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EA42C5" w14:textId="7BC2C58D" w:rsidR="00577E3A" w:rsidRPr="00AC2C73" w:rsidRDefault="000D21B1" w:rsidP="00C8699A">
      <w:pPr>
        <w:rPr>
          <w:b/>
          <w:lang w:val="en-US"/>
        </w:rPr>
      </w:pPr>
      <w:r w:rsidRPr="00AC2C73">
        <w:rPr>
          <w:b/>
          <w:lang w:val="en-US"/>
        </w:rPr>
        <w:t>Supplementary</w:t>
      </w:r>
    </w:p>
    <w:p w14:paraId="7A21A157" w14:textId="77777777" w:rsidR="00AE5247" w:rsidRPr="00AC2C73" w:rsidRDefault="00AE5247" w:rsidP="00C8699A">
      <w:pPr>
        <w:rPr>
          <w:lang w:val="en-US"/>
        </w:rPr>
      </w:pPr>
    </w:p>
    <w:p w14:paraId="5A4B46C6" w14:textId="77777777" w:rsidR="000D21B1" w:rsidRPr="00AC2C73" w:rsidRDefault="000D21B1" w:rsidP="000D21B1">
      <w:pPr>
        <w:rPr>
          <w:b/>
        </w:rPr>
      </w:pPr>
      <w:r w:rsidRPr="00AC2C73">
        <w:rPr>
          <w:b/>
        </w:rPr>
        <w:t xml:space="preserve">Cancer incidence attributable to tuberculosis in 2015: </w:t>
      </w:r>
      <w:bookmarkStart w:id="0" w:name="_Hlk535307168"/>
      <w:bookmarkEnd w:id="0"/>
      <w:r w:rsidRPr="00AC2C73">
        <w:rPr>
          <w:b/>
        </w:rPr>
        <w:t>global, regional, and national estimates</w:t>
      </w:r>
    </w:p>
    <w:p w14:paraId="14E7006F" w14:textId="77777777" w:rsidR="000D21B1" w:rsidRPr="008920AA" w:rsidRDefault="000D21B1" w:rsidP="008920AA"/>
    <w:p w14:paraId="3ACCE645" w14:textId="77777777" w:rsidR="008920AA" w:rsidRPr="008920AA" w:rsidRDefault="008920AA" w:rsidP="008920AA">
      <w:bookmarkStart w:id="1" w:name="_Hlk535245263"/>
      <w:r w:rsidRPr="008920AA">
        <w:t>Chi Yan Leung</w:t>
      </w:r>
      <w:r w:rsidRPr="008920AA">
        <w:rPr>
          <w:vertAlign w:val="superscript"/>
        </w:rPr>
        <w:t>1,2#</w:t>
      </w:r>
      <w:r w:rsidRPr="008920AA">
        <w:t>, Hsi-Lan Huang</w:t>
      </w:r>
      <w:r w:rsidRPr="008920AA">
        <w:rPr>
          <w:vertAlign w:val="superscript"/>
        </w:rPr>
        <w:t>1,2#*</w:t>
      </w:r>
      <w:r w:rsidRPr="008920AA">
        <w:t>, Md. Mizanur Rahman</w:t>
      </w:r>
      <w:r w:rsidRPr="008920AA">
        <w:rPr>
          <w:vertAlign w:val="superscript"/>
        </w:rPr>
        <w:t>1</w:t>
      </w:r>
      <w:r w:rsidRPr="008920AA">
        <w:t>, Shuhei Nomura</w:t>
      </w:r>
      <w:r w:rsidRPr="008920AA">
        <w:rPr>
          <w:vertAlign w:val="superscript"/>
        </w:rPr>
        <w:t>1,3</w:t>
      </w:r>
      <w:r w:rsidRPr="008920AA">
        <w:t>, Sarah Krull Abe</w:t>
      </w:r>
      <w:r w:rsidRPr="008920AA">
        <w:rPr>
          <w:vertAlign w:val="superscript"/>
        </w:rPr>
        <w:t>1,4</w:t>
      </w:r>
      <w:r w:rsidRPr="008920AA">
        <w:t>, Eiko Saito</w:t>
      </w:r>
      <w:r w:rsidRPr="008920AA">
        <w:rPr>
          <w:vertAlign w:val="superscript"/>
        </w:rPr>
        <w:t>1,2</w:t>
      </w:r>
      <w:r w:rsidRPr="008920AA">
        <w:t>, Kenji Shibuya</w:t>
      </w:r>
      <w:r w:rsidRPr="008920AA">
        <w:rPr>
          <w:vertAlign w:val="superscript"/>
        </w:rPr>
        <w:t>1,5</w:t>
      </w:r>
    </w:p>
    <w:p w14:paraId="61AAC74C" w14:textId="77777777" w:rsidR="008920AA" w:rsidRPr="008920AA" w:rsidRDefault="008920AA" w:rsidP="008920AA"/>
    <w:p w14:paraId="6FAC8D77" w14:textId="77777777" w:rsidR="008920AA" w:rsidRPr="008920AA" w:rsidRDefault="008920AA" w:rsidP="008920AA">
      <w:pPr>
        <w:pStyle w:val="ListParagraph"/>
        <w:numPr>
          <w:ilvl w:val="0"/>
          <w:numId w:val="15"/>
        </w:numPr>
        <w:rPr>
          <w:rFonts w:ascii="Times New Roman" w:hAnsi="Times New Roman" w:cs="Times New Roman"/>
        </w:rPr>
      </w:pPr>
      <w:r w:rsidRPr="008920AA">
        <w:rPr>
          <w:rFonts w:ascii="Times New Roman" w:hAnsi="Times New Roman" w:cs="Times New Roman"/>
        </w:rPr>
        <w:t>Department of Global Health Policy, Graduate School of Medicine, The University of Tokyo, Tokyo, Japan</w:t>
      </w:r>
    </w:p>
    <w:p w14:paraId="49BC0CC9" w14:textId="77777777" w:rsidR="008920AA" w:rsidRPr="008920AA" w:rsidRDefault="008920AA" w:rsidP="008920AA">
      <w:pPr>
        <w:pStyle w:val="ListParagraph"/>
        <w:numPr>
          <w:ilvl w:val="0"/>
          <w:numId w:val="15"/>
        </w:numPr>
        <w:rPr>
          <w:rFonts w:ascii="Times New Roman" w:hAnsi="Times New Roman" w:cs="Times New Roman"/>
        </w:rPr>
      </w:pPr>
      <w:r w:rsidRPr="008920AA">
        <w:rPr>
          <w:rFonts w:ascii="Times New Roman" w:hAnsi="Times New Roman" w:cs="Times New Roman"/>
        </w:rPr>
        <w:t>Division of Cancer Statistics Integration, Center for Cancer Control and Information Services, National Cancer Center, Tokyo, Japan</w:t>
      </w:r>
    </w:p>
    <w:p w14:paraId="4E434CEA" w14:textId="77777777" w:rsidR="008920AA" w:rsidRPr="008920AA" w:rsidRDefault="008920AA" w:rsidP="008920AA">
      <w:pPr>
        <w:pStyle w:val="ListParagraph"/>
        <w:numPr>
          <w:ilvl w:val="0"/>
          <w:numId w:val="15"/>
        </w:numPr>
        <w:rPr>
          <w:rFonts w:ascii="Times New Roman" w:hAnsi="Times New Roman" w:cs="Times New Roman"/>
        </w:rPr>
      </w:pPr>
      <w:r w:rsidRPr="008920AA">
        <w:rPr>
          <w:rFonts w:ascii="Times New Roman" w:hAnsi="Times New Roman" w:cs="Times New Roman"/>
        </w:rPr>
        <w:t>Department of Health Policy and Management, School of Medicine, Keio University, Tokyo, Japan</w:t>
      </w:r>
    </w:p>
    <w:p w14:paraId="06EA9B4E" w14:textId="77777777" w:rsidR="008920AA" w:rsidRPr="008920AA" w:rsidRDefault="008920AA" w:rsidP="008920AA">
      <w:pPr>
        <w:pStyle w:val="ListParagraph"/>
        <w:numPr>
          <w:ilvl w:val="0"/>
          <w:numId w:val="15"/>
        </w:numPr>
        <w:rPr>
          <w:rFonts w:ascii="Times New Roman" w:hAnsi="Times New Roman" w:cs="Times New Roman"/>
        </w:rPr>
      </w:pPr>
      <w:r w:rsidRPr="008920AA">
        <w:rPr>
          <w:rFonts w:ascii="Times New Roman" w:hAnsi="Times New Roman" w:cs="Times New Roman"/>
        </w:rPr>
        <w:t>Epidemiology and Prevention Group, Research Center for Cancer Prevention and Screening, National Cancer Center, Tokyo, Japan</w:t>
      </w:r>
    </w:p>
    <w:p w14:paraId="7154C132" w14:textId="77777777" w:rsidR="008920AA" w:rsidRPr="008920AA" w:rsidRDefault="008920AA" w:rsidP="008920AA">
      <w:pPr>
        <w:pStyle w:val="ListParagraph"/>
        <w:numPr>
          <w:ilvl w:val="0"/>
          <w:numId w:val="15"/>
        </w:numPr>
        <w:rPr>
          <w:rFonts w:ascii="Times New Roman" w:hAnsi="Times New Roman" w:cs="Times New Roman"/>
        </w:rPr>
      </w:pPr>
      <w:r w:rsidRPr="008920AA">
        <w:rPr>
          <w:rFonts w:ascii="Times New Roman" w:hAnsi="Times New Roman" w:cs="Times New Roman"/>
          <w:shd w:val="clear" w:color="auto" w:fill="FFFFFF"/>
        </w:rPr>
        <w:t>University Institute for Population Health, King's College London, UK</w:t>
      </w:r>
    </w:p>
    <w:bookmarkEnd w:id="1"/>
    <w:p w14:paraId="451577FF" w14:textId="77777777" w:rsidR="000D21B1" w:rsidRPr="008920AA" w:rsidRDefault="000D21B1" w:rsidP="008920AA"/>
    <w:p w14:paraId="63A9469B" w14:textId="77777777" w:rsidR="000D21B1" w:rsidRPr="008920AA" w:rsidRDefault="000D21B1" w:rsidP="008920AA">
      <w:r w:rsidRPr="008920AA">
        <w:t># These authors contributed equally to this work</w:t>
      </w:r>
    </w:p>
    <w:p w14:paraId="70068165" w14:textId="77777777" w:rsidR="000D21B1" w:rsidRPr="008920AA" w:rsidRDefault="000D21B1" w:rsidP="008920AA"/>
    <w:p w14:paraId="449EFEC5" w14:textId="77777777" w:rsidR="000D21B1" w:rsidRPr="00AC2C73" w:rsidRDefault="000D21B1" w:rsidP="000D21B1">
      <w:r w:rsidRPr="00AC2C73">
        <w:t>* Correspondence: Hsi-Lan Huang, Department of Global Health Policy, Graduate School of Medicine, The University of Tokyo, 7-3-1 Hongo, Bunkyo-ku, Tokyo 113-0033, Japan</w:t>
      </w:r>
    </w:p>
    <w:p w14:paraId="22A0A7CE" w14:textId="77777777" w:rsidR="000D21B1" w:rsidRPr="00AC2C73" w:rsidRDefault="000D21B1" w:rsidP="000D21B1">
      <w:r w:rsidRPr="00AC2C73">
        <w:t>Telephone: +81-3-5841-3688; Fax: +81-3-5841-3637; e-mail: hsilan0728@m.u-tokyo.ac.jp</w:t>
      </w:r>
    </w:p>
    <w:p w14:paraId="41F41825" w14:textId="77777777" w:rsidR="000D21B1" w:rsidRPr="00AC2C73" w:rsidRDefault="000D21B1">
      <w:pPr>
        <w:spacing w:after="160" w:line="259" w:lineRule="auto"/>
        <w:rPr>
          <w:b/>
        </w:rPr>
      </w:pPr>
      <w:r w:rsidRPr="00AC2C73">
        <w:rPr>
          <w:b/>
        </w:rPr>
        <w:br w:type="page"/>
      </w:r>
    </w:p>
    <w:p w14:paraId="0EF5C06F" w14:textId="3634E036" w:rsidR="000D21B1" w:rsidRPr="00AC2C73" w:rsidRDefault="003624A3" w:rsidP="000D21B1">
      <w:pPr>
        <w:rPr>
          <w:b/>
        </w:rPr>
      </w:pPr>
      <w:r w:rsidRPr="00AC2C73">
        <w:rPr>
          <w:b/>
        </w:rPr>
        <w:lastRenderedPageBreak/>
        <w:t>Supplementary</w:t>
      </w:r>
    </w:p>
    <w:p w14:paraId="3519ED05" w14:textId="77777777" w:rsidR="00325058" w:rsidRPr="00AC2C73" w:rsidRDefault="00325058" w:rsidP="008A451C">
      <w:pPr>
        <w:rPr>
          <w:b/>
        </w:rPr>
      </w:pPr>
    </w:p>
    <w:p w14:paraId="012C0865" w14:textId="114AC06B" w:rsidR="00A16B62" w:rsidRPr="00AC2C73" w:rsidRDefault="00A16B62" w:rsidP="008A451C">
      <w:pPr>
        <w:rPr>
          <w:b/>
        </w:rPr>
      </w:pPr>
      <w:r w:rsidRPr="00AC2C73">
        <w:rPr>
          <w:b/>
        </w:rPr>
        <w:t>Supplementary Notes.</w:t>
      </w:r>
    </w:p>
    <w:p w14:paraId="7BC48569" w14:textId="77777777" w:rsidR="00A16B62" w:rsidRPr="00AC2C73" w:rsidRDefault="00A16B62" w:rsidP="00E05205">
      <w:pPr>
        <w:jc w:val="both"/>
        <w:rPr>
          <w:b/>
        </w:rPr>
      </w:pPr>
    </w:p>
    <w:p w14:paraId="3D3F0FDC" w14:textId="4B1723F7" w:rsidR="00A16B62" w:rsidRPr="00AC2C73" w:rsidRDefault="00A16B62" w:rsidP="00E05205">
      <w:pPr>
        <w:jc w:val="both"/>
        <w:rPr>
          <w:i/>
        </w:rPr>
      </w:pPr>
      <w:r w:rsidRPr="00AC2C73">
        <w:rPr>
          <w:i/>
        </w:rPr>
        <w:t>Supplementary tables</w:t>
      </w:r>
    </w:p>
    <w:p w14:paraId="09D47C43" w14:textId="05AAD96D" w:rsidR="008A451C" w:rsidRPr="00AC2C73" w:rsidRDefault="008A451C" w:rsidP="00E05205">
      <w:pPr>
        <w:jc w:val="both"/>
      </w:pPr>
      <w:r w:rsidRPr="00AC2C73">
        <w:rPr>
          <w:b/>
        </w:rPr>
        <w:t xml:space="preserve">Table </w:t>
      </w:r>
      <w:r w:rsidR="00A16B62" w:rsidRPr="00AC2C73">
        <w:rPr>
          <w:b/>
        </w:rPr>
        <w:t>S</w:t>
      </w:r>
      <w:r w:rsidRPr="00AC2C73">
        <w:rPr>
          <w:b/>
        </w:rPr>
        <w:t>1.</w:t>
      </w:r>
      <w:r w:rsidRPr="00AC2C73">
        <w:t xml:space="preserve"> Search strategies on the PubMed</w:t>
      </w:r>
    </w:p>
    <w:p w14:paraId="37AFCC70" w14:textId="023F431E" w:rsidR="008A451C" w:rsidRPr="00AC2C73" w:rsidRDefault="008A451C" w:rsidP="00E05205">
      <w:pPr>
        <w:jc w:val="both"/>
      </w:pPr>
      <w:r w:rsidRPr="00AC2C73">
        <w:rPr>
          <w:b/>
          <w:bCs/>
        </w:rPr>
        <w:t xml:space="preserve">Table </w:t>
      </w:r>
      <w:r w:rsidR="00A16B62" w:rsidRPr="00AC2C73">
        <w:rPr>
          <w:b/>
          <w:bCs/>
        </w:rPr>
        <w:t>S</w:t>
      </w:r>
      <w:r w:rsidRPr="00AC2C73">
        <w:rPr>
          <w:b/>
          <w:bCs/>
        </w:rPr>
        <w:t>2.</w:t>
      </w:r>
      <w:r w:rsidRPr="00AC2C73">
        <w:rPr>
          <w:bCs/>
        </w:rPr>
        <w:t xml:space="preserve"> Search strategies on the Web of </w:t>
      </w:r>
      <w:r w:rsidRPr="00AC2C73">
        <w:t>Science</w:t>
      </w:r>
    </w:p>
    <w:p w14:paraId="6E42C412" w14:textId="4FFE92F7" w:rsidR="008A451C" w:rsidRPr="00AC2C73" w:rsidRDefault="008A451C" w:rsidP="00E05205">
      <w:pPr>
        <w:jc w:val="both"/>
      </w:pPr>
      <w:r w:rsidRPr="00AC2C73">
        <w:rPr>
          <w:b/>
          <w:bCs/>
        </w:rPr>
        <w:t xml:space="preserve">Table </w:t>
      </w:r>
      <w:r w:rsidR="00A16B62" w:rsidRPr="00AC2C73">
        <w:rPr>
          <w:b/>
          <w:bCs/>
        </w:rPr>
        <w:t>S</w:t>
      </w:r>
      <w:r w:rsidRPr="00AC2C73">
        <w:rPr>
          <w:b/>
          <w:bCs/>
        </w:rPr>
        <w:t>3.</w:t>
      </w:r>
      <w:r w:rsidRPr="00AC2C73">
        <w:rPr>
          <w:bCs/>
        </w:rPr>
        <w:t xml:space="preserve"> Search strategies on the Ovid Embase</w:t>
      </w:r>
    </w:p>
    <w:p w14:paraId="1268C926" w14:textId="0346CF8C" w:rsidR="008A451C" w:rsidRPr="00AC2C73" w:rsidRDefault="008A451C" w:rsidP="00E05205">
      <w:pPr>
        <w:jc w:val="both"/>
      </w:pPr>
      <w:r w:rsidRPr="00AC2C73">
        <w:rPr>
          <w:b/>
          <w:bCs/>
        </w:rPr>
        <w:t xml:space="preserve">Table </w:t>
      </w:r>
      <w:r w:rsidR="00A16B62" w:rsidRPr="00AC2C73">
        <w:rPr>
          <w:b/>
          <w:bCs/>
        </w:rPr>
        <w:t>S</w:t>
      </w:r>
      <w:r w:rsidRPr="00AC2C73">
        <w:rPr>
          <w:b/>
          <w:bCs/>
        </w:rPr>
        <w:t>4.</w:t>
      </w:r>
      <w:r w:rsidRPr="00AC2C73">
        <w:rPr>
          <w:bCs/>
        </w:rPr>
        <w:t xml:space="preserve"> </w:t>
      </w:r>
      <w:r w:rsidRPr="00AC2C73">
        <w:t>Search strategies on the Cochrane library</w:t>
      </w:r>
    </w:p>
    <w:p w14:paraId="58F96BC7" w14:textId="39801F8A" w:rsidR="008A451C" w:rsidRPr="00AC2C73" w:rsidRDefault="008A451C" w:rsidP="00E05205">
      <w:pPr>
        <w:jc w:val="both"/>
      </w:pPr>
      <w:r w:rsidRPr="00AC2C73">
        <w:rPr>
          <w:b/>
          <w:bCs/>
        </w:rPr>
        <w:t xml:space="preserve">Table </w:t>
      </w:r>
      <w:r w:rsidR="00A16B62" w:rsidRPr="00AC2C73">
        <w:rPr>
          <w:b/>
          <w:bCs/>
        </w:rPr>
        <w:t>S</w:t>
      </w:r>
      <w:r w:rsidRPr="00AC2C73">
        <w:rPr>
          <w:b/>
          <w:bCs/>
        </w:rPr>
        <w:t>5.</w:t>
      </w:r>
      <w:r w:rsidRPr="00AC2C73">
        <w:rPr>
          <w:bCs/>
        </w:rPr>
        <w:t xml:space="preserve"> Search strategies on the CINAHL</w:t>
      </w:r>
    </w:p>
    <w:p w14:paraId="73A89B3D" w14:textId="4CAA3A01" w:rsidR="008A451C" w:rsidRPr="00AC2C73" w:rsidRDefault="008A451C" w:rsidP="00E05205">
      <w:pPr>
        <w:jc w:val="both"/>
        <w:rPr>
          <w:lang w:val="en-US"/>
        </w:rPr>
      </w:pPr>
      <w:r w:rsidRPr="00AC2C73">
        <w:rPr>
          <w:b/>
        </w:rPr>
        <w:t xml:space="preserve">Table </w:t>
      </w:r>
      <w:r w:rsidR="00A16B62" w:rsidRPr="00AC2C73">
        <w:rPr>
          <w:b/>
        </w:rPr>
        <w:t>S</w:t>
      </w:r>
      <w:r w:rsidRPr="00AC2C73">
        <w:rPr>
          <w:b/>
        </w:rPr>
        <w:t>6.</w:t>
      </w:r>
      <w:r w:rsidRPr="00AC2C73">
        <w:t xml:space="preserve"> List of references with final exclusion reasons</w:t>
      </w:r>
    </w:p>
    <w:p w14:paraId="26586D38" w14:textId="6690661C" w:rsidR="008A451C" w:rsidRPr="00AC2C73" w:rsidRDefault="008A451C" w:rsidP="00E05205">
      <w:pPr>
        <w:jc w:val="both"/>
      </w:pPr>
      <w:r w:rsidRPr="00AC2C73">
        <w:rPr>
          <w:b/>
        </w:rPr>
        <w:t xml:space="preserve">Table </w:t>
      </w:r>
      <w:r w:rsidR="00A16B62" w:rsidRPr="00AC2C73">
        <w:rPr>
          <w:b/>
        </w:rPr>
        <w:t>S</w:t>
      </w:r>
      <w:r w:rsidRPr="00AC2C73">
        <w:rPr>
          <w:b/>
        </w:rPr>
        <w:t>7.</w:t>
      </w:r>
      <w:r w:rsidRPr="00AC2C73">
        <w:t xml:space="preserve"> Study characteristics of included studies</w:t>
      </w:r>
    </w:p>
    <w:p w14:paraId="61D53FB4" w14:textId="77777777" w:rsidR="00A16B62" w:rsidRPr="00AC2C73" w:rsidRDefault="00A16B62" w:rsidP="00A16B62">
      <w:pPr>
        <w:jc w:val="both"/>
        <w:rPr>
          <w:rFonts w:eastAsia="Times New Roman"/>
        </w:rPr>
      </w:pPr>
      <w:r w:rsidRPr="00AC2C73">
        <w:rPr>
          <w:rFonts w:eastAsia="Times New Roman"/>
          <w:b/>
          <w:shd w:val="clear" w:color="auto" w:fill="FFFFFF"/>
        </w:rPr>
        <w:t>Table S8.</w:t>
      </w:r>
      <w:r w:rsidRPr="00AC2C73">
        <w:rPr>
          <w:rFonts w:eastAsia="Times New Roman"/>
          <w:shd w:val="clear" w:color="auto" w:fill="FFFFFF"/>
        </w:rPr>
        <w:t xml:space="preserve"> Newcastle-Ottawa Quality Assessment Scale for cohort studies</w:t>
      </w:r>
    </w:p>
    <w:p w14:paraId="4CF9CD15" w14:textId="77777777" w:rsidR="00A16B62" w:rsidRPr="00AC2C73" w:rsidRDefault="00A16B62" w:rsidP="00A16B62">
      <w:pPr>
        <w:jc w:val="both"/>
        <w:rPr>
          <w:rFonts w:eastAsia="Times New Roman"/>
        </w:rPr>
      </w:pPr>
      <w:r w:rsidRPr="00AC2C73">
        <w:rPr>
          <w:rFonts w:eastAsia="Times New Roman"/>
          <w:b/>
          <w:shd w:val="clear" w:color="auto" w:fill="FFFFFF"/>
        </w:rPr>
        <w:t>Table S9.</w:t>
      </w:r>
      <w:r w:rsidRPr="00AC2C73">
        <w:rPr>
          <w:rFonts w:eastAsia="Times New Roman"/>
          <w:shd w:val="clear" w:color="auto" w:fill="FFFFFF"/>
        </w:rPr>
        <w:t xml:space="preserve"> Newcastle-Ottawa Quality Assessment Scale for case-control studies</w:t>
      </w:r>
    </w:p>
    <w:p w14:paraId="68A5B31D" w14:textId="77777777" w:rsidR="00A16B62" w:rsidRPr="00AC2C73" w:rsidRDefault="00A16B62" w:rsidP="00A16B62">
      <w:pPr>
        <w:jc w:val="both"/>
        <w:rPr>
          <w:bCs/>
        </w:rPr>
      </w:pPr>
      <w:r w:rsidRPr="00AC2C73">
        <w:rPr>
          <w:b/>
        </w:rPr>
        <w:t>Table S10</w:t>
      </w:r>
      <w:r w:rsidRPr="00AC2C73">
        <w:rPr>
          <w:b/>
          <w:lang w:val="en-US"/>
        </w:rPr>
        <w:t>.</w:t>
      </w:r>
      <w:r w:rsidRPr="00AC2C73">
        <w:rPr>
          <w:lang w:val="en-US"/>
        </w:rPr>
        <w:t xml:space="preserve"> Subgroup and meta-regression for </w:t>
      </w:r>
      <w:r w:rsidRPr="00AC2C73">
        <w:rPr>
          <w:bCs/>
        </w:rPr>
        <w:t>lung cancer</w:t>
      </w:r>
    </w:p>
    <w:p w14:paraId="37D55ACB" w14:textId="77777777" w:rsidR="00A16B62" w:rsidRPr="00AC2C73" w:rsidRDefault="00A16B62" w:rsidP="00A16B62">
      <w:pPr>
        <w:jc w:val="both"/>
        <w:rPr>
          <w:rFonts w:eastAsia="Helvetica"/>
        </w:rPr>
      </w:pPr>
      <w:r w:rsidRPr="00AC2C73">
        <w:rPr>
          <w:b/>
        </w:rPr>
        <w:t>Table S11.</w:t>
      </w:r>
      <w:r w:rsidRPr="00AC2C73">
        <w:t xml:space="preserve"> Subgroup and meta-regression for non-Hodgkin</w:t>
      </w:r>
      <w:r w:rsidRPr="00AC2C73">
        <w:rPr>
          <w:rFonts w:eastAsia="Helvetica"/>
        </w:rPr>
        <w:t>’s lymphoma</w:t>
      </w:r>
    </w:p>
    <w:p w14:paraId="0F08EFDF" w14:textId="77777777" w:rsidR="00A16B62" w:rsidRPr="00AC2C73" w:rsidRDefault="00A16B62" w:rsidP="00A16B62">
      <w:pPr>
        <w:jc w:val="both"/>
      </w:pPr>
      <w:r w:rsidRPr="00AC2C73">
        <w:rPr>
          <w:b/>
        </w:rPr>
        <w:t>Table S12.</w:t>
      </w:r>
      <w:r w:rsidRPr="00AC2C73">
        <w:t xml:space="preserve"> Subgroup and meta-regression for leukaemia</w:t>
      </w:r>
    </w:p>
    <w:p w14:paraId="64E6F47C" w14:textId="77777777" w:rsidR="00A16B62" w:rsidRPr="00AC2C73" w:rsidRDefault="00A16B62" w:rsidP="00A16B62">
      <w:pPr>
        <w:jc w:val="both"/>
      </w:pPr>
      <w:r w:rsidRPr="00AC2C73">
        <w:rPr>
          <w:b/>
        </w:rPr>
        <w:t>Table S13.</w:t>
      </w:r>
      <w:r w:rsidRPr="00AC2C73">
        <w:rPr>
          <w:lang w:val="en-US"/>
        </w:rPr>
        <w:t xml:space="preserve"> Subgroup and meta-regression for multiple myeloma</w:t>
      </w:r>
    </w:p>
    <w:p w14:paraId="0B3E14EA" w14:textId="77777777" w:rsidR="00A16B62" w:rsidRPr="00AC2C73" w:rsidRDefault="00A16B62" w:rsidP="00A16B62">
      <w:pPr>
        <w:jc w:val="both"/>
      </w:pPr>
      <w:r w:rsidRPr="00AC2C73">
        <w:rPr>
          <w:b/>
        </w:rPr>
        <w:t>Table S14.</w:t>
      </w:r>
      <w:r w:rsidRPr="00AC2C73">
        <w:t xml:space="preserve"> Pooled estimates of cancer risk, publication bias, and trim-and fill estimates; by cancer site</w:t>
      </w:r>
    </w:p>
    <w:p w14:paraId="635A9495" w14:textId="77777777" w:rsidR="00A16B62" w:rsidRPr="00AC2C73" w:rsidRDefault="00A16B62" w:rsidP="00A16B62">
      <w:pPr>
        <w:jc w:val="both"/>
      </w:pPr>
      <w:r w:rsidRPr="00AC2C73">
        <w:rPr>
          <w:b/>
        </w:rPr>
        <w:t>Table S15.</w:t>
      </w:r>
      <w:r w:rsidRPr="00AC2C73">
        <w:t xml:space="preserve"> Sensitivity analyses with summary estimates by with versus without dropping highly influential studies, by cancer type</w:t>
      </w:r>
    </w:p>
    <w:p w14:paraId="250303F4" w14:textId="77777777" w:rsidR="00A16B62" w:rsidRPr="00AC2C73" w:rsidRDefault="00A16B62" w:rsidP="00A16B62">
      <w:pPr>
        <w:jc w:val="both"/>
        <w:rPr>
          <w:rFonts w:eastAsia="MS PMincho"/>
        </w:rPr>
      </w:pPr>
      <w:r w:rsidRPr="00AC2C73">
        <w:rPr>
          <w:rFonts w:eastAsia="MS PMincho"/>
          <w:b/>
        </w:rPr>
        <w:t>Table S16.</w:t>
      </w:r>
      <w:r w:rsidRPr="00AC2C73">
        <w:rPr>
          <w:rFonts w:eastAsia="MS PMincho"/>
        </w:rPr>
        <w:t xml:space="preserve"> Proportion of cancer in 2015 attributable to tuberculosis in male, female and, both sexes; by country</w:t>
      </w:r>
    </w:p>
    <w:p w14:paraId="53D3E65A" w14:textId="51099F1D" w:rsidR="00A16B62" w:rsidRPr="00AC2C73" w:rsidRDefault="00A16B62" w:rsidP="00A16B62">
      <w:pPr>
        <w:jc w:val="both"/>
      </w:pPr>
      <w:r w:rsidRPr="00AC2C73">
        <w:rPr>
          <w:b/>
        </w:rPr>
        <w:t>Table S</w:t>
      </w:r>
      <w:r w:rsidR="009F39A3" w:rsidRPr="00AC2C73">
        <w:rPr>
          <w:b/>
        </w:rPr>
        <w:t>17</w:t>
      </w:r>
      <w:r w:rsidRPr="00AC2C73">
        <w:rPr>
          <w:b/>
        </w:rPr>
        <w:t xml:space="preserve">. </w:t>
      </w:r>
      <w:r w:rsidRPr="00AC2C73">
        <w:t>Tuberculosis attributable cancer cases by region, country, and SDI; both sexes</w:t>
      </w:r>
    </w:p>
    <w:p w14:paraId="27EC1308" w14:textId="13032E0B" w:rsidR="009F39A3" w:rsidRDefault="009F39A3" w:rsidP="009F39A3">
      <w:pPr>
        <w:jc w:val="both"/>
      </w:pPr>
      <w:r w:rsidRPr="00AC2C73">
        <w:rPr>
          <w:b/>
        </w:rPr>
        <w:t>Table S18.</w:t>
      </w:r>
      <w:r w:rsidRPr="00AC2C73">
        <w:t xml:space="preserve"> Population attributable fraction (PAF) of tuberculosis on lung cancer in current and former smokers, never-smokers, and PAF adjusted and unadjusted for smoking status</w:t>
      </w:r>
    </w:p>
    <w:p w14:paraId="195D210A" w14:textId="77777777" w:rsidR="00107820" w:rsidRPr="009142E6" w:rsidRDefault="00107820" w:rsidP="00107820">
      <w:pPr>
        <w:rPr>
          <w:ins w:id="2" w:author="Leung　Chi Yan" w:date="2020-03-11T20:19:00Z"/>
          <w:b/>
          <w:szCs w:val="20"/>
        </w:rPr>
      </w:pPr>
      <w:ins w:id="3" w:author="Leung　Chi Yan" w:date="2020-03-11T20:19:00Z">
        <w:r w:rsidRPr="009142E6">
          <w:rPr>
            <w:b/>
            <w:szCs w:val="20"/>
          </w:rPr>
          <w:t>Table S1</w:t>
        </w:r>
        <w:r>
          <w:rPr>
            <w:b/>
            <w:szCs w:val="20"/>
          </w:rPr>
          <w:t>9</w:t>
        </w:r>
        <w:r w:rsidRPr="009142E6">
          <w:rPr>
            <w:b/>
            <w:szCs w:val="20"/>
          </w:rPr>
          <w:t xml:space="preserve">. </w:t>
        </w:r>
        <w:r w:rsidRPr="00286406">
          <w:rPr>
            <w:bCs/>
            <w:szCs w:val="20"/>
          </w:rPr>
          <w:t>Population attributable fraction (PAF) of tuberculosis on lung cancer and leukaemia in base case analyses and PAF estimations with cohort studies exclusively</w:t>
        </w:r>
      </w:ins>
    </w:p>
    <w:p w14:paraId="0D59B0D2" w14:textId="77777777" w:rsidR="00A16B62" w:rsidRPr="00AC2C73" w:rsidRDefault="00A16B62" w:rsidP="00E05205">
      <w:pPr>
        <w:jc w:val="both"/>
      </w:pPr>
    </w:p>
    <w:p w14:paraId="44E12F79" w14:textId="0DE6FDDE" w:rsidR="00A16B62" w:rsidRPr="00AC2C73" w:rsidRDefault="00A16B62" w:rsidP="00E05205">
      <w:pPr>
        <w:jc w:val="both"/>
        <w:rPr>
          <w:i/>
        </w:rPr>
      </w:pPr>
      <w:r w:rsidRPr="00AC2C73">
        <w:rPr>
          <w:i/>
        </w:rPr>
        <w:t>Supplementary figures</w:t>
      </w:r>
    </w:p>
    <w:p w14:paraId="2962D323" w14:textId="1C724366" w:rsidR="008A451C" w:rsidRPr="00AC2C73" w:rsidRDefault="008A451C" w:rsidP="00E05205">
      <w:pPr>
        <w:jc w:val="both"/>
      </w:pPr>
      <w:r w:rsidRPr="00AC2C73">
        <w:rPr>
          <w:b/>
        </w:rPr>
        <w:t xml:space="preserve">Figure </w:t>
      </w:r>
      <w:r w:rsidR="00A16B62" w:rsidRPr="00AC2C73">
        <w:rPr>
          <w:b/>
        </w:rPr>
        <w:t>S</w:t>
      </w:r>
      <w:r w:rsidRPr="00AC2C73">
        <w:rPr>
          <w:b/>
        </w:rPr>
        <w:t>1.</w:t>
      </w:r>
      <w:r w:rsidRPr="00AC2C73">
        <w:t xml:space="preserve"> Study characteristics by year and the geographical region</w:t>
      </w:r>
    </w:p>
    <w:p w14:paraId="3ADC3C92" w14:textId="4E94DC3D" w:rsidR="008A451C" w:rsidRPr="00AC2C73" w:rsidRDefault="008A451C" w:rsidP="00E05205">
      <w:pPr>
        <w:jc w:val="both"/>
      </w:pPr>
      <w:r w:rsidRPr="00AC2C73">
        <w:rPr>
          <w:b/>
        </w:rPr>
        <w:t xml:space="preserve">Figure </w:t>
      </w:r>
      <w:r w:rsidR="00A16B62" w:rsidRPr="00AC2C73">
        <w:rPr>
          <w:b/>
        </w:rPr>
        <w:t>S</w:t>
      </w:r>
      <w:r w:rsidRPr="00AC2C73">
        <w:rPr>
          <w:b/>
        </w:rPr>
        <w:t>2.</w:t>
      </w:r>
      <w:r w:rsidRPr="00AC2C73">
        <w:t xml:space="preserve"> Distribution of each component in quality assessment of each included study using the Newcastle-Ottawa Scale for quality assessment</w:t>
      </w:r>
    </w:p>
    <w:p w14:paraId="2E0C7725" w14:textId="3FD1FAB6" w:rsidR="008A451C" w:rsidRPr="00AC2C73" w:rsidRDefault="008A451C" w:rsidP="00E05205">
      <w:pPr>
        <w:jc w:val="both"/>
      </w:pPr>
      <w:r w:rsidRPr="00AC2C73">
        <w:rPr>
          <w:b/>
        </w:rPr>
        <w:t xml:space="preserve">Figure </w:t>
      </w:r>
      <w:r w:rsidR="00A16B62" w:rsidRPr="00AC2C73">
        <w:rPr>
          <w:b/>
        </w:rPr>
        <w:t>S</w:t>
      </w:r>
      <w:r w:rsidRPr="00AC2C73">
        <w:rPr>
          <w:b/>
        </w:rPr>
        <w:t>3.</w:t>
      </w:r>
      <w:r w:rsidRPr="00AC2C73">
        <w:t xml:space="preserve"> Forest plot of lung cancer using the random-effects model</w:t>
      </w:r>
    </w:p>
    <w:p w14:paraId="2F439E09" w14:textId="758BEDD5" w:rsidR="008A451C" w:rsidRPr="00AC2C73" w:rsidRDefault="008A451C" w:rsidP="00E05205">
      <w:pPr>
        <w:jc w:val="both"/>
      </w:pPr>
      <w:r w:rsidRPr="00AC2C73">
        <w:rPr>
          <w:b/>
        </w:rPr>
        <w:t xml:space="preserve">Figure </w:t>
      </w:r>
      <w:r w:rsidR="00A16B62" w:rsidRPr="00AC2C73">
        <w:rPr>
          <w:b/>
        </w:rPr>
        <w:t>S</w:t>
      </w:r>
      <w:r w:rsidRPr="00AC2C73">
        <w:rPr>
          <w:b/>
        </w:rPr>
        <w:t>4.</w:t>
      </w:r>
      <w:r w:rsidRPr="00AC2C73">
        <w:t xml:space="preserve"> Forest plot of smoking-adjusted lung cancer using the random-effects model</w:t>
      </w:r>
    </w:p>
    <w:p w14:paraId="50127FB5" w14:textId="142FFCCB" w:rsidR="008A451C" w:rsidRPr="00AC2C73" w:rsidRDefault="008A451C" w:rsidP="00E05205">
      <w:pPr>
        <w:jc w:val="both"/>
      </w:pPr>
      <w:r w:rsidRPr="00AC2C73">
        <w:rPr>
          <w:b/>
        </w:rPr>
        <w:t xml:space="preserve">Figure </w:t>
      </w:r>
      <w:r w:rsidR="00A16B62" w:rsidRPr="00AC2C73">
        <w:rPr>
          <w:b/>
        </w:rPr>
        <w:t>S</w:t>
      </w:r>
      <w:r w:rsidRPr="00AC2C73">
        <w:rPr>
          <w:b/>
        </w:rPr>
        <w:t>5.</w:t>
      </w:r>
      <w:r w:rsidRPr="00AC2C73">
        <w:t xml:space="preserve"> Forest plot of lung cancer of never-smokers using the random-effects model</w:t>
      </w:r>
    </w:p>
    <w:p w14:paraId="70BA24AF" w14:textId="1001A754" w:rsidR="008A451C" w:rsidRPr="00AC2C73" w:rsidRDefault="008A451C" w:rsidP="00E05205">
      <w:pPr>
        <w:jc w:val="both"/>
        <w:rPr>
          <w:rFonts w:eastAsia="Helvetica"/>
        </w:rPr>
      </w:pPr>
      <w:r w:rsidRPr="00AC2C73">
        <w:rPr>
          <w:b/>
        </w:rPr>
        <w:t xml:space="preserve">Figure </w:t>
      </w:r>
      <w:r w:rsidR="00A16B62" w:rsidRPr="00AC2C73">
        <w:rPr>
          <w:b/>
        </w:rPr>
        <w:t>S</w:t>
      </w:r>
      <w:r w:rsidRPr="00AC2C73">
        <w:rPr>
          <w:b/>
        </w:rPr>
        <w:t>6.</w:t>
      </w:r>
      <w:r w:rsidRPr="00AC2C73">
        <w:t xml:space="preserve"> Forest plot of non-Hodgkin</w:t>
      </w:r>
      <w:r w:rsidRPr="00AC2C73">
        <w:rPr>
          <w:rFonts w:eastAsia="Helvetica"/>
        </w:rPr>
        <w:t>’s lymphoma, Hodgkin’s lymphoma, multiple myeloma, and leukaemia using the random-effects model</w:t>
      </w:r>
    </w:p>
    <w:p w14:paraId="301E36ED" w14:textId="2A7D021B" w:rsidR="008A451C" w:rsidRPr="00AC2C73" w:rsidRDefault="008A451C" w:rsidP="00E05205">
      <w:pPr>
        <w:jc w:val="both"/>
      </w:pPr>
      <w:r w:rsidRPr="00AC2C73">
        <w:rPr>
          <w:b/>
        </w:rPr>
        <w:t xml:space="preserve">Figure </w:t>
      </w:r>
      <w:r w:rsidR="00A16B62" w:rsidRPr="00AC2C73">
        <w:rPr>
          <w:b/>
        </w:rPr>
        <w:t>S</w:t>
      </w:r>
      <w:r w:rsidRPr="00AC2C73">
        <w:rPr>
          <w:b/>
        </w:rPr>
        <w:t>7.</w:t>
      </w:r>
      <w:r w:rsidRPr="00AC2C73">
        <w:t xml:space="preserve"> Forest plot of gastrointestinal cancer, hepatobiliary cancer, and pancreatic cancer using the random-effects model</w:t>
      </w:r>
    </w:p>
    <w:p w14:paraId="122DE490" w14:textId="18C68F51" w:rsidR="008A451C" w:rsidRPr="00AC2C73" w:rsidRDefault="008A451C" w:rsidP="00E05205">
      <w:pPr>
        <w:jc w:val="both"/>
      </w:pPr>
      <w:r w:rsidRPr="00AC2C73">
        <w:rPr>
          <w:b/>
        </w:rPr>
        <w:t xml:space="preserve">Figure </w:t>
      </w:r>
      <w:r w:rsidR="00A16B62" w:rsidRPr="00AC2C73">
        <w:rPr>
          <w:b/>
        </w:rPr>
        <w:t>S</w:t>
      </w:r>
      <w:r w:rsidRPr="00AC2C73">
        <w:rPr>
          <w:b/>
        </w:rPr>
        <w:t>8.</w:t>
      </w:r>
      <w:r w:rsidRPr="00AC2C73">
        <w:t xml:space="preserve"> Forest plot of malignant melanoma of skin, uterine cancer, ovarian cancer, prostate cancer, and kidney and</w:t>
      </w:r>
      <w:r w:rsidR="0089355E" w:rsidRPr="00AC2C73">
        <w:t xml:space="preserve"> </w:t>
      </w:r>
      <w:r w:rsidRPr="00AC2C73">
        <w:t>bladder cancer using the random-effects model</w:t>
      </w:r>
    </w:p>
    <w:p w14:paraId="05A62037" w14:textId="1474D12C" w:rsidR="008A451C" w:rsidRPr="00AC2C73" w:rsidRDefault="008A451C" w:rsidP="00E05205">
      <w:pPr>
        <w:jc w:val="both"/>
      </w:pPr>
      <w:r w:rsidRPr="00AC2C73">
        <w:rPr>
          <w:b/>
        </w:rPr>
        <w:t xml:space="preserve">Figure </w:t>
      </w:r>
      <w:r w:rsidR="00A16B62" w:rsidRPr="00AC2C73">
        <w:rPr>
          <w:b/>
        </w:rPr>
        <w:t>S</w:t>
      </w:r>
      <w:r w:rsidRPr="00AC2C73">
        <w:rPr>
          <w:b/>
        </w:rPr>
        <w:t>9.</w:t>
      </w:r>
      <w:r w:rsidRPr="00AC2C73">
        <w:t xml:space="preserve"> Forest plot of head and neck cancer, breast cancer, central nervous system (CNS) cancer, and thyroid cancer using the random-effects model</w:t>
      </w:r>
    </w:p>
    <w:p w14:paraId="63A091F9" w14:textId="2B263ECA" w:rsidR="008A451C" w:rsidRPr="00AC2C73" w:rsidRDefault="008A451C" w:rsidP="00E05205">
      <w:pPr>
        <w:jc w:val="both"/>
      </w:pPr>
      <w:r w:rsidRPr="00AC2C73">
        <w:rPr>
          <w:b/>
        </w:rPr>
        <w:t xml:space="preserve">Figure </w:t>
      </w:r>
      <w:r w:rsidR="00A16B62" w:rsidRPr="00AC2C73">
        <w:rPr>
          <w:b/>
        </w:rPr>
        <w:t>S</w:t>
      </w:r>
      <w:r w:rsidRPr="00AC2C73">
        <w:rPr>
          <w:b/>
        </w:rPr>
        <w:t>10.</w:t>
      </w:r>
      <w:r w:rsidRPr="00AC2C73">
        <w:t xml:space="preserve"> Funnel plot of lung cancer, lung cancer (adjusted for smoking), and lung cancer of never-smokers</w:t>
      </w:r>
    </w:p>
    <w:p w14:paraId="38E36A99" w14:textId="77777777" w:rsidR="00A16B62" w:rsidRPr="00AC2C73" w:rsidRDefault="00A16B62" w:rsidP="00E05205">
      <w:pPr>
        <w:jc w:val="both"/>
        <w:rPr>
          <w:b/>
        </w:rPr>
      </w:pPr>
    </w:p>
    <w:p w14:paraId="4A05378F" w14:textId="56E6A68D" w:rsidR="008A451C" w:rsidRPr="00AC2C73" w:rsidRDefault="008A451C" w:rsidP="00E05205">
      <w:pPr>
        <w:jc w:val="both"/>
        <w:rPr>
          <w:b/>
        </w:rPr>
      </w:pPr>
      <w:r w:rsidRPr="00AC2C73">
        <w:rPr>
          <w:b/>
        </w:rPr>
        <w:t>References.</w:t>
      </w:r>
    </w:p>
    <w:p w14:paraId="38D68C06" w14:textId="1FF2DD06" w:rsidR="000C3C73" w:rsidRDefault="000C3C73" w:rsidP="00CF1E1A">
      <w:pPr>
        <w:rPr>
          <w:sz w:val="20"/>
          <w:szCs w:val="20"/>
        </w:rPr>
      </w:pPr>
      <w:r w:rsidRPr="0032130E">
        <w:rPr>
          <w:sz w:val="20"/>
          <w:szCs w:val="20"/>
        </w:rPr>
        <w:br w:type="page"/>
      </w:r>
    </w:p>
    <w:p w14:paraId="7C2CFF03" w14:textId="268297E2" w:rsidR="004D49F5" w:rsidRPr="008461DA" w:rsidRDefault="003624A3" w:rsidP="003624A3">
      <w:pPr>
        <w:pStyle w:val="NormalWeb"/>
        <w:spacing w:before="0" w:beforeAutospacing="0" w:after="0" w:afterAutospacing="0"/>
        <w:rPr>
          <w:b/>
        </w:rPr>
      </w:pPr>
      <w:r w:rsidRPr="008461DA">
        <w:rPr>
          <w:b/>
        </w:rPr>
        <w:lastRenderedPageBreak/>
        <w:t>Supplementary</w:t>
      </w:r>
      <w:r w:rsidR="003B3DE9" w:rsidRPr="008461DA">
        <w:rPr>
          <w:b/>
        </w:rPr>
        <w:t xml:space="preserve"> N</w:t>
      </w:r>
      <w:r w:rsidR="00683E56" w:rsidRPr="008461DA">
        <w:rPr>
          <w:b/>
        </w:rPr>
        <w:t>otes</w:t>
      </w:r>
      <w:r w:rsidR="0010129A" w:rsidRPr="008461DA">
        <w:rPr>
          <w:b/>
        </w:rPr>
        <w:t xml:space="preserve"> </w:t>
      </w:r>
    </w:p>
    <w:p w14:paraId="7084FE34" w14:textId="5059F7C1" w:rsidR="000C3C73" w:rsidRPr="008461DA" w:rsidRDefault="000C3C73" w:rsidP="00CF1E1A">
      <w:pPr>
        <w:pStyle w:val="NormalWeb"/>
        <w:spacing w:before="0" w:beforeAutospacing="0" w:after="0" w:afterAutospacing="0"/>
        <w:rPr>
          <w:b/>
        </w:rPr>
      </w:pPr>
      <w:r w:rsidRPr="008461DA">
        <w:rPr>
          <w:b/>
        </w:rPr>
        <w:t>Cancer outcomes</w:t>
      </w:r>
    </w:p>
    <w:p w14:paraId="39191776" w14:textId="0478759E" w:rsidR="000C3C73" w:rsidRPr="00751517" w:rsidRDefault="000C3C73" w:rsidP="00CF1E1A">
      <w:pPr>
        <w:pStyle w:val="NormalWeb"/>
        <w:spacing w:before="0" w:beforeAutospacing="0" w:after="0" w:afterAutospacing="0"/>
        <w:rPr>
          <w:b/>
        </w:rPr>
      </w:pPr>
      <w:r w:rsidRPr="00751517">
        <w:t xml:space="preserve">In our study, 17 cancer outcomes assessed and their corresponding </w:t>
      </w:r>
      <w:r w:rsidRPr="00751517">
        <w:rPr>
          <w:i/>
          <w:iCs/>
        </w:rPr>
        <w:t>International Classification of Diseases and Related Health Problem, 10</w:t>
      </w:r>
      <w:r w:rsidRPr="00751517">
        <w:rPr>
          <w:i/>
          <w:iCs/>
          <w:vertAlign w:val="superscript"/>
        </w:rPr>
        <w:t>th</w:t>
      </w:r>
      <w:r w:rsidRPr="00751517">
        <w:rPr>
          <w:i/>
          <w:iCs/>
        </w:rPr>
        <w:t xml:space="preserve"> revision </w:t>
      </w:r>
      <w:r w:rsidRPr="00751517">
        <w:t>(ICD</w:t>
      </w:r>
      <w:r w:rsidRPr="00751517">
        <w:rPr>
          <w:rFonts w:eastAsia="Helvetica"/>
        </w:rPr>
        <w:t>–</w:t>
      </w:r>
      <w:r w:rsidRPr="00751517">
        <w:t xml:space="preserve">10) codes were </w:t>
      </w:r>
      <w:r w:rsidRPr="00751517">
        <w:rPr>
          <w:rFonts w:eastAsia="Helvetica"/>
        </w:rPr>
        <w:t xml:space="preserve">head and neck cancer (C00–14, C32), gastrointestinal cancer (C15–21), hepatobiliary cancer (C22–24), pancreatic cancer (C25), </w:t>
      </w:r>
      <w:r w:rsidRPr="00751517">
        <w:t>lung cancer (C33</w:t>
      </w:r>
      <w:r w:rsidRPr="00751517">
        <w:rPr>
          <w:rFonts w:eastAsia="Helvetica"/>
        </w:rPr>
        <w:t>–34), malignant melanoma of skin (C43),</w:t>
      </w:r>
      <w:r w:rsidRPr="00751517">
        <w:t xml:space="preserve"> </w:t>
      </w:r>
      <w:r w:rsidRPr="00751517">
        <w:rPr>
          <w:rFonts w:eastAsia="Helvetica"/>
        </w:rPr>
        <w:t>breast cancer (C50), uterine cancer (C54), ovarian cancer (C56), prostate cancer (C61), kidney and bladder c</w:t>
      </w:r>
      <w:r w:rsidRPr="00751517">
        <w:t>ancer (C64</w:t>
      </w:r>
      <w:r w:rsidRPr="00751517">
        <w:rPr>
          <w:rFonts w:eastAsia="Helvetica"/>
        </w:rPr>
        <w:t>–67), CNS cancer (C70–72), thyroid cancer (C73), Hodgkin’s lymphoma (C81), Non-Ho</w:t>
      </w:r>
      <w:r w:rsidRPr="00751517">
        <w:t>dgkin</w:t>
      </w:r>
      <w:r w:rsidRPr="00751517">
        <w:rPr>
          <w:rFonts w:eastAsia="Helvetica"/>
        </w:rPr>
        <w:t>’s lymphoma (C82–85, C96), multiple myeloma (C88–90), and leukaemia (C91–95)</w:t>
      </w:r>
      <w:r w:rsidRPr="00751517">
        <w:t>.</w:t>
      </w:r>
      <w:r w:rsidR="006D27AF" w:rsidRPr="00751517">
        <w:rPr>
          <w:vertAlign w:val="superscript"/>
        </w:rPr>
        <w:t>1</w:t>
      </w:r>
    </w:p>
    <w:p w14:paraId="12A5EC67" w14:textId="77777777" w:rsidR="000C3C73" w:rsidRPr="00751517" w:rsidRDefault="000C3C73" w:rsidP="00CF1E1A">
      <w:pPr>
        <w:pStyle w:val="NormalWeb"/>
        <w:spacing w:before="0" w:beforeAutospacing="0" w:after="0" w:afterAutospacing="0"/>
        <w:rPr>
          <w:b/>
        </w:rPr>
      </w:pPr>
    </w:p>
    <w:p w14:paraId="5823F24E" w14:textId="7B097ABC" w:rsidR="000C3C73" w:rsidRPr="00751517" w:rsidRDefault="000C3C73" w:rsidP="00CF1E1A">
      <w:pPr>
        <w:pStyle w:val="NormalWeb"/>
        <w:spacing w:before="0" w:beforeAutospacing="0" w:after="0" w:afterAutospacing="0"/>
        <w:rPr>
          <w:b/>
        </w:rPr>
      </w:pPr>
      <w:r w:rsidRPr="00751517">
        <w:rPr>
          <w:b/>
        </w:rPr>
        <w:t>A standardized observation form for data extraction</w:t>
      </w:r>
    </w:p>
    <w:p w14:paraId="76136DA8" w14:textId="50A9FCB3" w:rsidR="000C3C73" w:rsidRPr="00751517" w:rsidRDefault="000C3C73" w:rsidP="00CF1E1A">
      <w:pPr>
        <w:pStyle w:val="NormalWeb"/>
        <w:spacing w:before="0" w:beforeAutospacing="0" w:after="0" w:afterAutospacing="0"/>
      </w:pPr>
      <w:r w:rsidRPr="00751517">
        <w:t>In data extraction, we used a standardized observation form to enter publication year, study population, country, study participant characteristics (age, sex, smoking status, HIV status), study sample size, and study design (case-control or cohort study). Outcomes were cancer incident cases of different cancer sites. We extracted summary estimate (relative risk, odds ratios, or hazard ratios with 95% confidence interval</w:t>
      </w:r>
      <w:r w:rsidR="008548D8" w:rsidRPr="00751517">
        <w:t>s</w:t>
      </w:r>
      <w:r w:rsidRPr="00751517">
        <w:t>) in each outcome measure directly or calculated it from results reported in the study.</w:t>
      </w:r>
    </w:p>
    <w:p w14:paraId="6262B646" w14:textId="77777777" w:rsidR="000C3C73" w:rsidRPr="00751517" w:rsidRDefault="000C3C73" w:rsidP="00CF1E1A">
      <w:pPr>
        <w:pStyle w:val="NormalWeb"/>
        <w:spacing w:before="0" w:beforeAutospacing="0" w:after="0" w:afterAutospacing="0"/>
      </w:pPr>
    </w:p>
    <w:p w14:paraId="53F02303" w14:textId="57460F8A" w:rsidR="000C3C73" w:rsidRPr="00751517" w:rsidRDefault="000C3C73" w:rsidP="00CF1E1A">
      <w:pPr>
        <w:pStyle w:val="NormalWeb"/>
        <w:spacing w:before="0" w:beforeAutospacing="0" w:after="0" w:afterAutospacing="0"/>
        <w:rPr>
          <w:b/>
          <w:bCs/>
        </w:rPr>
      </w:pPr>
      <w:r w:rsidRPr="00751517">
        <w:rPr>
          <w:b/>
        </w:rPr>
        <w:t>Newcastle-Ottawa Scale assessing risk of bias for case-control and cohort studies</w:t>
      </w:r>
    </w:p>
    <w:p w14:paraId="3E7C1384" w14:textId="17CB54DF" w:rsidR="00DC36CC" w:rsidRPr="00751517" w:rsidRDefault="00DC36CC" w:rsidP="00CF1E1A">
      <w:r w:rsidRPr="00751517">
        <w:t>The Newcastle-Ottawa Scale was used to assess the methodological quality in the selection, comparability, and outcome of all included studies by two independent reviewers (CYL and HLH).</w:t>
      </w:r>
      <w:r w:rsidR="0091536D" w:rsidRPr="00751517">
        <w:rPr>
          <w:vertAlign w:val="superscript"/>
        </w:rPr>
        <w:t>2</w:t>
      </w:r>
      <w:r w:rsidRPr="00751517">
        <w:rPr>
          <w:vertAlign w:val="superscript"/>
        </w:rPr>
        <w:t xml:space="preserve"> </w:t>
      </w:r>
      <w:r w:rsidR="004D5C35" w:rsidRPr="00751517">
        <w:t>Newcastle-Ottawa Scale is a risk of bias assessment tool for non-randomised studies. It</w:t>
      </w:r>
      <w:r w:rsidRPr="00751517">
        <w:t xml:space="preserve"> was developed with a star-awarding-system to assess the methodological quality in three perspectives, including: the selection of study groups, the comparability of the groups, and the ascertainment of either the e</w:t>
      </w:r>
      <w:r w:rsidR="00AC2C73" w:rsidRPr="00751517">
        <w:t>xposure or outcome of interest.</w:t>
      </w:r>
    </w:p>
    <w:p w14:paraId="3905783C" w14:textId="77777777" w:rsidR="00DC36CC" w:rsidRPr="00751517" w:rsidRDefault="00DC36CC" w:rsidP="00CF1E1A"/>
    <w:p w14:paraId="21E26200" w14:textId="4C9E3454" w:rsidR="00DC36CC" w:rsidRPr="00751517" w:rsidRDefault="00DC36CC" w:rsidP="00CF1E1A">
      <w:r w:rsidRPr="00751517">
        <w:t xml:space="preserve">For included studies, </w:t>
      </w:r>
      <w:r w:rsidRPr="00751517">
        <w:rPr>
          <w:rFonts w:eastAsia="Helvetica"/>
        </w:rPr>
        <w:t>“stars” were given to those items which met the pre-specified criteria during risk of bias assessment</w:t>
      </w:r>
      <w:r w:rsidRPr="00751517">
        <w:t>.</w:t>
      </w:r>
      <w:r w:rsidR="0091536D" w:rsidRPr="00751517">
        <w:rPr>
          <w:vertAlign w:val="superscript"/>
        </w:rPr>
        <w:t>3</w:t>
      </w:r>
      <w:r w:rsidRPr="00751517">
        <w:t xml:space="preserve"> Studies awarded three or four stars for selection, two for comparability, and two or three for ascertainment of the outcome were defined to have low risk of bias. Medium risk of bias defined as those studies that rewarded two stars for selection, and one or two stars for comparability, and two or three for ascertainment of the outcome. Studies with zero or one stars for selection, or zero stars for comparability, or zero or one stars for ascertainment of the outcome were defined to have high risk of bias.</w:t>
      </w:r>
    </w:p>
    <w:p w14:paraId="04D6696E" w14:textId="77777777" w:rsidR="000C3C73" w:rsidRPr="00751517" w:rsidRDefault="000C3C73" w:rsidP="00CF1E1A">
      <w:pPr>
        <w:pStyle w:val="NormalWeb"/>
        <w:spacing w:before="0" w:beforeAutospacing="0" w:after="0" w:afterAutospacing="0"/>
      </w:pPr>
    </w:p>
    <w:p w14:paraId="35E8BCE2" w14:textId="35CF035D" w:rsidR="000C3C73" w:rsidRPr="00751517" w:rsidRDefault="000C3C73" w:rsidP="00CF1E1A">
      <w:pPr>
        <w:pStyle w:val="NormalWeb"/>
        <w:spacing w:before="0" w:beforeAutospacing="0" w:after="0" w:afterAutospacing="0"/>
        <w:rPr>
          <w:b/>
        </w:rPr>
      </w:pPr>
      <w:r w:rsidRPr="00751517">
        <w:rPr>
          <w:b/>
        </w:rPr>
        <w:t>Definition of never-smokers</w:t>
      </w:r>
    </w:p>
    <w:p w14:paraId="3CA2EA9E" w14:textId="77777777" w:rsidR="000C3C73" w:rsidRPr="00751517" w:rsidRDefault="00010599" w:rsidP="00CF1E1A">
      <w:pPr>
        <w:pStyle w:val="NormalWeb"/>
        <w:spacing w:before="0" w:beforeAutospacing="0" w:after="0" w:afterAutospacing="0"/>
      </w:pPr>
      <w:r w:rsidRPr="00751517">
        <w:t>In this study, never-smokers was defined as a person who has never smoked or has smoked &lt;100 cigarettes in a lifetime, in accordance with the United States Department of Health and Human Services, Centers for Disease Control and Prevention definition.</w:t>
      </w:r>
    </w:p>
    <w:p w14:paraId="510F71EF" w14:textId="77777777" w:rsidR="00010599" w:rsidRPr="00751517" w:rsidRDefault="00010599" w:rsidP="00CF1E1A">
      <w:pPr>
        <w:pStyle w:val="NormalWeb"/>
        <w:spacing w:before="0" w:beforeAutospacing="0" w:after="0" w:afterAutospacing="0"/>
      </w:pPr>
    </w:p>
    <w:p w14:paraId="1151B2C6" w14:textId="61C0E5A5" w:rsidR="000C3C73" w:rsidRPr="00751517" w:rsidRDefault="000C3C73" w:rsidP="00CF1E1A">
      <w:pPr>
        <w:rPr>
          <w:b/>
        </w:rPr>
      </w:pPr>
      <w:r w:rsidRPr="00751517">
        <w:rPr>
          <w:b/>
        </w:rPr>
        <w:t xml:space="preserve">Grouping of countries and territories </w:t>
      </w:r>
    </w:p>
    <w:p w14:paraId="0543632B" w14:textId="5C110AD3" w:rsidR="00577E3A" w:rsidRPr="00751517" w:rsidRDefault="000C3C73" w:rsidP="00B57C7A">
      <w:pPr>
        <w:rPr>
          <w:rFonts w:eastAsia="Times New Roman"/>
          <w:lang w:val="en-US"/>
        </w:rPr>
      </w:pPr>
      <w:r w:rsidRPr="00751517">
        <w:t xml:space="preserve">In our study, countries and territories were grouped into the following </w:t>
      </w:r>
      <w:r w:rsidR="00D7315A" w:rsidRPr="00751517">
        <w:t>11</w:t>
      </w:r>
      <w:r w:rsidRPr="00751517">
        <w:t xml:space="preserve"> </w:t>
      </w:r>
      <w:r w:rsidR="00D7315A" w:rsidRPr="00751517">
        <w:t>geographical</w:t>
      </w:r>
      <w:r w:rsidRPr="00751517">
        <w:t xml:space="preserve"> regions:</w:t>
      </w:r>
      <w:r w:rsidR="00D7315A" w:rsidRPr="00751517">
        <w:rPr>
          <w:rFonts w:eastAsia="Times New Roman"/>
          <w:lang w:val="en-US"/>
        </w:rPr>
        <w:t xml:space="preserve"> Australasia; Central Europe, Eastern Europe, and Central Asia; High-income Asia Pacific; High-income North America; Latin America and Caribbean; North Africa and Middle East; South Asia; Southern Latin America; Southe</w:t>
      </w:r>
      <w:r w:rsidR="00A40BEA" w:rsidRPr="00751517">
        <w:rPr>
          <w:rFonts w:eastAsia="Times New Roman"/>
          <w:lang w:val="en-US"/>
        </w:rPr>
        <w:t>a</w:t>
      </w:r>
      <w:r w:rsidR="00D7315A" w:rsidRPr="00751517">
        <w:rPr>
          <w:rFonts w:eastAsia="Times New Roman"/>
          <w:lang w:val="en-US"/>
        </w:rPr>
        <w:t>st Asia, East Asia, and Oceania; Sub-Saharan Africa; and Western Europe</w:t>
      </w:r>
      <w:r w:rsidR="007E7772" w:rsidRPr="00751517">
        <w:rPr>
          <w:rFonts w:eastAsia="Times New Roman"/>
          <w:lang w:val="en-US"/>
        </w:rPr>
        <w:t>.</w:t>
      </w:r>
      <w:r w:rsidR="0091536D" w:rsidRPr="00751517">
        <w:rPr>
          <w:rFonts w:eastAsia="Times New Roman"/>
          <w:vertAlign w:val="superscript"/>
          <w:lang w:val="en-US"/>
        </w:rPr>
        <w:t>4</w:t>
      </w:r>
      <w:r w:rsidR="00AC2C73" w:rsidRPr="00751517">
        <w:rPr>
          <w:rFonts w:eastAsia="Times New Roman"/>
          <w:lang w:val="en-US"/>
        </w:rPr>
        <w:t xml:space="preserve"> </w:t>
      </w:r>
      <w:r w:rsidR="00DA68AC" w:rsidRPr="00751517">
        <w:t>Countries and territories were grouped into five Socio-demographic Index (SDI) quintiles in 2015: High, High-middle, Middle, Low-middle, and Low.</w:t>
      </w:r>
      <w:r w:rsidR="006E519B" w:rsidRPr="00751517">
        <w:rPr>
          <w:vertAlign w:val="superscript"/>
        </w:rPr>
        <w:t>4</w:t>
      </w:r>
      <w:r w:rsidR="00AC2C73" w:rsidRPr="00751517">
        <w:rPr>
          <w:rFonts w:eastAsia="Times New Roman"/>
          <w:lang w:val="en-US"/>
        </w:rPr>
        <w:t xml:space="preserve"> </w:t>
      </w:r>
      <w:r w:rsidRPr="00751517">
        <w:t xml:space="preserve">Countries and territories were </w:t>
      </w:r>
      <w:r w:rsidR="00DA68AC" w:rsidRPr="00751517">
        <w:t xml:space="preserve">also </w:t>
      </w:r>
      <w:r w:rsidRPr="00751517">
        <w:t>grouped into four World Bank income categories: High, middle-high, middle-low, and low.</w:t>
      </w:r>
      <w:r w:rsidR="0091536D" w:rsidRPr="00751517">
        <w:rPr>
          <w:vertAlign w:val="superscript"/>
        </w:rPr>
        <w:t>5</w:t>
      </w:r>
      <w:r w:rsidR="00E77D6C" w:rsidRPr="00751517">
        <w:rPr>
          <w:vertAlign w:val="superscript"/>
        </w:rPr>
        <w:t xml:space="preserve"> </w:t>
      </w:r>
      <w:r w:rsidR="00E77D6C" w:rsidRPr="00751517">
        <w:t>World Bank country classifications by income level: low-income economies are countries with a gross national income (GNI) per capita of $1025 or less; lower middle-income economies are countries with a GNI per capita between $1026 and $4035; upper middle-income economies are countries with a GNI per capita between $4036 and $12</w:t>
      </w:r>
      <w:r w:rsidR="00A77C97" w:rsidRPr="00751517">
        <w:t xml:space="preserve"> </w:t>
      </w:r>
      <w:r w:rsidR="00E77D6C" w:rsidRPr="00751517">
        <w:t>475; and high-income economies are countries with a GNI per capita of $12</w:t>
      </w:r>
      <w:r w:rsidR="00A77C97" w:rsidRPr="00751517">
        <w:t xml:space="preserve"> </w:t>
      </w:r>
      <w:r w:rsidR="00E77D6C" w:rsidRPr="00751517">
        <w:t>476 or higher.</w:t>
      </w:r>
      <w:r w:rsidR="00577E3A" w:rsidRPr="00751517">
        <w:rPr>
          <w:b/>
        </w:rPr>
        <w:br w:type="page"/>
      </w:r>
      <w:bookmarkStart w:id="4" w:name="_Hlk503040550"/>
      <w:r w:rsidR="00577E3A" w:rsidRPr="00751517">
        <w:rPr>
          <w:b/>
          <w:szCs w:val="20"/>
        </w:rPr>
        <w:lastRenderedPageBreak/>
        <w:t xml:space="preserve">Table </w:t>
      </w:r>
      <w:r w:rsidR="00B57C7A" w:rsidRPr="00751517">
        <w:rPr>
          <w:b/>
          <w:szCs w:val="20"/>
        </w:rPr>
        <w:t>S</w:t>
      </w:r>
      <w:r w:rsidR="00577E3A" w:rsidRPr="00751517">
        <w:rPr>
          <w:b/>
          <w:szCs w:val="20"/>
        </w:rPr>
        <w:t>1</w:t>
      </w:r>
      <w:r w:rsidR="00356867" w:rsidRPr="00751517">
        <w:rPr>
          <w:b/>
          <w:szCs w:val="20"/>
        </w:rPr>
        <w:t xml:space="preserve">. </w:t>
      </w:r>
      <w:r w:rsidR="00577E3A" w:rsidRPr="00751517">
        <w:rPr>
          <w:b/>
          <w:szCs w:val="20"/>
        </w:rPr>
        <w:t>Search strategies on the PubMed</w:t>
      </w:r>
    </w:p>
    <w:tbl>
      <w:tblPr>
        <w:tblStyle w:val="TableGrid"/>
        <w:tblW w:w="5000" w:type="pct"/>
        <w:tblLook w:val="04A0" w:firstRow="1" w:lastRow="0" w:firstColumn="1" w:lastColumn="0" w:noHBand="0" w:noVBand="1"/>
      </w:tblPr>
      <w:tblGrid>
        <w:gridCol w:w="10790"/>
      </w:tblGrid>
      <w:tr w:rsidR="008461DA" w:rsidRPr="008461DA" w14:paraId="31AA44B1" w14:textId="77777777" w:rsidTr="00C56893">
        <w:tc>
          <w:tcPr>
            <w:tcW w:w="5000" w:type="pct"/>
          </w:tcPr>
          <w:bookmarkEnd w:id="4"/>
          <w:p w14:paraId="08013711" w14:textId="432BDD9D" w:rsidR="00577E3A" w:rsidRPr="008461DA" w:rsidRDefault="00577E3A" w:rsidP="00CF1E1A">
            <w:pPr>
              <w:rPr>
                <w:sz w:val="16"/>
                <w:szCs w:val="16"/>
              </w:rPr>
            </w:pPr>
            <w:r w:rsidRPr="008461DA">
              <w:rPr>
                <w:sz w:val="16"/>
                <w:szCs w:val="16"/>
              </w:rPr>
              <w:t xml:space="preserve">(#1 AND #2 AND #3 = </w:t>
            </w:r>
            <w:r w:rsidR="00286A67">
              <w:rPr>
                <w:sz w:val="16"/>
                <w:szCs w:val="16"/>
              </w:rPr>
              <w:t>566</w:t>
            </w:r>
            <w:r w:rsidRPr="008461DA">
              <w:rPr>
                <w:sz w:val="16"/>
                <w:szCs w:val="16"/>
              </w:rPr>
              <w:t xml:space="preserve"> articles)</w:t>
            </w:r>
          </w:p>
        </w:tc>
      </w:tr>
      <w:tr w:rsidR="008461DA" w:rsidRPr="008461DA" w14:paraId="727AFD5A" w14:textId="77777777" w:rsidTr="00C56893">
        <w:tc>
          <w:tcPr>
            <w:tcW w:w="5000" w:type="pct"/>
          </w:tcPr>
          <w:p w14:paraId="6C1A1902" w14:textId="14D923A3" w:rsidR="00577E3A" w:rsidRPr="008461DA" w:rsidRDefault="00577E3A" w:rsidP="00CF1E1A">
            <w:pPr>
              <w:rPr>
                <w:rFonts w:eastAsia="Times New Roman"/>
                <w:iCs/>
                <w:sz w:val="16"/>
                <w:szCs w:val="16"/>
              </w:rPr>
            </w:pPr>
            <w:r w:rsidRPr="008461DA">
              <w:rPr>
                <w:iCs/>
                <w:sz w:val="16"/>
                <w:szCs w:val="16"/>
              </w:rPr>
              <w:t>#1 Exposure: Tuberculosis (</w:t>
            </w:r>
            <w:r w:rsidR="00286A67">
              <w:rPr>
                <w:iCs/>
                <w:sz w:val="16"/>
                <w:szCs w:val="16"/>
              </w:rPr>
              <w:t>266</w:t>
            </w:r>
            <w:r w:rsidR="00A77C97">
              <w:rPr>
                <w:iCs/>
                <w:sz w:val="16"/>
                <w:szCs w:val="16"/>
              </w:rPr>
              <w:t xml:space="preserve"> </w:t>
            </w:r>
            <w:r w:rsidR="00286A67">
              <w:rPr>
                <w:iCs/>
                <w:sz w:val="16"/>
                <w:szCs w:val="16"/>
              </w:rPr>
              <w:t>381</w:t>
            </w:r>
            <w:r w:rsidRPr="008461DA">
              <w:rPr>
                <w:iCs/>
                <w:sz w:val="16"/>
                <w:szCs w:val="16"/>
              </w:rPr>
              <w:t xml:space="preserve"> articles)</w:t>
            </w:r>
          </w:p>
          <w:p w14:paraId="31E9D41C" w14:textId="7D9C3C24" w:rsidR="00577E3A" w:rsidRPr="008461DA" w:rsidRDefault="00577E3A" w:rsidP="00CF1E1A">
            <w:pPr>
              <w:rPr>
                <w:sz w:val="16"/>
                <w:szCs w:val="16"/>
              </w:rPr>
            </w:pPr>
            <w:r w:rsidRPr="008461DA">
              <w:rPr>
                <w:sz w:val="16"/>
                <w:szCs w:val="16"/>
              </w:rPr>
              <w:t>tuberculosis [MeSH] OR tuberculosis [tw] OR TB [tw] OR latent tuberculosis OR latent TB [tw] OR tuberculosis infection OR inactive tuberculosis OR active tuberculosis OR active TB [tw]</w:t>
            </w:r>
          </w:p>
        </w:tc>
      </w:tr>
      <w:tr w:rsidR="008461DA" w:rsidRPr="008461DA" w14:paraId="5FF56507" w14:textId="77777777" w:rsidTr="00C56893">
        <w:tc>
          <w:tcPr>
            <w:tcW w:w="5000" w:type="pct"/>
          </w:tcPr>
          <w:p w14:paraId="735654F6" w14:textId="6938D5AA" w:rsidR="00577E3A" w:rsidRPr="008461DA" w:rsidRDefault="00577E3A" w:rsidP="00CF1E1A">
            <w:pPr>
              <w:rPr>
                <w:rFonts w:eastAsia="Times New Roman"/>
                <w:iCs/>
                <w:sz w:val="16"/>
                <w:szCs w:val="16"/>
              </w:rPr>
            </w:pPr>
            <w:r w:rsidRPr="008461DA">
              <w:rPr>
                <w:iCs/>
                <w:sz w:val="16"/>
                <w:szCs w:val="16"/>
              </w:rPr>
              <w:t>#2 Outcome: Cancer (</w:t>
            </w:r>
            <w:r w:rsidR="00286A67">
              <w:rPr>
                <w:iCs/>
                <w:sz w:val="16"/>
                <w:szCs w:val="16"/>
              </w:rPr>
              <w:t>984</w:t>
            </w:r>
            <w:r w:rsidR="00A77C97">
              <w:rPr>
                <w:iCs/>
                <w:sz w:val="16"/>
                <w:szCs w:val="16"/>
              </w:rPr>
              <w:t xml:space="preserve"> </w:t>
            </w:r>
            <w:r w:rsidR="00286A67">
              <w:rPr>
                <w:iCs/>
                <w:sz w:val="16"/>
                <w:szCs w:val="16"/>
              </w:rPr>
              <w:t>216</w:t>
            </w:r>
            <w:r w:rsidRPr="008461DA">
              <w:rPr>
                <w:iCs/>
                <w:sz w:val="16"/>
                <w:szCs w:val="16"/>
              </w:rPr>
              <w:t xml:space="preserve"> articles)</w:t>
            </w:r>
          </w:p>
          <w:p w14:paraId="5858C11D" w14:textId="381E4DD2" w:rsidR="00577E3A" w:rsidRPr="008461DA" w:rsidRDefault="00577E3A" w:rsidP="00CF1E1A">
            <w:pPr>
              <w:rPr>
                <w:sz w:val="16"/>
                <w:szCs w:val="16"/>
              </w:rPr>
            </w:pPr>
            <w:r w:rsidRPr="008461DA">
              <w:rPr>
                <w:sz w:val="16"/>
                <w:szCs w:val="16"/>
              </w:rPr>
              <w:t>cancer [MeSH] OR lung cancer [MeSH] OR lung cancer [tw] OR neoplasm [MeSH] OR lung neoplasm [MeSH] OR carcinoma, non-small-cell lung [MeSH] OR carcinoma, non-small-cell lung [tw] OR non small cell lung cancer [tw] OR small cell lung cancer [tw] OR pulmonary malignancy [MeSH] OR pulmonary malignanc* [tw] OR lung adenocarcinoma [MeSH] OR lung adenocarcinoma [tw] OR lung squamous cell carcinoma [tw] OR lung large cell carcinoma [tw]</w:t>
            </w:r>
            <w:r w:rsidRPr="008461DA">
              <w:rPr>
                <w:rFonts w:eastAsia="Times New Roman"/>
                <w:sz w:val="16"/>
                <w:szCs w:val="16"/>
              </w:rPr>
              <w:t xml:space="preserve"> OR </w:t>
            </w:r>
            <w:r w:rsidRPr="008461DA">
              <w:rPr>
                <w:sz w:val="16"/>
                <w:szCs w:val="16"/>
              </w:rPr>
              <w:t>head and neck neoplasm [MeSH] OR head and neck neoplasm [tw] OR esophageal neoplasm [MeSH] OR oesophageal cancer [tw] OR esophageal neoplasm [tw] OR colorectal neoplasm [MeSH] OR colorectal cancer [tw] OR liver neoplasm [MeSH] OR liver neoplasm [tw] OR liver cancer [tw] OR stomach neoplasm [MeSH] OR stomach neoplasm [tw] OR gastric cancer [tw] OR abdominal cancer [tw] OR abdominal carcinoma [tw] OR carcinomatosis [tw] OR head and neck malignan* [tw] OR oesophageal malignan* [tw] OR esophageal malignan* [tw] OR colorectal malignan* [tw] OR liver malignan* [tw] OR stomach malignan* [tw] OR gastric malignan* [tw] OR abdominal malignan* [tw] OR non-pulmonary malignan* [tw] OR hodgkin* disease [MeSH] OR hodgkin* disease OR lymphoma, non-hodgkin* [MeSH] OR lymphoma, non-hodgkin* OR leukemia [MeSH] OR leukemia [tw] OR haematopoietic cancer [MeSH] OR haematopoietic cancer* [tw] OR pyothorax* lymphoma [MeSH] OR pyothorax* lymphoma [tw] OR melanoma [tw] OR urothelial carcinoma [tw] OR urothelial cancer OR renal cell carcinoma [tw] OR melanoma [MeSH] OR urothelial carcinoma [MeSH] OR renal cell carcinoma [MeSH] OR breast cancer [MeSH] OR ovarian cancer [MeSH] OR uterine cancer [MeSH] OR cervical cancer [MeSH] OR endometrial cancer [MeSH] OR kidney and bladder cancer [MeSH] OR Prostate cancer [MeSH] OR breast cancer [tw] OR ovarian cancer [tw] OR uterine cancer [tw] OR cervical cancer [tw] OR endometrial cancer [tw] OR kidney and bladder cancer [tw] OR Prostate cancer [tw]</w:t>
            </w:r>
          </w:p>
        </w:tc>
      </w:tr>
      <w:tr w:rsidR="008461DA" w:rsidRPr="008461DA" w14:paraId="421CDDB6" w14:textId="77777777" w:rsidTr="00C56893">
        <w:tc>
          <w:tcPr>
            <w:tcW w:w="5000" w:type="pct"/>
          </w:tcPr>
          <w:p w14:paraId="6431A22B" w14:textId="2B5568CD" w:rsidR="00577E3A" w:rsidRPr="008461DA" w:rsidRDefault="00577E3A" w:rsidP="00CF1E1A">
            <w:pPr>
              <w:rPr>
                <w:rFonts w:eastAsia="Arial Unicode MS"/>
                <w:iCs/>
                <w:sz w:val="16"/>
                <w:szCs w:val="16"/>
              </w:rPr>
            </w:pPr>
            <w:r w:rsidRPr="008461DA">
              <w:rPr>
                <w:iCs/>
                <w:sz w:val="16"/>
                <w:szCs w:val="16"/>
              </w:rPr>
              <w:t xml:space="preserve">#3 Study design: Cohort and case-control </w:t>
            </w:r>
            <w:r w:rsidR="00286A67">
              <w:rPr>
                <w:iCs/>
                <w:sz w:val="16"/>
                <w:szCs w:val="16"/>
              </w:rPr>
              <w:t>(3</w:t>
            </w:r>
            <w:r w:rsidR="00A77C97">
              <w:rPr>
                <w:iCs/>
                <w:sz w:val="16"/>
                <w:szCs w:val="16"/>
              </w:rPr>
              <w:t xml:space="preserve"> </w:t>
            </w:r>
            <w:r w:rsidR="00286A67">
              <w:rPr>
                <w:iCs/>
                <w:sz w:val="16"/>
                <w:szCs w:val="16"/>
              </w:rPr>
              <w:t>319</w:t>
            </w:r>
            <w:r w:rsidR="00A77C97">
              <w:rPr>
                <w:iCs/>
                <w:sz w:val="16"/>
                <w:szCs w:val="16"/>
              </w:rPr>
              <w:t xml:space="preserve"> </w:t>
            </w:r>
            <w:r w:rsidR="00286A67">
              <w:rPr>
                <w:iCs/>
                <w:sz w:val="16"/>
                <w:szCs w:val="16"/>
              </w:rPr>
              <w:t>371</w:t>
            </w:r>
            <w:r w:rsidRPr="008461DA">
              <w:rPr>
                <w:iCs/>
                <w:sz w:val="16"/>
                <w:szCs w:val="16"/>
              </w:rPr>
              <w:t xml:space="preserve"> articles)</w:t>
            </w:r>
          </w:p>
          <w:p w14:paraId="01415314" w14:textId="649F2CCD" w:rsidR="00577E3A" w:rsidRPr="008461DA" w:rsidRDefault="00577E3A" w:rsidP="00CF1E1A">
            <w:pPr>
              <w:rPr>
                <w:sz w:val="16"/>
                <w:szCs w:val="16"/>
              </w:rPr>
            </w:pPr>
            <w:r w:rsidRPr="008461DA">
              <w:rPr>
                <w:sz w:val="16"/>
                <w:szCs w:val="16"/>
              </w:rPr>
              <w:t xml:space="preserve">(Cohort studies [MeSH] OR Longitudinal Studies [MeSH] OR follow up studies [MeSH] OR prospective studies [MeSH] OR Case Control Studies [MeSH] OR Retrospective Studies [MeSH] OR Survival Analysis </w:t>
            </w:r>
            <w:r w:rsidRPr="008461DA">
              <w:rPr>
                <w:sz w:val="16"/>
                <w:szCs w:val="16"/>
                <w:lang w:val="pt-PT"/>
              </w:rPr>
              <w:t>[MeSH]</w:t>
            </w:r>
            <w:r w:rsidRPr="008461DA">
              <w:rPr>
                <w:sz w:val="16"/>
                <w:szCs w:val="16"/>
              </w:rPr>
              <w:t xml:space="preserve"> OR population-based stud* OR follow-up OR cohort [tw] OR longitudinal [tw] OR prospective [tw] OR retrospective [tw] OR Incidence Stud* [tw] OR Incidence Stud* [tw] OR Concurrent Stud* [tw] OR Follow Up [tw] OR (case [tw] AND control [tw])) NOT (meta-analysis [MeSH])</w:t>
            </w:r>
          </w:p>
        </w:tc>
      </w:tr>
    </w:tbl>
    <w:p w14:paraId="0A92C0BA" w14:textId="77777777" w:rsidR="00577E3A" w:rsidRPr="008461DA" w:rsidRDefault="00577E3A" w:rsidP="00CF1E1A">
      <w:pPr>
        <w:jc w:val="both"/>
        <w:rPr>
          <w:u w:color="000000"/>
        </w:rPr>
      </w:pPr>
      <w:r w:rsidRPr="008461DA">
        <w:br w:type="page"/>
      </w:r>
    </w:p>
    <w:p w14:paraId="3AF85345" w14:textId="0E380109" w:rsidR="00577E3A" w:rsidRPr="00751517" w:rsidRDefault="00577E3A" w:rsidP="00CF1E1A">
      <w:pPr>
        <w:pStyle w:val="Default"/>
        <w:jc w:val="both"/>
        <w:rPr>
          <w:rFonts w:ascii="Times New Roman" w:hAnsi="Times New Roman" w:cs="Times New Roman"/>
          <w:b/>
          <w:bCs/>
          <w:color w:val="auto"/>
          <w:sz w:val="24"/>
          <w:szCs w:val="20"/>
        </w:rPr>
      </w:pPr>
      <w:bookmarkStart w:id="5" w:name="_Hlk503040571"/>
      <w:r w:rsidRPr="00751517">
        <w:rPr>
          <w:rFonts w:ascii="Times New Roman" w:hAnsi="Times New Roman" w:cs="Times New Roman"/>
          <w:b/>
          <w:bCs/>
          <w:color w:val="auto"/>
          <w:sz w:val="24"/>
          <w:szCs w:val="20"/>
        </w:rPr>
        <w:lastRenderedPageBreak/>
        <w:t xml:space="preserve">Table </w:t>
      </w:r>
      <w:r w:rsidR="00B57C7A" w:rsidRPr="00751517">
        <w:rPr>
          <w:rFonts w:ascii="Times New Roman" w:hAnsi="Times New Roman" w:cs="Times New Roman"/>
          <w:b/>
          <w:bCs/>
          <w:color w:val="auto"/>
          <w:sz w:val="24"/>
          <w:szCs w:val="20"/>
        </w:rPr>
        <w:t>S</w:t>
      </w:r>
      <w:r w:rsidRPr="00751517">
        <w:rPr>
          <w:rFonts w:ascii="Times New Roman" w:hAnsi="Times New Roman" w:cs="Times New Roman"/>
          <w:b/>
          <w:bCs/>
          <w:color w:val="auto"/>
          <w:sz w:val="24"/>
          <w:szCs w:val="20"/>
        </w:rPr>
        <w:t>2</w:t>
      </w:r>
      <w:r w:rsidR="00356867" w:rsidRPr="00751517">
        <w:rPr>
          <w:rFonts w:ascii="Times New Roman" w:hAnsi="Times New Roman" w:cs="Times New Roman"/>
          <w:b/>
          <w:bCs/>
          <w:color w:val="auto"/>
          <w:sz w:val="24"/>
          <w:szCs w:val="20"/>
        </w:rPr>
        <w:t>.</w:t>
      </w:r>
      <w:r w:rsidRPr="00751517">
        <w:rPr>
          <w:rFonts w:ascii="Times New Roman" w:hAnsi="Times New Roman" w:cs="Times New Roman"/>
          <w:b/>
          <w:bCs/>
          <w:color w:val="auto"/>
          <w:sz w:val="24"/>
          <w:szCs w:val="20"/>
        </w:rPr>
        <w:t xml:space="preserve"> Search strategies on the Web of Science</w:t>
      </w:r>
    </w:p>
    <w:tbl>
      <w:tblPr>
        <w:tblStyle w:val="TableGrid"/>
        <w:tblW w:w="5000" w:type="pct"/>
        <w:tblLook w:val="04A0" w:firstRow="1" w:lastRow="0" w:firstColumn="1" w:lastColumn="0" w:noHBand="0" w:noVBand="1"/>
      </w:tblPr>
      <w:tblGrid>
        <w:gridCol w:w="10790"/>
      </w:tblGrid>
      <w:tr w:rsidR="00751517" w:rsidRPr="00751517" w14:paraId="0AB12B72" w14:textId="77777777" w:rsidTr="00C56893">
        <w:tc>
          <w:tcPr>
            <w:tcW w:w="5000" w:type="pct"/>
          </w:tcPr>
          <w:bookmarkEnd w:id="5"/>
          <w:p w14:paraId="74E4DAF7" w14:textId="2CF72805" w:rsidR="00577E3A" w:rsidRPr="00751517" w:rsidRDefault="00577E3A" w:rsidP="00CF1E1A">
            <w:pPr>
              <w:rPr>
                <w:sz w:val="16"/>
                <w:szCs w:val="16"/>
              </w:rPr>
            </w:pPr>
            <w:r w:rsidRPr="00751517">
              <w:rPr>
                <w:sz w:val="16"/>
                <w:szCs w:val="16"/>
              </w:rPr>
              <w:t xml:space="preserve">(#1 AND #2 AND #3 = </w:t>
            </w:r>
            <w:r w:rsidR="00CF1036" w:rsidRPr="00751517">
              <w:rPr>
                <w:sz w:val="16"/>
                <w:szCs w:val="16"/>
              </w:rPr>
              <w:t>497</w:t>
            </w:r>
            <w:r w:rsidRPr="00751517">
              <w:rPr>
                <w:sz w:val="16"/>
                <w:szCs w:val="16"/>
              </w:rPr>
              <w:t xml:space="preserve"> articles)</w:t>
            </w:r>
          </w:p>
        </w:tc>
      </w:tr>
      <w:tr w:rsidR="00751517" w:rsidRPr="00751517" w14:paraId="286B085D" w14:textId="77777777" w:rsidTr="00C56893">
        <w:tc>
          <w:tcPr>
            <w:tcW w:w="5000" w:type="pct"/>
          </w:tcPr>
          <w:p w14:paraId="49DC75AD" w14:textId="06A24496" w:rsidR="00577E3A" w:rsidRPr="00751517" w:rsidRDefault="00577E3A" w:rsidP="00CF1E1A">
            <w:pPr>
              <w:rPr>
                <w:sz w:val="16"/>
                <w:szCs w:val="16"/>
              </w:rPr>
            </w:pPr>
            <w:r w:rsidRPr="00751517">
              <w:rPr>
                <w:iCs/>
                <w:sz w:val="16"/>
                <w:szCs w:val="16"/>
              </w:rPr>
              <w:t>#1 Exposure: Tuberculosis (</w:t>
            </w:r>
            <w:r w:rsidR="00CF1036" w:rsidRPr="00751517">
              <w:rPr>
                <w:iCs/>
                <w:sz w:val="16"/>
                <w:szCs w:val="16"/>
              </w:rPr>
              <w:t>190</w:t>
            </w:r>
            <w:r w:rsidR="00A77C97" w:rsidRPr="00751517">
              <w:rPr>
                <w:iCs/>
                <w:sz w:val="16"/>
                <w:szCs w:val="16"/>
              </w:rPr>
              <w:t xml:space="preserve"> </w:t>
            </w:r>
            <w:r w:rsidR="00CF1036" w:rsidRPr="00751517">
              <w:rPr>
                <w:iCs/>
                <w:sz w:val="16"/>
                <w:szCs w:val="16"/>
              </w:rPr>
              <w:t xml:space="preserve">600 </w:t>
            </w:r>
            <w:r w:rsidRPr="00751517">
              <w:rPr>
                <w:iCs/>
                <w:sz w:val="16"/>
                <w:szCs w:val="16"/>
              </w:rPr>
              <w:t>articles)</w:t>
            </w:r>
          </w:p>
          <w:p w14:paraId="464D8EC5" w14:textId="4AAF5D7E" w:rsidR="00577E3A" w:rsidRPr="00751517" w:rsidRDefault="00577E3A" w:rsidP="00CF1E1A">
            <w:pPr>
              <w:rPr>
                <w:sz w:val="16"/>
                <w:szCs w:val="16"/>
              </w:rPr>
            </w:pPr>
            <w:r w:rsidRPr="00751517">
              <w:rPr>
                <w:sz w:val="16"/>
                <w:szCs w:val="16"/>
              </w:rPr>
              <w:t>TI=(</w:t>
            </w:r>
            <w:r w:rsidRPr="00751517">
              <w:rPr>
                <w:rFonts w:eastAsia="Helvetica"/>
                <w:sz w:val="16"/>
                <w:szCs w:val="16"/>
              </w:rPr>
              <w:t xml:space="preserve">“tuberculosis” OR “TB” OR “latent tuberc*” </w:t>
            </w:r>
            <w:r w:rsidRPr="00751517">
              <w:rPr>
                <w:sz w:val="16"/>
                <w:szCs w:val="16"/>
              </w:rPr>
              <w:t xml:space="preserve">OR </w:t>
            </w:r>
            <w:r w:rsidRPr="00751517">
              <w:rPr>
                <w:rFonts w:eastAsia="Helvetica"/>
                <w:sz w:val="16"/>
                <w:szCs w:val="16"/>
              </w:rPr>
              <w:t>“latent TB” OR “tuberc* infect*” OR “inactive tuberc*” OR “active tuberc*” OR “active TB”) OR TS=(“tuberculosis” OR “TB” OR “latent tuberc*” OR “latent TB” OR “tuberc* infect*” OR “inactive tuberc*” OR “active tuberc*” OR “active TB”)</w:t>
            </w:r>
          </w:p>
        </w:tc>
      </w:tr>
      <w:tr w:rsidR="00751517" w:rsidRPr="00751517" w14:paraId="565858F5" w14:textId="77777777" w:rsidTr="00C56893">
        <w:tc>
          <w:tcPr>
            <w:tcW w:w="5000" w:type="pct"/>
          </w:tcPr>
          <w:p w14:paraId="2D2CA7BC" w14:textId="6DE69164" w:rsidR="00577E3A" w:rsidRPr="00751517" w:rsidRDefault="00577E3A" w:rsidP="00CF1E1A">
            <w:pPr>
              <w:rPr>
                <w:iCs/>
                <w:sz w:val="16"/>
                <w:szCs w:val="16"/>
              </w:rPr>
            </w:pPr>
            <w:r w:rsidRPr="00751517">
              <w:rPr>
                <w:iCs/>
                <w:sz w:val="16"/>
                <w:szCs w:val="16"/>
              </w:rPr>
              <w:t>#2 Outcome: Cancer (</w:t>
            </w:r>
            <w:r w:rsidR="00CF1036" w:rsidRPr="00751517">
              <w:rPr>
                <w:iCs/>
                <w:sz w:val="16"/>
                <w:szCs w:val="16"/>
              </w:rPr>
              <w:t>1</w:t>
            </w:r>
            <w:r w:rsidR="00A77C97" w:rsidRPr="00751517">
              <w:rPr>
                <w:iCs/>
                <w:sz w:val="16"/>
                <w:szCs w:val="16"/>
              </w:rPr>
              <w:t xml:space="preserve"> </w:t>
            </w:r>
            <w:r w:rsidR="00CF1036" w:rsidRPr="00751517">
              <w:rPr>
                <w:iCs/>
                <w:sz w:val="16"/>
                <w:szCs w:val="16"/>
              </w:rPr>
              <w:t>443</w:t>
            </w:r>
            <w:r w:rsidR="00A77C97" w:rsidRPr="00751517">
              <w:rPr>
                <w:iCs/>
                <w:sz w:val="16"/>
                <w:szCs w:val="16"/>
              </w:rPr>
              <w:t xml:space="preserve"> </w:t>
            </w:r>
            <w:r w:rsidR="00CF1036" w:rsidRPr="00751517">
              <w:rPr>
                <w:iCs/>
                <w:sz w:val="16"/>
                <w:szCs w:val="16"/>
              </w:rPr>
              <w:t xml:space="preserve">369 </w:t>
            </w:r>
            <w:r w:rsidRPr="00751517">
              <w:rPr>
                <w:iCs/>
                <w:sz w:val="16"/>
                <w:szCs w:val="16"/>
              </w:rPr>
              <w:t>articles)</w:t>
            </w:r>
          </w:p>
          <w:p w14:paraId="172089EF" w14:textId="44A28390" w:rsidR="00577E3A" w:rsidRPr="00751517" w:rsidRDefault="00577E3A" w:rsidP="00CF1E1A">
            <w:pPr>
              <w:rPr>
                <w:sz w:val="16"/>
                <w:szCs w:val="16"/>
              </w:rPr>
            </w:pPr>
            <w:r w:rsidRPr="00751517">
              <w:rPr>
                <w:sz w:val="16"/>
                <w:szCs w:val="16"/>
              </w:rPr>
              <w:t>TI=(</w:t>
            </w:r>
            <w:r w:rsidRPr="00751517">
              <w:rPr>
                <w:rFonts w:eastAsia="Helvetica"/>
                <w:sz w:val="16"/>
                <w:szCs w:val="16"/>
              </w:rPr>
              <w:t>“cancer” OR “lung cancer” OR “lung neoplasm*” OR “carcinoma, non-small-cell lung” OR “non small cell lung cancer” OR “small cell lung cancer” OR “pulmonary malignan*” OR “lung adenocarcinoma” OR “lung squamous cell carcinoma” O</w:t>
            </w:r>
            <w:r w:rsidRPr="00751517">
              <w:rPr>
                <w:sz w:val="16"/>
                <w:szCs w:val="16"/>
              </w:rPr>
              <w:t xml:space="preserve">R </w:t>
            </w:r>
            <w:r w:rsidRPr="00751517">
              <w:rPr>
                <w:rFonts w:eastAsia="Helvetica"/>
                <w:sz w:val="16"/>
                <w:szCs w:val="16"/>
              </w:rPr>
              <w:t>“lung large cell carcinoma” OR “head and neck neoplasm*” OR “esophageal neoplasm*” OR “oesophageal cancer” OR “colorectal neoplasm*” OR “colorectal cancer” OR “liver neoplasm*” OR “liver cancer” OR “stomach neoplasm*” OR “gastric cancer” OR “abdominal ca</w:t>
            </w:r>
            <w:r w:rsidRPr="00751517">
              <w:rPr>
                <w:sz w:val="16"/>
                <w:szCs w:val="16"/>
              </w:rPr>
              <w:t>ncer</w:t>
            </w:r>
            <w:r w:rsidRPr="00751517">
              <w:rPr>
                <w:rFonts w:eastAsia="Helvetica"/>
                <w:sz w:val="16"/>
                <w:szCs w:val="16"/>
              </w:rPr>
              <w:t>” OR “abdominal carcinoma” OR “carcinomatosis” OR “head and neck malignan*” OR “oesophageal malignan*” OR “esophageal malignan*” OR colorectal malignan* OR liver malignan* OR stomach malignan* OR gastric malignan*” OR “abdominal malignan*” OR “non-pulm</w:t>
            </w:r>
            <w:r w:rsidRPr="00751517">
              <w:rPr>
                <w:sz w:val="16"/>
                <w:szCs w:val="16"/>
              </w:rPr>
              <w:t>onary malignan*</w:t>
            </w:r>
            <w:r w:rsidRPr="00751517">
              <w:rPr>
                <w:rFonts w:eastAsia="Helvetica"/>
                <w:sz w:val="16"/>
                <w:szCs w:val="16"/>
              </w:rPr>
              <w:t>” OR “Hodgkin Disease*” OR “Lymphoma, Non-Hodgkin*” OR “Leukemia" OR “Haematopoietic cancer*” OR “Pyothorax* lymphoma” OR “melanoma” OR “urothelial carcinoma” OR “urothelial cancer” OR “renal cell carcinoma”</w:t>
            </w:r>
            <w:r w:rsidRPr="00751517">
              <w:rPr>
                <w:sz w:val="16"/>
                <w:szCs w:val="16"/>
              </w:rPr>
              <w:t xml:space="preserve"> </w:t>
            </w:r>
            <w:r w:rsidRPr="00751517">
              <w:rPr>
                <w:rFonts w:eastAsiaTheme="minorEastAsia"/>
                <w:sz w:val="16"/>
                <w:szCs w:val="16"/>
              </w:rPr>
              <w:t xml:space="preserve">OR </w:t>
            </w:r>
            <w:r w:rsidRPr="00751517">
              <w:rPr>
                <w:rFonts w:eastAsia="Helvetica"/>
                <w:sz w:val="16"/>
                <w:szCs w:val="16"/>
              </w:rPr>
              <w:t>“breast cancer” OR “ovarian ca</w:t>
            </w:r>
            <w:r w:rsidRPr="00751517">
              <w:rPr>
                <w:rFonts w:eastAsiaTheme="minorEastAsia"/>
                <w:sz w:val="16"/>
                <w:szCs w:val="16"/>
              </w:rPr>
              <w:t>ncer</w:t>
            </w:r>
            <w:r w:rsidRPr="00751517">
              <w:rPr>
                <w:rFonts w:eastAsia="Helvetica"/>
                <w:sz w:val="16"/>
                <w:szCs w:val="16"/>
              </w:rPr>
              <w:t>” OR “uterine cancer” OR “cervical cancer” OR “endometrial cancer” OR “kidney and bladder cancer” OR “prostate cancer”</w:t>
            </w:r>
            <w:r w:rsidRPr="00751517">
              <w:rPr>
                <w:sz w:val="16"/>
                <w:szCs w:val="16"/>
              </w:rPr>
              <w:t>) OR TS=(</w:t>
            </w:r>
            <w:r w:rsidRPr="00751517">
              <w:rPr>
                <w:rFonts w:eastAsia="Helvetica"/>
                <w:sz w:val="16"/>
                <w:szCs w:val="16"/>
              </w:rPr>
              <w:t>“cancer” OR “lung cancer” OR “lung neoplasm*” OR “carcinoma, non-small-cell lung” OR “non small cell lung cancer” OR “small c</w:t>
            </w:r>
            <w:r w:rsidRPr="00751517">
              <w:rPr>
                <w:sz w:val="16"/>
                <w:szCs w:val="16"/>
              </w:rPr>
              <w:t>ell lung cancer</w:t>
            </w:r>
            <w:r w:rsidRPr="00751517">
              <w:rPr>
                <w:rFonts w:eastAsia="Helvetica"/>
                <w:sz w:val="16"/>
                <w:szCs w:val="16"/>
              </w:rPr>
              <w:t>” OR “pulmonary malignan*” OR “lung adenocarcinoma” OR “lung squamous cell carcinoma” OR “lung large cell carcinoma” OR “head and neck neoplasm*” OR “esophageal neoplasm*” OR “oesophageal cancer” OR “colorectal neoplasm*” OR “colorectal canc</w:t>
            </w:r>
            <w:r w:rsidRPr="00751517">
              <w:rPr>
                <w:sz w:val="16"/>
                <w:szCs w:val="16"/>
              </w:rPr>
              <w:t>er</w:t>
            </w:r>
            <w:r w:rsidRPr="00751517">
              <w:rPr>
                <w:rFonts w:eastAsia="Helvetica"/>
                <w:sz w:val="16"/>
                <w:szCs w:val="16"/>
              </w:rPr>
              <w:t>” OR “liver neoplasm*” OR “liver cancer” OR “stomach neoplasm*” OR “gastric cancer” OR “abdominal cancer” OR “abdominal carcinoma” OR “carcinomatosis” OR “head and neck malignan*” OR “oesophageal malignan*” OR “esophageal malignan*” OR colorectal maligna</w:t>
            </w:r>
            <w:r w:rsidRPr="00751517">
              <w:rPr>
                <w:sz w:val="16"/>
                <w:szCs w:val="16"/>
              </w:rPr>
              <w:t>n* OR liver malignan* OR stomach malignan* OR gastric malignan*</w:t>
            </w:r>
            <w:r w:rsidRPr="00751517">
              <w:rPr>
                <w:rFonts w:eastAsia="Helvetica"/>
                <w:sz w:val="16"/>
                <w:szCs w:val="16"/>
              </w:rPr>
              <w:t>” OR “abdominal malignan*” OR “non-pulmonary malignan*” OR “Hodgkin Disease*” OR “Lymphoma, Non-Hodgkin*” OR “Leukemia" OR “Haematopoietic cancer*” OR “Pyothorax* lymphoma” OR “melanoma” OR “ur</w:t>
            </w:r>
            <w:r w:rsidRPr="00751517">
              <w:rPr>
                <w:sz w:val="16"/>
                <w:szCs w:val="16"/>
              </w:rPr>
              <w:t>othelial carcinoma</w:t>
            </w:r>
            <w:r w:rsidRPr="00751517">
              <w:rPr>
                <w:rFonts w:eastAsia="Helvetica"/>
                <w:sz w:val="16"/>
                <w:szCs w:val="16"/>
              </w:rPr>
              <w:t>” OR “urothelial cancer” OR “renal cell carcinoma”</w:t>
            </w:r>
            <w:r w:rsidRPr="00751517">
              <w:rPr>
                <w:rFonts w:eastAsiaTheme="minorEastAsia"/>
                <w:sz w:val="16"/>
                <w:szCs w:val="16"/>
              </w:rPr>
              <w:t xml:space="preserve"> OR </w:t>
            </w:r>
            <w:r w:rsidRPr="00751517">
              <w:rPr>
                <w:rFonts w:eastAsia="Helvetica"/>
                <w:sz w:val="16"/>
                <w:szCs w:val="16"/>
              </w:rPr>
              <w:t>“breast cancer” OR “ovarian cancer” OR “uterine cancer” OR “cervical cancer” OR “endometrial cancer” OR “kidney and bladder cancer” OR “prostate cancer”</w:t>
            </w:r>
            <w:r w:rsidRPr="00751517">
              <w:rPr>
                <w:sz w:val="16"/>
                <w:szCs w:val="16"/>
              </w:rPr>
              <w:t>)</w:t>
            </w:r>
          </w:p>
        </w:tc>
      </w:tr>
      <w:tr w:rsidR="00751517" w:rsidRPr="00751517" w14:paraId="1555F5AF" w14:textId="77777777" w:rsidTr="00C56893">
        <w:tc>
          <w:tcPr>
            <w:tcW w:w="5000" w:type="pct"/>
          </w:tcPr>
          <w:p w14:paraId="1659A59E" w14:textId="4D024127" w:rsidR="00577E3A" w:rsidRPr="00751517" w:rsidRDefault="00577E3A" w:rsidP="00CF1E1A">
            <w:pPr>
              <w:rPr>
                <w:sz w:val="16"/>
                <w:szCs w:val="16"/>
              </w:rPr>
            </w:pPr>
            <w:r w:rsidRPr="00751517">
              <w:rPr>
                <w:iCs/>
                <w:sz w:val="16"/>
                <w:szCs w:val="16"/>
              </w:rPr>
              <w:t>#3 Study design: Cohort and case-control (</w:t>
            </w:r>
            <w:r w:rsidR="00CF1036" w:rsidRPr="00751517">
              <w:rPr>
                <w:iCs/>
                <w:sz w:val="16"/>
                <w:szCs w:val="16"/>
              </w:rPr>
              <w:t>3</w:t>
            </w:r>
            <w:r w:rsidR="00A77C97" w:rsidRPr="00751517">
              <w:rPr>
                <w:iCs/>
                <w:sz w:val="16"/>
                <w:szCs w:val="16"/>
              </w:rPr>
              <w:t xml:space="preserve"> </w:t>
            </w:r>
            <w:r w:rsidR="00CF1036" w:rsidRPr="00751517">
              <w:rPr>
                <w:iCs/>
                <w:sz w:val="16"/>
                <w:szCs w:val="16"/>
              </w:rPr>
              <w:t>659</w:t>
            </w:r>
            <w:r w:rsidR="00A77C97" w:rsidRPr="00751517">
              <w:rPr>
                <w:iCs/>
                <w:sz w:val="16"/>
                <w:szCs w:val="16"/>
              </w:rPr>
              <w:t xml:space="preserve"> </w:t>
            </w:r>
            <w:r w:rsidR="00CF1036" w:rsidRPr="00751517">
              <w:rPr>
                <w:iCs/>
                <w:sz w:val="16"/>
                <w:szCs w:val="16"/>
              </w:rPr>
              <w:t xml:space="preserve">797 </w:t>
            </w:r>
            <w:r w:rsidRPr="00751517">
              <w:rPr>
                <w:iCs/>
                <w:sz w:val="16"/>
                <w:szCs w:val="16"/>
              </w:rPr>
              <w:t>articles)</w:t>
            </w:r>
          </w:p>
          <w:p w14:paraId="36EF4C7C" w14:textId="299E0E85" w:rsidR="00577E3A" w:rsidRPr="00751517" w:rsidRDefault="00577E3A" w:rsidP="00CF1E1A">
            <w:pPr>
              <w:rPr>
                <w:sz w:val="16"/>
                <w:szCs w:val="16"/>
              </w:rPr>
            </w:pPr>
            <w:r w:rsidRPr="00751517">
              <w:rPr>
                <w:sz w:val="16"/>
                <w:szCs w:val="16"/>
              </w:rPr>
              <w:t>TI=((Cohort stud*</w:t>
            </w:r>
            <w:r w:rsidRPr="00751517">
              <w:rPr>
                <w:sz w:val="16"/>
                <w:szCs w:val="16"/>
                <w:lang w:val="it-IT"/>
              </w:rPr>
              <w:t xml:space="preserve"> OR Longitudinal Stud</w:t>
            </w:r>
            <w:r w:rsidRPr="00751517">
              <w:rPr>
                <w:sz w:val="16"/>
                <w:szCs w:val="16"/>
              </w:rPr>
              <w:t>* OR follow up stud* OR prospective stud*</w:t>
            </w:r>
            <w:r w:rsidRPr="00751517">
              <w:rPr>
                <w:sz w:val="16"/>
                <w:szCs w:val="16"/>
                <w:lang w:val="it-IT"/>
              </w:rPr>
              <w:t xml:space="preserve"> OR Case Control</w:t>
            </w:r>
            <w:r w:rsidRPr="00751517">
              <w:rPr>
                <w:sz w:val="16"/>
                <w:szCs w:val="16"/>
              </w:rPr>
              <w:t xml:space="preserve"> </w:t>
            </w:r>
            <w:r w:rsidRPr="00751517">
              <w:rPr>
                <w:sz w:val="16"/>
                <w:szCs w:val="16"/>
                <w:lang w:val="de-DE"/>
              </w:rPr>
              <w:t>Stud</w:t>
            </w:r>
            <w:r w:rsidRPr="00751517">
              <w:rPr>
                <w:sz w:val="16"/>
                <w:szCs w:val="16"/>
              </w:rPr>
              <w:t xml:space="preserve">* OR Retrospective Stud* OR Survival Analysis OR population-based stud* OR follow-up* OR cohort* OR longitudinal OR prospective OR retrospective OR Incidence </w:t>
            </w:r>
            <w:r w:rsidRPr="00751517">
              <w:rPr>
                <w:sz w:val="16"/>
                <w:szCs w:val="16"/>
                <w:lang w:val="de-DE"/>
              </w:rPr>
              <w:t>Stud</w:t>
            </w:r>
            <w:r w:rsidRPr="00751517">
              <w:rPr>
                <w:sz w:val="16"/>
                <w:szCs w:val="16"/>
              </w:rPr>
              <w:t>*</w:t>
            </w:r>
            <w:r w:rsidRPr="00751517">
              <w:rPr>
                <w:sz w:val="16"/>
                <w:szCs w:val="16"/>
                <w:lang w:val="nl-NL"/>
              </w:rPr>
              <w:t xml:space="preserve"> OR Concurrent Stud</w:t>
            </w:r>
            <w:r w:rsidRPr="00751517">
              <w:rPr>
                <w:sz w:val="16"/>
                <w:szCs w:val="16"/>
              </w:rPr>
              <w:t>* OR Follow Up OR (case AND control)) NOT (meta-analysis)) OR TS=((Cohort stud*</w:t>
            </w:r>
            <w:r w:rsidRPr="00751517">
              <w:rPr>
                <w:sz w:val="16"/>
                <w:szCs w:val="16"/>
                <w:lang w:val="it-IT"/>
              </w:rPr>
              <w:t xml:space="preserve"> OR Longitudinal Stud</w:t>
            </w:r>
            <w:r w:rsidRPr="00751517">
              <w:rPr>
                <w:sz w:val="16"/>
                <w:szCs w:val="16"/>
              </w:rPr>
              <w:t xml:space="preserve">* OR follow up stud* OR prospective stud* OR Case Control Stud* OR Retrospective Stud* OR </w:t>
            </w:r>
            <w:r w:rsidRPr="00751517">
              <w:rPr>
                <w:sz w:val="16"/>
                <w:szCs w:val="16"/>
                <w:lang w:val="fr-FR"/>
              </w:rPr>
              <w:t>Survival A</w:t>
            </w:r>
            <w:r w:rsidRPr="00751517">
              <w:rPr>
                <w:sz w:val="16"/>
                <w:szCs w:val="16"/>
              </w:rPr>
              <w:t>nalysis OR population-based stud* OR follow-up* OR cohort* OR longitudinal OR prospective OR retrospective OR Incidence Stud*</w:t>
            </w:r>
            <w:r w:rsidRPr="00751517">
              <w:rPr>
                <w:sz w:val="16"/>
                <w:szCs w:val="16"/>
                <w:lang w:val="nl-NL"/>
              </w:rPr>
              <w:t xml:space="preserve"> OR Concurrent Stud</w:t>
            </w:r>
            <w:r w:rsidRPr="00751517">
              <w:rPr>
                <w:sz w:val="16"/>
                <w:szCs w:val="16"/>
              </w:rPr>
              <w:t>* OR Follow Up OR (case AND control)) NOT (meta-analysis))</w:t>
            </w:r>
          </w:p>
        </w:tc>
      </w:tr>
    </w:tbl>
    <w:p w14:paraId="42F2A10C" w14:textId="77777777" w:rsidR="00577E3A" w:rsidRPr="00751517" w:rsidRDefault="00577E3A" w:rsidP="00CF1E1A">
      <w:pPr>
        <w:pStyle w:val="Default"/>
        <w:jc w:val="both"/>
        <w:rPr>
          <w:rFonts w:ascii="Times New Roman" w:hAnsi="Times New Roman" w:cs="Times New Roman"/>
          <w:color w:val="auto"/>
          <w:sz w:val="20"/>
          <w:szCs w:val="20"/>
        </w:rPr>
      </w:pPr>
      <w:r w:rsidRPr="00751517">
        <w:rPr>
          <w:rFonts w:ascii="Times New Roman" w:hAnsi="Times New Roman" w:cs="Times New Roman"/>
          <w:color w:val="auto"/>
          <w:sz w:val="20"/>
          <w:szCs w:val="20"/>
        </w:rPr>
        <w:br w:type="page"/>
      </w:r>
    </w:p>
    <w:p w14:paraId="711920A6" w14:textId="49CF72E2" w:rsidR="00577E3A" w:rsidRPr="00751517" w:rsidRDefault="00577E3A" w:rsidP="00CF1E1A">
      <w:pPr>
        <w:pStyle w:val="Default"/>
        <w:jc w:val="both"/>
        <w:rPr>
          <w:rFonts w:ascii="Times New Roman" w:hAnsi="Times New Roman" w:cs="Times New Roman"/>
          <w:b/>
          <w:bCs/>
          <w:color w:val="auto"/>
          <w:sz w:val="24"/>
          <w:szCs w:val="20"/>
        </w:rPr>
      </w:pPr>
      <w:bookmarkStart w:id="6" w:name="_Hlk503040578"/>
      <w:r w:rsidRPr="00751517">
        <w:rPr>
          <w:rFonts w:ascii="Times New Roman" w:hAnsi="Times New Roman" w:cs="Times New Roman"/>
          <w:b/>
          <w:bCs/>
          <w:color w:val="auto"/>
          <w:sz w:val="24"/>
          <w:szCs w:val="20"/>
        </w:rPr>
        <w:lastRenderedPageBreak/>
        <w:t xml:space="preserve">Table </w:t>
      </w:r>
      <w:r w:rsidR="00B57C7A" w:rsidRPr="00751517">
        <w:rPr>
          <w:rFonts w:ascii="Times New Roman" w:hAnsi="Times New Roman" w:cs="Times New Roman"/>
          <w:b/>
          <w:bCs/>
          <w:color w:val="auto"/>
          <w:sz w:val="24"/>
          <w:szCs w:val="20"/>
        </w:rPr>
        <w:t>S</w:t>
      </w:r>
      <w:r w:rsidRPr="00751517">
        <w:rPr>
          <w:rFonts w:ascii="Times New Roman" w:hAnsi="Times New Roman" w:cs="Times New Roman"/>
          <w:b/>
          <w:bCs/>
          <w:color w:val="auto"/>
          <w:sz w:val="24"/>
          <w:szCs w:val="20"/>
        </w:rPr>
        <w:t>3</w:t>
      </w:r>
      <w:r w:rsidR="00356867" w:rsidRPr="00751517">
        <w:rPr>
          <w:rFonts w:ascii="Times New Roman" w:hAnsi="Times New Roman" w:cs="Times New Roman"/>
          <w:b/>
          <w:bCs/>
          <w:color w:val="auto"/>
          <w:sz w:val="24"/>
          <w:szCs w:val="20"/>
        </w:rPr>
        <w:t>.</w:t>
      </w:r>
      <w:r w:rsidRPr="00751517">
        <w:rPr>
          <w:rFonts w:ascii="Times New Roman" w:hAnsi="Times New Roman" w:cs="Times New Roman"/>
          <w:b/>
          <w:bCs/>
          <w:color w:val="auto"/>
          <w:sz w:val="24"/>
          <w:szCs w:val="20"/>
        </w:rPr>
        <w:t xml:space="preserve"> Search strategies on the Ovid Embase</w:t>
      </w:r>
    </w:p>
    <w:tbl>
      <w:tblPr>
        <w:tblStyle w:val="TableGrid"/>
        <w:tblW w:w="5000" w:type="pct"/>
        <w:tblLook w:val="04A0" w:firstRow="1" w:lastRow="0" w:firstColumn="1" w:lastColumn="0" w:noHBand="0" w:noVBand="1"/>
      </w:tblPr>
      <w:tblGrid>
        <w:gridCol w:w="10790"/>
      </w:tblGrid>
      <w:tr w:rsidR="00751517" w:rsidRPr="00751517" w14:paraId="26111CC7" w14:textId="77777777" w:rsidTr="00C56893">
        <w:tc>
          <w:tcPr>
            <w:tcW w:w="5000" w:type="pct"/>
          </w:tcPr>
          <w:bookmarkEnd w:id="6"/>
          <w:p w14:paraId="4E40C6A2" w14:textId="2E15039F" w:rsidR="00577E3A" w:rsidRPr="00751517" w:rsidRDefault="00577E3A" w:rsidP="00CF1E1A">
            <w:pPr>
              <w:rPr>
                <w:sz w:val="16"/>
                <w:szCs w:val="16"/>
              </w:rPr>
            </w:pPr>
            <w:r w:rsidRPr="00751517">
              <w:rPr>
                <w:sz w:val="16"/>
                <w:szCs w:val="16"/>
              </w:rPr>
              <w:t xml:space="preserve">(#1 AND #2 AND #3 = </w:t>
            </w:r>
            <w:r w:rsidR="001C7809" w:rsidRPr="00751517">
              <w:rPr>
                <w:sz w:val="16"/>
                <w:szCs w:val="16"/>
              </w:rPr>
              <w:t>237</w:t>
            </w:r>
            <w:r w:rsidRPr="00751517">
              <w:rPr>
                <w:sz w:val="16"/>
                <w:szCs w:val="16"/>
              </w:rPr>
              <w:t xml:space="preserve"> articles)</w:t>
            </w:r>
          </w:p>
        </w:tc>
      </w:tr>
      <w:tr w:rsidR="00751517" w:rsidRPr="00751517" w14:paraId="35EB8D72" w14:textId="77777777" w:rsidTr="00C56893">
        <w:tc>
          <w:tcPr>
            <w:tcW w:w="5000" w:type="pct"/>
          </w:tcPr>
          <w:p w14:paraId="7989D5A8" w14:textId="6A8A45F0" w:rsidR="00577E3A" w:rsidRPr="00751517" w:rsidRDefault="00577E3A" w:rsidP="00CF1E1A">
            <w:pPr>
              <w:rPr>
                <w:iCs/>
                <w:sz w:val="16"/>
                <w:szCs w:val="16"/>
              </w:rPr>
            </w:pPr>
            <w:r w:rsidRPr="00751517">
              <w:rPr>
                <w:iCs/>
                <w:sz w:val="16"/>
                <w:szCs w:val="16"/>
              </w:rPr>
              <w:t>1# Exposure: Tuberculosis (</w:t>
            </w:r>
            <w:r w:rsidR="001C7809" w:rsidRPr="00751517">
              <w:rPr>
                <w:iCs/>
                <w:sz w:val="16"/>
                <w:szCs w:val="16"/>
              </w:rPr>
              <w:t>239</w:t>
            </w:r>
            <w:r w:rsidR="00A77C97" w:rsidRPr="00751517">
              <w:rPr>
                <w:iCs/>
                <w:sz w:val="16"/>
                <w:szCs w:val="16"/>
              </w:rPr>
              <w:t xml:space="preserve"> </w:t>
            </w:r>
            <w:r w:rsidR="001C7809" w:rsidRPr="00751517">
              <w:rPr>
                <w:iCs/>
                <w:sz w:val="16"/>
                <w:szCs w:val="16"/>
              </w:rPr>
              <w:t xml:space="preserve">328 </w:t>
            </w:r>
            <w:r w:rsidRPr="00751517">
              <w:rPr>
                <w:iCs/>
                <w:sz w:val="16"/>
                <w:szCs w:val="16"/>
              </w:rPr>
              <w:t>articles)</w:t>
            </w:r>
          </w:p>
          <w:p w14:paraId="3BEAB341" w14:textId="46AD38D4" w:rsidR="00577E3A" w:rsidRPr="00751517" w:rsidRDefault="00577E3A" w:rsidP="00CF1E1A">
            <w:pPr>
              <w:rPr>
                <w:sz w:val="16"/>
                <w:szCs w:val="16"/>
              </w:rPr>
            </w:pPr>
            <w:r w:rsidRPr="00751517">
              <w:rPr>
                <w:sz w:val="16"/>
                <w:szCs w:val="16"/>
              </w:rPr>
              <w:t>tuberculosis OR TB OR latent tuberc* OR latent TB OR tuberc* infect* OR inactive tuberc* OR active tuberc* OR active TB</w:t>
            </w:r>
          </w:p>
        </w:tc>
      </w:tr>
      <w:tr w:rsidR="00751517" w:rsidRPr="00751517" w14:paraId="7A525EA3" w14:textId="77777777" w:rsidTr="00C9038D">
        <w:trPr>
          <w:trHeight w:val="1644"/>
        </w:trPr>
        <w:tc>
          <w:tcPr>
            <w:tcW w:w="5000" w:type="pct"/>
          </w:tcPr>
          <w:p w14:paraId="289E172C" w14:textId="55AA010C" w:rsidR="00577E3A" w:rsidRPr="00751517" w:rsidRDefault="00577E3A" w:rsidP="00CF1E1A">
            <w:pPr>
              <w:rPr>
                <w:iCs/>
                <w:sz w:val="16"/>
                <w:szCs w:val="16"/>
              </w:rPr>
            </w:pPr>
            <w:r w:rsidRPr="00751517">
              <w:rPr>
                <w:iCs/>
                <w:sz w:val="16"/>
                <w:szCs w:val="16"/>
              </w:rPr>
              <w:t>2# Outcome: Cancer (</w:t>
            </w:r>
            <w:r w:rsidR="001C7809" w:rsidRPr="00751517">
              <w:rPr>
                <w:iCs/>
                <w:sz w:val="16"/>
                <w:szCs w:val="16"/>
              </w:rPr>
              <w:t>227</w:t>
            </w:r>
            <w:r w:rsidR="00A77C97" w:rsidRPr="00751517">
              <w:rPr>
                <w:iCs/>
                <w:sz w:val="16"/>
                <w:szCs w:val="16"/>
              </w:rPr>
              <w:t xml:space="preserve"> </w:t>
            </w:r>
            <w:r w:rsidR="001C7809" w:rsidRPr="00751517">
              <w:rPr>
                <w:iCs/>
                <w:sz w:val="16"/>
                <w:szCs w:val="16"/>
              </w:rPr>
              <w:t xml:space="preserve">207 </w:t>
            </w:r>
            <w:r w:rsidRPr="00751517">
              <w:rPr>
                <w:iCs/>
                <w:sz w:val="16"/>
                <w:szCs w:val="16"/>
              </w:rPr>
              <w:t>articles)</w:t>
            </w:r>
          </w:p>
          <w:p w14:paraId="1482D5D7" w14:textId="2F9FCAAD" w:rsidR="00577E3A" w:rsidRPr="00751517" w:rsidRDefault="00577E3A" w:rsidP="00CF1E1A">
            <w:pPr>
              <w:rPr>
                <w:sz w:val="16"/>
                <w:szCs w:val="16"/>
              </w:rPr>
            </w:pPr>
            <w:r w:rsidRPr="00751517">
              <w:rPr>
                <w:sz w:val="16"/>
                <w:szCs w:val="16"/>
              </w:rPr>
              <w:t xml:space="preserve">cancer OR lung cancer OR lung neoplasm OR carcinoma, non-small-cell lung OR non small cell lung cancer OR small cell lung cancer OR pulmonary malignan* OR lung adenocarcinoma OR lung squamous cell carcinoma OR lung large cell carcinoma OR head and neck neoplasm* OR oesophageal cancer OR esophageal neoplasm* OR colorectal neoplasm* OR colorectal cancer OR liver neoplasm* OR liver cancer OR stomach neoplasm* OR stomach cancer OR gastric cancer OR abdominal cancer OR abdominal carcinoma OR carcinomatosis OR head and neck malignan* OR oesophageal malignan* OR esophageal malignan* OR colorectal malignan* OR liver malignan* OR stomach malignan* OR gastric malignan* OR abdominal malignan* OR non-pulmonary malignan* OR hodgkin* disease* OR hodgkin* disease* OR lymphoma, non-hodgkin* OR lymphoma, non-hodgkin* OR leukemia OR haematopoietic cancer* OR pyothorax* lymphoma OR pyothorax* lymphoma OR melanoma OR urothelial carcinoma OR urothelial cancer OR renal cell carcinoma </w:t>
            </w:r>
            <w:r w:rsidRPr="00751517">
              <w:rPr>
                <w:rFonts w:eastAsiaTheme="minorEastAsia"/>
                <w:sz w:val="16"/>
                <w:szCs w:val="16"/>
              </w:rPr>
              <w:t>OR breast cancer OR ovarian cancer OR uterine cancer OR cervical cancer OR endometrial cancer OR kidney and bladder cancer OR prostate cancer</w:t>
            </w:r>
          </w:p>
        </w:tc>
      </w:tr>
      <w:tr w:rsidR="00751517" w:rsidRPr="00751517" w14:paraId="1B25F150" w14:textId="77777777" w:rsidTr="00C56893">
        <w:tc>
          <w:tcPr>
            <w:tcW w:w="5000" w:type="pct"/>
          </w:tcPr>
          <w:p w14:paraId="450582A2" w14:textId="202E6E1B" w:rsidR="00577E3A" w:rsidRPr="00751517" w:rsidRDefault="00577E3A" w:rsidP="00CF1E1A">
            <w:pPr>
              <w:rPr>
                <w:iCs/>
                <w:sz w:val="16"/>
                <w:szCs w:val="16"/>
              </w:rPr>
            </w:pPr>
            <w:r w:rsidRPr="00751517">
              <w:rPr>
                <w:iCs/>
                <w:sz w:val="16"/>
                <w:szCs w:val="16"/>
              </w:rPr>
              <w:t>#3 Study design: Cohort and case-control (</w:t>
            </w:r>
            <w:r w:rsidR="001C7809" w:rsidRPr="00751517">
              <w:rPr>
                <w:iCs/>
                <w:sz w:val="16"/>
                <w:szCs w:val="16"/>
              </w:rPr>
              <w:t>4</w:t>
            </w:r>
            <w:r w:rsidR="00A77C97" w:rsidRPr="00751517">
              <w:rPr>
                <w:iCs/>
                <w:sz w:val="16"/>
                <w:szCs w:val="16"/>
              </w:rPr>
              <w:t xml:space="preserve"> </w:t>
            </w:r>
            <w:r w:rsidR="001C7809" w:rsidRPr="00751517">
              <w:rPr>
                <w:iCs/>
                <w:sz w:val="16"/>
                <w:szCs w:val="16"/>
              </w:rPr>
              <w:t>227</w:t>
            </w:r>
            <w:r w:rsidR="00A77C97" w:rsidRPr="00751517">
              <w:rPr>
                <w:iCs/>
                <w:sz w:val="16"/>
                <w:szCs w:val="16"/>
              </w:rPr>
              <w:t xml:space="preserve"> </w:t>
            </w:r>
            <w:r w:rsidR="001C7809" w:rsidRPr="00751517">
              <w:rPr>
                <w:iCs/>
                <w:sz w:val="16"/>
                <w:szCs w:val="16"/>
              </w:rPr>
              <w:t xml:space="preserve">238 </w:t>
            </w:r>
            <w:r w:rsidRPr="00751517">
              <w:rPr>
                <w:iCs/>
                <w:sz w:val="16"/>
                <w:szCs w:val="16"/>
              </w:rPr>
              <w:t>articles)</w:t>
            </w:r>
          </w:p>
          <w:p w14:paraId="3B468340" w14:textId="5B898B2E" w:rsidR="00577E3A" w:rsidRPr="00751517" w:rsidRDefault="00577E3A" w:rsidP="00CF1E1A">
            <w:pPr>
              <w:rPr>
                <w:sz w:val="16"/>
                <w:szCs w:val="16"/>
              </w:rPr>
            </w:pPr>
            <w:r w:rsidRPr="00751517">
              <w:rPr>
                <w:sz w:val="16"/>
                <w:szCs w:val="16"/>
              </w:rPr>
              <w:t>(Cohort studies OR Longitudinal Studies OR follow up studies OR prospective studies OR Case Control Studies OR Retrospective Studies OR Survival Analysis OR population-based stud* OR follow-up* OR cohort* OR longitudinal OR prospective OR retrospective OR Incidence Stud* OR Incidence Stud*</w:t>
            </w:r>
            <w:r w:rsidRPr="00751517">
              <w:rPr>
                <w:sz w:val="16"/>
                <w:szCs w:val="16"/>
                <w:lang w:val="nl-NL"/>
              </w:rPr>
              <w:t xml:space="preserve"> OR Concurrent Stud</w:t>
            </w:r>
            <w:r w:rsidRPr="00751517">
              <w:rPr>
                <w:sz w:val="16"/>
                <w:szCs w:val="16"/>
              </w:rPr>
              <w:t>* OR Follow Up OR (case AND control)) NOT (meta-analysis)</w:t>
            </w:r>
          </w:p>
        </w:tc>
      </w:tr>
    </w:tbl>
    <w:p w14:paraId="68931E68" w14:textId="77777777" w:rsidR="00577E3A" w:rsidRPr="00751517" w:rsidRDefault="00577E3A" w:rsidP="00CF1E1A">
      <w:pPr>
        <w:pStyle w:val="Default"/>
        <w:jc w:val="both"/>
        <w:rPr>
          <w:rFonts w:ascii="Times New Roman" w:hAnsi="Times New Roman" w:cs="Times New Roman"/>
          <w:color w:val="auto"/>
          <w:sz w:val="24"/>
          <w:szCs w:val="24"/>
        </w:rPr>
      </w:pPr>
      <w:r w:rsidRPr="00751517">
        <w:rPr>
          <w:rFonts w:ascii="Times New Roman" w:hAnsi="Times New Roman" w:cs="Times New Roman"/>
          <w:color w:val="auto"/>
          <w:sz w:val="24"/>
          <w:szCs w:val="24"/>
        </w:rPr>
        <w:br w:type="page"/>
      </w:r>
    </w:p>
    <w:p w14:paraId="6F026A4C" w14:textId="120ABB7C" w:rsidR="00577E3A" w:rsidRPr="00751517" w:rsidRDefault="00577E3A" w:rsidP="00CF1E1A">
      <w:pPr>
        <w:pStyle w:val="Default"/>
        <w:jc w:val="both"/>
        <w:rPr>
          <w:rFonts w:ascii="Times New Roman" w:hAnsi="Times New Roman" w:cs="Times New Roman"/>
          <w:b/>
          <w:bCs/>
          <w:color w:val="auto"/>
          <w:sz w:val="24"/>
          <w:szCs w:val="20"/>
        </w:rPr>
      </w:pPr>
      <w:bookmarkStart w:id="7" w:name="_Hlk503040585"/>
      <w:r w:rsidRPr="00751517">
        <w:rPr>
          <w:rFonts w:ascii="Times New Roman" w:hAnsi="Times New Roman" w:cs="Times New Roman"/>
          <w:b/>
          <w:bCs/>
          <w:color w:val="auto"/>
          <w:sz w:val="24"/>
          <w:szCs w:val="20"/>
        </w:rPr>
        <w:lastRenderedPageBreak/>
        <w:t xml:space="preserve">Table </w:t>
      </w:r>
      <w:r w:rsidR="00B57C7A" w:rsidRPr="00751517">
        <w:rPr>
          <w:rFonts w:ascii="Times New Roman" w:hAnsi="Times New Roman" w:cs="Times New Roman"/>
          <w:b/>
          <w:bCs/>
          <w:color w:val="auto"/>
          <w:sz w:val="24"/>
          <w:szCs w:val="20"/>
        </w:rPr>
        <w:t>S</w:t>
      </w:r>
      <w:r w:rsidRPr="00751517">
        <w:rPr>
          <w:rFonts w:ascii="Times New Roman" w:hAnsi="Times New Roman" w:cs="Times New Roman"/>
          <w:b/>
          <w:bCs/>
          <w:color w:val="auto"/>
          <w:sz w:val="24"/>
          <w:szCs w:val="20"/>
        </w:rPr>
        <w:t>4</w:t>
      </w:r>
      <w:r w:rsidR="00356867" w:rsidRPr="00751517">
        <w:rPr>
          <w:rFonts w:ascii="Times New Roman" w:hAnsi="Times New Roman" w:cs="Times New Roman"/>
          <w:b/>
          <w:bCs/>
          <w:color w:val="auto"/>
          <w:sz w:val="24"/>
          <w:szCs w:val="20"/>
        </w:rPr>
        <w:t>.</w:t>
      </w:r>
      <w:r w:rsidRPr="00751517">
        <w:rPr>
          <w:rFonts w:ascii="Times New Roman" w:hAnsi="Times New Roman" w:cs="Times New Roman"/>
          <w:b/>
          <w:bCs/>
          <w:color w:val="auto"/>
          <w:sz w:val="24"/>
          <w:szCs w:val="20"/>
        </w:rPr>
        <w:t xml:space="preserve"> Search strategies on the Cochrane library</w:t>
      </w:r>
    </w:p>
    <w:tbl>
      <w:tblPr>
        <w:tblStyle w:val="TableGrid"/>
        <w:tblW w:w="5000" w:type="pct"/>
        <w:tblLook w:val="04A0" w:firstRow="1" w:lastRow="0" w:firstColumn="1" w:lastColumn="0" w:noHBand="0" w:noVBand="1"/>
      </w:tblPr>
      <w:tblGrid>
        <w:gridCol w:w="10790"/>
      </w:tblGrid>
      <w:tr w:rsidR="00751517" w:rsidRPr="00751517" w14:paraId="68765769" w14:textId="77777777" w:rsidTr="00C56893">
        <w:tc>
          <w:tcPr>
            <w:tcW w:w="5000" w:type="pct"/>
          </w:tcPr>
          <w:bookmarkEnd w:id="7"/>
          <w:p w14:paraId="186B53B0" w14:textId="34D948FC" w:rsidR="00577E3A" w:rsidRPr="00751517" w:rsidRDefault="00577E3A" w:rsidP="00CF1E1A">
            <w:pPr>
              <w:rPr>
                <w:sz w:val="16"/>
                <w:szCs w:val="16"/>
              </w:rPr>
            </w:pPr>
            <w:r w:rsidRPr="00751517">
              <w:rPr>
                <w:sz w:val="16"/>
                <w:szCs w:val="16"/>
              </w:rPr>
              <w:t xml:space="preserve">(#1 AND #2 AND #3 = </w:t>
            </w:r>
            <w:r w:rsidR="00736B7E" w:rsidRPr="00751517">
              <w:rPr>
                <w:sz w:val="16"/>
                <w:szCs w:val="16"/>
              </w:rPr>
              <w:t xml:space="preserve">510 </w:t>
            </w:r>
            <w:r w:rsidRPr="00751517">
              <w:rPr>
                <w:sz w:val="16"/>
                <w:szCs w:val="16"/>
              </w:rPr>
              <w:t>article)</w:t>
            </w:r>
          </w:p>
        </w:tc>
      </w:tr>
      <w:tr w:rsidR="00751517" w:rsidRPr="00751517" w14:paraId="71C0391C" w14:textId="77777777" w:rsidTr="00C56893">
        <w:tc>
          <w:tcPr>
            <w:tcW w:w="5000" w:type="pct"/>
          </w:tcPr>
          <w:p w14:paraId="1F043422" w14:textId="3042D1C2" w:rsidR="00577E3A" w:rsidRPr="00751517" w:rsidRDefault="00577E3A" w:rsidP="00CF1E1A">
            <w:pPr>
              <w:rPr>
                <w:iCs/>
                <w:sz w:val="16"/>
                <w:szCs w:val="16"/>
              </w:rPr>
            </w:pPr>
            <w:r w:rsidRPr="00751517">
              <w:rPr>
                <w:iCs/>
                <w:sz w:val="16"/>
                <w:szCs w:val="16"/>
              </w:rPr>
              <w:t>1# Exposure: Tuberculosis (</w:t>
            </w:r>
            <w:r w:rsidR="001C7809" w:rsidRPr="00751517">
              <w:rPr>
                <w:iCs/>
                <w:sz w:val="16"/>
                <w:szCs w:val="16"/>
              </w:rPr>
              <w:t>10</w:t>
            </w:r>
            <w:r w:rsidR="00A77C97" w:rsidRPr="00751517">
              <w:rPr>
                <w:iCs/>
                <w:sz w:val="16"/>
                <w:szCs w:val="16"/>
              </w:rPr>
              <w:t xml:space="preserve"> </w:t>
            </w:r>
            <w:r w:rsidR="001C7809" w:rsidRPr="00751517">
              <w:rPr>
                <w:iCs/>
                <w:sz w:val="16"/>
                <w:szCs w:val="16"/>
              </w:rPr>
              <w:t xml:space="preserve">683 </w:t>
            </w:r>
            <w:r w:rsidRPr="00751517">
              <w:rPr>
                <w:iCs/>
                <w:sz w:val="16"/>
                <w:szCs w:val="16"/>
              </w:rPr>
              <w:t>articles)</w:t>
            </w:r>
          </w:p>
          <w:p w14:paraId="57DA6E24" w14:textId="769C89A1" w:rsidR="00577E3A" w:rsidRPr="00751517" w:rsidRDefault="00577E3A" w:rsidP="00CF1E1A">
            <w:pPr>
              <w:rPr>
                <w:sz w:val="16"/>
                <w:szCs w:val="16"/>
              </w:rPr>
            </w:pPr>
            <w:r w:rsidRPr="00751517">
              <w:rPr>
                <w:sz w:val="16"/>
                <w:szCs w:val="16"/>
              </w:rPr>
              <w:t>tuberculosis OR TB OR latent tuberc* OR latent TB OR tuberc* infect* OR inactive tuberc* OR active tuberc* OR active TB</w:t>
            </w:r>
          </w:p>
        </w:tc>
      </w:tr>
      <w:tr w:rsidR="00751517" w:rsidRPr="00751517" w14:paraId="3E28DFDF" w14:textId="77777777" w:rsidTr="00C56893">
        <w:tc>
          <w:tcPr>
            <w:tcW w:w="5000" w:type="pct"/>
          </w:tcPr>
          <w:p w14:paraId="765BE5CC" w14:textId="0E75D20D" w:rsidR="00577E3A" w:rsidRPr="00751517" w:rsidRDefault="00577E3A" w:rsidP="00CF1E1A">
            <w:pPr>
              <w:rPr>
                <w:iCs/>
                <w:sz w:val="16"/>
                <w:szCs w:val="16"/>
              </w:rPr>
            </w:pPr>
            <w:r w:rsidRPr="00751517">
              <w:rPr>
                <w:iCs/>
                <w:sz w:val="16"/>
                <w:szCs w:val="16"/>
              </w:rPr>
              <w:t>2# Outcome: Cancer (</w:t>
            </w:r>
            <w:r w:rsidR="00736B7E" w:rsidRPr="00751517">
              <w:rPr>
                <w:iCs/>
                <w:sz w:val="16"/>
                <w:szCs w:val="16"/>
              </w:rPr>
              <w:t>183</w:t>
            </w:r>
            <w:r w:rsidR="00A77C97" w:rsidRPr="00751517">
              <w:rPr>
                <w:iCs/>
                <w:sz w:val="16"/>
                <w:szCs w:val="16"/>
              </w:rPr>
              <w:t xml:space="preserve"> </w:t>
            </w:r>
            <w:r w:rsidR="00736B7E" w:rsidRPr="00751517">
              <w:rPr>
                <w:iCs/>
                <w:sz w:val="16"/>
                <w:szCs w:val="16"/>
              </w:rPr>
              <w:t xml:space="preserve">792 </w:t>
            </w:r>
            <w:r w:rsidRPr="00751517">
              <w:rPr>
                <w:iCs/>
                <w:sz w:val="16"/>
                <w:szCs w:val="16"/>
              </w:rPr>
              <w:t>articles)</w:t>
            </w:r>
          </w:p>
          <w:p w14:paraId="12AE275D" w14:textId="642AD6B2" w:rsidR="00577E3A" w:rsidRPr="00751517" w:rsidRDefault="00577E3A" w:rsidP="00CF1E1A">
            <w:pPr>
              <w:rPr>
                <w:sz w:val="16"/>
                <w:szCs w:val="16"/>
              </w:rPr>
            </w:pPr>
            <w:r w:rsidRPr="00751517">
              <w:rPr>
                <w:sz w:val="16"/>
                <w:szCs w:val="16"/>
              </w:rPr>
              <w:t xml:space="preserve">cancer OR lung cancer OR lung neoplasm OR carcinoma, non-small-cell lung OR non small cell lung cancer OR small cell lung cancer OR pulmonary malignan* OR lung adenocarcinoma OR lung squamous cell carcinoma OR lung large cell carcinoma OR head and neck neoplasm* OR oesophageal cancer OR esophageal neoplasm* OR colorectal neoplasm* OR colorectal cancer OR liver neoplasm* OR liver cancer OR stomach neoplasm* OR stomach cancer OR gastric cancer OR abdominal cancer OR abdominal carcinoma OR carcinomatosis OR head and neck malignan* OR oesophageal malignan* OR esophageal malignan* OR colorectal malignan* OR liver malignan* OR stomach malignan* OR gastric malignan* OR abdominal malignan* OR non-pulmonary malignan* OR hodgkin* disease* OR hodgkin* disease* OR lymphoma, non-hodgkin* OR lymphoma, non-hodgkin* OR leukemia OR haematopoietic cancer* OR pyothorax* lymphoma OR pyothorax* lymphoma OR melanoma OR urothelial carcinoma OR urothelial cancer OR renal cell carcinoma </w:t>
            </w:r>
            <w:r w:rsidRPr="00751517">
              <w:rPr>
                <w:rFonts w:eastAsiaTheme="minorEastAsia"/>
                <w:sz w:val="16"/>
                <w:szCs w:val="16"/>
              </w:rPr>
              <w:t>OR breast cancer OR ovarian cancer OR uterine cancer OR cervical cancer OR endometrial cancer OR kidney and bladder cancer OR prostate cancer</w:t>
            </w:r>
          </w:p>
        </w:tc>
      </w:tr>
      <w:tr w:rsidR="00751517" w:rsidRPr="00751517" w14:paraId="12275C1D" w14:textId="77777777" w:rsidTr="00C56893">
        <w:tc>
          <w:tcPr>
            <w:tcW w:w="5000" w:type="pct"/>
          </w:tcPr>
          <w:p w14:paraId="4121339F" w14:textId="5907F6A4" w:rsidR="00577E3A" w:rsidRPr="00751517" w:rsidRDefault="00577E3A" w:rsidP="00CF1E1A">
            <w:pPr>
              <w:rPr>
                <w:iCs/>
                <w:sz w:val="16"/>
                <w:szCs w:val="16"/>
              </w:rPr>
            </w:pPr>
            <w:r w:rsidRPr="00751517">
              <w:rPr>
                <w:iCs/>
                <w:sz w:val="16"/>
                <w:szCs w:val="16"/>
              </w:rPr>
              <w:t>#3 Study design: Cohort and case-control (</w:t>
            </w:r>
            <w:r w:rsidR="00736B7E" w:rsidRPr="00751517">
              <w:rPr>
                <w:iCs/>
                <w:sz w:val="16"/>
                <w:szCs w:val="16"/>
              </w:rPr>
              <w:t>501</w:t>
            </w:r>
            <w:r w:rsidR="00A77C97" w:rsidRPr="00751517">
              <w:rPr>
                <w:iCs/>
                <w:sz w:val="16"/>
                <w:szCs w:val="16"/>
              </w:rPr>
              <w:t xml:space="preserve"> </w:t>
            </w:r>
            <w:r w:rsidR="00736B7E" w:rsidRPr="00751517">
              <w:rPr>
                <w:iCs/>
                <w:sz w:val="16"/>
                <w:szCs w:val="16"/>
              </w:rPr>
              <w:t xml:space="preserve">416 </w:t>
            </w:r>
            <w:r w:rsidRPr="00751517">
              <w:rPr>
                <w:iCs/>
                <w:sz w:val="16"/>
                <w:szCs w:val="16"/>
              </w:rPr>
              <w:t>articles)</w:t>
            </w:r>
          </w:p>
          <w:p w14:paraId="1A643A90" w14:textId="5A7B62C6" w:rsidR="00577E3A" w:rsidRPr="00751517" w:rsidRDefault="00577E3A" w:rsidP="00CF1E1A">
            <w:pPr>
              <w:rPr>
                <w:sz w:val="16"/>
                <w:szCs w:val="16"/>
              </w:rPr>
            </w:pPr>
            <w:r w:rsidRPr="00751517">
              <w:rPr>
                <w:sz w:val="16"/>
                <w:szCs w:val="16"/>
              </w:rPr>
              <w:t>(Cohort studies OR Longitudinal Studies OR follow up studies OR prospective studies OR Case Control Studies OR Retrospective Studies OR Survival Analysis OR population-based stud* OR follow-up* OR cohort* OR longitudinal OR prospective OR retrospective OR Incidence Stud* OR Incidence Stud*</w:t>
            </w:r>
            <w:r w:rsidRPr="00751517">
              <w:rPr>
                <w:sz w:val="16"/>
                <w:szCs w:val="16"/>
                <w:lang w:val="nl-NL"/>
              </w:rPr>
              <w:t xml:space="preserve"> OR Concurrent Stud</w:t>
            </w:r>
            <w:r w:rsidRPr="00751517">
              <w:rPr>
                <w:sz w:val="16"/>
                <w:szCs w:val="16"/>
              </w:rPr>
              <w:t>* OR Follow Up OR (case AND control)) NOT (meta-analysis)</w:t>
            </w:r>
          </w:p>
        </w:tc>
      </w:tr>
    </w:tbl>
    <w:p w14:paraId="551221CB" w14:textId="77777777" w:rsidR="00577E3A" w:rsidRPr="00751517" w:rsidRDefault="00577E3A" w:rsidP="00CF1E1A">
      <w:pPr>
        <w:jc w:val="both"/>
        <w:rPr>
          <w:rFonts w:eastAsia="Times New Roman"/>
        </w:rPr>
      </w:pPr>
      <w:r w:rsidRPr="00751517">
        <w:rPr>
          <w:rFonts w:eastAsia="Times New Roman"/>
        </w:rPr>
        <w:br w:type="page"/>
      </w:r>
    </w:p>
    <w:p w14:paraId="33A75791" w14:textId="397B3562" w:rsidR="00577E3A" w:rsidRPr="00751517" w:rsidRDefault="00577E3A" w:rsidP="00CF1E1A">
      <w:pPr>
        <w:pStyle w:val="Default"/>
        <w:jc w:val="both"/>
        <w:rPr>
          <w:rFonts w:ascii="Times New Roman" w:hAnsi="Times New Roman" w:cs="Times New Roman"/>
          <w:b/>
          <w:bCs/>
          <w:color w:val="auto"/>
          <w:sz w:val="24"/>
          <w:szCs w:val="20"/>
        </w:rPr>
      </w:pPr>
      <w:bookmarkStart w:id="8" w:name="_Hlk503040591"/>
      <w:r w:rsidRPr="00751517">
        <w:rPr>
          <w:rFonts w:ascii="Times New Roman" w:hAnsi="Times New Roman" w:cs="Times New Roman"/>
          <w:b/>
          <w:bCs/>
          <w:color w:val="auto"/>
          <w:sz w:val="24"/>
          <w:szCs w:val="20"/>
        </w:rPr>
        <w:lastRenderedPageBreak/>
        <w:t xml:space="preserve">Table </w:t>
      </w:r>
      <w:r w:rsidR="00B57C7A" w:rsidRPr="00751517">
        <w:rPr>
          <w:rFonts w:ascii="Times New Roman" w:hAnsi="Times New Roman" w:cs="Times New Roman"/>
          <w:b/>
          <w:bCs/>
          <w:color w:val="auto"/>
          <w:sz w:val="24"/>
          <w:szCs w:val="20"/>
        </w:rPr>
        <w:t>S</w:t>
      </w:r>
      <w:r w:rsidRPr="00751517">
        <w:rPr>
          <w:rFonts w:ascii="Times New Roman" w:hAnsi="Times New Roman" w:cs="Times New Roman"/>
          <w:b/>
          <w:bCs/>
          <w:color w:val="auto"/>
          <w:sz w:val="24"/>
          <w:szCs w:val="20"/>
        </w:rPr>
        <w:t>5</w:t>
      </w:r>
      <w:r w:rsidR="00356867" w:rsidRPr="00751517">
        <w:rPr>
          <w:rFonts w:ascii="Times New Roman" w:hAnsi="Times New Roman" w:cs="Times New Roman"/>
          <w:b/>
          <w:bCs/>
          <w:color w:val="auto"/>
          <w:sz w:val="24"/>
          <w:szCs w:val="20"/>
        </w:rPr>
        <w:t>.</w:t>
      </w:r>
      <w:r w:rsidRPr="00751517">
        <w:rPr>
          <w:rFonts w:ascii="Times New Roman" w:hAnsi="Times New Roman" w:cs="Times New Roman"/>
          <w:b/>
          <w:bCs/>
          <w:color w:val="auto"/>
          <w:sz w:val="24"/>
          <w:szCs w:val="20"/>
        </w:rPr>
        <w:t xml:space="preserve"> Search strategies on the CINAHL</w:t>
      </w:r>
    </w:p>
    <w:tbl>
      <w:tblPr>
        <w:tblStyle w:val="TableGrid"/>
        <w:tblW w:w="5000" w:type="pct"/>
        <w:tblLook w:val="04A0" w:firstRow="1" w:lastRow="0" w:firstColumn="1" w:lastColumn="0" w:noHBand="0" w:noVBand="1"/>
      </w:tblPr>
      <w:tblGrid>
        <w:gridCol w:w="10790"/>
      </w:tblGrid>
      <w:tr w:rsidR="00751517" w:rsidRPr="00751517" w14:paraId="0990714F" w14:textId="77777777" w:rsidTr="00C56893">
        <w:tc>
          <w:tcPr>
            <w:tcW w:w="5000" w:type="pct"/>
          </w:tcPr>
          <w:bookmarkEnd w:id="8"/>
          <w:p w14:paraId="193E6409" w14:textId="7700A7CD" w:rsidR="00577E3A" w:rsidRPr="00751517" w:rsidRDefault="00577E3A" w:rsidP="00CF1E1A">
            <w:pPr>
              <w:pStyle w:val="Default"/>
              <w:rPr>
                <w:rFonts w:ascii="Times New Roman" w:eastAsia="Times New Roman" w:hAnsi="Times New Roman" w:cs="Times New Roman"/>
                <w:color w:val="auto"/>
                <w:sz w:val="16"/>
                <w:szCs w:val="16"/>
              </w:rPr>
            </w:pPr>
            <w:r w:rsidRPr="00751517">
              <w:rPr>
                <w:rFonts w:ascii="Times New Roman" w:eastAsia="Times New Roman" w:hAnsi="Times New Roman" w:cs="Times New Roman"/>
                <w:color w:val="auto"/>
                <w:sz w:val="16"/>
                <w:szCs w:val="16"/>
              </w:rPr>
              <w:t xml:space="preserve">(S1 AND S2 AND S3 = </w:t>
            </w:r>
            <w:r w:rsidR="00843591" w:rsidRPr="00751517">
              <w:rPr>
                <w:rFonts w:ascii="Times New Roman" w:eastAsia="Times New Roman" w:hAnsi="Times New Roman" w:cs="Times New Roman"/>
                <w:color w:val="auto"/>
                <w:sz w:val="16"/>
                <w:szCs w:val="16"/>
              </w:rPr>
              <w:t xml:space="preserve">183 </w:t>
            </w:r>
            <w:r w:rsidRPr="00751517">
              <w:rPr>
                <w:rFonts w:ascii="Times New Roman" w:eastAsia="Times New Roman" w:hAnsi="Times New Roman" w:cs="Times New Roman"/>
                <w:color w:val="auto"/>
                <w:sz w:val="16"/>
                <w:szCs w:val="16"/>
              </w:rPr>
              <w:t>articles)</w:t>
            </w:r>
          </w:p>
        </w:tc>
      </w:tr>
      <w:tr w:rsidR="00751517" w:rsidRPr="00751517" w14:paraId="1E5A102F" w14:textId="77777777" w:rsidTr="00C56893">
        <w:tc>
          <w:tcPr>
            <w:tcW w:w="5000" w:type="pct"/>
          </w:tcPr>
          <w:p w14:paraId="0557947B" w14:textId="218DDB14" w:rsidR="00577E3A" w:rsidRPr="00751517" w:rsidRDefault="00577E3A" w:rsidP="00CF1E1A">
            <w:pPr>
              <w:pStyle w:val="Default"/>
              <w:rPr>
                <w:rFonts w:ascii="Times New Roman" w:eastAsia="Times New Roman" w:hAnsi="Times New Roman" w:cs="Times New Roman"/>
                <w:iCs/>
                <w:color w:val="auto"/>
                <w:sz w:val="16"/>
                <w:szCs w:val="16"/>
              </w:rPr>
            </w:pPr>
            <w:r w:rsidRPr="00751517">
              <w:rPr>
                <w:rFonts w:ascii="Times New Roman" w:hAnsi="Times New Roman" w:cs="Times New Roman"/>
                <w:iCs/>
                <w:color w:val="auto"/>
                <w:sz w:val="16"/>
                <w:szCs w:val="16"/>
              </w:rPr>
              <w:t>S1 Exposure: Tuberculosis (</w:t>
            </w:r>
            <w:r w:rsidR="00843591" w:rsidRPr="00751517">
              <w:rPr>
                <w:rFonts w:ascii="Times New Roman" w:hAnsi="Times New Roman" w:cs="Times New Roman"/>
                <w:iCs/>
                <w:color w:val="auto"/>
                <w:sz w:val="16"/>
                <w:szCs w:val="16"/>
              </w:rPr>
              <w:t>21</w:t>
            </w:r>
            <w:r w:rsidR="00A77C97" w:rsidRPr="00751517">
              <w:rPr>
                <w:rFonts w:ascii="Times New Roman" w:hAnsi="Times New Roman" w:cs="Times New Roman"/>
                <w:iCs/>
                <w:color w:val="auto"/>
                <w:sz w:val="16"/>
                <w:szCs w:val="16"/>
              </w:rPr>
              <w:t xml:space="preserve"> </w:t>
            </w:r>
            <w:r w:rsidR="00843591" w:rsidRPr="00751517">
              <w:rPr>
                <w:rFonts w:ascii="Times New Roman" w:hAnsi="Times New Roman" w:cs="Times New Roman"/>
                <w:iCs/>
                <w:color w:val="auto"/>
                <w:sz w:val="16"/>
                <w:szCs w:val="16"/>
              </w:rPr>
              <w:t xml:space="preserve">673 </w:t>
            </w:r>
            <w:r w:rsidRPr="00751517">
              <w:rPr>
                <w:rFonts w:ascii="Times New Roman" w:hAnsi="Times New Roman" w:cs="Times New Roman"/>
                <w:iCs/>
                <w:color w:val="auto"/>
                <w:sz w:val="16"/>
                <w:szCs w:val="16"/>
              </w:rPr>
              <w:t>articles)</w:t>
            </w:r>
          </w:p>
          <w:p w14:paraId="5BE29424" w14:textId="1EDBEC0A" w:rsidR="00577E3A" w:rsidRPr="00751517" w:rsidRDefault="00577E3A" w:rsidP="002004BD">
            <w:pPr>
              <w:pStyle w:val="Default"/>
              <w:rPr>
                <w:rFonts w:ascii="Times New Roman" w:eastAsia="Times New Roman" w:hAnsi="Times New Roman" w:cs="Times New Roman"/>
                <w:color w:val="auto"/>
                <w:sz w:val="16"/>
                <w:szCs w:val="16"/>
              </w:rPr>
            </w:pPr>
            <w:r w:rsidRPr="00751517">
              <w:rPr>
                <w:rFonts w:ascii="Times New Roman" w:hAnsi="Times New Roman" w:cs="Times New Roman"/>
                <w:color w:val="auto"/>
                <w:sz w:val="16"/>
                <w:szCs w:val="16"/>
              </w:rPr>
              <w:t>TI (tuberculosis OR TB OR latent tuberc* OR latent TB OR tuberc* infect* OR inactive tuberc* OR active tuberc* OR active TB) OR AB (tuberculosis OR TB OR latent tuberc* OR latent TB OR tuberc* infect* OR inactive tuberc* OR active tuberc* OR active TB)</w:t>
            </w:r>
          </w:p>
        </w:tc>
      </w:tr>
      <w:tr w:rsidR="00751517" w:rsidRPr="00751517" w14:paraId="0F123441" w14:textId="77777777" w:rsidTr="00C56893">
        <w:tc>
          <w:tcPr>
            <w:tcW w:w="5000" w:type="pct"/>
          </w:tcPr>
          <w:p w14:paraId="002B8C28" w14:textId="5A1A5E83" w:rsidR="00577E3A" w:rsidRPr="00751517" w:rsidRDefault="00577E3A" w:rsidP="00CF1E1A">
            <w:pPr>
              <w:pStyle w:val="Default"/>
              <w:rPr>
                <w:rFonts w:ascii="Times New Roman" w:eastAsia="Times New Roman" w:hAnsi="Times New Roman" w:cs="Times New Roman"/>
                <w:iCs/>
                <w:color w:val="auto"/>
                <w:sz w:val="16"/>
                <w:szCs w:val="16"/>
              </w:rPr>
            </w:pPr>
            <w:r w:rsidRPr="00751517">
              <w:rPr>
                <w:rFonts w:ascii="Times New Roman" w:hAnsi="Times New Roman" w:cs="Times New Roman"/>
                <w:iCs/>
                <w:color w:val="auto"/>
                <w:sz w:val="16"/>
                <w:szCs w:val="16"/>
              </w:rPr>
              <w:t>S2 Outcome: Cancer (</w:t>
            </w:r>
            <w:r w:rsidR="00843591" w:rsidRPr="00751517">
              <w:rPr>
                <w:rFonts w:ascii="Times New Roman" w:hAnsi="Times New Roman" w:cs="Times New Roman"/>
                <w:iCs/>
                <w:color w:val="auto"/>
                <w:sz w:val="16"/>
                <w:szCs w:val="16"/>
              </w:rPr>
              <w:t>359</w:t>
            </w:r>
            <w:r w:rsidR="00A77C97" w:rsidRPr="00751517">
              <w:rPr>
                <w:rFonts w:ascii="Times New Roman" w:hAnsi="Times New Roman" w:cs="Times New Roman"/>
                <w:iCs/>
                <w:color w:val="auto"/>
                <w:sz w:val="16"/>
                <w:szCs w:val="16"/>
              </w:rPr>
              <w:t xml:space="preserve"> </w:t>
            </w:r>
            <w:r w:rsidR="00843591" w:rsidRPr="00751517">
              <w:rPr>
                <w:rFonts w:ascii="Times New Roman" w:hAnsi="Times New Roman" w:cs="Times New Roman"/>
                <w:iCs/>
                <w:color w:val="auto"/>
                <w:sz w:val="16"/>
                <w:szCs w:val="16"/>
              </w:rPr>
              <w:t xml:space="preserve">746 </w:t>
            </w:r>
            <w:r w:rsidRPr="00751517">
              <w:rPr>
                <w:rFonts w:ascii="Times New Roman" w:hAnsi="Times New Roman" w:cs="Times New Roman"/>
                <w:iCs/>
                <w:color w:val="auto"/>
                <w:sz w:val="16"/>
                <w:szCs w:val="16"/>
              </w:rPr>
              <w:t>articles)</w:t>
            </w:r>
          </w:p>
          <w:p w14:paraId="73AB5614" w14:textId="0A8EAEFE" w:rsidR="00577E3A" w:rsidRPr="00751517" w:rsidRDefault="00577E3A" w:rsidP="002004BD">
            <w:pPr>
              <w:pStyle w:val="Default"/>
              <w:rPr>
                <w:rFonts w:ascii="Times New Roman" w:hAnsi="Times New Roman" w:cs="Times New Roman"/>
                <w:color w:val="auto"/>
                <w:sz w:val="16"/>
                <w:szCs w:val="16"/>
              </w:rPr>
            </w:pPr>
            <w:r w:rsidRPr="00751517">
              <w:rPr>
                <w:rFonts w:ascii="Times New Roman" w:hAnsi="Times New Roman" w:cs="Times New Roman"/>
                <w:color w:val="auto"/>
                <w:sz w:val="16"/>
                <w:szCs w:val="16"/>
              </w:rPr>
              <w:t xml:space="preserve">TI (cancer OR lung cancer OR lung neoplasm* OR carcinoma, non-small-cell lung OR non small cell lung cancer OR small cell lung cancer OR pulmonary malignan* OR lung adenocarcinoma OR lung squamous cell carcinoma OR lung large cell carcinoma OR head and neck neoplasm* OR esophageal neoplasm* OR oesophageal cancer OR colorectal neoplasm* OR colorectal cancer OR liver neoplasm* OR liver cancer OR stomach neoplasm* OR gastric cancer OR abdominal cancer OR abdominal carcinoma OR carcinomatosis OR head and neck malignan* OR oesophageal malignan* OR esophageal malignan* OR colorectal malignan* OR liver malignan* OR stomach malignan* OR gastric malignan* OR abdominal malignan* OR non-pulmonary malignan* OR Hodgkin Disease* OR Lymphoma, Non-Hodgkin* OR Leukemia OR Haematopoietic cancer* OR Pyothorax* lymphoma OR melanoma OR urothelial carcinoma OR urothelial cancer OR renal cell carcinoma </w:t>
            </w:r>
            <w:r w:rsidRPr="00751517">
              <w:rPr>
                <w:rFonts w:ascii="Times New Roman" w:eastAsiaTheme="minorEastAsia" w:hAnsi="Times New Roman" w:cs="Times New Roman"/>
                <w:color w:val="auto"/>
                <w:sz w:val="16"/>
                <w:szCs w:val="16"/>
              </w:rPr>
              <w:t>OR breast cancer OR ovarian cancer OR uterine cancer OR cervical cancer OR endometrial cancer OR kidney and bladder cancer OR prostate cancer</w:t>
            </w:r>
            <w:r w:rsidRPr="00751517">
              <w:rPr>
                <w:rFonts w:ascii="Times New Roman" w:hAnsi="Times New Roman" w:cs="Times New Roman"/>
                <w:color w:val="auto"/>
                <w:sz w:val="16"/>
                <w:szCs w:val="16"/>
              </w:rPr>
              <w:t xml:space="preserve">) OR AB (cancer OR lung cancer OR lung neoplasm* OR carcinoma, non-small-cell lung OR non small cell lung cancer OR small cell lung cancer OR pulmonary malignan* OR lung adenocarcinoma OR lung squamous cell carcinoma OR lung large cell carcinoma OR head and neck neoplasm* OR esophageal neoplasm* OR oesophageal cancer OR colorectal neoplasm* OR colorectal cancer OR liver neoplasm* OR liver cancer OR stomach neoplasm* OR gastric cancer OR abdominal cancer OR abdominal carcinoma OR carcinomatosis OR head and neck malignan* OR oesophageal malignan* OR esophageal malignan* OR colorectal malignan* OR liver malignan* OR stomach malignan* OR gastric malignan* OR abdominal malignan* OR non-pulmonary malignan* OR Hodgkin Disease* OR Lymphoma, Non-Hodgkin* OR Leukemia OR Haematopoietic cancer* OR Pyothorax* lymphoma OR melanoma OR urothelial carcinoma OR urothelial cancer OR renal cell carcinoma </w:t>
            </w:r>
            <w:r w:rsidRPr="00751517">
              <w:rPr>
                <w:rFonts w:ascii="Times New Roman" w:eastAsiaTheme="minorEastAsia" w:hAnsi="Times New Roman" w:cs="Times New Roman"/>
                <w:color w:val="auto"/>
                <w:sz w:val="16"/>
                <w:szCs w:val="16"/>
              </w:rPr>
              <w:t>OR breast cancer OR ovarian cancer OR uterine cancer OR cervical cancer OR endometrial cancer OR kidney and bladder cancer OR prostate cancer</w:t>
            </w:r>
            <w:r w:rsidRPr="00751517">
              <w:rPr>
                <w:rFonts w:ascii="Times New Roman" w:hAnsi="Times New Roman" w:cs="Times New Roman"/>
                <w:color w:val="auto"/>
                <w:sz w:val="16"/>
                <w:szCs w:val="16"/>
              </w:rPr>
              <w:t>)</w:t>
            </w:r>
          </w:p>
        </w:tc>
      </w:tr>
      <w:tr w:rsidR="00751517" w:rsidRPr="00751517" w14:paraId="40AC4B48" w14:textId="77777777" w:rsidTr="00C56893">
        <w:tc>
          <w:tcPr>
            <w:tcW w:w="5000" w:type="pct"/>
          </w:tcPr>
          <w:p w14:paraId="486B662C" w14:textId="40A8B609" w:rsidR="00577E3A" w:rsidRPr="00751517" w:rsidRDefault="00577E3A" w:rsidP="00CF1E1A">
            <w:pPr>
              <w:pStyle w:val="Default"/>
              <w:rPr>
                <w:rFonts w:ascii="Times New Roman" w:eastAsia="Times New Roman" w:hAnsi="Times New Roman" w:cs="Times New Roman"/>
                <w:iCs/>
                <w:color w:val="auto"/>
                <w:sz w:val="16"/>
                <w:szCs w:val="16"/>
              </w:rPr>
            </w:pPr>
            <w:r w:rsidRPr="00751517">
              <w:rPr>
                <w:rFonts w:ascii="Times New Roman" w:hAnsi="Times New Roman" w:cs="Times New Roman"/>
                <w:iCs/>
                <w:color w:val="auto"/>
                <w:sz w:val="16"/>
                <w:szCs w:val="16"/>
              </w:rPr>
              <w:t>S3 Study design: Cohort and case-control (</w:t>
            </w:r>
            <w:r w:rsidR="00843591" w:rsidRPr="00751517">
              <w:rPr>
                <w:rFonts w:ascii="Times New Roman" w:hAnsi="Times New Roman" w:cs="Times New Roman"/>
                <w:iCs/>
                <w:color w:val="auto"/>
                <w:sz w:val="16"/>
                <w:szCs w:val="16"/>
              </w:rPr>
              <w:t>623</w:t>
            </w:r>
            <w:r w:rsidR="00A77C97" w:rsidRPr="00751517">
              <w:rPr>
                <w:rFonts w:ascii="Times New Roman" w:hAnsi="Times New Roman" w:cs="Times New Roman"/>
                <w:iCs/>
                <w:color w:val="auto"/>
                <w:sz w:val="16"/>
                <w:szCs w:val="16"/>
              </w:rPr>
              <w:t xml:space="preserve"> </w:t>
            </w:r>
            <w:r w:rsidR="00843591" w:rsidRPr="00751517">
              <w:rPr>
                <w:rFonts w:ascii="Times New Roman" w:hAnsi="Times New Roman" w:cs="Times New Roman"/>
                <w:iCs/>
                <w:color w:val="auto"/>
                <w:sz w:val="16"/>
                <w:szCs w:val="16"/>
              </w:rPr>
              <w:t xml:space="preserve">792 </w:t>
            </w:r>
            <w:r w:rsidRPr="00751517">
              <w:rPr>
                <w:rFonts w:ascii="Times New Roman" w:hAnsi="Times New Roman" w:cs="Times New Roman"/>
                <w:iCs/>
                <w:color w:val="auto"/>
                <w:sz w:val="16"/>
                <w:szCs w:val="16"/>
              </w:rPr>
              <w:t>articles)</w:t>
            </w:r>
          </w:p>
          <w:p w14:paraId="15CBA602" w14:textId="4A89264A" w:rsidR="00577E3A" w:rsidRPr="00751517" w:rsidRDefault="00577E3A" w:rsidP="002004BD">
            <w:pPr>
              <w:pStyle w:val="Body"/>
              <w:rPr>
                <w:rFonts w:ascii="Times New Roman" w:hAnsi="Times New Roman" w:cs="Times New Roman"/>
                <w:color w:val="auto"/>
                <w:sz w:val="16"/>
                <w:szCs w:val="16"/>
              </w:rPr>
            </w:pPr>
            <w:r w:rsidRPr="00751517">
              <w:rPr>
                <w:rFonts w:ascii="Times New Roman" w:hAnsi="Times New Roman" w:cs="Times New Roman"/>
                <w:color w:val="auto"/>
                <w:sz w:val="16"/>
                <w:szCs w:val="16"/>
              </w:rPr>
              <w:t>TI (Cohort stud*</w:t>
            </w:r>
            <w:r w:rsidRPr="00751517">
              <w:rPr>
                <w:rFonts w:ascii="Times New Roman" w:hAnsi="Times New Roman" w:cs="Times New Roman"/>
                <w:color w:val="auto"/>
                <w:sz w:val="16"/>
                <w:szCs w:val="16"/>
                <w:lang w:val="it-IT"/>
              </w:rPr>
              <w:t xml:space="preserve"> OR Longitudinal Stud</w:t>
            </w:r>
            <w:r w:rsidRPr="00751517">
              <w:rPr>
                <w:rFonts w:ascii="Times New Roman" w:hAnsi="Times New Roman" w:cs="Times New Roman"/>
                <w:color w:val="auto"/>
                <w:sz w:val="16"/>
                <w:szCs w:val="16"/>
              </w:rPr>
              <w:t>* OR follow up stud* OR prospective stud*</w:t>
            </w:r>
            <w:r w:rsidRPr="00751517">
              <w:rPr>
                <w:rFonts w:ascii="Times New Roman" w:hAnsi="Times New Roman" w:cs="Times New Roman"/>
                <w:color w:val="auto"/>
                <w:sz w:val="16"/>
                <w:szCs w:val="16"/>
                <w:lang w:val="it-IT"/>
              </w:rPr>
              <w:t xml:space="preserve"> OR Case Control</w:t>
            </w:r>
            <w:r w:rsidRPr="00751517">
              <w:rPr>
                <w:rFonts w:ascii="Times New Roman" w:hAnsi="Times New Roman" w:cs="Times New Roman"/>
                <w:color w:val="auto"/>
                <w:sz w:val="16"/>
                <w:szCs w:val="16"/>
              </w:rPr>
              <w:t xml:space="preserve"> </w:t>
            </w:r>
            <w:r w:rsidRPr="00751517">
              <w:rPr>
                <w:rFonts w:ascii="Times New Roman" w:hAnsi="Times New Roman" w:cs="Times New Roman"/>
                <w:color w:val="auto"/>
                <w:sz w:val="16"/>
                <w:szCs w:val="16"/>
                <w:lang w:val="de-DE"/>
              </w:rPr>
              <w:t>Stud</w:t>
            </w:r>
            <w:r w:rsidRPr="00751517">
              <w:rPr>
                <w:rFonts w:ascii="Times New Roman" w:hAnsi="Times New Roman" w:cs="Times New Roman"/>
                <w:color w:val="auto"/>
                <w:sz w:val="16"/>
                <w:szCs w:val="16"/>
              </w:rPr>
              <w:t xml:space="preserve">* OR Retrospective Stud* OR Survival Analysis OR population-based stud* OR follow-up* OR cohort* OR longitudinal OR prospective OR retrospective OR Incidence </w:t>
            </w:r>
            <w:r w:rsidRPr="00751517">
              <w:rPr>
                <w:rFonts w:ascii="Times New Roman" w:hAnsi="Times New Roman" w:cs="Times New Roman"/>
                <w:color w:val="auto"/>
                <w:sz w:val="16"/>
                <w:szCs w:val="16"/>
                <w:lang w:val="de-DE"/>
              </w:rPr>
              <w:t>Stud</w:t>
            </w:r>
            <w:r w:rsidRPr="00751517">
              <w:rPr>
                <w:rFonts w:ascii="Times New Roman" w:hAnsi="Times New Roman" w:cs="Times New Roman"/>
                <w:color w:val="auto"/>
                <w:sz w:val="16"/>
                <w:szCs w:val="16"/>
              </w:rPr>
              <w:t>*</w:t>
            </w:r>
            <w:r w:rsidRPr="00751517">
              <w:rPr>
                <w:rFonts w:ascii="Times New Roman" w:hAnsi="Times New Roman" w:cs="Times New Roman"/>
                <w:color w:val="auto"/>
                <w:sz w:val="16"/>
                <w:szCs w:val="16"/>
                <w:lang w:val="nl-NL"/>
              </w:rPr>
              <w:t xml:space="preserve"> OR Concurrent Stud</w:t>
            </w:r>
            <w:r w:rsidRPr="00751517">
              <w:rPr>
                <w:rFonts w:ascii="Times New Roman" w:hAnsi="Times New Roman" w:cs="Times New Roman"/>
                <w:color w:val="auto"/>
                <w:sz w:val="16"/>
                <w:szCs w:val="16"/>
              </w:rPr>
              <w:t>* OR Follow Up OR (case AND control) NOT (meta-analysis)) OR AB (Cohort stud*</w:t>
            </w:r>
            <w:r w:rsidRPr="00751517">
              <w:rPr>
                <w:rFonts w:ascii="Times New Roman" w:hAnsi="Times New Roman" w:cs="Times New Roman"/>
                <w:color w:val="auto"/>
                <w:sz w:val="16"/>
                <w:szCs w:val="16"/>
                <w:lang w:val="it-IT"/>
              </w:rPr>
              <w:t xml:space="preserve"> OR Longitudinal Stud</w:t>
            </w:r>
            <w:r w:rsidRPr="00751517">
              <w:rPr>
                <w:rFonts w:ascii="Times New Roman" w:hAnsi="Times New Roman" w:cs="Times New Roman"/>
                <w:color w:val="auto"/>
                <w:sz w:val="16"/>
                <w:szCs w:val="16"/>
              </w:rPr>
              <w:t>* OR follow up stud* OR prospective stud* OR Case Control Stud* OR Retrospective Stud* OR Survival Analysis OR population-based stud* OR follow-up* OR cohort* OR longitudinal OR prospective OR retrospective OR Incidence Stud*</w:t>
            </w:r>
            <w:r w:rsidRPr="00751517">
              <w:rPr>
                <w:rFonts w:ascii="Times New Roman" w:hAnsi="Times New Roman" w:cs="Times New Roman"/>
                <w:color w:val="auto"/>
                <w:sz w:val="16"/>
                <w:szCs w:val="16"/>
                <w:lang w:val="nl-NL"/>
              </w:rPr>
              <w:t xml:space="preserve"> OR Concurrent Stud</w:t>
            </w:r>
            <w:r w:rsidRPr="00751517">
              <w:rPr>
                <w:rFonts w:ascii="Times New Roman" w:hAnsi="Times New Roman" w:cs="Times New Roman"/>
                <w:color w:val="auto"/>
                <w:sz w:val="16"/>
                <w:szCs w:val="16"/>
              </w:rPr>
              <w:t>* OR Follow Up OR (case AND control) NOT (meta-analysis OR))</w:t>
            </w:r>
          </w:p>
        </w:tc>
      </w:tr>
    </w:tbl>
    <w:p w14:paraId="1ADF2AB6" w14:textId="77777777" w:rsidR="00577E3A" w:rsidRPr="00751517" w:rsidRDefault="00577E3A" w:rsidP="00CF1E1A">
      <w:pPr>
        <w:jc w:val="both"/>
      </w:pPr>
      <w:r w:rsidRPr="00751517">
        <w:br w:type="page"/>
      </w:r>
    </w:p>
    <w:p w14:paraId="7E7643C2" w14:textId="2A3E8629" w:rsidR="00215D9D" w:rsidRPr="00751517" w:rsidRDefault="00215D9D" w:rsidP="00CF1E1A">
      <w:pPr>
        <w:rPr>
          <w:b/>
          <w:szCs w:val="20"/>
          <w:lang w:val="en-US"/>
        </w:rPr>
      </w:pPr>
      <w:bookmarkStart w:id="9" w:name="_Hlk503040597"/>
      <w:r w:rsidRPr="00751517">
        <w:rPr>
          <w:b/>
          <w:szCs w:val="20"/>
        </w:rPr>
        <w:lastRenderedPageBreak/>
        <w:t xml:space="preserve">Table </w:t>
      </w:r>
      <w:r w:rsidR="00B57C7A" w:rsidRPr="00751517">
        <w:rPr>
          <w:b/>
          <w:szCs w:val="20"/>
        </w:rPr>
        <w:t>S</w:t>
      </w:r>
      <w:r w:rsidRPr="00751517">
        <w:rPr>
          <w:b/>
          <w:szCs w:val="20"/>
        </w:rPr>
        <w:t>6</w:t>
      </w:r>
      <w:r w:rsidR="00356867" w:rsidRPr="00751517">
        <w:rPr>
          <w:b/>
          <w:szCs w:val="20"/>
        </w:rPr>
        <w:t>.</w:t>
      </w:r>
      <w:r w:rsidRPr="00751517">
        <w:rPr>
          <w:b/>
          <w:szCs w:val="20"/>
        </w:rPr>
        <w:t xml:space="preserve"> List of references with final exclusion reasons</w:t>
      </w:r>
    </w:p>
    <w:tbl>
      <w:tblPr>
        <w:tblStyle w:val="PlainTable4"/>
        <w:tblW w:w="5000" w:type="pct"/>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8783"/>
        <w:gridCol w:w="2007"/>
      </w:tblGrid>
      <w:tr w:rsidR="00751517" w:rsidRPr="00751517" w14:paraId="52D42B8A" w14:textId="77777777" w:rsidTr="00A44C3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bookmarkEnd w:id="9"/>
          <w:p w14:paraId="1A1259CC" w14:textId="77777777" w:rsidR="00215D9D" w:rsidRPr="00751517" w:rsidRDefault="00215D9D" w:rsidP="00A44C3A">
            <w:pPr>
              <w:rPr>
                <w:kern w:val="0"/>
                <w:sz w:val="16"/>
                <w:szCs w:val="16"/>
                <w:lang w:eastAsia="zh-TW"/>
              </w:rPr>
            </w:pPr>
            <w:r w:rsidRPr="00751517">
              <w:rPr>
                <w:kern w:val="0"/>
                <w:sz w:val="16"/>
                <w:szCs w:val="16"/>
                <w:lang w:eastAsia="zh-TW"/>
              </w:rPr>
              <w:t>Study</w:t>
            </w:r>
          </w:p>
        </w:tc>
        <w:tc>
          <w:tcPr>
            <w:tcW w:w="930" w:type="pct"/>
            <w:hideMark/>
          </w:tcPr>
          <w:p w14:paraId="4D0BA560" w14:textId="77777777" w:rsidR="00215D9D" w:rsidRPr="00751517" w:rsidRDefault="00215D9D" w:rsidP="00A44C3A">
            <w:pPr>
              <w:cnfStyle w:val="100000000000" w:firstRow="1"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Reason of exclusion</w:t>
            </w:r>
          </w:p>
        </w:tc>
      </w:tr>
      <w:tr w:rsidR="00751517" w:rsidRPr="00751517" w14:paraId="1A39024C"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30973AE7" w14:textId="34F7C185" w:rsidR="00215D9D" w:rsidRPr="00751517" w:rsidRDefault="00E21B6B" w:rsidP="00CF1E1A">
            <w:pPr>
              <w:rPr>
                <w:rFonts w:eastAsia="Times New Roman"/>
                <w:b w:val="0"/>
                <w:kern w:val="0"/>
                <w:sz w:val="16"/>
                <w:szCs w:val="16"/>
                <w:lang w:eastAsia="zh-TW"/>
              </w:rPr>
            </w:pPr>
            <w:r w:rsidRPr="00751517">
              <w:rPr>
                <w:rFonts w:eastAsia="Times New Roman"/>
                <w:b w:val="0"/>
                <w:kern w:val="0"/>
                <w:sz w:val="16"/>
                <w:szCs w:val="16"/>
                <w:lang w:eastAsia="zh-TW"/>
              </w:rPr>
              <w:t xml:space="preserve">Huang, J.Y., </w:t>
            </w:r>
            <w:r w:rsidR="000806C9" w:rsidRPr="00751517">
              <w:rPr>
                <w:rFonts w:eastAsia="Times New Roman"/>
                <w:b w:val="0"/>
                <w:i/>
                <w:kern w:val="0"/>
                <w:sz w:val="16"/>
                <w:szCs w:val="16"/>
                <w:lang w:eastAsia="zh-TW"/>
              </w:rPr>
              <w:t>et al</w:t>
            </w:r>
            <w:r w:rsidR="00215D9D" w:rsidRPr="00751517">
              <w:rPr>
                <w:rFonts w:eastAsia="Times New Roman"/>
                <w:b w:val="0"/>
                <w:kern w:val="0"/>
                <w:sz w:val="16"/>
                <w:szCs w:val="16"/>
                <w:lang w:eastAsia="zh-TW"/>
              </w:rPr>
              <w:t xml:space="preserve">. The effects of pulmonary diseases on histologic types of lung cancer in both sexes: a population-based study in Taiwan. </w:t>
            </w:r>
            <w:r w:rsidR="00215D9D" w:rsidRPr="00751517">
              <w:rPr>
                <w:rFonts w:eastAsia="Times New Roman"/>
                <w:b w:val="0"/>
                <w:i/>
                <w:kern w:val="0"/>
                <w:sz w:val="16"/>
                <w:szCs w:val="16"/>
                <w:lang w:eastAsia="zh-TW"/>
              </w:rPr>
              <w:t xml:space="preserve">BMC </w:t>
            </w:r>
            <w:r w:rsidR="000806C9" w:rsidRPr="00751517">
              <w:rPr>
                <w:rFonts w:eastAsia="Times New Roman"/>
                <w:b w:val="0"/>
                <w:i/>
                <w:kern w:val="0"/>
                <w:sz w:val="16"/>
                <w:szCs w:val="16"/>
                <w:lang w:eastAsia="zh-TW"/>
              </w:rPr>
              <w:t>C</w:t>
            </w:r>
            <w:r w:rsidR="00215D9D" w:rsidRPr="00751517">
              <w:rPr>
                <w:rFonts w:eastAsia="Times New Roman"/>
                <w:b w:val="0"/>
                <w:i/>
                <w:kern w:val="0"/>
                <w:sz w:val="16"/>
                <w:szCs w:val="16"/>
                <w:lang w:eastAsia="zh-TW"/>
              </w:rPr>
              <w:t>ancer</w:t>
            </w:r>
            <w:r w:rsidR="00D92A23" w:rsidRPr="00751517">
              <w:rPr>
                <w:rFonts w:eastAsia="Times New Roman"/>
                <w:b w:val="0"/>
                <w:iCs/>
                <w:kern w:val="0"/>
                <w:sz w:val="16"/>
                <w:szCs w:val="16"/>
                <w:lang w:eastAsia="zh-TW"/>
              </w:rPr>
              <w:t xml:space="preserve"> 2015;</w:t>
            </w:r>
            <w:r w:rsidR="007D3455" w:rsidRPr="00751517">
              <w:rPr>
                <w:rFonts w:eastAsia="Times New Roman"/>
                <w:b w:val="0"/>
                <w:i/>
                <w:kern w:val="0"/>
                <w:sz w:val="16"/>
                <w:szCs w:val="16"/>
                <w:lang w:eastAsia="zh-TW"/>
              </w:rPr>
              <w:t xml:space="preserve"> </w:t>
            </w:r>
            <w:r w:rsidR="00B00DF3" w:rsidRPr="00751517">
              <w:rPr>
                <w:rFonts w:eastAsia="Times New Roman"/>
                <w:b w:val="0"/>
                <w:kern w:val="0"/>
                <w:sz w:val="16"/>
                <w:szCs w:val="16"/>
                <w:lang w:eastAsia="zh-TW"/>
              </w:rPr>
              <w:t>15</w:t>
            </w:r>
            <w:r w:rsidR="00D92A23" w:rsidRPr="00751517">
              <w:rPr>
                <w:rFonts w:eastAsia="Times New Roman"/>
                <w:b w:val="0"/>
                <w:kern w:val="0"/>
                <w:sz w:val="16"/>
                <w:szCs w:val="16"/>
                <w:lang w:eastAsia="zh-TW"/>
              </w:rPr>
              <w:t>:</w:t>
            </w:r>
            <w:r w:rsidR="00215D9D" w:rsidRPr="00751517">
              <w:rPr>
                <w:rFonts w:eastAsia="Times New Roman"/>
                <w:b w:val="0"/>
                <w:kern w:val="0"/>
                <w:sz w:val="16"/>
                <w:szCs w:val="16"/>
                <w:lang w:eastAsia="zh-TW"/>
              </w:rPr>
              <w:t>834.</w:t>
            </w:r>
          </w:p>
        </w:tc>
        <w:tc>
          <w:tcPr>
            <w:tcW w:w="930" w:type="pct"/>
            <w:hideMark/>
          </w:tcPr>
          <w:p w14:paraId="34BB8DBB" w14:textId="77777777" w:rsidR="00215D9D" w:rsidRPr="00751517" w:rsidRDefault="00215D9D" w:rsidP="00CF1E1A">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Duplicated cohort</w:t>
            </w:r>
          </w:p>
        </w:tc>
      </w:tr>
      <w:tr w:rsidR="00751517" w:rsidRPr="00751517" w14:paraId="4A696AA3"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1819DC67" w14:textId="2AACA0C2" w:rsidR="00215D9D" w:rsidRPr="00751517" w:rsidRDefault="00215D9D" w:rsidP="00B00DF3">
            <w:pPr>
              <w:rPr>
                <w:rFonts w:eastAsia="Times New Roman"/>
                <w:b w:val="0"/>
                <w:kern w:val="0"/>
                <w:sz w:val="16"/>
                <w:szCs w:val="16"/>
                <w:lang w:eastAsia="zh-TW"/>
              </w:rPr>
            </w:pPr>
            <w:r w:rsidRPr="00751517">
              <w:rPr>
                <w:rFonts w:eastAsia="Times New Roman"/>
                <w:b w:val="0"/>
                <w:kern w:val="0"/>
                <w:sz w:val="16"/>
                <w:szCs w:val="16"/>
                <w:lang w:eastAsia="zh-TW"/>
              </w:rPr>
              <w:t>Jian</w:t>
            </w:r>
            <w:r w:rsidR="00B00DF3"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Z</w:t>
            </w:r>
            <w:r w:rsidR="00B00DF3" w:rsidRPr="00751517">
              <w:rPr>
                <w:rFonts w:eastAsia="Times New Roman"/>
                <w:b w:val="0"/>
                <w:kern w:val="0"/>
                <w:sz w:val="16"/>
                <w:szCs w:val="16"/>
                <w:lang w:eastAsia="zh-TW"/>
              </w:rPr>
              <w:t>.</w:t>
            </w:r>
            <w:r w:rsidRPr="00751517">
              <w:rPr>
                <w:rFonts w:eastAsia="Times New Roman"/>
                <w:b w:val="0"/>
                <w:kern w:val="0"/>
                <w:sz w:val="16"/>
                <w:szCs w:val="16"/>
                <w:lang w:eastAsia="zh-TW"/>
              </w:rPr>
              <w:t>H</w:t>
            </w:r>
            <w:r w:rsidR="00B00DF3"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w:t>
            </w:r>
            <w:r w:rsidR="000806C9" w:rsidRPr="00751517">
              <w:rPr>
                <w:rFonts w:eastAsia="Times New Roman"/>
                <w:b w:val="0"/>
                <w:i/>
                <w:kern w:val="0"/>
                <w:sz w:val="16"/>
                <w:szCs w:val="16"/>
                <w:lang w:eastAsia="zh-TW"/>
              </w:rPr>
              <w:t>et al</w:t>
            </w:r>
            <w:r w:rsidRPr="00751517">
              <w:rPr>
                <w:rFonts w:eastAsia="Times New Roman"/>
                <w:b w:val="0"/>
                <w:kern w:val="0"/>
                <w:sz w:val="16"/>
                <w:szCs w:val="16"/>
                <w:lang w:eastAsia="zh-TW"/>
              </w:rPr>
              <w:t xml:space="preserve">. Post-Inhaled Corticosteroid Pulmonary Tuberculosis Increases Lung Cancer in Patients with Asthma. </w:t>
            </w:r>
            <w:r w:rsidRPr="00751517">
              <w:rPr>
                <w:rFonts w:eastAsia="Times New Roman"/>
                <w:b w:val="0"/>
                <w:i/>
                <w:kern w:val="0"/>
                <w:sz w:val="16"/>
                <w:szCs w:val="16"/>
                <w:lang w:eastAsia="zh-TW"/>
              </w:rPr>
              <w:t xml:space="preserve">PloS </w:t>
            </w:r>
            <w:r w:rsidR="000806C9" w:rsidRPr="00751517">
              <w:rPr>
                <w:rFonts w:eastAsia="Times New Roman"/>
                <w:b w:val="0"/>
                <w:iCs/>
                <w:kern w:val="0"/>
                <w:sz w:val="16"/>
                <w:szCs w:val="16"/>
                <w:lang w:eastAsia="zh-TW"/>
              </w:rPr>
              <w:t>O</w:t>
            </w:r>
            <w:r w:rsidRPr="00751517">
              <w:rPr>
                <w:rFonts w:eastAsia="Times New Roman"/>
                <w:b w:val="0"/>
                <w:iCs/>
                <w:kern w:val="0"/>
                <w:sz w:val="16"/>
                <w:szCs w:val="16"/>
                <w:lang w:eastAsia="zh-TW"/>
              </w:rPr>
              <w:t>ne</w:t>
            </w:r>
            <w:r w:rsidR="00D92A23" w:rsidRPr="00751517">
              <w:rPr>
                <w:rFonts w:eastAsia="Times New Roman"/>
                <w:b w:val="0"/>
                <w:iCs/>
                <w:kern w:val="0"/>
                <w:sz w:val="16"/>
                <w:szCs w:val="16"/>
                <w:lang w:eastAsia="zh-TW"/>
              </w:rPr>
              <w:t xml:space="preserve"> 2016; </w:t>
            </w:r>
            <w:r w:rsidR="00B00DF3" w:rsidRPr="00751517">
              <w:rPr>
                <w:rFonts w:eastAsia="Times New Roman"/>
                <w:b w:val="0"/>
                <w:iCs/>
                <w:kern w:val="0"/>
                <w:sz w:val="16"/>
                <w:szCs w:val="16"/>
                <w:lang w:eastAsia="zh-TW"/>
              </w:rPr>
              <w:t>11</w:t>
            </w:r>
            <w:r w:rsidR="00D92A23" w:rsidRPr="00751517">
              <w:rPr>
                <w:rFonts w:eastAsia="Times New Roman"/>
                <w:b w:val="0"/>
                <w:iCs/>
                <w:kern w:val="0"/>
                <w:sz w:val="16"/>
                <w:szCs w:val="16"/>
                <w:lang w:eastAsia="zh-TW"/>
              </w:rPr>
              <w:t>:</w:t>
            </w:r>
            <w:r w:rsidRPr="00751517">
              <w:rPr>
                <w:rFonts w:eastAsia="Times New Roman"/>
                <w:b w:val="0"/>
                <w:kern w:val="0"/>
                <w:sz w:val="16"/>
                <w:szCs w:val="16"/>
                <w:lang w:eastAsia="zh-TW"/>
              </w:rPr>
              <w:t>e0159683.</w:t>
            </w:r>
          </w:p>
        </w:tc>
        <w:tc>
          <w:tcPr>
            <w:tcW w:w="930" w:type="pct"/>
            <w:hideMark/>
          </w:tcPr>
          <w:p w14:paraId="33291723" w14:textId="77777777" w:rsidR="00215D9D" w:rsidRPr="00751517" w:rsidRDefault="00215D9D" w:rsidP="00CF1E1A">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Duplicated cohort</w:t>
            </w:r>
          </w:p>
        </w:tc>
      </w:tr>
      <w:tr w:rsidR="00751517" w:rsidRPr="00751517" w14:paraId="0A14253F"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492CCFA6" w14:textId="0012FEEF" w:rsidR="00215D9D" w:rsidRPr="00751517" w:rsidRDefault="00B00DF3" w:rsidP="00B00DF3">
            <w:pPr>
              <w:rPr>
                <w:rFonts w:eastAsia="Times New Roman"/>
                <w:b w:val="0"/>
                <w:kern w:val="0"/>
                <w:sz w:val="16"/>
                <w:szCs w:val="16"/>
                <w:lang w:eastAsia="zh-TW"/>
              </w:rPr>
            </w:pPr>
            <w:r w:rsidRPr="00751517">
              <w:rPr>
                <w:rFonts w:eastAsia="Times New Roman"/>
                <w:b w:val="0"/>
                <w:kern w:val="0"/>
                <w:sz w:val="16"/>
                <w:szCs w:val="16"/>
                <w:lang w:eastAsia="zh-TW"/>
              </w:rPr>
              <w:t>Lien, Y.C.,</w:t>
            </w:r>
            <w:r w:rsidR="00215D9D" w:rsidRPr="00751517">
              <w:rPr>
                <w:rFonts w:eastAsia="Times New Roman"/>
                <w:b w:val="0"/>
                <w:kern w:val="0"/>
                <w:sz w:val="16"/>
                <w:szCs w:val="16"/>
                <w:lang w:eastAsia="zh-TW"/>
              </w:rPr>
              <w:t xml:space="preserve"> </w:t>
            </w:r>
            <w:r w:rsidR="000806C9" w:rsidRPr="00751517">
              <w:rPr>
                <w:rFonts w:eastAsia="Times New Roman"/>
                <w:b w:val="0"/>
                <w:i/>
                <w:kern w:val="0"/>
                <w:sz w:val="16"/>
                <w:szCs w:val="16"/>
                <w:lang w:eastAsia="zh-TW"/>
              </w:rPr>
              <w:t>et al</w:t>
            </w:r>
            <w:r w:rsidR="00215D9D" w:rsidRPr="00751517">
              <w:rPr>
                <w:rFonts w:eastAsia="Times New Roman"/>
                <w:b w:val="0"/>
                <w:kern w:val="0"/>
                <w:sz w:val="16"/>
                <w:szCs w:val="16"/>
                <w:lang w:eastAsia="zh-TW"/>
              </w:rPr>
              <w:t xml:space="preserve">. Urinary tuberculosis is associated with the development of urothelial carcinoma but not renal cell carcinoma: a nationwide cohort study in Taiwan. </w:t>
            </w:r>
            <w:r w:rsidR="00215D9D" w:rsidRPr="00751517">
              <w:rPr>
                <w:rFonts w:eastAsia="Times New Roman"/>
                <w:b w:val="0"/>
                <w:i/>
                <w:kern w:val="0"/>
                <w:sz w:val="16"/>
                <w:szCs w:val="16"/>
                <w:lang w:eastAsia="zh-TW"/>
              </w:rPr>
              <w:t>British journal of cancer</w:t>
            </w:r>
            <w:r w:rsidR="00D92A23" w:rsidRPr="00751517">
              <w:rPr>
                <w:rFonts w:eastAsia="Times New Roman"/>
                <w:b w:val="0"/>
                <w:iCs/>
                <w:kern w:val="0"/>
                <w:sz w:val="16"/>
                <w:szCs w:val="16"/>
                <w:lang w:eastAsia="zh-TW"/>
              </w:rPr>
              <w:t xml:space="preserve"> 2013;</w:t>
            </w:r>
            <w:r w:rsidR="000806C9" w:rsidRPr="00751517">
              <w:rPr>
                <w:rFonts w:eastAsia="Times New Roman"/>
                <w:b w:val="0"/>
                <w:kern w:val="0"/>
                <w:sz w:val="16"/>
                <w:szCs w:val="16"/>
                <w:lang w:eastAsia="zh-TW"/>
              </w:rPr>
              <w:t xml:space="preserve"> </w:t>
            </w:r>
            <w:r w:rsidRPr="00751517">
              <w:rPr>
                <w:rFonts w:eastAsia="Times New Roman"/>
                <w:b w:val="0"/>
                <w:kern w:val="0"/>
                <w:sz w:val="16"/>
                <w:szCs w:val="16"/>
                <w:lang w:eastAsia="zh-TW"/>
              </w:rPr>
              <w:t>109</w:t>
            </w:r>
            <w:r w:rsidR="00D92A23" w:rsidRPr="00751517">
              <w:rPr>
                <w:rFonts w:eastAsia="Times New Roman"/>
                <w:b w:val="0"/>
                <w:kern w:val="0"/>
                <w:sz w:val="16"/>
                <w:szCs w:val="16"/>
                <w:lang w:eastAsia="zh-TW"/>
              </w:rPr>
              <w:t>:</w:t>
            </w:r>
            <w:r w:rsidR="00215D9D" w:rsidRPr="00751517">
              <w:rPr>
                <w:rFonts w:eastAsia="Times New Roman"/>
                <w:b w:val="0"/>
                <w:kern w:val="0"/>
                <w:sz w:val="16"/>
                <w:szCs w:val="16"/>
                <w:lang w:eastAsia="zh-TW"/>
              </w:rPr>
              <w:t>2933</w:t>
            </w:r>
            <w:r w:rsidR="00EE52CF" w:rsidRPr="00751517">
              <w:rPr>
                <w:rFonts w:eastAsia="Helvetica"/>
                <w:b w:val="0"/>
                <w:kern w:val="0"/>
                <w:sz w:val="16"/>
                <w:szCs w:val="16"/>
                <w:lang w:eastAsia="zh-TW"/>
              </w:rPr>
              <w:t>–</w:t>
            </w:r>
            <w:r w:rsidR="007D3455" w:rsidRPr="00751517">
              <w:rPr>
                <w:rFonts w:eastAsia="Times New Roman"/>
                <w:b w:val="0"/>
                <w:kern w:val="0"/>
                <w:sz w:val="16"/>
                <w:szCs w:val="16"/>
                <w:lang w:eastAsia="zh-TW"/>
              </w:rPr>
              <w:t>29</w:t>
            </w:r>
            <w:r w:rsidR="00215D9D" w:rsidRPr="00751517">
              <w:rPr>
                <w:rFonts w:eastAsia="Times New Roman"/>
                <w:b w:val="0"/>
                <w:kern w:val="0"/>
                <w:sz w:val="16"/>
                <w:szCs w:val="16"/>
                <w:lang w:eastAsia="zh-TW"/>
              </w:rPr>
              <w:t>40.</w:t>
            </w:r>
          </w:p>
        </w:tc>
        <w:tc>
          <w:tcPr>
            <w:tcW w:w="930" w:type="pct"/>
            <w:hideMark/>
          </w:tcPr>
          <w:p w14:paraId="5726E460" w14:textId="77777777" w:rsidR="00215D9D" w:rsidRPr="00751517" w:rsidRDefault="00215D9D" w:rsidP="00CF1E1A">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Duplicated cohort</w:t>
            </w:r>
          </w:p>
        </w:tc>
      </w:tr>
      <w:tr w:rsidR="00751517" w:rsidRPr="00751517" w14:paraId="18235EBC"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41E5AAB8" w14:textId="1E035D4C" w:rsidR="00215D9D" w:rsidRPr="00751517" w:rsidRDefault="00B00DF3" w:rsidP="00CF1E1A">
            <w:pPr>
              <w:rPr>
                <w:rFonts w:eastAsia="Times New Roman"/>
                <w:b w:val="0"/>
                <w:kern w:val="0"/>
                <w:sz w:val="16"/>
                <w:szCs w:val="16"/>
                <w:lang w:eastAsia="zh-TW"/>
              </w:rPr>
            </w:pPr>
            <w:r w:rsidRPr="00751517">
              <w:rPr>
                <w:rFonts w:eastAsia="Times New Roman"/>
                <w:b w:val="0"/>
                <w:kern w:val="0"/>
                <w:sz w:val="16"/>
                <w:szCs w:val="16"/>
                <w:lang w:eastAsia="zh-TW"/>
              </w:rPr>
              <w:t xml:space="preserve">Su, V.Y., </w:t>
            </w:r>
            <w:r w:rsidR="000806C9" w:rsidRPr="00751517">
              <w:rPr>
                <w:rFonts w:eastAsia="Times New Roman"/>
                <w:b w:val="0"/>
                <w:i/>
                <w:kern w:val="0"/>
                <w:sz w:val="16"/>
                <w:szCs w:val="16"/>
                <w:lang w:eastAsia="zh-TW"/>
              </w:rPr>
              <w:t>et al</w:t>
            </w:r>
            <w:r w:rsidR="00215D9D" w:rsidRPr="00751517">
              <w:rPr>
                <w:rFonts w:eastAsia="Times New Roman"/>
                <w:b w:val="0"/>
                <w:kern w:val="0"/>
                <w:sz w:val="16"/>
                <w:szCs w:val="16"/>
                <w:lang w:eastAsia="zh-TW"/>
              </w:rPr>
              <w:t xml:space="preserve">. Latent Tuberculosis Infection and the Risk of Subsequent Cancer. </w:t>
            </w:r>
            <w:r w:rsidR="00215D9D" w:rsidRPr="00751517">
              <w:rPr>
                <w:rFonts w:eastAsia="Times New Roman"/>
                <w:b w:val="0"/>
                <w:i/>
                <w:kern w:val="0"/>
                <w:sz w:val="16"/>
                <w:szCs w:val="16"/>
                <w:lang w:eastAsia="zh-TW"/>
              </w:rPr>
              <w:t>Medicine</w:t>
            </w:r>
            <w:r w:rsidR="00D92A23" w:rsidRPr="00751517">
              <w:rPr>
                <w:rFonts w:eastAsia="Times New Roman"/>
                <w:b w:val="0"/>
                <w:iCs/>
                <w:kern w:val="0"/>
                <w:sz w:val="16"/>
                <w:szCs w:val="16"/>
                <w:lang w:eastAsia="zh-TW"/>
              </w:rPr>
              <w:t xml:space="preserve"> 2016;</w:t>
            </w:r>
            <w:r w:rsidR="000806C9" w:rsidRPr="00751517">
              <w:rPr>
                <w:rFonts w:eastAsia="Times New Roman"/>
                <w:b w:val="0"/>
                <w:i/>
                <w:kern w:val="0"/>
                <w:sz w:val="16"/>
                <w:szCs w:val="16"/>
                <w:lang w:eastAsia="zh-TW"/>
              </w:rPr>
              <w:t xml:space="preserve"> </w:t>
            </w:r>
            <w:r w:rsidRPr="00751517">
              <w:rPr>
                <w:rFonts w:eastAsia="Times New Roman"/>
                <w:b w:val="0"/>
                <w:kern w:val="0"/>
                <w:sz w:val="16"/>
                <w:szCs w:val="16"/>
                <w:lang w:eastAsia="zh-TW"/>
              </w:rPr>
              <w:t>95</w:t>
            </w:r>
            <w:r w:rsidR="00D92A23" w:rsidRPr="00751517">
              <w:rPr>
                <w:rFonts w:eastAsia="Times New Roman"/>
                <w:b w:val="0"/>
                <w:kern w:val="0"/>
                <w:sz w:val="16"/>
                <w:szCs w:val="16"/>
                <w:lang w:eastAsia="zh-TW"/>
              </w:rPr>
              <w:t>:</w:t>
            </w:r>
            <w:r w:rsidR="00215D9D" w:rsidRPr="00751517">
              <w:rPr>
                <w:rFonts w:eastAsia="Times New Roman"/>
                <w:b w:val="0"/>
                <w:kern w:val="0"/>
                <w:sz w:val="16"/>
                <w:szCs w:val="16"/>
                <w:lang w:eastAsia="zh-TW"/>
              </w:rPr>
              <w:t>e2352.</w:t>
            </w:r>
          </w:p>
        </w:tc>
        <w:tc>
          <w:tcPr>
            <w:tcW w:w="930" w:type="pct"/>
            <w:hideMark/>
          </w:tcPr>
          <w:p w14:paraId="22D31D9A" w14:textId="77777777" w:rsidR="00215D9D" w:rsidRPr="00751517" w:rsidRDefault="00215D9D" w:rsidP="00CF1E1A">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Duplicated cohort</w:t>
            </w:r>
          </w:p>
        </w:tc>
      </w:tr>
      <w:tr w:rsidR="00751517" w:rsidRPr="00751517" w14:paraId="34A60470"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1FF61835" w14:textId="7E2666CA" w:rsidR="00215D9D" w:rsidRPr="00751517" w:rsidRDefault="00215D9D" w:rsidP="00B00DF3">
            <w:pPr>
              <w:rPr>
                <w:rFonts w:eastAsia="Times New Roman"/>
                <w:b w:val="0"/>
                <w:iCs/>
                <w:kern w:val="0"/>
                <w:sz w:val="16"/>
                <w:szCs w:val="16"/>
                <w:lang w:eastAsia="zh-TW"/>
              </w:rPr>
            </w:pPr>
            <w:r w:rsidRPr="00751517">
              <w:rPr>
                <w:rFonts w:eastAsia="Times New Roman"/>
                <w:b w:val="0"/>
                <w:kern w:val="0"/>
                <w:sz w:val="16"/>
                <w:szCs w:val="16"/>
                <w:lang w:eastAsia="zh-TW"/>
              </w:rPr>
              <w:t>Wu</w:t>
            </w:r>
            <w:r w:rsidR="00B00DF3"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C</w:t>
            </w:r>
            <w:r w:rsidR="00B00DF3" w:rsidRPr="00751517">
              <w:rPr>
                <w:rFonts w:eastAsia="Times New Roman"/>
                <w:b w:val="0"/>
                <w:kern w:val="0"/>
                <w:sz w:val="16"/>
                <w:szCs w:val="16"/>
                <w:lang w:eastAsia="zh-TW"/>
              </w:rPr>
              <w:t>.</w:t>
            </w:r>
            <w:r w:rsidRPr="00751517">
              <w:rPr>
                <w:rFonts w:eastAsia="Times New Roman"/>
                <w:b w:val="0"/>
                <w:kern w:val="0"/>
                <w:sz w:val="16"/>
                <w:szCs w:val="16"/>
                <w:lang w:eastAsia="zh-TW"/>
              </w:rPr>
              <w:t>Y</w:t>
            </w:r>
            <w:r w:rsidR="00B00DF3" w:rsidRPr="00751517">
              <w:rPr>
                <w:rFonts w:eastAsia="Times New Roman"/>
                <w:b w:val="0"/>
                <w:kern w:val="0"/>
                <w:sz w:val="16"/>
                <w:szCs w:val="16"/>
                <w:lang w:eastAsia="zh-TW"/>
              </w:rPr>
              <w:t>.</w:t>
            </w:r>
            <w:r w:rsidRPr="00751517">
              <w:rPr>
                <w:rFonts w:eastAsia="Times New Roman"/>
                <w:b w:val="0"/>
                <w:kern w:val="0"/>
                <w:sz w:val="16"/>
                <w:szCs w:val="16"/>
                <w:lang w:eastAsia="zh-TW"/>
              </w:rPr>
              <w:t>,</w:t>
            </w:r>
            <w:r w:rsidR="000806C9" w:rsidRPr="00751517">
              <w:rPr>
                <w:rFonts w:eastAsia="Times New Roman"/>
                <w:b w:val="0"/>
                <w:kern w:val="0"/>
                <w:sz w:val="16"/>
                <w:szCs w:val="16"/>
                <w:lang w:eastAsia="zh-TW"/>
              </w:rPr>
              <w:t xml:space="preserve"> </w:t>
            </w:r>
            <w:r w:rsidR="000806C9" w:rsidRPr="00751517">
              <w:rPr>
                <w:rFonts w:eastAsia="Times New Roman"/>
                <w:b w:val="0"/>
                <w:i/>
                <w:kern w:val="0"/>
                <w:sz w:val="16"/>
                <w:szCs w:val="16"/>
                <w:lang w:eastAsia="zh-TW"/>
              </w:rPr>
              <w:t>et al</w:t>
            </w:r>
            <w:r w:rsidRPr="00751517">
              <w:rPr>
                <w:rFonts w:eastAsia="Times New Roman"/>
                <w:b w:val="0"/>
                <w:kern w:val="0"/>
                <w:sz w:val="16"/>
                <w:szCs w:val="16"/>
                <w:lang w:eastAsia="zh-TW"/>
              </w:rPr>
              <w:t xml:space="preserve">. Pulmonary tuberculosis increases the risk of lung cancer. </w:t>
            </w:r>
            <w:r w:rsidRPr="00751517">
              <w:rPr>
                <w:rFonts w:eastAsia="Times New Roman"/>
                <w:b w:val="0"/>
                <w:i/>
                <w:kern w:val="0"/>
                <w:sz w:val="16"/>
                <w:szCs w:val="16"/>
                <w:lang w:eastAsia="zh-TW"/>
              </w:rPr>
              <w:t>Cancer</w:t>
            </w:r>
            <w:r w:rsidR="00D92A23" w:rsidRPr="00751517">
              <w:rPr>
                <w:rFonts w:eastAsia="Times New Roman"/>
                <w:b w:val="0"/>
                <w:iCs/>
                <w:kern w:val="0"/>
                <w:sz w:val="16"/>
                <w:szCs w:val="16"/>
                <w:lang w:eastAsia="zh-TW"/>
              </w:rPr>
              <w:t xml:space="preserve"> 2011;</w:t>
            </w:r>
            <w:r w:rsidR="000806C9" w:rsidRPr="00751517">
              <w:rPr>
                <w:rFonts w:eastAsia="Times New Roman"/>
                <w:b w:val="0"/>
                <w:kern w:val="0"/>
                <w:sz w:val="16"/>
                <w:szCs w:val="16"/>
                <w:lang w:eastAsia="zh-TW"/>
              </w:rPr>
              <w:t xml:space="preserve"> </w:t>
            </w:r>
            <w:r w:rsidR="00B00DF3" w:rsidRPr="00751517">
              <w:rPr>
                <w:rFonts w:eastAsia="Times New Roman"/>
                <w:b w:val="0"/>
                <w:kern w:val="0"/>
                <w:sz w:val="16"/>
                <w:szCs w:val="16"/>
                <w:lang w:eastAsia="zh-TW"/>
              </w:rPr>
              <w:t>117</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618</w:t>
            </w:r>
            <w:r w:rsidR="00EE52CF" w:rsidRPr="00751517">
              <w:rPr>
                <w:rFonts w:eastAsia="Helvetica"/>
                <w:b w:val="0"/>
                <w:kern w:val="0"/>
                <w:sz w:val="16"/>
                <w:szCs w:val="16"/>
                <w:lang w:eastAsia="zh-TW"/>
              </w:rPr>
              <w:t>–</w:t>
            </w:r>
            <w:r w:rsidR="007D3455" w:rsidRPr="00751517">
              <w:rPr>
                <w:rFonts w:eastAsia="Times New Roman"/>
                <w:b w:val="0"/>
                <w:kern w:val="0"/>
                <w:sz w:val="16"/>
                <w:szCs w:val="16"/>
                <w:lang w:eastAsia="zh-TW"/>
              </w:rPr>
              <w:t>6</w:t>
            </w:r>
            <w:r w:rsidRPr="00751517">
              <w:rPr>
                <w:rFonts w:eastAsia="Times New Roman"/>
                <w:b w:val="0"/>
                <w:kern w:val="0"/>
                <w:sz w:val="16"/>
                <w:szCs w:val="16"/>
                <w:lang w:eastAsia="zh-TW"/>
              </w:rPr>
              <w:t>24.</w:t>
            </w:r>
          </w:p>
        </w:tc>
        <w:tc>
          <w:tcPr>
            <w:tcW w:w="930" w:type="pct"/>
            <w:hideMark/>
          </w:tcPr>
          <w:p w14:paraId="3F0B6ECA" w14:textId="77777777" w:rsidR="00215D9D" w:rsidRPr="00751517" w:rsidRDefault="00215D9D" w:rsidP="00CF1E1A">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Duplicated cohort</w:t>
            </w:r>
          </w:p>
        </w:tc>
      </w:tr>
      <w:tr w:rsidR="00751517" w:rsidRPr="00751517" w14:paraId="6535004B"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60051A59" w14:textId="6FC4F01D" w:rsidR="00215D9D" w:rsidRPr="00751517" w:rsidRDefault="00215D9D" w:rsidP="00B00DF3">
            <w:pPr>
              <w:rPr>
                <w:rFonts w:eastAsia="Times New Roman"/>
                <w:b w:val="0"/>
                <w:kern w:val="0"/>
                <w:sz w:val="16"/>
                <w:szCs w:val="16"/>
                <w:lang w:eastAsia="zh-TW"/>
              </w:rPr>
            </w:pPr>
            <w:r w:rsidRPr="00751517">
              <w:rPr>
                <w:rFonts w:eastAsia="Times New Roman"/>
                <w:b w:val="0"/>
                <w:kern w:val="0"/>
                <w:sz w:val="16"/>
                <w:szCs w:val="16"/>
                <w:lang w:eastAsia="zh-TW"/>
              </w:rPr>
              <w:t>Wu</w:t>
            </w:r>
            <w:r w:rsidR="00B00DF3"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M</w:t>
            </w:r>
            <w:r w:rsidR="00B00DF3" w:rsidRPr="00751517">
              <w:rPr>
                <w:rFonts w:eastAsia="Times New Roman"/>
                <w:b w:val="0"/>
                <w:kern w:val="0"/>
                <w:sz w:val="16"/>
                <w:szCs w:val="16"/>
                <w:lang w:eastAsia="zh-TW"/>
              </w:rPr>
              <w:t>.</w:t>
            </w:r>
            <w:r w:rsidRPr="00751517">
              <w:rPr>
                <w:rFonts w:eastAsia="Times New Roman"/>
                <w:b w:val="0"/>
                <w:kern w:val="0"/>
                <w:sz w:val="16"/>
                <w:szCs w:val="16"/>
                <w:lang w:eastAsia="zh-TW"/>
              </w:rPr>
              <w:t>F</w:t>
            </w:r>
            <w:r w:rsidR="00B00DF3" w:rsidRPr="00751517">
              <w:rPr>
                <w:rFonts w:eastAsia="Times New Roman"/>
                <w:b w:val="0"/>
                <w:kern w:val="0"/>
                <w:sz w:val="16"/>
                <w:szCs w:val="16"/>
                <w:lang w:eastAsia="zh-TW"/>
              </w:rPr>
              <w:t>.</w:t>
            </w:r>
            <w:r w:rsidRPr="00751517">
              <w:rPr>
                <w:rFonts w:eastAsia="Times New Roman"/>
                <w:b w:val="0"/>
                <w:kern w:val="0"/>
                <w:sz w:val="16"/>
                <w:szCs w:val="16"/>
                <w:lang w:eastAsia="zh-TW"/>
              </w:rPr>
              <w:t>,</w:t>
            </w:r>
            <w:r w:rsidR="00B00DF3" w:rsidRPr="00751517">
              <w:rPr>
                <w:rFonts w:eastAsia="Times New Roman"/>
                <w:b w:val="0"/>
                <w:kern w:val="0"/>
                <w:sz w:val="16"/>
                <w:szCs w:val="16"/>
                <w:lang w:eastAsia="zh-TW"/>
              </w:rPr>
              <w:t xml:space="preserve"> </w:t>
            </w:r>
            <w:r w:rsidR="00B00DF3" w:rsidRPr="00751517">
              <w:rPr>
                <w:rFonts w:eastAsia="Times New Roman"/>
                <w:b w:val="0"/>
                <w:i/>
                <w:kern w:val="0"/>
                <w:sz w:val="16"/>
                <w:szCs w:val="16"/>
                <w:lang w:eastAsia="zh-TW"/>
              </w:rPr>
              <w:t>et al</w:t>
            </w:r>
            <w:r w:rsidRPr="00751517">
              <w:rPr>
                <w:rFonts w:eastAsia="Times New Roman"/>
                <w:b w:val="0"/>
                <w:kern w:val="0"/>
                <w:sz w:val="16"/>
                <w:szCs w:val="16"/>
                <w:lang w:eastAsia="zh-TW"/>
              </w:rPr>
              <w:t xml:space="preserve">. Post-inhaled corticosteroid pulmonary tuberculosis and pneumonia increases lung cancer in patients with COPD. </w:t>
            </w:r>
            <w:r w:rsidRPr="00751517">
              <w:rPr>
                <w:rFonts w:eastAsia="Times New Roman"/>
                <w:b w:val="0"/>
                <w:i/>
                <w:kern w:val="0"/>
                <w:sz w:val="16"/>
                <w:szCs w:val="16"/>
                <w:lang w:eastAsia="zh-TW"/>
              </w:rPr>
              <w:t xml:space="preserve">BMC </w:t>
            </w:r>
            <w:r w:rsidR="000806C9" w:rsidRPr="00751517">
              <w:rPr>
                <w:rFonts w:eastAsia="Times New Roman"/>
                <w:b w:val="0"/>
                <w:i/>
                <w:kern w:val="0"/>
                <w:sz w:val="16"/>
                <w:szCs w:val="16"/>
                <w:lang w:eastAsia="zh-TW"/>
              </w:rPr>
              <w:t>C</w:t>
            </w:r>
            <w:r w:rsidRPr="00751517">
              <w:rPr>
                <w:rFonts w:eastAsia="Times New Roman"/>
                <w:b w:val="0"/>
                <w:i/>
                <w:kern w:val="0"/>
                <w:sz w:val="16"/>
                <w:szCs w:val="16"/>
                <w:lang w:eastAsia="zh-TW"/>
              </w:rPr>
              <w:t>ancer</w:t>
            </w:r>
            <w:r w:rsidR="00D92A23" w:rsidRPr="00751517">
              <w:rPr>
                <w:rFonts w:eastAsia="Times New Roman"/>
                <w:b w:val="0"/>
                <w:iCs/>
                <w:kern w:val="0"/>
                <w:sz w:val="16"/>
                <w:szCs w:val="16"/>
                <w:lang w:eastAsia="zh-TW"/>
              </w:rPr>
              <w:t xml:space="preserve"> 2016;</w:t>
            </w:r>
            <w:r w:rsidR="007D3455" w:rsidRPr="00751517">
              <w:rPr>
                <w:rFonts w:eastAsia="Times New Roman"/>
                <w:b w:val="0"/>
                <w:kern w:val="0"/>
                <w:sz w:val="16"/>
                <w:szCs w:val="16"/>
                <w:lang w:eastAsia="zh-TW"/>
              </w:rPr>
              <w:t xml:space="preserve"> </w:t>
            </w:r>
            <w:r w:rsidR="00B00DF3" w:rsidRPr="00751517">
              <w:rPr>
                <w:rFonts w:eastAsia="Times New Roman"/>
                <w:b w:val="0"/>
                <w:kern w:val="0"/>
                <w:sz w:val="16"/>
                <w:szCs w:val="16"/>
                <w:lang w:eastAsia="zh-TW"/>
              </w:rPr>
              <w:t>16</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778.</w:t>
            </w:r>
          </w:p>
        </w:tc>
        <w:tc>
          <w:tcPr>
            <w:tcW w:w="930" w:type="pct"/>
            <w:hideMark/>
          </w:tcPr>
          <w:p w14:paraId="3ED0A41F" w14:textId="77777777" w:rsidR="00215D9D" w:rsidRPr="00751517" w:rsidRDefault="00215D9D" w:rsidP="00CF1E1A">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Duplicated cohort</w:t>
            </w:r>
          </w:p>
        </w:tc>
      </w:tr>
      <w:tr w:rsidR="00751517" w:rsidRPr="00751517" w14:paraId="01BE4838"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3D591E94" w14:textId="720AF91C" w:rsidR="00215D9D" w:rsidRPr="00751517" w:rsidRDefault="00215D9D" w:rsidP="00B00DF3">
            <w:pPr>
              <w:rPr>
                <w:rFonts w:eastAsia="Times New Roman"/>
                <w:b w:val="0"/>
                <w:kern w:val="0"/>
                <w:sz w:val="16"/>
                <w:szCs w:val="16"/>
                <w:lang w:eastAsia="zh-TW"/>
              </w:rPr>
            </w:pPr>
            <w:r w:rsidRPr="00751517">
              <w:rPr>
                <w:rFonts w:eastAsia="Times New Roman"/>
                <w:b w:val="0"/>
                <w:kern w:val="0"/>
                <w:sz w:val="16"/>
                <w:szCs w:val="16"/>
                <w:lang w:eastAsia="zh-TW"/>
              </w:rPr>
              <w:t>Jian</w:t>
            </w:r>
            <w:r w:rsidR="00B00DF3"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Z</w:t>
            </w:r>
            <w:r w:rsidR="00B00DF3" w:rsidRPr="00751517">
              <w:rPr>
                <w:rFonts w:eastAsia="Times New Roman"/>
                <w:b w:val="0"/>
                <w:kern w:val="0"/>
                <w:sz w:val="16"/>
                <w:szCs w:val="16"/>
                <w:lang w:eastAsia="zh-TW"/>
              </w:rPr>
              <w:t>.</w:t>
            </w:r>
            <w:r w:rsidRPr="00751517">
              <w:rPr>
                <w:rFonts w:eastAsia="Times New Roman"/>
                <w:b w:val="0"/>
                <w:kern w:val="0"/>
                <w:sz w:val="16"/>
                <w:szCs w:val="16"/>
                <w:lang w:eastAsia="zh-TW"/>
              </w:rPr>
              <w:t>H</w:t>
            </w:r>
            <w:r w:rsidR="00B00DF3"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w:t>
            </w:r>
            <w:r w:rsidR="000806C9" w:rsidRPr="00751517">
              <w:rPr>
                <w:rFonts w:eastAsia="Times New Roman"/>
                <w:b w:val="0"/>
                <w:i/>
                <w:kern w:val="0"/>
                <w:sz w:val="16"/>
                <w:szCs w:val="16"/>
                <w:lang w:eastAsia="zh-TW"/>
              </w:rPr>
              <w:t>et al</w:t>
            </w:r>
            <w:r w:rsidRPr="00751517">
              <w:rPr>
                <w:rFonts w:eastAsia="Times New Roman"/>
                <w:b w:val="0"/>
                <w:kern w:val="0"/>
                <w:sz w:val="16"/>
                <w:szCs w:val="16"/>
                <w:lang w:eastAsia="zh-TW"/>
              </w:rPr>
              <w:t xml:space="preserve">. The coexistence of common pulmonary diseases on the histologic type of lung cancer in both genders in Taiwan: a STROBE-compliant article. </w:t>
            </w:r>
            <w:r w:rsidRPr="00751517">
              <w:rPr>
                <w:rFonts w:eastAsia="Times New Roman"/>
                <w:b w:val="0"/>
                <w:i/>
                <w:kern w:val="0"/>
                <w:sz w:val="16"/>
                <w:szCs w:val="16"/>
                <w:lang w:eastAsia="zh-TW"/>
              </w:rPr>
              <w:t>Medicine</w:t>
            </w:r>
            <w:r w:rsidR="00D92A23" w:rsidRPr="00751517">
              <w:rPr>
                <w:rFonts w:eastAsia="Times New Roman"/>
                <w:b w:val="0"/>
                <w:iCs/>
                <w:kern w:val="0"/>
                <w:sz w:val="16"/>
                <w:szCs w:val="16"/>
                <w:lang w:eastAsia="zh-TW"/>
              </w:rPr>
              <w:t xml:space="preserve"> 2014;</w:t>
            </w:r>
            <w:r w:rsidR="00B00DF3" w:rsidRPr="00751517">
              <w:rPr>
                <w:rFonts w:eastAsia="Times New Roman"/>
                <w:b w:val="0"/>
                <w:kern w:val="0"/>
                <w:sz w:val="16"/>
                <w:szCs w:val="16"/>
                <w:lang w:eastAsia="zh-TW"/>
              </w:rPr>
              <w:t xml:space="preserve"> 93</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e127.</w:t>
            </w:r>
          </w:p>
        </w:tc>
        <w:tc>
          <w:tcPr>
            <w:tcW w:w="930" w:type="pct"/>
            <w:hideMark/>
          </w:tcPr>
          <w:p w14:paraId="1EF6EBBC" w14:textId="77777777" w:rsidR="00215D9D" w:rsidRPr="00751517" w:rsidRDefault="00215D9D" w:rsidP="00CF1E1A">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Duplicated cohort</w:t>
            </w:r>
          </w:p>
        </w:tc>
      </w:tr>
      <w:tr w:rsidR="00751517" w:rsidRPr="00751517" w14:paraId="24B0B605"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7BE5334E" w14:textId="1E14CF60" w:rsidR="00215D9D" w:rsidRPr="00751517" w:rsidRDefault="00215D9D" w:rsidP="00B00DF3">
            <w:pPr>
              <w:rPr>
                <w:rFonts w:eastAsia="Times New Roman"/>
                <w:b w:val="0"/>
                <w:kern w:val="0"/>
                <w:sz w:val="16"/>
                <w:szCs w:val="16"/>
                <w:lang w:eastAsia="zh-TW"/>
              </w:rPr>
            </w:pPr>
            <w:r w:rsidRPr="00751517">
              <w:rPr>
                <w:rFonts w:eastAsia="Times New Roman"/>
                <w:b w:val="0"/>
                <w:kern w:val="0"/>
                <w:sz w:val="16"/>
                <w:szCs w:val="16"/>
                <w:lang w:eastAsia="zh-TW"/>
              </w:rPr>
              <w:t>Gao</w:t>
            </w:r>
            <w:r w:rsidR="00B00DF3"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Y</w:t>
            </w:r>
            <w:r w:rsidR="00B00DF3" w:rsidRPr="00751517">
              <w:rPr>
                <w:rFonts w:eastAsia="Times New Roman"/>
                <w:b w:val="0"/>
                <w:kern w:val="0"/>
                <w:sz w:val="16"/>
                <w:szCs w:val="16"/>
                <w:lang w:eastAsia="zh-TW"/>
              </w:rPr>
              <w:t>.</w:t>
            </w:r>
            <w:r w:rsidRPr="00751517">
              <w:rPr>
                <w:rFonts w:eastAsia="Times New Roman"/>
                <w:b w:val="0"/>
                <w:kern w:val="0"/>
                <w:sz w:val="16"/>
                <w:szCs w:val="16"/>
                <w:lang w:eastAsia="zh-TW"/>
              </w:rPr>
              <w:t>T</w:t>
            </w:r>
            <w:r w:rsidR="00B00DF3"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w:t>
            </w:r>
            <w:r w:rsidR="00AE6317" w:rsidRPr="00751517">
              <w:rPr>
                <w:rFonts w:eastAsia="Times New Roman"/>
                <w:b w:val="0"/>
                <w:i/>
                <w:kern w:val="0"/>
                <w:sz w:val="16"/>
                <w:szCs w:val="16"/>
                <w:lang w:eastAsia="zh-TW"/>
              </w:rPr>
              <w:t>et al</w:t>
            </w:r>
            <w:r w:rsidRPr="00751517">
              <w:rPr>
                <w:rFonts w:eastAsia="Times New Roman"/>
                <w:b w:val="0"/>
                <w:kern w:val="0"/>
                <w:sz w:val="16"/>
                <w:szCs w:val="16"/>
                <w:lang w:eastAsia="zh-TW"/>
              </w:rPr>
              <w:t xml:space="preserve">. Lung cancer among Chinese women. </w:t>
            </w:r>
            <w:r w:rsidRPr="00751517">
              <w:rPr>
                <w:rFonts w:eastAsia="Times New Roman"/>
                <w:b w:val="0"/>
                <w:i/>
                <w:kern w:val="0"/>
                <w:sz w:val="16"/>
                <w:szCs w:val="16"/>
                <w:lang w:eastAsia="zh-TW"/>
              </w:rPr>
              <w:t>International journal of cancer</w:t>
            </w:r>
            <w:r w:rsidR="00D92A23" w:rsidRPr="00751517">
              <w:rPr>
                <w:rFonts w:eastAsia="Times New Roman"/>
                <w:b w:val="0"/>
                <w:iCs/>
                <w:kern w:val="0"/>
                <w:sz w:val="16"/>
                <w:szCs w:val="16"/>
                <w:lang w:eastAsia="zh-TW"/>
              </w:rPr>
              <w:t xml:space="preserve"> 1987;</w:t>
            </w:r>
            <w:r w:rsidR="00B00DF3" w:rsidRPr="00751517">
              <w:rPr>
                <w:rFonts w:eastAsia="Times New Roman"/>
                <w:b w:val="0"/>
                <w:kern w:val="0"/>
                <w:sz w:val="16"/>
                <w:szCs w:val="16"/>
                <w:lang w:eastAsia="zh-TW"/>
              </w:rPr>
              <w:t xml:space="preserve"> 40</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604</w:t>
            </w:r>
            <w:r w:rsidR="00EE52CF" w:rsidRPr="00751517">
              <w:rPr>
                <w:rFonts w:eastAsia="Helvetica"/>
                <w:b w:val="0"/>
                <w:kern w:val="0"/>
                <w:sz w:val="16"/>
                <w:szCs w:val="16"/>
                <w:lang w:eastAsia="zh-TW"/>
              </w:rPr>
              <w:t>–</w:t>
            </w:r>
            <w:r w:rsidR="007D3455" w:rsidRPr="00751517">
              <w:rPr>
                <w:rFonts w:eastAsia="Times New Roman"/>
                <w:b w:val="0"/>
                <w:kern w:val="0"/>
                <w:sz w:val="16"/>
                <w:szCs w:val="16"/>
                <w:lang w:eastAsia="zh-TW"/>
              </w:rPr>
              <w:t>60</w:t>
            </w:r>
            <w:r w:rsidRPr="00751517">
              <w:rPr>
                <w:rFonts w:eastAsia="Times New Roman"/>
                <w:b w:val="0"/>
                <w:kern w:val="0"/>
                <w:sz w:val="16"/>
                <w:szCs w:val="16"/>
                <w:lang w:eastAsia="zh-TW"/>
              </w:rPr>
              <w:t>9.</w:t>
            </w:r>
          </w:p>
        </w:tc>
        <w:tc>
          <w:tcPr>
            <w:tcW w:w="930" w:type="pct"/>
            <w:hideMark/>
          </w:tcPr>
          <w:p w14:paraId="22EE2290" w14:textId="77777777" w:rsidR="00215D9D" w:rsidRPr="00751517" w:rsidRDefault="00215D9D" w:rsidP="00CF1E1A">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Duplicated cohort</w:t>
            </w:r>
          </w:p>
        </w:tc>
      </w:tr>
      <w:tr w:rsidR="00751517" w:rsidRPr="00751517" w14:paraId="5800CB4B"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2A43B123" w14:textId="59CA3ECA" w:rsidR="00215D9D" w:rsidRPr="00751517" w:rsidRDefault="00215D9D" w:rsidP="00B00DF3">
            <w:pPr>
              <w:rPr>
                <w:rFonts w:eastAsia="Times New Roman"/>
                <w:b w:val="0"/>
                <w:kern w:val="0"/>
                <w:sz w:val="16"/>
                <w:szCs w:val="16"/>
                <w:lang w:eastAsia="zh-TW"/>
              </w:rPr>
            </w:pPr>
            <w:r w:rsidRPr="00751517">
              <w:rPr>
                <w:rFonts w:eastAsia="Times New Roman"/>
                <w:b w:val="0"/>
                <w:kern w:val="0"/>
                <w:sz w:val="16"/>
                <w:szCs w:val="16"/>
                <w:lang w:eastAsia="zh-TW"/>
              </w:rPr>
              <w:t>Kristinsson</w:t>
            </w:r>
            <w:r w:rsidR="00B00DF3"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S</w:t>
            </w:r>
            <w:r w:rsidR="00B00DF3" w:rsidRPr="00751517">
              <w:rPr>
                <w:rFonts w:eastAsia="Times New Roman"/>
                <w:b w:val="0"/>
                <w:kern w:val="0"/>
                <w:sz w:val="16"/>
                <w:szCs w:val="16"/>
                <w:lang w:eastAsia="zh-TW"/>
              </w:rPr>
              <w:t>.</w:t>
            </w:r>
            <w:r w:rsidRPr="00751517">
              <w:rPr>
                <w:rFonts w:eastAsia="Times New Roman"/>
                <w:b w:val="0"/>
                <w:kern w:val="0"/>
                <w:sz w:val="16"/>
                <w:szCs w:val="16"/>
                <w:lang w:eastAsia="zh-TW"/>
              </w:rPr>
              <w:t>Y</w:t>
            </w:r>
            <w:r w:rsidR="00B00DF3"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w:t>
            </w:r>
            <w:r w:rsidR="00AE6317" w:rsidRPr="00751517">
              <w:rPr>
                <w:rFonts w:eastAsia="Helvetica"/>
                <w:b w:val="0"/>
                <w:i/>
                <w:kern w:val="0"/>
                <w:sz w:val="16"/>
                <w:szCs w:val="16"/>
                <w:lang w:eastAsia="zh-TW"/>
              </w:rPr>
              <w:t>et al</w:t>
            </w:r>
            <w:r w:rsidRPr="00751517">
              <w:rPr>
                <w:rFonts w:eastAsia="Helvetica"/>
                <w:b w:val="0"/>
                <w:kern w:val="0"/>
                <w:sz w:val="16"/>
                <w:szCs w:val="16"/>
                <w:lang w:eastAsia="zh-TW"/>
              </w:rPr>
              <w:t xml:space="preserve">. Hodgkin lymphoma risk following infectious and chronic inflammatory diseases: a large population-based case–control study from Sweden. </w:t>
            </w:r>
            <w:r w:rsidRPr="00751517">
              <w:rPr>
                <w:rFonts w:eastAsia="Times New Roman"/>
                <w:b w:val="0"/>
                <w:i/>
                <w:kern w:val="0"/>
                <w:sz w:val="16"/>
                <w:szCs w:val="16"/>
                <w:lang w:eastAsia="zh-TW"/>
              </w:rPr>
              <w:t>International journal of hematology</w:t>
            </w:r>
            <w:r w:rsidR="00D92A23" w:rsidRPr="00751517">
              <w:rPr>
                <w:rFonts w:eastAsia="Times New Roman"/>
                <w:b w:val="0"/>
                <w:iCs/>
                <w:kern w:val="0"/>
                <w:sz w:val="16"/>
                <w:szCs w:val="16"/>
                <w:lang w:eastAsia="zh-TW"/>
              </w:rPr>
              <w:t xml:space="preserve"> 2015;</w:t>
            </w:r>
            <w:r w:rsidR="00AE6317" w:rsidRPr="00751517">
              <w:rPr>
                <w:rFonts w:eastAsia="Times New Roman"/>
                <w:b w:val="0"/>
                <w:kern w:val="0"/>
                <w:sz w:val="16"/>
                <w:szCs w:val="16"/>
                <w:lang w:eastAsia="zh-TW"/>
              </w:rPr>
              <w:t xml:space="preserve"> </w:t>
            </w:r>
            <w:r w:rsidR="00B00DF3" w:rsidRPr="00751517">
              <w:rPr>
                <w:rFonts w:eastAsia="Times New Roman"/>
                <w:b w:val="0"/>
                <w:kern w:val="0"/>
                <w:sz w:val="16"/>
                <w:szCs w:val="16"/>
                <w:lang w:eastAsia="zh-TW"/>
              </w:rPr>
              <w:t>101</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563</w:t>
            </w:r>
            <w:r w:rsidR="00EE52CF" w:rsidRPr="00751517">
              <w:rPr>
                <w:rFonts w:eastAsia="Helvetica"/>
                <w:b w:val="0"/>
                <w:kern w:val="0"/>
                <w:sz w:val="16"/>
                <w:szCs w:val="16"/>
                <w:lang w:eastAsia="zh-TW"/>
              </w:rPr>
              <w:t>–</w:t>
            </w:r>
            <w:r w:rsidR="007D3455" w:rsidRPr="00751517">
              <w:rPr>
                <w:rFonts w:eastAsia="Times New Roman"/>
                <w:b w:val="0"/>
                <w:kern w:val="0"/>
                <w:sz w:val="16"/>
                <w:szCs w:val="16"/>
                <w:lang w:eastAsia="zh-TW"/>
              </w:rPr>
              <w:t>56</w:t>
            </w:r>
            <w:r w:rsidRPr="00751517">
              <w:rPr>
                <w:rFonts w:eastAsia="Times New Roman"/>
                <w:b w:val="0"/>
                <w:kern w:val="0"/>
                <w:sz w:val="16"/>
                <w:szCs w:val="16"/>
                <w:lang w:eastAsia="zh-TW"/>
              </w:rPr>
              <w:t>8.</w:t>
            </w:r>
          </w:p>
        </w:tc>
        <w:tc>
          <w:tcPr>
            <w:tcW w:w="930" w:type="pct"/>
            <w:hideMark/>
          </w:tcPr>
          <w:p w14:paraId="01EF64F5" w14:textId="77777777" w:rsidR="00215D9D" w:rsidRPr="00751517" w:rsidRDefault="00215D9D" w:rsidP="00CF1E1A">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Duplicated cohort</w:t>
            </w:r>
          </w:p>
        </w:tc>
      </w:tr>
      <w:tr w:rsidR="00751517" w:rsidRPr="00751517" w14:paraId="1DCE16FA"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3183D03F" w14:textId="166F4075" w:rsidR="00215D9D" w:rsidRPr="00751517" w:rsidRDefault="00215D9D" w:rsidP="00CF1E1A">
            <w:pPr>
              <w:rPr>
                <w:rFonts w:eastAsia="Times New Roman"/>
                <w:b w:val="0"/>
                <w:kern w:val="0"/>
                <w:sz w:val="16"/>
                <w:szCs w:val="16"/>
                <w:lang w:eastAsia="zh-TW"/>
              </w:rPr>
            </w:pPr>
            <w:r w:rsidRPr="00751517">
              <w:rPr>
                <w:rFonts w:eastAsia="Times New Roman"/>
                <w:b w:val="0"/>
                <w:kern w:val="0"/>
                <w:sz w:val="16"/>
                <w:szCs w:val="16"/>
                <w:lang w:eastAsia="zh-TW"/>
              </w:rPr>
              <w:t>Kub</w:t>
            </w:r>
            <w:r w:rsidRPr="00751517">
              <w:rPr>
                <w:rFonts w:eastAsia="Helvetica"/>
                <w:b w:val="0"/>
                <w:kern w:val="0"/>
                <w:sz w:val="16"/>
                <w:szCs w:val="16"/>
                <w:lang w:eastAsia="zh-TW"/>
              </w:rPr>
              <w:t>ı́k</w:t>
            </w:r>
            <w:r w:rsidR="001F1A76" w:rsidRPr="00751517">
              <w:rPr>
                <w:rFonts w:eastAsia="Helvetica"/>
                <w:b w:val="0"/>
                <w:kern w:val="0"/>
                <w:sz w:val="16"/>
                <w:szCs w:val="16"/>
                <w:lang w:eastAsia="zh-TW"/>
              </w:rPr>
              <w:t>,</w:t>
            </w:r>
            <w:r w:rsidRPr="00751517">
              <w:rPr>
                <w:rFonts w:eastAsia="Helvetica"/>
                <w:b w:val="0"/>
                <w:kern w:val="0"/>
                <w:sz w:val="16"/>
                <w:szCs w:val="16"/>
                <w:lang w:eastAsia="zh-TW"/>
              </w:rPr>
              <w:t xml:space="preserve"> A</w:t>
            </w:r>
            <w:r w:rsidR="001F1A76" w:rsidRPr="00751517">
              <w:rPr>
                <w:rFonts w:eastAsia="Helvetica"/>
                <w:b w:val="0"/>
                <w:kern w:val="0"/>
                <w:sz w:val="16"/>
                <w:szCs w:val="16"/>
                <w:lang w:eastAsia="zh-TW"/>
              </w:rPr>
              <w:t>.</w:t>
            </w:r>
            <w:r w:rsidRPr="00751517">
              <w:rPr>
                <w:rFonts w:eastAsia="Helvetica"/>
                <w:b w:val="0"/>
                <w:kern w:val="0"/>
                <w:sz w:val="16"/>
                <w:szCs w:val="16"/>
                <w:lang w:eastAsia="zh-TW"/>
              </w:rPr>
              <w:t>K</w:t>
            </w:r>
            <w:r w:rsidR="001F1A76" w:rsidRPr="00751517">
              <w:rPr>
                <w:rFonts w:eastAsia="Helvetica"/>
                <w:b w:val="0"/>
                <w:kern w:val="0"/>
                <w:sz w:val="16"/>
                <w:szCs w:val="16"/>
                <w:lang w:eastAsia="zh-TW"/>
              </w:rPr>
              <w:t>.</w:t>
            </w:r>
            <w:r w:rsidRPr="00751517">
              <w:rPr>
                <w:rFonts w:eastAsia="Helvetica"/>
                <w:b w:val="0"/>
                <w:kern w:val="0"/>
                <w:sz w:val="16"/>
                <w:szCs w:val="16"/>
                <w:lang w:eastAsia="zh-TW"/>
              </w:rPr>
              <w:t>, Zatloukal</w:t>
            </w:r>
            <w:r w:rsidR="001F1A76" w:rsidRPr="00751517">
              <w:rPr>
                <w:rFonts w:eastAsia="Helvetica"/>
                <w:b w:val="0"/>
                <w:kern w:val="0"/>
                <w:sz w:val="16"/>
                <w:szCs w:val="16"/>
                <w:lang w:eastAsia="zh-TW"/>
              </w:rPr>
              <w:t>,</w:t>
            </w:r>
            <w:r w:rsidRPr="00751517">
              <w:rPr>
                <w:rFonts w:eastAsia="Helvetica"/>
                <w:b w:val="0"/>
                <w:kern w:val="0"/>
                <w:sz w:val="16"/>
                <w:szCs w:val="16"/>
                <w:lang w:eastAsia="zh-TW"/>
              </w:rPr>
              <w:t xml:space="preserve"> P</w:t>
            </w:r>
            <w:r w:rsidR="001F1A76" w:rsidRPr="00751517">
              <w:rPr>
                <w:rFonts w:eastAsia="Helvetica"/>
                <w:b w:val="0"/>
                <w:kern w:val="0"/>
                <w:sz w:val="16"/>
                <w:szCs w:val="16"/>
                <w:lang w:eastAsia="zh-TW"/>
              </w:rPr>
              <w:t>.</w:t>
            </w:r>
            <w:r w:rsidRPr="00751517">
              <w:rPr>
                <w:rFonts w:eastAsia="Helvetica"/>
                <w:b w:val="0"/>
                <w:kern w:val="0"/>
                <w:sz w:val="16"/>
                <w:szCs w:val="16"/>
                <w:lang w:eastAsia="zh-TW"/>
              </w:rPr>
              <w:t>, Tomášek</w:t>
            </w:r>
            <w:r w:rsidR="001F1A76" w:rsidRPr="00751517">
              <w:rPr>
                <w:rFonts w:eastAsia="Helvetica"/>
                <w:b w:val="0"/>
                <w:kern w:val="0"/>
                <w:sz w:val="16"/>
                <w:szCs w:val="16"/>
                <w:lang w:eastAsia="zh-TW"/>
              </w:rPr>
              <w:t>,</w:t>
            </w:r>
            <w:r w:rsidRPr="00751517">
              <w:rPr>
                <w:rFonts w:eastAsia="Helvetica"/>
                <w:b w:val="0"/>
                <w:kern w:val="0"/>
                <w:sz w:val="16"/>
                <w:szCs w:val="16"/>
                <w:lang w:eastAsia="zh-TW"/>
              </w:rPr>
              <w:t xml:space="preserve"> L</w:t>
            </w:r>
            <w:r w:rsidR="001F1A76" w:rsidRPr="00751517">
              <w:rPr>
                <w:rFonts w:eastAsia="Helvetica"/>
                <w:b w:val="0"/>
                <w:kern w:val="0"/>
                <w:sz w:val="16"/>
                <w:szCs w:val="16"/>
                <w:lang w:eastAsia="zh-TW"/>
              </w:rPr>
              <w:t>. &amp;</w:t>
            </w:r>
            <w:r w:rsidRPr="00751517">
              <w:rPr>
                <w:rFonts w:eastAsia="Helvetica"/>
                <w:b w:val="0"/>
                <w:kern w:val="0"/>
                <w:sz w:val="16"/>
                <w:szCs w:val="16"/>
                <w:lang w:eastAsia="zh-TW"/>
              </w:rPr>
              <w:t xml:space="preserve"> Petruželka</w:t>
            </w:r>
            <w:r w:rsidR="001F1A76" w:rsidRPr="00751517">
              <w:rPr>
                <w:rFonts w:eastAsia="Helvetica"/>
                <w:b w:val="0"/>
                <w:kern w:val="0"/>
                <w:sz w:val="16"/>
                <w:szCs w:val="16"/>
                <w:lang w:eastAsia="zh-TW"/>
              </w:rPr>
              <w:t>,</w:t>
            </w:r>
            <w:r w:rsidRPr="00751517">
              <w:rPr>
                <w:rFonts w:eastAsia="Helvetica"/>
                <w:b w:val="0"/>
                <w:kern w:val="0"/>
                <w:sz w:val="16"/>
                <w:szCs w:val="16"/>
                <w:lang w:eastAsia="zh-TW"/>
              </w:rPr>
              <w:t xml:space="preserve"> L. Lung cancer risk among Czech women: a case–control study. </w:t>
            </w:r>
            <w:r w:rsidRPr="00751517">
              <w:rPr>
                <w:rFonts w:eastAsia="Times New Roman"/>
                <w:b w:val="0"/>
                <w:i/>
                <w:kern w:val="0"/>
                <w:sz w:val="16"/>
                <w:szCs w:val="16"/>
                <w:lang w:eastAsia="zh-TW"/>
              </w:rPr>
              <w:t>Preventive medicine</w:t>
            </w:r>
            <w:r w:rsidR="00D92A23" w:rsidRPr="00751517">
              <w:rPr>
                <w:rFonts w:eastAsia="Times New Roman"/>
                <w:b w:val="0"/>
                <w:iCs/>
                <w:kern w:val="0"/>
                <w:sz w:val="16"/>
                <w:szCs w:val="16"/>
                <w:lang w:eastAsia="zh-TW"/>
              </w:rPr>
              <w:t xml:space="preserve"> 2002;</w:t>
            </w:r>
            <w:r w:rsidR="007D3455" w:rsidRPr="00751517">
              <w:rPr>
                <w:rFonts w:eastAsia="Times New Roman"/>
                <w:b w:val="0"/>
                <w:kern w:val="0"/>
                <w:sz w:val="16"/>
                <w:szCs w:val="16"/>
                <w:lang w:eastAsia="zh-TW"/>
              </w:rPr>
              <w:t xml:space="preserve"> </w:t>
            </w:r>
            <w:r w:rsidR="001F1A76" w:rsidRPr="00751517">
              <w:rPr>
                <w:rFonts w:eastAsia="Times New Roman"/>
                <w:b w:val="0"/>
                <w:kern w:val="0"/>
                <w:sz w:val="16"/>
                <w:szCs w:val="16"/>
                <w:lang w:eastAsia="zh-TW"/>
              </w:rPr>
              <w:t>34</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436</w:t>
            </w:r>
            <w:r w:rsidR="00EE52CF" w:rsidRPr="00751517">
              <w:rPr>
                <w:rFonts w:eastAsia="Helvetica"/>
                <w:b w:val="0"/>
                <w:kern w:val="0"/>
                <w:sz w:val="16"/>
                <w:szCs w:val="16"/>
                <w:lang w:eastAsia="zh-TW"/>
              </w:rPr>
              <w:t>–</w:t>
            </w:r>
            <w:r w:rsidR="007D3455" w:rsidRPr="00751517">
              <w:rPr>
                <w:rFonts w:eastAsia="Times New Roman"/>
                <w:b w:val="0"/>
                <w:kern w:val="0"/>
                <w:sz w:val="16"/>
                <w:szCs w:val="16"/>
                <w:lang w:eastAsia="zh-TW"/>
              </w:rPr>
              <w:t>4</w:t>
            </w:r>
            <w:r w:rsidRPr="00751517">
              <w:rPr>
                <w:rFonts w:eastAsia="Times New Roman"/>
                <w:b w:val="0"/>
                <w:kern w:val="0"/>
                <w:sz w:val="16"/>
                <w:szCs w:val="16"/>
                <w:lang w:eastAsia="zh-TW"/>
              </w:rPr>
              <w:t>44</w:t>
            </w:r>
            <w:r w:rsidR="00E21B6B" w:rsidRPr="00751517">
              <w:rPr>
                <w:rFonts w:eastAsia="Times New Roman"/>
                <w:b w:val="0"/>
                <w:kern w:val="0"/>
                <w:sz w:val="16"/>
                <w:szCs w:val="16"/>
                <w:lang w:eastAsia="zh-TW"/>
              </w:rPr>
              <w:t>.</w:t>
            </w:r>
          </w:p>
        </w:tc>
        <w:tc>
          <w:tcPr>
            <w:tcW w:w="930" w:type="pct"/>
            <w:hideMark/>
          </w:tcPr>
          <w:p w14:paraId="28D8BCC2" w14:textId="77777777" w:rsidR="00215D9D" w:rsidRPr="00751517" w:rsidRDefault="00215D9D" w:rsidP="00CF1E1A">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Duplicated cohort</w:t>
            </w:r>
          </w:p>
        </w:tc>
      </w:tr>
      <w:tr w:rsidR="00751517" w:rsidRPr="00751517" w14:paraId="024F32F5"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065426A7" w14:textId="0DCC7FAF" w:rsidR="00215D9D" w:rsidRPr="00751517" w:rsidRDefault="00215D9D" w:rsidP="001F1A76">
            <w:pPr>
              <w:rPr>
                <w:rFonts w:eastAsia="Times New Roman"/>
                <w:b w:val="0"/>
                <w:kern w:val="0"/>
                <w:sz w:val="16"/>
                <w:szCs w:val="16"/>
                <w:lang w:eastAsia="zh-TW"/>
              </w:rPr>
            </w:pPr>
            <w:r w:rsidRPr="00751517">
              <w:rPr>
                <w:rFonts w:eastAsia="Times New Roman"/>
                <w:b w:val="0"/>
                <w:kern w:val="0"/>
                <w:sz w:val="16"/>
                <w:szCs w:val="16"/>
                <w:lang w:eastAsia="zh-TW"/>
              </w:rPr>
              <w:t>Lai</w:t>
            </w:r>
            <w:r w:rsidR="001F1A76"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S</w:t>
            </w:r>
            <w:r w:rsidR="001F1A76" w:rsidRPr="00751517">
              <w:rPr>
                <w:rFonts w:eastAsia="Times New Roman"/>
                <w:b w:val="0"/>
                <w:kern w:val="0"/>
                <w:sz w:val="16"/>
                <w:szCs w:val="16"/>
                <w:lang w:eastAsia="zh-TW"/>
              </w:rPr>
              <w:t>.</w:t>
            </w:r>
            <w:r w:rsidRPr="00751517">
              <w:rPr>
                <w:rFonts w:eastAsia="Times New Roman"/>
                <w:b w:val="0"/>
                <w:kern w:val="0"/>
                <w:sz w:val="16"/>
                <w:szCs w:val="16"/>
                <w:lang w:eastAsia="zh-TW"/>
              </w:rPr>
              <w:t>W</w:t>
            </w:r>
            <w:r w:rsidR="001F1A76"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w:t>
            </w:r>
            <w:r w:rsidR="001F1A76" w:rsidRPr="00751517">
              <w:rPr>
                <w:rFonts w:eastAsia="Times New Roman"/>
                <w:b w:val="0"/>
                <w:i/>
                <w:kern w:val="0"/>
                <w:sz w:val="16"/>
                <w:szCs w:val="16"/>
                <w:lang w:eastAsia="zh-TW"/>
              </w:rPr>
              <w:t>et al</w:t>
            </w:r>
            <w:r w:rsidRPr="00751517">
              <w:rPr>
                <w:rFonts w:eastAsia="Times New Roman"/>
                <w:b w:val="0"/>
                <w:kern w:val="0"/>
                <w:sz w:val="16"/>
                <w:szCs w:val="16"/>
                <w:lang w:eastAsia="zh-TW"/>
              </w:rPr>
              <w:t xml:space="preserve">. Antidiabetes drugs correlate with decreased risk of lung cancer: a population-based observation in Taiwan. </w:t>
            </w:r>
            <w:r w:rsidRPr="00751517">
              <w:rPr>
                <w:rFonts w:eastAsia="Times New Roman"/>
                <w:b w:val="0"/>
                <w:i/>
                <w:kern w:val="0"/>
                <w:sz w:val="16"/>
                <w:szCs w:val="16"/>
                <w:lang w:eastAsia="zh-TW"/>
              </w:rPr>
              <w:t>Clinical lung cancer</w:t>
            </w:r>
            <w:r w:rsidR="00D92A23" w:rsidRPr="00751517">
              <w:rPr>
                <w:rFonts w:eastAsia="Times New Roman"/>
                <w:b w:val="0"/>
                <w:iCs/>
                <w:kern w:val="0"/>
                <w:sz w:val="16"/>
                <w:szCs w:val="16"/>
                <w:lang w:eastAsia="zh-TW"/>
              </w:rPr>
              <w:t xml:space="preserve"> 2012;</w:t>
            </w:r>
            <w:r w:rsidR="00AE6317" w:rsidRPr="00751517">
              <w:rPr>
                <w:rFonts w:eastAsia="Times New Roman"/>
                <w:b w:val="0"/>
                <w:kern w:val="0"/>
                <w:sz w:val="16"/>
                <w:szCs w:val="16"/>
                <w:lang w:eastAsia="zh-TW"/>
              </w:rPr>
              <w:t xml:space="preserve"> </w:t>
            </w:r>
            <w:r w:rsidR="001F1A76" w:rsidRPr="00751517">
              <w:rPr>
                <w:rFonts w:eastAsia="Times New Roman"/>
                <w:b w:val="0"/>
                <w:kern w:val="0"/>
                <w:sz w:val="16"/>
                <w:szCs w:val="16"/>
                <w:lang w:eastAsia="zh-TW"/>
              </w:rPr>
              <w:t>13</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143</w:t>
            </w:r>
            <w:r w:rsidR="00EE52CF" w:rsidRPr="00751517">
              <w:rPr>
                <w:rFonts w:eastAsia="Helvetica"/>
                <w:b w:val="0"/>
                <w:kern w:val="0"/>
                <w:sz w:val="16"/>
                <w:szCs w:val="16"/>
                <w:lang w:eastAsia="zh-TW"/>
              </w:rPr>
              <w:t>–</w:t>
            </w:r>
            <w:r w:rsidR="007D3455" w:rsidRPr="00751517">
              <w:rPr>
                <w:rFonts w:eastAsia="Times New Roman"/>
                <w:b w:val="0"/>
                <w:kern w:val="0"/>
                <w:sz w:val="16"/>
                <w:szCs w:val="16"/>
                <w:lang w:eastAsia="zh-TW"/>
              </w:rPr>
              <w:t>14</w:t>
            </w:r>
            <w:r w:rsidRPr="00751517">
              <w:rPr>
                <w:rFonts w:eastAsia="Times New Roman"/>
                <w:b w:val="0"/>
                <w:kern w:val="0"/>
                <w:sz w:val="16"/>
                <w:szCs w:val="16"/>
                <w:lang w:eastAsia="zh-TW"/>
              </w:rPr>
              <w:t>8.</w:t>
            </w:r>
          </w:p>
        </w:tc>
        <w:tc>
          <w:tcPr>
            <w:tcW w:w="930" w:type="pct"/>
            <w:hideMark/>
          </w:tcPr>
          <w:p w14:paraId="655B8020" w14:textId="77777777" w:rsidR="00215D9D" w:rsidRPr="00751517" w:rsidRDefault="00215D9D" w:rsidP="00CF1E1A">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Duplicated cohort</w:t>
            </w:r>
          </w:p>
        </w:tc>
      </w:tr>
      <w:tr w:rsidR="00751517" w:rsidRPr="00751517" w14:paraId="7DF26AA8"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19EEAC92" w14:textId="0286F6D0" w:rsidR="00215D9D" w:rsidRPr="00751517" w:rsidRDefault="00215D9D" w:rsidP="001F1A76">
            <w:pPr>
              <w:rPr>
                <w:rFonts w:eastAsia="Times New Roman"/>
                <w:b w:val="0"/>
                <w:kern w:val="0"/>
                <w:sz w:val="16"/>
                <w:szCs w:val="16"/>
                <w:lang w:eastAsia="zh-TW"/>
              </w:rPr>
            </w:pPr>
            <w:r w:rsidRPr="00751517">
              <w:rPr>
                <w:rFonts w:eastAsia="Times New Roman"/>
                <w:b w:val="0"/>
                <w:kern w:val="0"/>
                <w:sz w:val="16"/>
                <w:szCs w:val="16"/>
                <w:lang w:eastAsia="zh-TW"/>
              </w:rPr>
              <w:t>Lo</w:t>
            </w:r>
            <w:r w:rsidR="001F1A76"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Y</w:t>
            </w:r>
            <w:r w:rsidR="001F1A76" w:rsidRPr="00751517">
              <w:rPr>
                <w:rFonts w:eastAsia="Times New Roman"/>
                <w:b w:val="0"/>
                <w:kern w:val="0"/>
                <w:sz w:val="16"/>
                <w:szCs w:val="16"/>
                <w:lang w:eastAsia="zh-TW"/>
              </w:rPr>
              <w:t>.</w:t>
            </w:r>
            <w:r w:rsidRPr="00751517">
              <w:rPr>
                <w:rFonts w:eastAsia="Times New Roman"/>
                <w:b w:val="0"/>
                <w:kern w:val="0"/>
                <w:sz w:val="16"/>
                <w:szCs w:val="16"/>
                <w:lang w:eastAsia="zh-TW"/>
              </w:rPr>
              <w:t>L</w:t>
            </w:r>
            <w:r w:rsidR="001F1A76"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w:t>
            </w:r>
            <w:r w:rsidR="00AE6317" w:rsidRPr="00751517">
              <w:rPr>
                <w:rFonts w:eastAsia="Times New Roman"/>
                <w:b w:val="0"/>
                <w:i/>
                <w:kern w:val="0"/>
                <w:sz w:val="16"/>
                <w:szCs w:val="16"/>
                <w:lang w:eastAsia="zh-TW"/>
              </w:rPr>
              <w:t>et al</w:t>
            </w:r>
            <w:r w:rsidRPr="00751517">
              <w:rPr>
                <w:rFonts w:eastAsia="Times New Roman"/>
                <w:b w:val="0"/>
                <w:kern w:val="0"/>
                <w:sz w:val="16"/>
                <w:szCs w:val="16"/>
                <w:lang w:eastAsia="zh-TW"/>
              </w:rPr>
              <w:t>. Risk factors for primary lung cancer among never smokers by gender in a matched case</w:t>
            </w:r>
            <w:r w:rsidRPr="00751517">
              <w:rPr>
                <w:rFonts w:eastAsia="Helvetica"/>
                <w:b w:val="0"/>
                <w:kern w:val="0"/>
                <w:sz w:val="16"/>
                <w:szCs w:val="16"/>
                <w:lang w:eastAsia="zh-TW"/>
              </w:rPr>
              <w:t xml:space="preserve">–control study. </w:t>
            </w:r>
            <w:r w:rsidRPr="00751517">
              <w:rPr>
                <w:rFonts w:eastAsia="Times New Roman"/>
                <w:b w:val="0"/>
                <w:i/>
                <w:kern w:val="0"/>
                <w:sz w:val="16"/>
                <w:szCs w:val="16"/>
                <w:lang w:eastAsia="zh-TW"/>
              </w:rPr>
              <w:t xml:space="preserve">Cancer </w:t>
            </w:r>
            <w:r w:rsidR="00D90D5D" w:rsidRPr="00751517">
              <w:rPr>
                <w:rFonts w:eastAsia="Times New Roman"/>
                <w:b w:val="0"/>
                <w:i/>
                <w:kern w:val="0"/>
                <w:sz w:val="16"/>
                <w:szCs w:val="16"/>
                <w:lang w:eastAsia="zh-TW"/>
              </w:rPr>
              <w:t>c</w:t>
            </w:r>
            <w:r w:rsidRPr="00751517">
              <w:rPr>
                <w:rFonts w:eastAsia="Times New Roman"/>
                <w:b w:val="0"/>
                <w:i/>
                <w:kern w:val="0"/>
                <w:sz w:val="16"/>
                <w:szCs w:val="16"/>
                <w:lang w:eastAsia="zh-TW"/>
              </w:rPr>
              <w:t xml:space="preserve">auses &amp; </w:t>
            </w:r>
            <w:r w:rsidR="00D90D5D" w:rsidRPr="00751517">
              <w:rPr>
                <w:rFonts w:eastAsia="Times New Roman"/>
                <w:b w:val="0"/>
                <w:i/>
                <w:kern w:val="0"/>
                <w:sz w:val="16"/>
                <w:szCs w:val="16"/>
                <w:lang w:eastAsia="zh-TW"/>
              </w:rPr>
              <w:t>c</w:t>
            </w:r>
            <w:r w:rsidRPr="00751517">
              <w:rPr>
                <w:rFonts w:eastAsia="Times New Roman"/>
                <w:b w:val="0"/>
                <w:i/>
                <w:kern w:val="0"/>
                <w:sz w:val="16"/>
                <w:szCs w:val="16"/>
                <w:lang w:eastAsia="zh-TW"/>
              </w:rPr>
              <w:t>ontrol</w:t>
            </w:r>
            <w:r w:rsidR="00D92A23" w:rsidRPr="00751517">
              <w:rPr>
                <w:rFonts w:eastAsia="Times New Roman"/>
                <w:b w:val="0"/>
                <w:iCs/>
                <w:kern w:val="0"/>
                <w:sz w:val="16"/>
                <w:szCs w:val="16"/>
                <w:lang w:eastAsia="zh-TW"/>
              </w:rPr>
              <w:t xml:space="preserve"> 2013;</w:t>
            </w:r>
            <w:r w:rsidR="00AE6317" w:rsidRPr="00751517">
              <w:rPr>
                <w:rFonts w:eastAsia="Times New Roman"/>
                <w:b w:val="0"/>
                <w:kern w:val="0"/>
                <w:sz w:val="16"/>
                <w:szCs w:val="16"/>
                <w:lang w:eastAsia="zh-TW"/>
              </w:rPr>
              <w:t xml:space="preserve"> </w:t>
            </w:r>
            <w:r w:rsidRPr="00751517">
              <w:rPr>
                <w:rFonts w:eastAsia="Times New Roman"/>
                <w:b w:val="0"/>
                <w:kern w:val="0"/>
                <w:sz w:val="16"/>
                <w:szCs w:val="16"/>
                <w:lang w:eastAsia="zh-TW"/>
              </w:rPr>
              <w:t>2</w:t>
            </w:r>
            <w:r w:rsidR="00AE6317" w:rsidRPr="00751517">
              <w:rPr>
                <w:rFonts w:eastAsia="Times New Roman"/>
                <w:b w:val="0"/>
                <w:kern w:val="0"/>
                <w:sz w:val="16"/>
                <w:szCs w:val="16"/>
                <w:lang w:eastAsia="zh-TW"/>
              </w:rPr>
              <w:t>4</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567</w:t>
            </w:r>
            <w:r w:rsidR="00EE52CF" w:rsidRPr="00751517">
              <w:rPr>
                <w:rFonts w:eastAsia="Helvetica"/>
                <w:b w:val="0"/>
                <w:kern w:val="0"/>
                <w:sz w:val="16"/>
                <w:szCs w:val="16"/>
                <w:lang w:eastAsia="zh-TW"/>
              </w:rPr>
              <w:t>–</w:t>
            </w:r>
            <w:r w:rsidR="007D3455" w:rsidRPr="00751517">
              <w:rPr>
                <w:rFonts w:eastAsia="Times New Roman"/>
                <w:b w:val="0"/>
                <w:kern w:val="0"/>
                <w:sz w:val="16"/>
                <w:szCs w:val="16"/>
                <w:lang w:eastAsia="zh-TW"/>
              </w:rPr>
              <w:t>5</w:t>
            </w:r>
            <w:r w:rsidRPr="00751517">
              <w:rPr>
                <w:rFonts w:eastAsia="Times New Roman"/>
                <w:b w:val="0"/>
                <w:kern w:val="0"/>
                <w:sz w:val="16"/>
                <w:szCs w:val="16"/>
                <w:lang w:eastAsia="zh-TW"/>
              </w:rPr>
              <w:t>76.</w:t>
            </w:r>
          </w:p>
        </w:tc>
        <w:tc>
          <w:tcPr>
            <w:tcW w:w="930" w:type="pct"/>
            <w:hideMark/>
          </w:tcPr>
          <w:p w14:paraId="745F0FEA" w14:textId="77777777" w:rsidR="00215D9D" w:rsidRPr="00751517" w:rsidRDefault="00215D9D" w:rsidP="00CF1E1A">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Duplicated cohort</w:t>
            </w:r>
          </w:p>
        </w:tc>
      </w:tr>
      <w:tr w:rsidR="00751517" w:rsidRPr="00751517" w14:paraId="40DD0D72"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09501C47" w14:textId="4AB49949" w:rsidR="00215D9D" w:rsidRPr="00751517" w:rsidRDefault="00215D9D" w:rsidP="00CF1E1A">
            <w:pPr>
              <w:rPr>
                <w:rFonts w:eastAsia="Times New Roman"/>
                <w:b w:val="0"/>
                <w:kern w:val="0"/>
                <w:sz w:val="16"/>
                <w:szCs w:val="16"/>
                <w:lang w:eastAsia="zh-TW"/>
              </w:rPr>
            </w:pPr>
            <w:r w:rsidRPr="00751517">
              <w:rPr>
                <w:rFonts w:eastAsia="Times New Roman"/>
                <w:b w:val="0"/>
                <w:kern w:val="0"/>
                <w:sz w:val="16"/>
                <w:szCs w:val="16"/>
                <w:lang w:eastAsia="zh-TW"/>
              </w:rPr>
              <w:t>La Vecchia</w:t>
            </w:r>
            <w:r w:rsidR="001F1A76"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C</w:t>
            </w:r>
            <w:r w:rsidR="001F1A76" w:rsidRPr="00751517">
              <w:rPr>
                <w:rFonts w:eastAsia="Times New Roman"/>
                <w:b w:val="0"/>
                <w:kern w:val="0"/>
                <w:sz w:val="16"/>
                <w:szCs w:val="16"/>
                <w:lang w:eastAsia="zh-TW"/>
              </w:rPr>
              <w:t>.</w:t>
            </w:r>
            <w:r w:rsidRPr="00751517">
              <w:rPr>
                <w:rFonts w:eastAsia="Times New Roman"/>
                <w:b w:val="0"/>
                <w:kern w:val="0"/>
                <w:sz w:val="16"/>
                <w:szCs w:val="16"/>
                <w:lang w:eastAsia="zh-TW"/>
              </w:rPr>
              <w:t>, Negri</w:t>
            </w:r>
            <w:r w:rsidR="001F1A76"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E</w:t>
            </w:r>
            <w:r w:rsidR="001F1A76" w:rsidRPr="00751517">
              <w:rPr>
                <w:rFonts w:eastAsia="Times New Roman"/>
                <w:b w:val="0"/>
                <w:kern w:val="0"/>
                <w:sz w:val="16"/>
                <w:szCs w:val="16"/>
                <w:lang w:eastAsia="zh-TW"/>
              </w:rPr>
              <w:t>. &amp;</w:t>
            </w:r>
            <w:r w:rsidRPr="00751517">
              <w:rPr>
                <w:rFonts w:eastAsia="Times New Roman"/>
                <w:b w:val="0"/>
                <w:kern w:val="0"/>
                <w:sz w:val="16"/>
                <w:szCs w:val="16"/>
                <w:lang w:eastAsia="zh-TW"/>
              </w:rPr>
              <w:t xml:space="preserve"> Franceschi</w:t>
            </w:r>
            <w:r w:rsidR="001F1A76"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S. Medical history and the risk of non-Hodgkin's lymphomas. </w:t>
            </w:r>
            <w:r w:rsidRPr="00751517">
              <w:rPr>
                <w:rFonts w:eastAsia="Times New Roman"/>
                <w:b w:val="0"/>
                <w:i/>
                <w:kern w:val="0"/>
                <w:sz w:val="16"/>
                <w:szCs w:val="16"/>
                <w:lang w:eastAsia="zh-TW"/>
              </w:rPr>
              <w:t xml:space="preserve">Cancer </w:t>
            </w:r>
            <w:r w:rsidR="00D90D5D" w:rsidRPr="00751517">
              <w:rPr>
                <w:rFonts w:eastAsia="Times New Roman"/>
                <w:b w:val="0"/>
                <w:i/>
                <w:kern w:val="0"/>
                <w:sz w:val="16"/>
                <w:szCs w:val="16"/>
                <w:lang w:eastAsia="zh-TW"/>
              </w:rPr>
              <w:t>e</w:t>
            </w:r>
            <w:r w:rsidRPr="00751517">
              <w:rPr>
                <w:rFonts w:eastAsia="Times New Roman"/>
                <w:b w:val="0"/>
                <w:i/>
                <w:kern w:val="0"/>
                <w:sz w:val="16"/>
                <w:szCs w:val="16"/>
                <w:lang w:eastAsia="zh-TW"/>
              </w:rPr>
              <w:t xml:space="preserve">pidemiology and </w:t>
            </w:r>
            <w:r w:rsidR="00D90D5D" w:rsidRPr="00751517">
              <w:rPr>
                <w:rFonts w:eastAsia="Times New Roman"/>
                <w:b w:val="0"/>
                <w:i/>
                <w:kern w:val="0"/>
                <w:sz w:val="16"/>
                <w:szCs w:val="16"/>
                <w:lang w:eastAsia="zh-TW"/>
              </w:rPr>
              <w:t>p</w:t>
            </w:r>
            <w:r w:rsidRPr="00751517">
              <w:rPr>
                <w:rFonts w:eastAsia="Times New Roman"/>
                <w:b w:val="0"/>
                <w:i/>
                <w:kern w:val="0"/>
                <w:sz w:val="16"/>
                <w:szCs w:val="16"/>
                <w:lang w:eastAsia="zh-TW"/>
              </w:rPr>
              <w:t xml:space="preserve">revention </w:t>
            </w:r>
            <w:r w:rsidR="00D90D5D" w:rsidRPr="00751517">
              <w:rPr>
                <w:rFonts w:eastAsia="Times New Roman"/>
                <w:b w:val="0"/>
                <w:i/>
                <w:kern w:val="0"/>
                <w:sz w:val="16"/>
                <w:szCs w:val="16"/>
                <w:lang w:eastAsia="zh-TW"/>
              </w:rPr>
              <w:t>b</w:t>
            </w:r>
            <w:r w:rsidRPr="00751517">
              <w:rPr>
                <w:rFonts w:eastAsia="Times New Roman"/>
                <w:b w:val="0"/>
                <w:i/>
                <w:kern w:val="0"/>
                <w:sz w:val="16"/>
                <w:szCs w:val="16"/>
                <w:lang w:eastAsia="zh-TW"/>
              </w:rPr>
              <w:t>iomarkers</w:t>
            </w:r>
            <w:r w:rsidR="00D92A23" w:rsidRPr="00751517">
              <w:rPr>
                <w:rFonts w:eastAsia="Times New Roman"/>
                <w:b w:val="0"/>
                <w:iCs/>
                <w:kern w:val="0"/>
                <w:sz w:val="16"/>
                <w:szCs w:val="16"/>
                <w:lang w:eastAsia="zh-TW"/>
              </w:rPr>
              <w:t xml:space="preserve"> 1992;</w:t>
            </w:r>
            <w:r w:rsidR="007D3455" w:rsidRPr="00751517">
              <w:rPr>
                <w:rFonts w:eastAsia="Times New Roman"/>
                <w:b w:val="0"/>
                <w:kern w:val="0"/>
                <w:sz w:val="16"/>
                <w:szCs w:val="16"/>
                <w:lang w:eastAsia="zh-TW"/>
              </w:rPr>
              <w:t xml:space="preserve"> </w:t>
            </w:r>
            <w:r w:rsidR="001F1A76" w:rsidRPr="00751517">
              <w:rPr>
                <w:rFonts w:eastAsia="Times New Roman"/>
                <w:b w:val="0"/>
                <w:kern w:val="0"/>
                <w:sz w:val="16"/>
                <w:szCs w:val="16"/>
                <w:lang w:eastAsia="zh-TW"/>
              </w:rPr>
              <w:t>1</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533</w:t>
            </w:r>
            <w:r w:rsidR="00EE52CF" w:rsidRPr="00751517">
              <w:rPr>
                <w:rFonts w:eastAsia="Helvetica"/>
                <w:b w:val="0"/>
                <w:kern w:val="0"/>
                <w:sz w:val="16"/>
                <w:szCs w:val="16"/>
                <w:lang w:eastAsia="zh-TW"/>
              </w:rPr>
              <w:t>–</w:t>
            </w:r>
            <w:r w:rsidR="007D3455" w:rsidRPr="00751517">
              <w:rPr>
                <w:rFonts w:eastAsia="Times New Roman"/>
                <w:b w:val="0"/>
                <w:kern w:val="0"/>
                <w:sz w:val="16"/>
                <w:szCs w:val="16"/>
                <w:lang w:eastAsia="zh-TW"/>
              </w:rPr>
              <w:t>53</w:t>
            </w:r>
            <w:r w:rsidRPr="00751517">
              <w:rPr>
                <w:rFonts w:eastAsia="Times New Roman"/>
                <w:b w:val="0"/>
                <w:kern w:val="0"/>
                <w:sz w:val="16"/>
                <w:szCs w:val="16"/>
                <w:lang w:eastAsia="zh-TW"/>
              </w:rPr>
              <w:t>6.</w:t>
            </w:r>
          </w:p>
        </w:tc>
        <w:tc>
          <w:tcPr>
            <w:tcW w:w="930" w:type="pct"/>
            <w:hideMark/>
          </w:tcPr>
          <w:p w14:paraId="61597B53" w14:textId="77777777" w:rsidR="00215D9D" w:rsidRPr="00751517" w:rsidRDefault="00215D9D" w:rsidP="00CF1E1A">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Duplicated cohort</w:t>
            </w:r>
          </w:p>
        </w:tc>
      </w:tr>
      <w:tr w:rsidR="00751517" w:rsidRPr="00751517" w14:paraId="176543B3"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7D35338A" w14:textId="4DCD01D7" w:rsidR="00215D9D" w:rsidRPr="00751517" w:rsidRDefault="00215D9D" w:rsidP="00912215">
            <w:pPr>
              <w:rPr>
                <w:rFonts w:eastAsia="Times New Roman"/>
                <w:b w:val="0"/>
                <w:kern w:val="0"/>
                <w:sz w:val="16"/>
                <w:szCs w:val="16"/>
                <w:lang w:eastAsia="zh-TW"/>
              </w:rPr>
            </w:pPr>
            <w:r w:rsidRPr="00751517">
              <w:rPr>
                <w:rFonts w:eastAsia="Times New Roman"/>
                <w:b w:val="0"/>
                <w:kern w:val="0"/>
                <w:sz w:val="16"/>
                <w:szCs w:val="16"/>
                <w:lang w:eastAsia="zh-TW"/>
              </w:rPr>
              <w:t>Nakatsuka</w:t>
            </w:r>
            <w:r w:rsidR="00912215"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S</w:t>
            </w:r>
            <w:r w:rsidR="00912215" w:rsidRPr="00751517">
              <w:rPr>
                <w:rFonts w:eastAsia="Times New Roman"/>
                <w:b w:val="0"/>
                <w:kern w:val="0"/>
                <w:sz w:val="16"/>
                <w:szCs w:val="16"/>
                <w:lang w:eastAsia="zh-TW"/>
              </w:rPr>
              <w:t>.</w:t>
            </w:r>
            <w:r w:rsidRPr="00751517">
              <w:rPr>
                <w:rFonts w:eastAsia="Times New Roman"/>
                <w:b w:val="0"/>
                <w:kern w:val="0"/>
                <w:sz w:val="16"/>
                <w:szCs w:val="16"/>
                <w:lang w:eastAsia="zh-TW"/>
              </w:rPr>
              <w:t>I</w:t>
            </w:r>
            <w:r w:rsidR="00912215"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w:t>
            </w:r>
            <w:r w:rsidR="00912215" w:rsidRPr="00751517">
              <w:rPr>
                <w:rFonts w:eastAsia="Times New Roman"/>
                <w:b w:val="0"/>
                <w:i/>
                <w:kern w:val="0"/>
                <w:sz w:val="16"/>
                <w:szCs w:val="16"/>
                <w:lang w:eastAsia="zh-TW"/>
              </w:rPr>
              <w:t>et al</w:t>
            </w:r>
            <w:r w:rsidRPr="00751517">
              <w:rPr>
                <w:rFonts w:eastAsia="Times New Roman"/>
                <w:b w:val="0"/>
                <w:kern w:val="0"/>
                <w:sz w:val="16"/>
                <w:szCs w:val="16"/>
                <w:lang w:eastAsia="zh-TW"/>
              </w:rPr>
              <w:t xml:space="preserve">. Pyothorax-associated lymphoma: a review of 106 cases. </w:t>
            </w:r>
            <w:r w:rsidRPr="00751517">
              <w:rPr>
                <w:rFonts w:eastAsia="Times New Roman"/>
                <w:b w:val="0"/>
                <w:i/>
                <w:kern w:val="0"/>
                <w:sz w:val="16"/>
                <w:szCs w:val="16"/>
                <w:lang w:eastAsia="zh-TW"/>
              </w:rPr>
              <w:t xml:space="preserve">Journal of </w:t>
            </w:r>
            <w:r w:rsidR="00D90D5D" w:rsidRPr="00751517">
              <w:rPr>
                <w:rFonts w:eastAsia="Times New Roman"/>
                <w:b w:val="0"/>
                <w:i/>
                <w:kern w:val="0"/>
                <w:sz w:val="16"/>
                <w:szCs w:val="16"/>
                <w:lang w:eastAsia="zh-TW"/>
              </w:rPr>
              <w:t>c</w:t>
            </w:r>
            <w:r w:rsidRPr="00751517">
              <w:rPr>
                <w:rFonts w:eastAsia="Times New Roman"/>
                <w:b w:val="0"/>
                <w:i/>
                <w:kern w:val="0"/>
                <w:sz w:val="16"/>
                <w:szCs w:val="16"/>
                <w:lang w:eastAsia="zh-TW"/>
              </w:rPr>
              <w:t xml:space="preserve">linical </w:t>
            </w:r>
            <w:r w:rsidR="00D90D5D" w:rsidRPr="00751517">
              <w:rPr>
                <w:rFonts w:eastAsia="Times New Roman"/>
                <w:b w:val="0"/>
                <w:i/>
                <w:kern w:val="0"/>
                <w:sz w:val="16"/>
                <w:szCs w:val="16"/>
                <w:lang w:eastAsia="zh-TW"/>
              </w:rPr>
              <w:t>o</w:t>
            </w:r>
            <w:r w:rsidRPr="00751517">
              <w:rPr>
                <w:rFonts w:eastAsia="Times New Roman"/>
                <w:b w:val="0"/>
                <w:i/>
                <w:kern w:val="0"/>
                <w:sz w:val="16"/>
                <w:szCs w:val="16"/>
                <w:lang w:eastAsia="zh-TW"/>
              </w:rPr>
              <w:t>ncology</w:t>
            </w:r>
            <w:r w:rsidR="00D92A23" w:rsidRPr="00751517">
              <w:rPr>
                <w:rFonts w:eastAsia="Times New Roman"/>
                <w:b w:val="0"/>
                <w:iCs/>
                <w:kern w:val="0"/>
                <w:sz w:val="16"/>
                <w:szCs w:val="16"/>
                <w:lang w:eastAsia="zh-TW"/>
              </w:rPr>
              <w:t xml:space="preserve"> 2002;</w:t>
            </w:r>
            <w:r w:rsidR="007D3455" w:rsidRPr="00751517">
              <w:rPr>
                <w:rFonts w:eastAsia="Times New Roman"/>
                <w:b w:val="0"/>
                <w:kern w:val="0"/>
                <w:sz w:val="16"/>
                <w:szCs w:val="16"/>
                <w:lang w:eastAsia="zh-TW"/>
              </w:rPr>
              <w:t xml:space="preserve"> </w:t>
            </w:r>
            <w:r w:rsidR="002D0BCB" w:rsidRPr="00751517">
              <w:rPr>
                <w:rFonts w:eastAsia="Times New Roman"/>
                <w:b w:val="0"/>
                <w:kern w:val="0"/>
                <w:sz w:val="16"/>
                <w:szCs w:val="16"/>
                <w:lang w:eastAsia="zh-TW"/>
              </w:rPr>
              <w:t>20</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4255</w:t>
            </w:r>
            <w:r w:rsidR="00EE52CF" w:rsidRPr="00751517">
              <w:rPr>
                <w:rFonts w:eastAsia="Helvetica"/>
                <w:b w:val="0"/>
                <w:kern w:val="0"/>
                <w:sz w:val="16"/>
                <w:szCs w:val="16"/>
                <w:lang w:eastAsia="zh-TW"/>
              </w:rPr>
              <w:t>–</w:t>
            </w:r>
            <w:r w:rsidR="007D3455" w:rsidRPr="00751517">
              <w:rPr>
                <w:rFonts w:eastAsia="Times New Roman"/>
                <w:b w:val="0"/>
                <w:kern w:val="0"/>
                <w:sz w:val="16"/>
                <w:szCs w:val="16"/>
                <w:lang w:eastAsia="zh-TW"/>
              </w:rPr>
              <w:t>42</w:t>
            </w:r>
            <w:r w:rsidRPr="00751517">
              <w:rPr>
                <w:rFonts w:eastAsia="Times New Roman"/>
                <w:b w:val="0"/>
                <w:kern w:val="0"/>
                <w:sz w:val="16"/>
                <w:szCs w:val="16"/>
                <w:lang w:eastAsia="zh-TW"/>
              </w:rPr>
              <w:t>60.</w:t>
            </w:r>
          </w:p>
        </w:tc>
        <w:tc>
          <w:tcPr>
            <w:tcW w:w="930" w:type="pct"/>
            <w:hideMark/>
          </w:tcPr>
          <w:p w14:paraId="7D072D64" w14:textId="77777777" w:rsidR="00215D9D" w:rsidRPr="00751517" w:rsidRDefault="00215D9D" w:rsidP="00CF1E1A">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Review</w:t>
            </w:r>
          </w:p>
        </w:tc>
      </w:tr>
      <w:tr w:rsidR="00751517" w:rsidRPr="00751517" w14:paraId="326600E4"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22E2F2EF" w14:textId="10BB2EF2" w:rsidR="00215D9D" w:rsidRPr="00751517" w:rsidRDefault="00215D9D" w:rsidP="00CF1E1A">
            <w:pPr>
              <w:rPr>
                <w:rFonts w:eastAsia="Times New Roman"/>
                <w:b w:val="0"/>
                <w:kern w:val="0"/>
                <w:sz w:val="16"/>
                <w:szCs w:val="16"/>
                <w:lang w:eastAsia="zh-TW"/>
              </w:rPr>
            </w:pPr>
            <w:r w:rsidRPr="00751517">
              <w:rPr>
                <w:rFonts w:eastAsia="Times New Roman"/>
                <w:b w:val="0"/>
                <w:kern w:val="0"/>
                <w:sz w:val="16"/>
                <w:szCs w:val="16"/>
                <w:lang w:eastAsia="zh-TW"/>
              </w:rPr>
              <w:t>Tobin</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M</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J. Chronic obstructive pulmonary disease, pollution, pulmonary vascular disease, transplantation, pleural disease, and lung cancer in AJRCCM 2003. </w:t>
            </w:r>
            <w:r w:rsidRPr="00751517">
              <w:rPr>
                <w:rFonts w:eastAsia="Times New Roman"/>
                <w:b w:val="0"/>
                <w:i/>
                <w:kern w:val="0"/>
                <w:sz w:val="16"/>
                <w:szCs w:val="16"/>
                <w:lang w:eastAsia="zh-TW"/>
              </w:rPr>
              <w:t>American journal of respiratory and critical care medicine</w:t>
            </w:r>
            <w:r w:rsidR="00D92A23" w:rsidRPr="00751517">
              <w:rPr>
                <w:rFonts w:eastAsia="Times New Roman"/>
                <w:b w:val="0"/>
                <w:iCs/>
                <w:kern w:val="0"/>
                <w:sz w:val="16"/>
                <w:szCs w:val="16"/>
                <w:lang w:eastAsia="zh-TW"/>
              </w:rPr>
              <w:t xml:space="preserve"> 2004;</w:t>
            </w:r>
            <w:r w:rsidR="007D3455" w:rsidRPr="00751517">
              <w:rPr>
                <w:rFonts w:eastAsia="Times New Roman"/>
                <w:b w:val="0"/>
                <w:kern w:val="0"/>
                <w:sz w:val="16"/>
                <w:szCs w:val="16"/>
                <w:lang w:eastAsia="zh-TW"/>
              </w:rPr>
              <w:t xml:space="preserve"> </w:t>
            </w:r>
            <w:r w:rsidR="002D0BCB" w:rsidRPr="00751517">
              <w:rPr>
                <w:rFonts w:eastAsia="Times New Roman"/>
                <w:b w:val="0"/>
                <w:kern w:val="0"/>
                <w:sz w:val="16"/>
                <w:szCs w:val="16"/>
                <w:lang w:eastAsia="zh-TW"/>
              </w:rPr>
              <w:t>169</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301</w:t>
            </w:r>
            <w:r w:rsidR="00EE52CF" w:rsidRPr="00751517">
              <w:rPr>
                <w:rFonts w:eastAsia="Helvetica"/>
                <w:b w:val="0"/>
                <w:kern w:val="0"/>
                <w:sz w:val="16"/>
                <w:szCs w:val="16"/>
                <w:lang w:eastAsia="zh-TW"/>
              </w:rPr>
              <w:t>–</w:t>
            </w:r>
            <w:r w:rsidR="007D3455" w:rsidRPr="00751517">
              <w:rPr>
                <w:rFonts w:eastAsia="Times New Roman"/>
                <w:b w:val="0"/>
                <w:kern w:val="0"/>
                <w:sz w:val="16"/>
                <w:szCs w:val="16"/>
                <w:lang w:eastAsia="zh-TW"/>
              </w:rPr>
              <w:t>3</w:t>
            </w:r>
            <w:r w:rsidRPr="00751517">
              <w:rPr>
                <w:rFonts w:eastAsia="Times New Roman"/>
                <w:b w:val="0"/>
                <w:kern w:val="0"/>
                <w:sz w:val="16"/>
                <w:szCs w:val="16"/>
                <w:lang w:eastAsia="zh-TW"/>
              </w:rPr>
              <w:t>13.</w:t>
            </w:r>
          </w:p>
        </w:tc>
        <w:tc>
          <w:tcPr>
            <w:tcW w:w="930" w:type="pct"/>
            <w:hideMark/>
          </w:tcPr>
          <w:p w14:paraId="778E8A8B" w14:textId="77777777" w:rsidR="00215D9D" w:rsidRPr="00751517" w:rsidRDefault="00215D9D" w:rsidP="00CF1E1A">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Review</w:t>
            </w:r>
          </w:p>
        </w:tc>
      </w:tr>
      <w:tr w:rsidR="00751517" w:rsidRPr="00751517" w14:paraId="6340EA90"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0E3CF130" w14:textId="4B451767" w:rsidR="00215D9D" w:rsidRPr="00751517" w:rsidRDefault="00215D9D" w:rsidP="00CF1E1A">
            <w:pPr>
              <w:rPr>
                <w:rFonts w:eastAsia="Times New Roman"/>
                <w:b w:val="0"/>
                <w:kern w:val="0"/>
                <w:sz w:val="16"/>
                <w:szCs w:val="16"/>
                <w:lang w:eastAsia="zh-TW"/>
              </w:rPr>
            </w:pPr>
            <w:r w:rsidRPr="00751517">
              <w:rPr>
                <w:rFonts w:eastAsia="Times New Roman"/>
                <w:b w:val="0"/>
                <w:kern w:val="0"/>
                <w:sz w:val="16"/>
                <w:szCs w:val="16"/>
                <w:lang w:eastAsia="zh-TW"/>
              </w:rPr>
              <w:t>Aoki</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K. Excess incidence of lung cancer among pulmonary tuberculosis patients. </w:t>
            </w:r>
            <w:r w:rsidRPr="00751517">
              <w:rPr>
                <w:rFonts w:eastAsia="Times New Roman"/>
                <w:b w:val="0"/>
                <w:i/>
                <w:kern w:val="0"/>
                <w:sz w:val="16"/>
                <w:szCs w:val="16"/>
                <w:lang w:eastAsia="zh-TW"/>
              </w:rPr>
              <w:t>Japanese journal of clinical oncology</w:t>
            </w:r>
            <w:r w:rsidR="00D92A23" w:rsidRPr="00751517">
              <w:rPr>
                <w:rFonts w:eastAsia="Times New Roman"/>
                <w:b w:val="0"/>
                <w:iCs/>
                <w:kern w:val="0"/>
                <w:sz w:val="16"/>
                <w:szCs w:val="16"/>
                <w:lang w:eastAsia="zh-TW"/>
              </w:rPr>
              <w:t xml:space="preserve"> 1993;</w:t>
            </w:r>
            <w:r w:rsidRPr="00751517">
              <w:rPr>
                <w:rFonts w:eastAsia="Times New Roman"/>
                <w:b w:val="0"/>
                <w:kern w:val="0"/>
                <w:sz w:val="16"/>
                <w:szCs w:val="16"/>
                <w:lang w:eastAsia="zh-TW"/>
              </w:rPr>
              <w:t xml:space="preserve"> </w:t>
            </w:r>
            <w:r w:rsidR="002D0BCB" w:rsidRPr="00751517">
              <w:rPr>
                <w:rFonts w:eastAsia="Times New Roman"/>
                <w:b w:val="0"/>
                <w:kern w:val="0"/>
                <w:sz w:val="16"/>
                <w:szCs w:val="16"/>
                <w:lang w:eastAsia="zh-TW"/>
              </w:rPr>
              <w:t>23</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205</w:t>
            </w:r>
            <w:r w:rsidR="00EE52CF" w:rsidRPr="00751517">
              <w:rPr>
                <w:rFonts w:eastAsia="Helvetica"/>
                <w:b w:val="0"/>
                <w:kern w:val="0"/>
                <w:sz w:val="16"/>
                <w:szCs w:val="16"/>
                <w:lang w:eastAsia="zh-TW"/>
              </w:rPr>
              <w:t>–</w:t>
            </w:r>
            <w:r w:rsidR="007D3455" w:rsidRPr="00751517">
              <w:rPr>
                <w:rFonts w:eastAsia="Times New Roman"/>
                <w:b w:val="0"/>
                <w:kern w:val="0"/>
                <w:sz w:val="16"/>
                <w:szCs w:val="16"/>
                <w:lang w:eastAsia="zh-TW"/>
              </w:rPr>
              <w:t>2</w:t>
            </w:r>
            <w:r w:rsidRPr="00751517">
              <w:rPr>
                <w:rFonts w:eastAsia="Times New Roman"/>
                <w:b w:val="0"/>
                <w:kern w:val="0"/>
                <w:sz w:val="16"/>
                <w:szCs w:val="16"/>
                <w:lang w:eastAsia="zh-TW"/>
              </w:rPr>
              <w:t>20.</w:t>
            </w:r>
          </w:p>
        </w:tc>
        <w:tc>
          <w:tcPr>
            <w:tcW w:w="930" w:type="pct"/>
            <w:hideMark/>
          </w:tcPr>
          <w:p w14:paraId="52FD876B" w14:textId="77777777" w:rsidR="00215D9D" w:rsidRPr="00751517" w:rsidRDefault="00215D9D" w:rsidP="00CF1E1A">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Review</w:t>
            </w:r>
          </w:p>
        </w:tc>
      </w:tr>
      <w:tr w:rsidR="00751517" w:rsidRPr="00751517" w14:paraId="6AA4E7A3"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4C737638" w14:textId="20236383" w:rsidR="00215D9D" w:rsidRPr="00751517" w:rsidRDefault="00215D9D" w:rsidP="00CF1E1A">
            <w:pPr>
              <w:rPr>
                <w:rFonts w:eastAsia="Times New Roman"/>
                <w:b w:val="0"/>
                <w:kern w:val="0"/>
                <w:sz w:val="16"/>
                <w:szCs w:val="16"/>
                <w:lang w:eastAsia="zh-TW"/>
              </w:rPr>
            </w:pPr>
            <w:r w:rsidRPr="00751517">
              <w:rPr>
                <w:rFonts w:eastAsia="Times New Roman"/>
                <w:b w:val="0"/>
                <w:kern w:val="0"/>
                <w:sz w:val="16"/>
                <w:szCs w:val="16"/>
                <w:lang w:eastAsia="zh-TW"/>
              </w:rPr>
              <w:t>Christensen</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A</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S</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Roed</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C</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Andersen</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P</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H</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Andersen</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w:t>
            </w:r>
            <w:r w:rsidRPr="00751517">
              <w:rPr>
                <w:rFonts w:eastAsia="Helvetica"/>
                <w:b w:val="0"/>
                <w:kern w:val="0"/>
                <w:sz w:val="16"/>
                <w:szCs w:val="16"/>
                <w:lang w:eastAsia="zh-TW"/>
              </w:rPr>
              <w:t>Å</w:t>
            </w:r>
            <w:r w:rsidR="002D0BCB" w:rsidRPr="00751517">
              <w:rPr>
                <w:rFonts w:eastAsia="Helvetica"/>
                <w:b w:val="0"/>
                <w:kern w:val="0"/>
                <w:sz w:val="16"/>
                <w:szCs w:val="16"/>
                <w:lang w:eastAsia="zh-TW"/>
              </w:rPr>
              <w:t>.</w:t>
            </w:r>
            <w:r w:rsidRPr="00751517">
              <w:rPr>
                <w:rFonts w:eastAsia="Helvetica"/>
                <w:b w:val="0"/>
                <w:kern w:val="0"/>
                <w:sz w:val="16"/>
                <w:szCs w:val="16"/>
                <w:lang w:eastAsia="zh-TW"/>
              </w:rPr>
              <w:t>B</w:t>
            </w:r>
            <w:r w:rsidR="002D0BCB" w:rsidRPr="00751517">
              <w:rPr>
                <w:rFonts w:eastAsia="Helvetica"/>
                <w:b w:val="0"/>
                <w:kern w:val="0"/>
                <w:sz w:val="16"/>
                <w:szCs w:val="16"/>
                <w:lang w:eastAsia="zh-TW"/>
              </w:rPr>
              <w:t>. &amp;</w:t>
            </w:r>
            <w:r w:rsidRPr="00751517">
              <w:rPr>
                <w:rFonts w:eastAsia="Helvetica"/>
                <w:b w:val="0"/>
                <w:kern w:val="0"/>
                <w:sz w:val="16"/>
                <w:szCs w:val="16"/>
                <w:lang w:eastAsia="zh-TW"/>
              </w:rPr>
              <w:t xml:space="preserve"> Obel</w:t>
            </w:r>
            <w:r w:rsidR="002D0BCB" w:rsidRPr="00751517">
              <w:rPr>
                <w:rFonts w:eastAsia="Helvetica"/>
                <w:b w:val="0"/>
                <w:kern w:val="0"/>
                <w:sz w:val="16"/>
                <w:szCs w:val="16"/>
                <w:lang w:eastAsia="zh-TW"/>
              </w:rPr>
              <w:t>,</w:t>
            </w:r>
            <w:r w:rsidRPr="00751517">
              <w:rPr>
                <w:rFonts w:eastAsia="Helvetica"/>
                <w:b w:val="0"/>
                <w:kern w:val="0"/>
                <w:sz w:val="16"/>
                <w:szCs w:val="16"/>
                <w:lang w:eastAsia="zh-TW"/>
              </w:rPr>
              <w:t xml:space="preserve"> N. Long-term mortality in patients with pulmonary and extrapulmonary tuberculosis: a</w:t>
            </w:r>
            <w:r w:rsidRPr="00751517">
              <w:rPr>
                <w:rFonts w:eastAsia="Times New Roman"/>
                <w:b w:val="0"/>
                <w:kern w:val="0"/>
                <w:sz w:val="16"/>
                <w:szCs w:val="16"/>
                <w:lang w:eastAsia="zh-TW"/>
              </w:rPr>
              <w:t xml:space="preserve"> Danish nationwide cohort study. </w:t>
            </w:r>
            <w:r w:rsidRPr="00751517">
              <w:rPr>
                <w:rFonts w:eastAsia="Times New Roman"/>
                <w:b w:val="0"/>
                <w:i/>
                <w:kern w:val="0"/>
                <w:sz w:val="16"/>
                <w:szCs w:val="16"/>
                <w:lang w:eastAsia="zh-TW"/>
              </w:rPr>
              <w:t>Clinical epidemiology</w:t>
            </w:r>
            <w:r w:rsidR="00D92A23" w:rsidRPr="00751517">
              <w:rPr>
                <w:rFonts w:eastAsia="Times New Roman"/>
                <w:b w:val="0"/>
                <w:iCs/>
                <w:kern w:val="0"/>
                <w:sz w:val="16"/>
                <w:szCs w:val="16"/>
                <w:lang w:eastAsia="zh-TW"/>
              </w:rPr>
              <w:t xml:space="preserve"> 2014;</w:t>
            </w:r>
            <w:r w:rsidRPr="00751517">
              <w:rPr>
                <w:rFonts w:eastAsia="Times New Roman"/>
                <w:b w:val="0"/>
                <w:kern w:val="0"/>
                <w:sz w:val="16"/>
                <w:szCs w:val="16"/>
                <w:lang w:eastAsia="zh-TW"/>
              </w:rPr>
              <w:t xml:space="preserve"> </w:t>
            </w:r>
            <w:r w:rsidR="002D0BCB" w:rsidRPr="00751517">
              <w:rPr>
                <w:rFonts w:eastAsia="Times New Roman"/>
                <w:b w:val="0"/>
                <w:kern w:val="0"/>
                <w:sz w:val="16"/>
                <w:szCs w:val="16"/>
                <w:lang w:eastAsia="zh-TW"/>
              </w:rPr>
              <w:t>6</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405.</w:t>
            </w:r>
          </w:p>
        </w:tc>
        <w:tc>
          <w:tcPr>
            <w:tcW w:w="930" w:type="pct"/>
            <w:hideMark/>
          </w:tcPr>
          <w:p w14:paraId="048B2F5E" w14:textId="77777777" w:rsidR="00215D9D" w:rsidRPr="00751517" w:rsidRDefault="00215D9D" w:rsidP="00CF1E1A">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Inappropriate outcome, report mortality</w:t>
            </w:r>
          </w:p>
        </w:tc>
      </w:tr>
      <w:tr w:rsidR="00751517" w:rsidRPr="00751517" w14:paraId="74749887"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535744C9" w14:textId="2EFC5AD5" w:rsidR="00215D9D" w:rsidRPr="00751517" w:rsidRDefault="00215D9D" w:rsidP="002D0BCB">
            <w:pPr>
              <w:rPr>
                <w:rFonts w:eastAsia="Times New Roman"/>
                <w:b w:val="0"/>
                <w:kern w:val="0"/>
                <w:sz w:val="16"/>
                <w:szCs w:val="16"/>
                <w:lang w:eastAsia="zh-TW"/>
              </w:rPr>
            </w:pPr>
            <w:r w:rsidRPr="00751517">
              <w:rPr>
                <w:rFonts w:eastAsia="Times New Roman"/>
                <w:b w:val="0"/>
                <w:kern w:val="0"/>
                <w:sz w:val="16"/>
                <w:szCs w:val="16"/>
                <w:lang w:eastAsia="zh-TW"/>
              </w:rPr>
              <w:t>Engels</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E</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A</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w:t>
            </w:r>
            <w:r w:rsidR="002D0BCB" w:rsidRPr="00751517">
              <w:rPr>
                <w:rFonts w:eastAsia="Times New Roman"/>
                <w:b w:val="0"/>
                <w:kern w:val="0"/>
                <w:sz w:val="16"/>
                <w:szCs w:val="16"/>
                <w:lang w:eastAsia="zh-TW"/>
              </w:rPr>
              <w:t xml:space="preserve"> </w:t>
            </w:r>
            <w:r w:rsidR="002D0BCB" w:rsidRPr="00751517">
              <w:rPr>
                <w:rFonts w:eastAsia="Times New Roman"/>
                <w:b w:val="0"/>
                <w:i/>
                <w:kern w:val="0"/>
                <w:sz w:val="16"/>
                <w:szCs w:val="16"/>
                <w:lang w:eastAsia="zh-TW"/>
              </w:rPr>
              <w:t>et al</w:t>
            </w:r>
            <w:r w:rsidRPr="00751517">
              <w:rPr>
                <w:rFonts w:eastAsia="Times New Roman"/>
                <w:b w:val="0"/>
                <w:kern w:val="0"/>
                <w:sz w:val="16"/>
                <w:szCs w:val="16"/>
                <w:lang w:eastAsia="zh-TW"/>
              </w:rPr>
              <w:t xml:space="preserve">. Tuberculosis and subsequent risk of lung cancer in Xuanwei, China. </w:t>
            </w:r>
            <w:r w:rsidRPr="00751517">
              <w:rPr>
                <w:rFonts w:eastAsia="Times New Roman"/>
                <w:b w:val="0"/>
                <w:i/>
                <w:kern w:val="0"/>
                <w:sz w:val="16"/>
                <w:szCs w:val="16"/>
                <w:lang w:eastAsia="zh-TW"/>
              </w:rPr>
              <w:t>International journal of cance</w:t>
            </w:r>
            <w:r w:rsidR="007D3455" w:rsidRPr="00751517">
              <w:rPr>
                <w:rFonts w:eastAsia="Times New Roman"/>
                <w:b w:val="0"/>
                <w:i/>
                <w:kern w:val="0"/>
                <w:sz w:val="16"/>
                <w:szCs w:val="16"/>
                <w:lang w:eastAsia="zh-TW"/>
              </w:rPr>
              <w:t>r</w:t>
            </w:r>
            <w:r w:rsidR="00D92A23" w:rsidRPr="00751517">
              <w:rPr>
                <w:rFonts w:eastAsia="Times New Roman"/>
                <w:b w:val="0"/>
                <w:iCs/>
                <w:kern w:val="0"/>
                <w:sz w:val="16"/>
                <w:szCs w:val="16"/>
                <w:lang w:eastAsia="zh-TW"/>
              </w:rPr>
              <w:t xml:space="preserve"> 2009; </w:t>
            </w:r>
            <w:r w:rsidR="002D0BCB" w:rsidRPr="00751517">
              <w:rPr>
                <w:rFonts w:eastAsia="Times New Roman"/>
                <w:b w:val="0"/>
                <w:kern w:val="0"/>
                <w:sz w:val="16"/>
                <w:szCs w:val="16"/>
                <w:lang w:eastAsia="zh-TW"/>
              </w:rPr>
              <w:t>124</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1183</w:t>
            </w:r>
            <w:r w:rsidR="00EE52CF" w:rsidRPr="00751517">
              <w:rPr>
                <w:rFonts w:eastAsia="Helvetica"/>
                <w:b w:val="0"/>
                <w:kern w:val="0"/>
                <w:sz w:val="16"/>
                <w:szCs w:val="16"/>
                <w:lang w:eastAsia="zh-TW"/>
              </w:rPr>
              <w:t>–</w:t>
            </w:r>
            <w:r w:rsidR="007D3455" w:rsidRPr="00751517">
              <w:rPr>
                <w:rFonts w:eastAsia="Times New Roman"/>
                <w:b w:val="0"/>
                <w:kern w:val="0"/>
                <w:sz w:val="16"/>
                <w:szCs w:val="16"/>
                <w:lang w:eastAsia="zh-TW"/>
              </w:rPr>
              <w:t>118</w:t>
            </w:r>
            <w:r w:rsidRPr="00751517">
              <w:rPr>
                <w:rFonts w:eastAsia="Times New Roman"/>
                <w:b w:val="0"/>
                <w:kern w:val="0"/>
                <w:sz w:val="16"/>
                <w:szCs w:val="16"/>
                <w:lang w:eastAsia="zh-TW"/>
              </w:rPr>
              <w:t>7.</w:t>
            </w:r>
          </w:p>
        </w:tc>
        <w:tc>
          <w:tcPr>
            <w:tcW w:w="930" w:type="pct"/>
            <w:hideMark/>
          </w:tcPr>
          <w:p w14:paraId="55F6B46D" w14:textId="77777777" w:rsidR="00215D9D" w:rsidRPr="00751517" w:rsidRDefault="00215D9D" w:rsidP="00CF1E1A">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Inappropriate outcome, report mortality</w:t>
            </w:r>
          </w:p>
        </w:tc>
      </w:tr>
      <w:tr w:rsidR="00751517" w:rsidRPr="00751517" w14:paraId="553EAA51"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380C7891" w14:textId="12846510" w:rsidR="00215D9D" w:rsidRPr="00751517" w:rsidRDefault="002D0BCB" w:rsidP="00CF1E1A">
            <w:pPr>
              <w:rPr>
                <w:rFonts w:eastAsia="Times New Roman"/>
                <w:b w:val="0"/>
                <w:iCs/>
                <w:kern w:val="0"/>
                <w:sz w:val="16"/>
                <w:szCs w:val="16"/>
                <w:lang w:eastAsia="zh-TW"/>
              </w:rPr>
            </w:pPr>
            <w:r w:rsidRPr="00751517">
              <w:rPr>
                <w:rFonts w:eastAsia="Times New Roman"/>
                <w:b w:val="0"/>
                <w:kern w:val="0"/>
                <w:sz w:val="16"/>
                <w:szCs w:val="16"/>
                <w:lang w:eastAsia="zh-TW"/>
              </w:rPr>
              <w:t>Jian, Z.H.,</w:t>
            </w:r>
            <w:r w:rsidR="00215D9D" w:rsidRPr="00751517">
              <w:rPr>
                <w:rFonts w:eastAsia="Times New Roman"/>
                <w:b w:val="0"/>
                <w:kern w:val="0"/>
                <w:sz w:val="16"/>
                <w:szCs w:val="16"/>
                <w:lang w:eastAsia="zh-TW"/>
              </w:rPr>
              <w:t xml:space="preserve"> </w:t>
            </w:r>
            <w:r w:rsidR="000E2728" w:rsidRPr="00751517">
              <w:rPr>
                <w:rFonts w:eastAsia="Times New Roman"/>
                <w:b w:val="0"/>
                <w:i/>
                <w:kern w:val="0"/>
                <w:sz w:val="16"/>
                <w:szCs w:val="16"/>
                <w:lang w:eastAsia="zh-TW"/>
              </w:rPr>
              <w:t>et al</w:t>
            </w:r>
            <w:r w:rsidR="00215D9D" w:rsidRPr="00751517">
              <w:rPr>
                <w:rFonts w:eastAsia="Times New Roman"/>
                <w:b w:val="0"/>
                <w:kern w:val="0"/>
                <w:sz w:val="16"/>
                <w:szCs w:val="16"/>
                <w:lang w:eastAsia="zh-TW"/>
              </w:rPr>
              <w:t xml:space="preserve">. Impact of coexisting pulmonary diseases on survival of patients with lung adenocarcinoma: a STROBE-compliant article. </w:t>
            </w:r>
            <w:r w:rsidR="00215D9D" w:rsidRPr="00751517">
              <w:rPr>
                <w:rFonts w:eastAsia="Times New Roman"/>
                <w:b w:val="0"/>
                <w:i/>
                <w:kern w:val="0"/>
                <w:sz w:val="16"/>
                <w:szCs w:val="16"/>
                <w:lang w:eastAsia="zh-TW"/>
              </w:rPr>
              <w:t>Medicine</w:t>
            </w:r>
            <w:r w:rsidR="00D92A23" w:rsidRPr="00751517">
              <w:rPr>
                <w:rFonts w:eastAsia="Times New Roman"/>
                <w:b w:val="0"/>
                <w:iCs/>
                <w:kern w:val="0"/>
                <w:sz w:val="16"/>
                <w:szCs w:val="16"/>
                <w:lang w:eastAsia="zh-TW"/>
              </w:rPr>
              <w:t xml:space="preserve"> 2015;</w:t>
            </w:r>
            <w:r w:rsidR="000E2728" w:rsidRPr="00751517">
              <w:rPr>
                <w:rFonts w:eastAsia="Times New Roman"/>
                <w:b w:val="0"/>
                <w:kern w:val="0"/>
                <w:sz w:val="16"/>
                <w:szCs w:val="16"/>
                <w:lang w:eastAsia="zh-TW"/>
              </w:rPr>
              <w:t xml:space="preserve"> </w:t>
            </w:r>
            <w:r w:rsidRPr="00751517">
              <w:rPr>
                <w:rFonts w:eastAsia="Times New Roman"/>
                <w:b w:val="0"/>
                <w:kern w:val="0"/>
                <w:sz w:val="16"/>
                <w:szCs w:val="16"/>
                <w:lang w:eastAsia="zh-TW"/>
              </w:rPr>
              <w:t>94</w:t>
            </w:r>
            <w:r w:rsidR="00D92A23" w:rsidRPr="00751517">
              <w:rPr>
                <w:rFonts w:eastAsia="Times New Roman"/>
                <w:b w:val="0"/>
                <w:kern w:val="0"/>
                <w:sz w:val="16"/>
                <w:szCs w:val="16"/>
                <w:lang w:eastAsia="zh-TW"/>
              </w:rPr>
              <w:t>:</w:t>
            </w:r>
            <w:r w:rsidR="00215D9D" w:rsidRPr="00751517">
              <w:rPr>
                <w:rFonts w:eastAsia="Times New Roman"/>
                <w:b w:val="0"/>
                <w:kern w:val="0"/>
                <w:sz w:val="16"/>
                <w:szCs w:val="16"/>
                <w:lang w:eastAsia="zh-TW"/>
              </w:rPr>
              <w:t>e443.</w:t>
            </w:r>
          </w:p>
        </w:tc>
        <w:tc>
          <w:tcPr>
            <w:tcW w:w="930" w:type="pct"/>
            <w:hideMark/>
          </w:tcPr>
          <w:p w14:paraId="517A2087" w14:textId="77777777" w:rsidR="00215D9D" w:rsidRPr="00751517" w:rsidRDefault="00215D9D" w:rsidP="00CF1E1A">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Inappropriate outcome, report mortality</w:t>
            </w:r>
          </w:p>
        </w:tc>
      </w:tr>
      <w:tr w:rsidR="00751517" w:rsidRPr="00751517" w14:paraId="5AF5276C"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6018C602" w14:textId="4D72EE04" w:rsidR="00215D9D" w:rsidRPr="00751517" w:rsidRDefault="002D0BCB" w:rsidP="00CF1E1A">
            <w:pPr>
              <w:rPr>
                <w:rFonts w:eastAsia="Times New Roman"/>
                <w:b w:val="0"/>
                <w:kern w:val="0"/>
                <w:sz w:val="16"/>
                <w:szCs w:val="16"/>
                <w:lang w:eastAsia="zh-TW"/>
              </w:rPr>
            </w:pPr>
            <w:r w:rsidRPr="00751517">
              <w:rPr>
                <w:rFonts w:eastAsia="Times New Roman"/>
                <w:b w:val="0"/>
                <w:kern w:val="0"/>
                <w:sz w:val="16"/>
                <w:szCs w:val="16"/>
                <w:lang w:eastAsia="zh-TW"/>
              </w:rPr>
              <w:t xml:space="preserve">Jian, Z.H., </w:t>
            </w:r>
            <w:r w:rsidR="000E2728" w:rsidRPr="00751517">
              <w:rPr>
                <w:rFonts w:eastAsia="Times New Roman"/>
                <w:b w:val="0"/>
                <w:i/>
                <w:kern w:val="0"/>
                <w:sz w:val="16"/>
                <w:szCs w:val="16"/>
                <w:lang w:eastAsia="zh-TW"/>
              </w:rPr>
              <w:t>et al</w:t>
            </w:r>
            <w:r w:rsidR="00215D9D" w:rsidRPr="00751517">
              <w:rPr>
                <w:rFonts w:eastAsia="Times New Roman"/>
                <w:b w:val="0"/>
                <w:kern w:val="0"/>
                <w:sz w:val="16"/>
                <w:szCs w:val="16"/>
                <w:lang w:eastAsia="zh-TW"/>
              </w:rPr>
              <w:t xml:space="preserve">. Pre-existing pulmonary diseases and survival in patients with stage-dependent lung adenocarcinoma: a STROBE-compliant article. </w:t>
            </w:r>
            <w:r w:rsidR="00215D9D" w:rsidRPr="00751517">
              <w:rPr>
                <w:rFonts w:eastAsia="Times New Roman"/>
                <w:b w:val="0"/>
                <w:i/>
                <w:kern w:val="0"/>
                <w:sz w:val="16"/>
                <w:szCs w:val="16"/>
                <w:lang w:eastAsia="zh-TW"/>
              </w:rPr>
              <w:t>Medicine</w:t>
            </w:r>
            <w:r w:rsidR="00D92A23" w:rsidRPr="00751517">
              <w:rPr>
                <w:rFonts w:eastAsia="Times New Roman"/>
                <w:b w:val="0"/>
                <w:iCs/>
                <w:kern w:val="0"/>
                <w:sz w:val="16"/>
                <w:szCs w:val="16"/>
                <w:lang w:eastAsia="zh-TW"/>
              </w:rPr>
              <w:t xml:space="preserve"> 2016;</w:t>
            </w:r>
            <w:r w:rsidR="00215D9D" w:rsidRPr="00751517">
              <w:rPr>
                <w:rFonts w:eastAsia="Times New Roman"/>
                <w:b w:val="0"/>
                <w:kern w:val="0"/>
                <w:sz w:val="16"/>
                <w:szCs w:val="16"/>
                <w:lang w:eastAsia="zh-TW"/>
              </w:rPr>
              <w:t xml:space="preserve"> 95.</w:t>
            </w:r>
          </w:p>
        </w:tc>
        <w:tc>
          <w:tcPr>
            <w:tcW w:w="930" w:type="pct"/>
            <w:hideMark/>
          </w:tcPr>
          <w:p w14:paraId="317119BD" w14:textId="77777777" w:rsidR="00215D9D" w:rsidRPr="00751517" w:rsidRDefault="00215D9D" w:rsidP="00CF1E1A">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Inappropriate outcome, report mortality</w:t>
            </w:r>
          </w:p>
        </w:tc>
      </w:tr>
      <w:tr w:rsidR="00751517" w:rsidRPr="00751517" w14:paraId="38E67C8A"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09F64A2E" w14:textId="0D52E7C0" w:rsidR="00215D9D" w:rsidRPr="00751517" w:rsidRDefault="00215D9D" w:rsidP="00CF1E1A">
            <w:pPr>
              <w:rPr>
                <w:rFonts w:eastAsia="Times New Roman"/>
                <w:b w:val="0"/>
                <w:kern w:val="0"/>
                <w:sz w:val="16"/>
                <w:szCs w:val="16"/>
                <w:lang w:eastAsia="zh-TW"/>
              </w:rPr>
            </w:pPr>
            <w:r w:rsidRPr="00751517">
              <w:rPr>
                <w:rFonts w:eastAsia="Times New Roman"/>
                <w:b w:val="0"/>
                <w:kern w:val="0"/>
                <w:sz w:val="16"/>
                <w:szCs w:val="16"/>
                <w:lang w:eastAsia="zh-TW"/>
              </w:rPr>
              <w:t>Leung</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C</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C</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w:t>
            </w:r>
            <w:r w:rsidR="000E2728" w:rsidRPr="00751517">
              <w:rPr>
                <w:rFonts w:eastAsia="Times New Roman"/>
                <w:b w:val="0"/>
                <w:i/>
                <w:kern w:val="0"/>
                <w:sz w:val="16"/>
                <w:szCs w:val="16"/>
                <w:lang w:eastAsia="zh-TW"/>
              </w:rPr>
              <w:t>et al</w:t>
            </w:r>
            <w:r w:rsidRPr="00751517">
              <w:rPr>
                <w:rFonts w:eastAsia="Times New Roman"/>
                <w:b w:val="0"/>
                <w:kern w:val="0"/>
                <w:sz w:val="16"/>
                <w:szCs w:val="16"/>
                <w:lang w:eastAsia="zh-TW"/>
              </w:rPr>
              <w:t xml:space="preserve">. Tuberculosis is associated with increased lung cancer mortality. </w:t>
            </w:r>
            <w:r w:rsidRPr="00751517">
              <w:rPr>
                <w:rFonts w:eastAsia="Times New Roman"/>
                <w:b w:val="0"/>
                <w:i/>
                <w:kern w:val="0"/>
                <w:sz w:val="16"/>
                <w:szCs w:val="16"/>
                <w:lang w:eastAsia="zh-TW"/>
              </w:rPr>
              <w:t xml:space="preserve">The </w:t>
            </w:r>
            <w:r w:rsidR="00D90D5D" w:rsidRPr="00751517">
              <w:rPr>
                <w:rFonts w:eastAsia="Times New Roman"/>
                <w:b w:val="0"/>
                <w:i/>
                <w:kern w:val="0"/>
                <w:sz w:val="16"/>
                <w:szCs w:val="16"/>
                <w:lang w:eastAsia="zh-TW"/>
              </w:rPr>
              <w:t>i</w:t>
            </w:r>
            <w:r w:rsidRPr="00751517">
              <w:rPr>
                <w:rFonts w:eastAsia="Times New Roman"/>
                <w:b w:val="0"/>
                <w:i/>
                <w:kern w:val="0"/>
                <w:sz w:val="16"/>
                <w:szCs w:val="16"/>
                <w:lang w:eastAsia="zh-TW"/>
              </w:rPr>
              <w:t xml:space="preserve">nternational </w:t>
            </w:r>
            <w:r w:rsidR="00D90D5D" w:rsidRPr="00751517">
              <w:rPr>
                <w:rFonts w:eastAsia="Times New Roman"/>
                <w:b w:val="0"/>
                <w:i/>
                <w:kern w:val="0"/>
                <w:sz w:val="16"/>
                <w:szCs w:val="16"/>
                <w:lang w:eastAsia="zh-TW"/>
              </w:rPr>
              <w:t>j</w:t>
            </w:r>
            <w:r w:rsidRPr="00751517">
              <w:rPr>
                <w:rFonts w:eastAsia="Times New Roman"/>
                <w:b w:val="0"/>
                <w:i/>
                <w:kern w:val="0"/>
                <w:sz w:val="16"/>
                <w:szCs w:val="16"/>
                <w:lang w:eastAsia="zh-TW"/>
              </w:rPr>
              <w:t xml:space="preserve">ournal of </w:t>
            </w:r>
            <w:r w:rsidR="00D90D5D" w:rsidRPr="00751517">
              <w:rPr>
                <w:rFonts w:eastAsia="Times New Roman"/>
                <w:b w:val="0"/>
                <w:i/>
                <w:kern w:val="0"/>
                <w:sz w:val="16"/>
                <w:szCs w:val="16"/>
                <w:lang w:eastAsia="zh-TW"/>
              </w:rPr>
              <w:t>t</w:t>
            </w:r>
            <w:r w:rsidRPr="00751517">
              <w:rPr>
                <w:rFonts w:eastAsia="Times New Roman"/>
                <w:b w:val="0"/>
                <w:i/>
                <w:kern w:val="0"/>
                <w:sz w:val="16"/>
                <w:szCs w:val="16"/>
                <w:lang w:eastAsia="zh-TW"/>
              </w:rPr>
              <w:t xml:space="preserve">uberculosis and </w:t>
            </w:r>
            <w:r w:rsidR="00D90D5D" w:rsidRPr="00751517">
              <w:rPr>
                <w:rFonts w:eastAsia="Times New Roman"/>
                <w:b w:val="0"/>
                <w:i/>
                <w:kern w:val="0"/>
                <w:sz w:val="16"/>
                <w:szCs w:val="16"/>
                <w:lang w:eastAsia="zh-TW"/>
              </w:rPr>
              <w:t>l</w:t>
            </w:r>
            <w:r w:rsidRPr="00751517">
              <w:rPr>
                <w:rFonts w:eastAsia="Times New Roman"/>
                <w:b w:val="0"/>
                <w:i/>
                <w:kern w:val="0"/>
                <w:sz w:val="16"/>
                <w:szCs w:val="16"/>
                <w:lang w:eastAsia="zh-TW"/>
              </w:rPr>
              <w:t xml:space="preserve">ung </w:t>
            </w:r>
            <w:r w:rsidR="00D90D5D" w:rsidRPr="00751517">
              <w:rPr>
                <w:rFonts w:eastAsia="Times New Roman"/>
                <w:b w:val="0"/>
                <w:i/>
                <w:kern w:val="0"/>
                <w:sz w:val="16"/>
                <w:szCs w:val="16"/>
                <w:lang w:eastAsia="zh-TW"/>
              </w:rPr>
              <w:t>d</w:t>
            </w:r>
            <w:r w:rsidRPr="00751517">
              <w:rPr>
                <w:rFonts w:eastAsia="Times New Roman"/>
                <w:b w:val="0"/>
                <w:i/>
                <w:kern w:val="0"/>
                <w:sz w:val="16"/>
                <w:szCs w:val="16"/>
                <w:lang w:eastAsia="zh-TW"/>
              </w:rPr>
              <w:t>isease</w:t>
            </w:r>
            <w:r w:rsidR="00D92A23" w:rsidRPr="00751517">
              <w:rPr>
                <w:rFonts w:eastAsia="Times New Roman"/>
                <w:b w:val="0"/>
                <w:iCs/>
                <w:kern w:val="0"/>
                <w:sz w:val="16"/>
                <w:szCs w:val="16"/>
                <w:lang w:eastAsia="zh-TW"/>
              </w:rPr>
              <w:t xml:space="preserve"> 2013;</w:t>
            </w:r>
            <w:r w:rsidR="007D3455" w:rsidRPr="00751517">
              <w:rPr>
                <w:rFonts w:eastAsia="Times New Roman"/>
                <w:b w:val="0"/>
                <w:kern w:val="0"/>
                <w:sz w:val="16"/>
                <w:szCs w:val="16"/>
                <w:lang w:eastAsia="zh-TW"/>
              </w:rPr>
              <w:t xml:space="preserve"> </w:t>
            </w:r>
            <w:r w:rsidR="002D0BCB" w:rsidRPr="00751517">
              <w:rPr>
                <w:rFonts w:eastAsia="Times New Roman"/>
                <w:b w:val="0"/>
                <w:kern w:val="0"/>
                <w:sz w:val="16"/>
                <w:szCs w:val="16"/>
                <w:lang w:eastAsia="zh-TW"/>
              </w:rPr>
              <w:t>17</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687</w:t>
            </w:r>
            <w:r w:rsidR="00EE52CF" w:rsidRPr="00751517">
              <w:rPr>
                <w:rFonts w:eastAsia="Helvetica"/>
                <w:b w:val="0"/>
                <w:kern w:val="0"/>
                <w:sz w:val="16"/>
                <w:szCs w:val="16"/>
                <w:lang w:eastAsia="zh-TW"/>
              </w:rPr>
              <w:t>–</w:t>
            </w:r>
            <w:r w:rsidR="007D3455" w:rsidRPr="00751517">
              <w:rPr>
                <w:rFonts w:eastAsia="Times New Roman"/>
                <w:b w:val="0"/>
                <w:kern w:val="0"/>
                <w:sz w:val="16"/>
                <w:szCs w:val="16"/>
                <w:lang w:eastAsia="zh-TW"/>
              </w:rPr>
              <w:t>6</w:t>
            </w:r>
            <w:r w:rsidRPr="00751517">
              <w:rPr>
                <w:rFonts w:eastAsia="Times New Roman"/>
                <w:b w:val="0"/>
                <w:kern w:val="0"/>
                <w:sz w:val="16"/>
                <w:szCs w:val="16"/>
                <w:lang w:eastAsia="zh-TW"/>
              </w:rPr>
              <w:t>92.</w:t>
            </w:r>
          </w:p>
        </w:tc>
        <w:tc>
          <w:tcPr>
            <w:tcW w:w="930" w:type="pct"/>
            <w:hideMark/>
          </w:tcPr>
          <w:p w14:paraId="4888886C" w14:textId="77777777" w:rsidR="00215D9D" w:rsidRPr="00751517" w:rsidRDefault="00215D9D" w:rsidP="00CF1E1A">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Inappropriate outcome, report mortality</w:t>
            </w:r>
          </w:p>
        </w:tc>
      </w:tr>
      <w:tr w:rsidR="00751517" w:rsidRPr="00751517" w14:paraId="0A493826"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7D4483C9" w14:textId="15AF69E6" w:rsidR="00215D9D" w:rsidRPr="00751517" w:rsidRDefault="00215D9D" w:rsidP="00CF1E1A">
            <w:pPr>
              <w:rPr>
                <w:rFonts w:eastAsia="Times New Roman"/>
                <w:b w:val="0"/>
                <w:kern w:val="0"/>
                <w:sz w:val="16"/>
                <w:szCs w:val="16"/>
                <w:lang w:eastAsia="zh-TW"/>
              </w:rPr>
            </w:pPr>
            <w:r w:rsidRPr="00751517">
              <w:rPr>
                <w:rFonts w:eastAsia="Times New Roman"/>
                <w:b w:val="0"/>
                <w:kern w:val="0"/>
                <w:sz w:val="16"/>
                <w:szCs w:val="16"/>
                <w:lang w:eastAsia="zh-TW"/>
              </w:rPr>
              <w:t>Mu</w:t>
            </w:r>
            <w:r w:rsidR="002D0BCB" w:rsidRPr="00751517">
              <w:rPr>
                <w:rFonts w:eastAsia="Times New Roman"/>
                <w:b w:val="0"/>
                <w:kern w:val="0"/>
                <w:sz w:val="16"/>
                <w:szCs w:val="16"/>
                <w:lang w:eastAsia="zh-TW"/>
              </w:rPr>
              <w:t xml:space="preserve">gusi, S.F., </w:t>
            </w:r>
            <w:r w:rsidR="000E2728" w:rsidRPr="00751517">
              <w:rPr>
                <w:rFonts w:eastAsia="Times New Roman"/>
                <w:b w:val="0"/>
                <w:i/>
                <w:kern w:val="0"/>
                <w:sz w:val="16"/>
                <w:szCs w:val="16"/>
                <w:lang w:eastAsia="zh-TW"/>
              </w:rPr>
              <w:t>et al</w:t>
            </w:r>
            <w:r w:rsidRPr="00751517">
              <w:rPr>
                <w:rFonts w:eastAsia="Times New Roman"/>
                <w:b w:val="0"/>
                <w:kern w:val="0"/>
                <w:sz w:val="16"/>
                <w:szCs w:val="16"/>
                <w:lang w:eastAsia="zh-TW"/>
              </w:rPr>
              <w:t xml:space="preserve">. Risk factors for mortality among HIV-positive patients with and without active tuberculosis in Dar es Salaam, Tanzania. </w:t>
            </w:r>
            <w:r w:rsidRPr="00751517">
              <w:rPr>
                <w:rFonts w:eastAsia="Times New Roman"/>
                <w:b w:val="0"/>
                <w:i/>
                <w:kern w:val="0"/>
                <w:sz w:val="16"/>
                <w:szCs w:val="16"/>
                <w:lang w:eastAsia="zh-TW"/>
              </w:rPr>
              <w:t>Antiviral therapy</w:t>
            </w:r>
            <w:r w:rsidR="00D92A23" w:rsidRPr="00751517">
              <w:rPr>
                <w:rFonts w:eastAsia="Times New Roman"/>
                <w:b w:val="0"/>
                <w:iCs/>
                <w:kern w:val="0"/>
                <w:sz w:val="16"/>
                <w:szCs w:val="16"/>
                <w:lang w:eastAsia="zh-TW"/>
              </w:rPr>
              <w:t xml:space="preserve"> 2012;</w:t>
            </w:r>
            <w:r w:rsidR="007D3455" w:rsidRPr="00751517">
              <w:rPr>
                <w:rFonts w:eastAsia="Times New Roman"/>
                <w:b w:val="0"/>
                <w:kern w:val="0"/>
                <w:sz w:val="16"/>
                <w:szCs w:val="16"/>
                <w:lang w:eastAsia="zh-TW"/>
              </w:rPr>
              <w:t xml:space="preserve"> </w:t>
            </w:r>
            <w:r w:rsidR="002D0BCB" w:rsidRPr="00751517">
              <w:rPr>
                <w:rFonts w:eastAsia="Times New Roman"/>
                <w:b w:val="0"/>
                <w:kern w:val="0"/>
                <w:sz w:val="16"/>
                <w:szCs w:val="16"/>
                <w:lang w:eastAsia="zh-TW"/>
              </w:rPr>
              <w:t>17</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265</w:t>
            </w:r>
            <w:r w:rsidR="007D3455" w:rsidRPr="00751517">
              <w:rPr>
                <w:rFonts w:eastAsia="Times New Roman"/>
                <w:b w:val="0"/>
                <w:kern w:val="0"/>
                <w:sz w:val="16"/>
                <w:szCs w:val="16"/>
                <w:lang w:eastAsia="zh-TW"/>
              </w:rPr>
              <w:t>.</w:t>
            </w:r>
          </w:p>
        </w:tc>
        <w:tc>
          <w:tcPr>
            <w:tcW w:w="930" w:type="pct"/>
            <w:hideMark/>
          </w:tcPr>
          <w:p w14:paraId="4880A510" w14:textId="77777777" w:rsidR="00215D9D" w:rsidRPr="00751517" w:rsidRDefault="00215D9D" w:rsidP="00CF1E1A">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Inappropriate outcome, report mortality</w:t>
            </w:r>
          </w:p>
        </w:tc>
      </w:tr>
      <w:tr w:rsidR="00751517" w:rsidRPr="00751517" w14:paraId="6F11FB23"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35FBBB68" w14:textId="721BBE33" w:rsidR="00215D9D" w:rsidRPr="00751517" w:rsidRDefault="00215D9D" w:rsidP="00CF1E1A">
            <w:pPr>
              <w:rPr>
                <w:rFonts w:eastAsia="Times New Roman"/>
                <w:b w:val="0"/>
                <w:kern w:val="0"/>
                <w:sz w:val="16"/>
                <w:szCs w:val="16"/>
                <w:lang w:eastAsia="zh-TW"/>
              </w:rPr>
            </w:pPr>
            <w:r w:rsidRPr="00751517">
              <w:rPr>
                <w:rFonts w:eastAsia="Times New Roman"/>
                <w:b w:val="0"/>
                <w:kern w:val="0"/>
                <w:sz w:val="16"/>
                <w:szCs w:val="16"/>
                <w:lang w:eastAsia="zh-TW"/>
              </w:rPr>
              <w:t>Tocque</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K</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Convrey</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R</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P</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Bellis</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M</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A</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Beeching</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N</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J</w:t>
            </w:r>
            <w:r w:rsidR="002D0BCB" w:rsidRPr="00751517">
              <w:rPr>
                <w:rFonts w:eastAsia="Times New Roman"/>
                <w:b w:val="0"/>
                <w:kern w:val="0"/>
                <w:sz w:val="16"/>
                <w:szCs w:val="16"/>
                <w:lang w:eastAsia="zh-TW"/>
              </w:rPr>
              <w:t>. &amp;</w:t>
            </w:r>
            <w:r w:rsidRPr="00751517">
              <w:rPr>
                <w:rFonts w:eastAsia="Times New Roman"/>
                <w:b w:val="0"/>
                <w:kern w:val="0"/>
                <w:sz w:val="16"/>
                <w:szCs w:val="16"/>
                <w:lang w:eastAsia="zh-TW"/>
              </w:rPr>
              <w:t xml:space="preserve"> Davies</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P</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D. Elevated mortality following diagnosis with a treatable disease: tuberculosis. </w:t>
            </w:r>
            <w:r w:rsidRPr="00751517">
              <w:rPr>
                <w:rFonts w:eastAsia="Times New Roman"/>
                <w:b w:val="0"/>
                <w:i/>
                <w:kern w:val="0"/>
                <w:sz w:val="16"/>
                <w:szCs w:val="16"/>
                <w:lang w:eastAsia="zh-TW"/>
              </w:rPr>
              <w:t xml:space="preserve">The </w:t>
            </w:r>
            <w:r w:rsidR="00D90D5D" w:rsidRPr="00751517">
              <w:rPr>
                <w:rFonts w:eastAsia="Times New Roman"/>
                <w:b w:val="0"/>
                <w:i/>
                <w:kern w:val="0"/>
                <w:sz w:val="16"/>
                <w:szCs w:val="16"/>
                <w:lang w:eastAsia="zh-TW"/>
              </w:rPr>
              <w:t>i</w:t>
            </w:r>
            <w:r w:rsidRPr="00751517">
              <w:rPr>
                <w:rFonts w:eastAsia="Times New Roman"/>
                <w:b w:val="0"/>
                <w:i/>
                <w:kern w:val="0"/>
                <w:sz w:val="16"/>
                <w:szCs w:val="16"/>
                <w:lang w:eastAsia="zh-TW"/>
              </w:rPr>
              <w:t xml:space="preserve">nternational </w:t>
            </w:r>
            <w:r w:rsidR="00D90D5D" w:rsidRPr="00751517">
              <w:rPr>
                <w:rFonts w:eastAsia="Times New Roman"/>
                <w:b w:val="0"/>
                <w:i/>
                <w:kern w:val="0"/>
                <w:sz w:val="16"/>
                <w:szCs w:val="16"/>
                <w:lang w:eastAsia="zh-TW"/>
              </w:rPr>
              <w:t>j</w:t>
            </w:r>
            <w:r w:rsidRPr="00751517">
              <w:rPr>
                <w:rFonts w:eastAsia="Times New Roman"/>
                <w:b w:val="0"/>
                <w:i/>
                <w:kern w:val="0"/>
                <w:sz w:val="16"/>
                <w:szCs w:val="16"/>
                <w:lang w:eastAsia="zh-TW"/>
              </w:rPr>
              <w:t xml:space="preserve">ournal of </w:t>
            </w:r>
            <w:r w:rsidR="00D90D5D" w:rsidRPr="00751517">
              <w:rPr>
                <w:rFonts w:eastAsia="Times New Roman"/>
                <w:b w:val="0"/>
                <w:i/>
                <w:kern w:val="0"/>
                <w:sz w:val="16"/>
                <w:szCs w:val="16"/>
                <w:lang w:eastAsia="zh-TW"/>
              </w:rPr>
              <w:t>t</w:t>
            </w:r>
            <w:r w:rsidRPr="00751517">
              <w:rPr>
                <w:rFonts w:eastAsia="Times New Roman"/>
                <w:b w:val="0"/>
                <w:i/>
                <w:kern w:val="0"/>
                <w:sz w:val="16"/>
                <w:szCs w:val="16"/>
                <w:lang w:eastAsia="zh-TW"/>
              </w:rPr>
              <w:t xml:space="preserve">uberculosis and </w:t>
            </w:r>
            <w:r w:rsidR="00D90D5D" w:rsidRPr="00751517">
              <w:rPr>
                <w:rFonts w:eastAsia="Times New Roman"/>
                <w:b w:val="0"/>
                <w:i/>
                <w:kern w:val="0"/>
                <w:sz w:val="16"/>
                <w:szCs w:val="16"/>
                <w:lang w:eastAsia="zh-TW"/>
              </w:rPr>
              <w:t>l</w:t>
            </w:r>
            <w:r w:rsidRPr="00751517">
              <w:rPr>
                <w:rFonts w:eastAsia="Times New Roman"/>
                <w:b w:val="0"/>
                <w:i/>
                <w:kern w:val="0"/>
                <w:sz w:val="16"/>
                <w:szCs w:val="16"/>
                <w:lang w:eastAsia="zh-TW"/>
              </w:rPr>
              <w:t xml:space="preserve">ung </w:t>
            </w:r>
            <w:r w:rsidR="00D90D5D" w:rsidRPr="00751517">
              <w:rPr>
                <w:rFonts w:eastAsia="Times New Roman"/>
                <w:b w:val="0"/>
                <w:i/>
                <w:kern w:val="0"/>
                <w:sz w:val="16"/>
                <w:szCs w:val="16"/>
                <w:lang w:eastAsia="zh-TW"/>
              </w:rPr>
              <w:t>d</w:t>
            </w:r>
            <w:r w:rsidRPr="00751517">
              <w:rPr>
                <w:rFonts w:eastAsia="Times New Roman"/>
                <w:b w:val="0"/>
                <w:i/>
                <w:kern w:val="0"/>
                <w:sz w:val="16"/>
                <w:szCs w:val="16"/>
                <w:lang w:eastAsia="zh-TW"/>
              </w:rPr>
              <w:t>isease</w:t>
            </w:r>
            <w:r w:rsidR="00D92A23" w:rsidRPr="00751517">
              <w:rPr>
                <w:rFonts w:eastAsia="Times New Roman"/>
                <w:b w:val="0"/>
                <w:iCs/>
                <w:kern w:val="0"/>
                <w:sz w:val="16"/>
                <w:szCs w:val="16"/>
                <w:lang w:eastAsia="zh-TW"/>
              </w:rPr>
              <w:t xml:space="preserve"> 2005;</w:t>
            </w:r>
            <w:r w:rsidR="007D3455" w:rsidRPr="00751517">
              <w:rPr>
                <w:rFonts w:eastAsia="Times New Roman"/>
                <w:b w:val="0"/>
                <w:kern w:val="0"/>
                <w:sz w:val="16"/>
                <w:szCs w:val="16"/>
                <w:lang w:eastAsia="zh-TW"/>
              </w:rPr>
              <w:t xml:space="preserve"> </w:t>
            </w:r>
            <w:r w:rsidR="002D0BCB" w:rsidRPr="00751517">
              <w:rPr>
                <w:rFonts w:eastAsia="Times New Roman"/>
                <w:b w:val="0"/>
                <w:kern w:val="0"/>
                <w:sz w:val="16"/>
                <w:szCs w:val="16"/>
                <w:lang w:eastAsia="zh-TW"/>
              </w:rPr>
              <w:t>9</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797</w:t>
            </w:r>
            <w:r w:rsidR="00EE52CF" w:rsidRPr="00751517">
              <w:rPr>
                <w:rFonts w:eastAsia="Helvetica"/>
                <w:b w:val="0"/>
                <w:kern w:val="0"/>
                <w:sz w:val="16"/>
                <w:szCs w:val="16"/>
                <w:lang w:eastAsia="zh-TW"/>
              </w:rPr>
              <w:t>–</w:t>
            </w:r>
            <w:r w:rsidRPr="00751517">
              <w:rPr>
                <w:rFonts w:eastAsia="Times New Roman"/>
                <w:b w:val="0"/>
                <w:kern w:val="0"/>
                <w:sz w:val="16"/>
                <w:szCs w:val="16"/>
                <w:lang w:eastAsia="zh-TW"/>
              </w:rPr>
              <w:t>802.</w:t>
            </w:r>
          </w:p>
        </w:tc>
        <w:tc>
          <w:tcPr>
            <w:tcW w:w="930" w:type="pct"/>
            <w:hideMark/>
          </w:tcPr>
          <w:p w14:paraId="15516810" w14:textId="77777777" w:rsidR="00215D9D" w:rsidRPr="00751517" w:rsidRDefault="00215D9D" w:rsidP="00CF1E1A">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Inappropriate outcome, report mortality</w:t>
            </w:r>
          </w:p>
        </w:tc>
      </w:tr>
      <w:tr w:rsidR="00751517" w:rsidRPr="00751517" w14:paraId="136167E0"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1FDC58F1" w14:textId="30214107" w:rsidR="00215D9D" w:rsidRPr="00751517" w:rsidRDefault="00215D9D" w:rsidP="002D0BCB">
            <w:pPr>
              <w:rPr>
                <w:rFonts w:eastAsia="Times New Roman"/>
                <w:b w:val="0"/>
                <w:kern w:val="0"/>
                <w:sz w:val="16"/>
                <w:szCs w:val="16"/>
                <w:lang w:eastAsia="zh-TW"/>
              </w:rPr>
            </w:pPr>
            <w:r w:rsidRPr="00751517">
              <w:rPr>
                <w:rFonts w:eastAsia="Times New Roman"/>
                <w:b w:val="0"/>
                <w:kern w:val="0"/>
                <w:sz w:val="16"/>
                <w:szCs w:val="16"/>
                <w:lang w:eastAsia="zh-TW"/>
              </w:rPr>
              <w:t>Tse</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L</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A</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w:t>
            </w:r>
            <w:r w:rsidR="002D0BCB" w:rsidRPr="00751517">
              <w:rPr>
                <w:rFonts w:eastAsia="Times New Roman"/>
                <w:b w:val="0"/>
                <w:kern w:val="0"/>
                <w:sz w:val="16"/>
                <w:szCs w:val="16"/>
                <w:lang w:eastAsia="zh-TW"/>
              </w:rPr>
              <w:t xml:space="preserve"> </w:t>
            </w:r>
            <w:r w:rsidR="002D0BCB" w:rsidRPr="00751517">
              <w:rPr>
                <w:rFonts w:eastAsia="Times New Roman"/>
                <w:b w:val="0"/>
                <w:i/>
                <w:kern w:val="0"/>
                <w:sz w:val="16"/>
                <w:szCs w:val="16"/>
                <w:lang w:eastAsia="zh-TW"/>
              </w:rPr>
              <w:t>et al</w:t>
            </w:r>
            <w:r w:rsidRPr="00751517">
              <w:rPr>
                <w:rFonts w:eastAsia="Times New Roman"/>
                <w:b w:val="0"/>
                <w:kern w:val="0"/>
                <w:sz w:val="16"/>
                <w:szCs w:val="16"/>
                <w:lang w:eastAsia="zh-TW"/>
              </w:rPr>
              <w:t xml:space="preserve">. Pulmonary tuberculosis and lung cancer mortality in a historical cohort of workers with asbestosis. </w:t>
            </w:r>
            <w:r w:rsidRPr="00751517">
              <w:rPr>
                <w:rFonts w:eastAsia="Times New Roman"/>
                <w:b w:val="0"/>
                <w:i/>
                <w:kern w:val="0"/>
                <w:sz w:val="16"/>
                <w:szCs w:val="16"/>
                <w:lang w:eastAsia="zh-TW"/>
              </w:rPr>
              <w:t>Public health</w:t>
            </w:r>
            <w:r w:rsidR="00D92A23" w:rsidRPr="00751517">
              <w:rPr>
                <w:rFonts w:eastAsia="Times New Roman"/>
                <w:b w:val="0"/>
                <w:iCs/>
                <w:kern w:val="0"/>
                <w:sz w:val="16"/>
                <w:szCs w:val="16"/>
                <w:lang w:eastAsia="zh-TW"/>
              </w:rPr>
              <w:t xml:space="preserve"> 2012;</w:t>
            </w:r>
            <w:r w:rsidR="007D3455" w:rsidRPr="00751517">
              <w:rPr>
                <w:rFonts w:eastAsia="Times New Roman"/>
                <w:b w:val="0"/>
                <w:kern w:val="0"/>
                <w:sz w:val="16"/>
                <w:szCs w:val="16"/>
                <w:lang w:eastAsia="zh-TW"/>
              </w:rPr>
              <w:t xml:space="preserve"> </w:t>
            </w:r>
            <w:r w:rsidR="002D0BCB" w:rsidRPr="00751517">
              <w:rPr>
                <w:rFonts w:eastAsia="Times New Roman"/>
                <w:b w:val="0"/>
                <w:kern w:val="0"/>
                <w:sz w:val="16"/>
                <w:szCs w:val="16"/>
                <w:lang w:eastAsia="zh-TW"/>
              </w:rPr>
              <w:t>126</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1013</w:t>
            </w:r>
            <w:r w:rsidR="00EE52CF" w:rsidRPr="00751517">
              <w:rPr>
                <w:rFonts w:eastAsia="Helvetica"/>
                <w:b w:val="0"/>
                <w:kern w:val="0"/>
                <w:sz w:val="16"/>
                <w:szCs w:val="16"/>
                <w:lang w:eastAsia="zh-TW"/>
              </w:rPr>
              <w:t>–</w:t>
            </w:r>
            <w:r w:rsidR="007D3455" w:rsidRPr="00751517">
              <w:rPr>
                <w:rFonts w:eastAsia="Times New Roman"/>
                <w:b w:val="0"/>
                <w:kern w:val="0"/>
                <w:sz w:val="16"/>
                <w:szCs w:val="16"/>
                <w:lang w:eastAsia="zh-TW"/>
              </w:rPr>
              <w:t>101</w:t>
            </w:r>
            <w:r w:rsidRPr="00751517">
              <w:rPr>
                <w:rFonts w:eastAsia="Times New Roman"/>
                <w:b w:val="0"/>
                <w:kern w:val="0"/>
                <w:sz w:val="16"/>
                <w:szCs w:val="16"/>
                <w:lang w:eastAsia="zh-TW"/>
              </w:rPr>
              <w:t>6.</w:t>
            </w:r>
          </w:p>
        </w:tc>
        <w:tc>
          <w:tcPr>
            <w:tcW w:w="930" w:type="pct"/>
            <w:hideMark/>
          </w:tcPr>
          <w:p w14:paraId="634CC654" w14:textId="77777777" w:rsidR="00215D9D" w:rsidRPr="00751517" w:rsidRDefault="00215D9D" w:rsidP="00CF1E1A">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Inappropriate outcome, report mortality</w:t>
            </w:r>
          </w:p>
        </w:tc>
      </w:tr>
      <w:tr w:rsidR="00751517" w:rsidRPr="00751517" w14:paraId="74A7F520"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1ADAAA4F" w14:textId="74FBA276" w:rsidR="00215D9D" w:rsidRPr="00751517" w:rsidRDefault="002D0BCB" w:rsidP="00CF1E1A">
            <w:pPr>
              <w:rPr>
                <w:rFonts w:eastAsia="Times New Roman"/>
                <w:b w:val="0"/>
                <w:kern w:val="0"/>
                <w:sz w:val="16"/>
                <w:szCs w:val="16"/>
                <w:lang w:eastAsia="zh-TW"/>
              </w:rPr>
            </w:pPr>
            <w:r w:rsidRPr="00751517">
              <w:rPr>
                <w:rFonts w:eastAsia="Times New Roman"/>
                <w:b w:val="0"/>
                <w:kern w:val="0"/>
                <w:sz w:val="16"/>
                <w:szCs w:val="16"/>
                <w:lang w:eastAsia="zh-TW"/>
              </w:rPr>
              <w:t xml:space="preserve">Zhou, Y., </w:t>
            </w:r>
            <w:r w:rsidRPr="00751517">
              <w:rPr>
                <w:rFonts w:eastAsia="Times New Roman"/>
                <w:b w:val="0"/>
                <w:i/>
                <w:kern w:val="0"/>
                <w:sz w:val="16"/>
                <w:szCs w:val="16"/>
                <w:lang w:eastAsia="zh-TW"/>
              </w:rPr>
              <w:t>et al</w:t>
            </w:r>
            <w:r w:rsidR="00215D9D" w:rsidRPr="00751517">
              <w:rPr>
                <w:rFonts w:eastAsia="Times New Roman"/>
                <w:b w:val="0"/>
                <w:kern w:val="0"/>
                <w:sz w:val="16"/>
                <w:szCs w:val="16"/>
                <w:lang w:eastAsia="zh-TW"/>
              </w:rPr>
              <w:t xml:space="preserve">. The presence of old pulmonary tuberculosis is an independent prognostic factor for squamous cell lung cancer survival. </w:t>
            </w:r>
            <w:r w:rsidR="00215D9D" w:rsidRPr="00751517">
              <w:rPr>
                <w:rFonts w:eastAsia="Times New Roman"/>
                <w:b w:val="0"/>
                <w:i/>
                <w:kern w:val="0"/>
                <w:sz w:val="16"/>
                <w:szCs w:val="16"/>
                <w:lang w:eastAsia="zh-TW"/>
              </w:rPr>
              <w:t>Journal of cardiothoracic surgery</w:t>
            </w:r>
            <w:r w:rsidR="00D92A23" w:rsidRPr="00751517">
              <w:rPr>
                <w:rFonts w:eastAsia="Times New Roman"/>
                <w:b w:val="0"/>
                <w:iCs/>
                <w:kern w:val="0"/>
                <w:sz w:val="16"/>
                <w:szCs w:val="16"/>
                <w:lang w:eastAsia="zh-TW"/>
              </w:rPr>
              <w:t xml:space="preserve"> 2013;</w:t>
            </w:r>
            <w:r w:rsidR="000E2728" w:rsidRPr="00751517">
              <w:rPr>
                <w:rFonts w:eastAsia="Times New Roman"/>
                <w:b w:val="0"/>
                <w:kern w:val="0"/>
                <w:sz w:val="16"/>
                <w:szCs w:val="16"/>
                <w:lang w:eastAsia="zh-TW"/>
              </w:rPr>
              <w:t xml:space="preserve"> </w:t>
            </w:r>
            <w:r w:rsidRPr="00751517">
              <w:rPr>
                <w:rFonts w:eastAsia="Times New Roman"/>
                <w:b w:val="0"/>
                <w:kern w:val="0"/>
                <w:sz w:val="16"/>
                <w:szCs w:val="16"/>
                <w:lang w:eastAsia="zh-TW"/>
              </w:rPr>
              <w:t>8</w:t>
            </w:r>
            <w:r w:rsidR="00D92A23" w:rsidRPr="00751517">
              <w:rPr>
                <w:rFonts w:eastAsia="Times New Roman"/>
                <w:b w:val="0"/>
                <w:kern w:val="0"/>
                <w:sz w:val="16"/>
                <w:szCs w:val="16"/>
                <w:lang w:eastAsia="zh-TW"/>
              </w:rPr>
              <w:t>:</w:t>
            </w:r>
            <w:r w:rsidR="00215D9D" w:rsidRPr="00751517">
              <w:rPr>
                <w:rFonts w:eastAsia="Times New Roman"/>
                <w:b w:val="0"/>
                <w:kern w:val="0"/>
                <w:sz w:val="16"/>
                <w:szCs w:val="16"/>
                <w:lang w:eastAsia="zh-TW"/>
              </w:rPr>
              <w:t>123.</w:t>
            </w:r>
          </w:p>
        </w:tc>
        <w:tc>
          <w:tcPr>
            <w:tcW w:w="930" w:type="pct"/>
            <w:hideMark/>
          </w:tcPr>
          <w:p w14:paraId="51C45970" w14:textId="77777777" w:rsidR="00215D9D" w:rsidRPr="00751517" w:rsidRDefault="00215D9D" w:rsidP="00CF1E1A">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Inappropriate outcome, report mortality</w:t>
            </w:r>
          </w:p>
        </w:tc>
      </w:tr>
      <w:tr w:rsidR="00751517" w:rsidRPr="00751517" w14:paraId="4597427D"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6A73CBDA" w14:textId="27FE2084" w:rsidR="00215D9D" w:rsidRPr="00751517" w:rsidRDefault="00215D9D" w:rsidP="002D0BCB">
            <w:pPr>
              <w:rPr>
                <w:rFonts w:eastAsia="Times New Roman"/>
                <w:b w:val="0"/>
                <w:kern w:val="0"/>
                <w:sz w:val="16"/>
                <w:szCs w:val="16"/>
                <w:lang w:eastAsia="zh-TW"/>
              </w:rPr>
            </w:pPr>
            <w:r w:rsidRPr="00751517">
              <w:rPr>
                <w:rFonts w:eastAsia="Times New Roman"/>
                <w:b w:val="0"/>
                <w:kern w:val="0"/>
                <w:sz w:val="16"/>
                <w:szCs w:val="16"/>
                <w:lang w:eastAsia="zh-TW"/>
              </w:rPr>
              <w:t>Liu</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C</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J</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w:t>
            </w:r>
            <w:r w:rsidR="000E2728" w:rsidRPr="00751517">
              <w:rPr>
                <w:rFonts w:eastAsia="Times New Roman"/>
                <w:b w:val="0"/>
                <w:i/>
                <w:kern w:val="0"/>
                <w:sz w:val="16"/>
                <w:szCs w:val="16"/>
                <w:lang w:eastAsia="zh-TW"/>
              </w:rPr>
              <w:t>et al</w:t>
            </w:r>
            <w:r w:rsidRPr="00751517">
              <w:rPr>
                <w:rFonts w:eastAsia="Times New Roman"/>
                <w:b w:val="0"/>
                <w:kern w:val="0"/>
                <w:sz w:val="16"/>
                <w:szCs w:val="16"/>
                <w:lang w:eastAsia="zh-TW"/>
              </w:rPr>
              <w:t>. Risk and impact of tuberculosis in patients with chronic myeloid leukemia: A nationwide population</w:t>
            </w:r>
            <w:r w:rsidRPr="00751517">
              <w:rPr>
                <w:rFonts w:eastAsia="Calibri"/>
                <w:b w:val="0"/>
                <w:kern w:val="0"/>
                <w:sz w:val="16"/>
                <w:szCs w:val="16"/>
                <w:lang w:eastAsia="zh-TW"/>
              </w:rPr>
              <w:t>‐</w:t>
            </w:r>
            <w:r w:rsidRPr="00751517">
              <w:rPr>
                <w:rFonts w:eastAsia="Times New Roman"/>
                <w:b w:val="0"/>
                <w:kern w:val="0"/>
                <w:sz w:val="16"/>
                <w:szCs w:val="16"/>
                <w:lang w:eastAsia="zh-TW"/>
              </w:rPr>
              <w:t xml:space="preserve">based study in Taiwan. </w:t>
            </w:r>
            <w:r w:rsidRPr="00751517">
              <w:rPr>
                <w:rFonts w:eastAsia="Times New Roman"/>
                <w:b w:val="0"/>
                <w:i/>
                <w:kern w:val="0"/>
                <w:sz w:val="16"/>
                <w:szCs w:val="16"/>
                <w:lang w:eastAsia="zh-TW"/>
              </w:rPr>
              <w:t xml:space="preserve">International </w:t>
            </w:r>
            <w:r w:rsidR="00D90D5D" w:rsidRPr="00751517">
              <w:rPr>
                <w:rFonts w:eastAsia="Times New Roman"/>
                <w:b w:val="0"/>
                <w:i/>
                <w:kern w:val="0"/>
                <w:sz w:val="16"/>
                <w:szCs w:val="16"/>
                <w:lang w:eastAsia="zh-TW"/>
              </w:rPr>
              <w:t>j</w:t>
            </w:r>
            <w:r w:rsidRPr="00751517">
              <w:rPr>
                <w:rFonts w:eastAsia="Times New Roman"/>
                <w:b w:val="0"/>
                <w:i/>
                <w:kern w:val="0"/>
                <w:sz w:val="16"/>
                <w:szCs w:val="16"/>
                <w:lang w:eastAsia="zh-TW"/>
              </w:rPr>
              <w:t xml:space="preserve">ournal of </w:t>
            </w:r>
            <w:r w:rsidR="00D90D5D" w:rsidRPr="00751517">
              <w:rPr>
                <w:rFonts w:eastAsia="Times New Roman"/>
                <w:b w:val="0"/>
                <w:i/>
                <w:kern w:val="0"/>
                <w:sz w:val="16"/>
                <w:szCs w:val="16"/>
                <w:lang w:eastAsia="zh-TW"/>
              </w:rPr>
              <w:t>c</w:t>
            </w:r>
            <w:r w:rsidRPr="00751517">
              <w:rPr>
                <w:rFonts w:eastAsia="Times New Roman"/>
                <w:b w:val="0"/>
                <w:i/>
                <w:kern w:val="0"/>
                <w:sz w:val="16"/>
                <w:szCs w:val="16"/>
                <w:lang w:eastAsia="zh-TW"/>
              </w:rPr>
              <w:t>ancer</w:t>
            </w:r>
            <w:r w:rsidR="00D92A23" w:rsidRPr="00751517">
              <w:rPr>
                <w:rFonts w:eastAsia="Times New Roman"/>
                <w:b w:val="0"/>
                <w:iCs/>
                <w:kern w:val="0"/>
                <w:sz w:val="16"/>
                <w:szCs w:val="16"/>
                <w:lang w:eastAsia="zh-TW"/>
              </w:rPr>
              <w:t xml:space="preserve"> 2015;</w:t>
            </w:r>
            <w:r w:rsidR="00D90D5D" w:rsidRPr="00751517">
              <w:rPr>
                <w:rFonts w:eastAsia="Times New Roman"/>
                <w:b w:val="0"/>
                <w:kern w:val="0"/>
                <w:sz w:val="16"/>
                <w:szCs w:val="16"/>
                <w:lang w:eastAsia="zh-TW"/>
              </w:rPr>
              <w:t xml:space="preserve"> </w:t>
            </w:r>
            <w:r w:rsidRPr="00751517">
              <w:rPr>
                <w:rFonts w:eastAsia="Times New Roman"/>
                <w:b w:val="0"/>
                <w:kern w:val="0"/>
                <w:sz w:val="16"/>
                <w:szCs w:val="16"/>
                <w:lang w:eastAsia="zh-TW"/>
              </w:rPr>
              <w:t>136</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1881</w:t>
            </w:r>
            <w:r w:rsidR="00EE52CF" w:rsidRPr="00751517">
              <w:rPr>
                <w:rFonts w:eastAsia="Helvetica"/>
                <w:b w:val="0"/>
                <w:kern w:val="0"/>
                <w:sz w:val="16"/>
                <w:szCs w:val="16"/>
                <w:lang w:eastAsia="zh-TW"/>
              </w:rPr>
              <w:t>–</w:t>
            </w:r>
            <w:r w:rsidR="00D90D5D" w:rsidRPr="00751517">
              <w:rPr>
                <w:rFonts w:eastAsia="Times New Roman"/>
                <w:b w:val="0"/>
                <w:kern w:val="0"/>
                <w:sz w:val="16"/>
                <w:szCs w:val="16"/>
                <w:lang w:eastAsia="zh-TW"/>
              </w:rPr>
              <w:t>188</w:t>
            </w:r>
            <w:r w:rsidRPr="00751517">
              <w:rPr>
                <w:rFonts w:eastAsia="Times New Roman"/>
                <w:b w:val="0"/>
                <w:kern w:val="0"/>
                <w:sz w:val="16"/>
                <w:szCs w:val="16"/>
                <w:lang w:eastAsia="zh-TW"/>
              </w:rPr>
              <w:t>7.</w:t>
            </w:r>
          </w:p>
        </w:tc>
        <w:tc>
          <w:tcPr>
            <w:tcW w:w="930" w:type="pct"/>
            <w:hideMark/>
          </w:tcPr>
          <w:p w14:paraId="77605484" w14:textId="77777777" w:rsidR="00215D9D" w:rsidRPr="00751517" w:rsidRDefault="00215D9D" w:rsidP="00CF1E1A">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Inappropriate outcome, report mortality</w:t>
            </w:r>
          </w:p>
        </w:tc>
      </w:tr>
      <w:tr w:rsidR="00751517" w:rsidRPr="00751517" w14:paraId="3DB16202"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56DE9D09" w14:textId="3653CB4A" w:rsidR="00215D9D" w:rsidRPr="00751517" w:rsidRDefault="002D0BCB" w:rsidP="00CF1E1A">
            <w:pPr>
              <w:rPr>
                <w:rFonts w:eastAsia="Times New Roman"/>
                <w:b w:val="0"/>
                <w:kern w:val="0"/>
                <w:sz w:val="16"/>
                <w:szCs w:val="16"/>
                <w:lang w:eastAsia="zh-TW"/>
              </w:rPr>
            </w:pPr>
            <w:r w:rsidRPr="00751517">
              <w:rPr>
                <w:rFonts w:eastAsia="Times New Roman"/>
                <w:b w:val="0"/>
                <w:kern w:val="0"/>
                <w:sz w:val="16"/>
                <w:szCs w:val="16"/>
                <w:lang w:eastAsia="zh-TW"/>
              </w:rPr>
              <w:t xml:space="preserve">Fan, W.C., </w:t>
            </w:r>
            <w:r w:rsidR="000E2728" w:rsidRPr="00751517">
              <w:rPr>
                <w:rFonts w:eastAsia="Times New Roman"/>
                <w:b w:val="0"/>
                <w:i/>
                <w:kern w:val="0"/>
                <w:sz w:val="16"/>
                <w:szCs w:val="16"/>
                <w:lang w:eastAsia="zh-TW"/>
              </w:rPr>
              <w:t>et al</w:t>
            </w:r>
            <w:r w:rsidR="00215D9D" w:rsidRPr="00751517">
              <w:rPr>
                <w:rFonts w:eastAsia="Times New Roman"/>
                <w:b w:val="0"/>
                <w:kern w:val="0"/>
                <w:sz w:val="16"/>
                <w:szCs w:val="16"/>
                <w:lang w:eastAsia="zh-TW"/>
              </w:rPr>
              <w:t>. Latent TB infection in newly diagnosed lung cancer patients</w:t>
            </w:r>
            <w:r w:rsidR="00215D9D" w:rsidRPr="00751517">
              <w:rPr>
                <w:rFonts w:eastAsia="Helvetica"/>
                <w:b w:val="0"/>
                <w:kern w:val="0"/>
                <w:sz w:val="16"/>
                <w:szCs w:val="16"/>
                <w:lang w:eastAsia="zh-TW"/>
              </w:rPr>
              <w:t xml:space="preserve">–A multicenter prospective observational study. </w:t>
            </w:r>
            <w:r w:rsidR="00215D9D" w:rsidRPr="00751517">
              <w:rPr>
                <w:rFonts w:eastAsia="Times New Roman"/>
                <w:b w:val="0"/>
                <w:i/>
                <w:kern w:val="0"/>
                <w:sz w:val="16"/>
                <w:szCs w:val="16"/>
                <w:lang w:eastAsia="zh-TW"/>
              </w:rPr>
              <w:t xml:space="preserve">Lung </w:t>
            </w:r>
            <w:r w:rsidR="00D90D5D" w:rsidRPr="00751517">
              <w:rPr>
                <w:rFonts w:eastAsia="Times New Roman"/>
                <w:b w:val="0"/>
                <w:i/>
                <w:kern w:val="0"/>
                <w:sz w:val="16"/>
                <w:szCs w:val="16"/>
                <w:lang w:eastAsia="zh-TW"/>
              </w:rPr>
              <w:t>c</w:t>
            </w:r>
            <w:r w:rsidR="00215D9D" w:rsidRPr="00751517">
              <w:rPr>
                <w:rFonts w:eastAsia="Times New Roman"/>
                <w:b w:val="0"/>
                <w:i/>
                <w:kern w:val="0"/>
                <w:sz w:val="16"/>
                <w:szCs w:val="16"/>
                <w:lang w:eastAsia="zh-TW"/>
              </w:rPr>
              <w:t>ancer</w:t>
            </w:r>
            <w:r w:rsidR="00D92A23" w:rsidRPr="00751517">
              <w:rPr>
                <w:rFonts w:eastAsia="Times New Roman"/>
                <w:b w:val="0"/>
                <w:iCs/>
                <w:kern w:val="0"/>
                <w:sz w:val="16"/>
                <w:szCs w:val="16"/>
                <w:lang w:eastAsia="zh-TW"/>
              </w:rPr>
              <w:t xml:space="preserve"> 2014;</w:t>
            </w:r>
            <w:r w:rsidR="000E2728" w:rsidRPr="00751517">
              <w:rPr>
                <w:rFonts w:eastAsia="Times New Roman"/>
                <w:b w:val="0"/>
                <w:kern w:val="0"/>
                <w:sz w:val="16"/>
                <w:szCs w:val="16"/>
                <w:lang w:eastAsia="zh-TW"/>
              </w:rPr>
              <w:t xml:space="preserve"> </w:t>
            </w:r>
            <w:r w:rsidRPr="00751517">
              <w:rPr>
                <w:rFonts w:eastAsia="Times New Roman"/>
                <w:b w:val="0"/>
                <w:kern w:val="0"/>
                <w:sz w:val="16"/>
                <w:szCs w:val="16"/>
                <w:lang w:eastAsia="zh-TW"/>
              </w:rPr>
              <w:t>85</w:t>
            </w:r>
            <w:r w:rsidR="00D92A23" w:rsidRPr="00751517">
              <w:rPr>
                <w:rFonts w:eastAsia="Times New Roman"/>
                <w:b w:val="0"/>
                <w:kern w:val="0"/>
                <w:sz w:val="16"/>
                <w:szCs w:val="16"/>
                <w:lang w:eastAsia="zh-TW"/>
              </w:rPr>
              <w:t>:</w:t>
            </w:r>
            <w:r w:rsidR="00215D9D" w:rsidRPr="00751517">
              <w:rPr>
                <w:rFonts w:eastAsia="Times New Roman"/>
                <w:b w:val="0"/>
                <w:kern w:val="0"/>
                <w:sz w:val="16"/>
                <w:szCs w:val="16"/>
                <w:lang w:eastAsia="zh-TW"/>
              </w:rPr>
              <w:t>472</w:t>
            </w:r>
            <w:r w:rsidR="00EE52CF" w:rsidRPr="00751517">
              <w:rPr>
                <w:rFonts w:eastAsia="Helvetica"/>
                <w:b w:val="0"/>
                <w:kern w:val="0"/>
                <w:sz w:val="16"/>
                <w:szCs w:val="16"/>
                <w:lang w:eastAsia="zh-TW"/>
              </w:rPr>
              <w:t>–</w:t>
            </w:r>
            <w:r w:rsidR="00D90D5D" w:rsidRPr="00751517">
              <w:rPr>
                <w:rFonts w:eastAsia="Times New Roman"/>
                <w:b w:val="0"/>
                <w:kern w:val="0"/>
                <w:sz w:val="16"/>
                <w:szCs w:val="16"/>
                <w:lang w:eastAsia="zh-TW"/>
              </w:rPr>
              <w:t>47</w:t>
            </w:r>
            <w:r w:rsidR="00215D9D" w:rsidRPr="00751517">
              <w:rPr>
                <w:rFonts w:eastAsia="Times New Roman"/>
                <w:b w:val="0"/>
                <w:kern w:val="0"/>
                <w:sz w:val="16"/>
                <w:szCs w:val="16"/>
                <w:lang w:eastAsia="zh-TW"/>
              </w:rPr>
              <w:t>8.</w:t>
            </w:r>
          </w:p>
        </w:tc>
        <w:tc>
          <w:tcPr>
            <w:tcW w:w="930" w:type="pct"/>
            <w:hideMark/>
          </w:tcPr>
          <w:p w14:paraId="353B4420" w14:textId="77777777" w:rsidR="00215D9D" w:rsidRPr="00751517" w:rsidRDefault="00215D9D" w:rsidP="00CF1E1A">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Inappropriate population</w:t>
            </w:r>
          </w:p>
        </w:tc>
      </w:tr>
      <w:tr w:rsidR="00751517" w:rsidRPr="00751517" w14:paraId="6199AA0A"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5909AD28" w14:textId="2C32ECF0" w:rsidR="00215D9D" w:rsidRPr="00751517" w:rsidRDefault="00215D9D" w:rsidP="00CF1E1A">
            <w:pPr>
              <w:rPr>
                <w:rFonts w:eastAsia="Times New Roman"/>
                <w:b w:val="0"/>
                <w:kern w:val="0"/>
                <w:sz w:val="16"/>
                <w:szCs w:val="16"/>
                <w:lang w:eastAsia="zh-TW"/>
              </w:rPr>
            </w:pPr>
            <w:r w:rsidRPr="00751517">
              <w:rPr>
                <w:rFonts w:eastAsia="Times New Roman"/>
                <w:b w:val="0"/>
                <w:kern w:val="0"/>
                <w:sz w:val="16"/>
                <w:szCs w:val="16"/>
                <w:lang w:eastAsia="zh-TW"/>
              </w:rPr>
              <w:t>Han</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X</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Y</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Tar</w:t>
            </w:r>
            <w:r w:rsidR="002D0BCB" w:rsidRPr="00751517">
              <w:rPr>
                <w:rFonts w:eastAsia="Times New Roman"/>
                <w:b w:val="0"/>
                <w:kern w:val="0"/>
                <w:sz w:val="16"/>
                <w:szCs w:val="16"/>
                <w:lang w:eastAsia="zh-TW"/>
              </w:rPr>
              <w:t>rand, J.J., Infante, R., Jacobson, K.L.</w:t>
            </w:r>
            <w:r w:rsidRPr="00751517">
              <w:rPr>
                <w:rFonts w:eastAsia="Times New Roman"/>
                <w:b w:val="0"/>
                <w:kern w:val="0"/>
                <w:sz w:val="16"/>
                <w:szCs w:val="16"/>
                <w:lang w:eastAsia="zh-TW"/>
              </w:rPr>
              <w:t xml:space="preserve"> </w:t>
            </w:r>
            <w:r w:rsidR="002D0BCB" w:rsidRPr="00751517">
              <w:rPr>
                <w:rFonts w:eastAsia="Times New Roman"/>
                <w:b w:val="0"/>
                <w:kern w:val="0"/>
                <w:sz w:val="16"/>
                <w:szCs w:val="16"/>
                <w:lang w:eastAsia="zh-TW"/>
              </w:rPr>
              <w:t xml:space="preserve">&amp; </w:t>
            </w:r>
            <w:r w:rsidRPr="00751517">
              <w:rPr>
                <w:rFonts w:eastAsia="Times New Roman"/>
                <w:b w:val="0"/>
                <w:kern w:val="0"/>
                <w:sz w:val="16"/>
                <w:szCs w:val="16"/>
                <w:lang w:eastAsia="zh-TW"/>
              </w:rPr>
              <w:t>Truong</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M. Clinical significance and epidemiologic analyses of Mycobacterium avium and Mycobacterium intracellulare among patients without AIDS. </w:t>
            </w:r>
            <w:r w:rsidRPr="00751517">
              <w:rPr>
                <w:rFonts w:eastAsia="Times New Roman"/>
                <w:b w:val="0"/>
                <w:i/>
                <w:kern w:val="0"/>
                <w:sz w:val="16"/>
                <w:szCs w:val="16"/>
                <w:lang w:eastAsia="zh-TW"/>
              </w:rPr>
              <w:t>Journal of clinical microbiology</w:t>
            </w:r>
            <w:r w:rsidR="00D92A23" w:rsidRPr="00751517">
              <w:rPr>
                <w:rFonts w:eastAsia="Times New Roman"/>
                <w:b w:val="0"/>
                <w:iCs/>
                <w:kern w:val="0"/>
                <w:sz w:val="16"/>
                <w:szCs w:val="16"/>
                <w:lang w:eastAsia="zh-TW"/>
              </w:rPr>
              <w:t xml:space="preserve"> 2005;</w:t>
            </w:r>
            <w:r w:rsidR="00D90D5D" w:rsidRPr="00751517">
              <w:rPr>
                <w:rFonts w:eastAsia="Times New Roman"/>
                <w:b w:val="0"/>
                <w:kern w:val="0"/>
                <w:sz w:val="16"/>
                <w:szCs w:val="16"/>
                <w:lang w:eastAsia="zh-TW"/>
              </w:rPr>
              <w:t xml:space="preserve"> </w:t>
            </w:r>
            <w:r w:rsidR="002D0BCB" w:rsidRPr="00751517">
              <w:rPr>
                <w:rFonts w:eastAsia="Times New Roman"/>
                <w:b w:val="0"/>
                <w:kern w:val="0"/>
                <w:sz w:val="16"/>
                <w:szCs w:val="16"/>
                <w:lang w:eastAsia="zh-TW"/>
              </w:rPr>
              <w:t>43</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4407</w:t>
            </w:r>
            <w:r w:rsidR="00EE52CF" w:rsidRPr="00751517">
              <w:rPr>
                <w:rFonts w:eastAsia="Helvetica"/>
                <w:b w:val="0"/>
                <w:kern w:val="0"/>
                <w:sz w:val="16"/>
                <w:szCs w:val="16"/>
                <w:lang w:eastAsia="zh-TW"/>
              </w:rPr>
              <w:t>–</w:t>
            </w:r>
            <w:r w:rsidR="00D90D5D" w:rsidRPr="00751517">
              <w:rPr>
                <w:rFonts w:eastAsia="Times New Roman"/>
                <w:b w:val="0"/>
                <w:kern w:val="0"/>
                <w:sz w:val="16"/>
                <w:szCs w:val="16"/>
                <w:lang w:eastAsia="zh-TW"/>
              </w:rPr>
              <w:t>44</w:t>
            </w:r>
            <w:r w:rsidRPr="00751517">
              <w:rPr>
                <w:rFonts w:eastAsia="Times New Roman"/>
                <w:b w:val="0"/>
                <w:kern w:val="0"/>
                <w:sz w:val="16"/>
                <w:szCs w:val="16"/>
                <w:lang w:eastAsia="zh-TW"/>
              </w:rPr>
              <w:t>12.</w:t>
            </w:r>
          </w:p>
        </w:tc>
        <w:tc>
          <w:tcPr>
            <w:tcW w:w="930" w:type="pct"/>
            <w:hideMark/>
          </w:tcPr>
          <w:p w14:paraId="6344CDD7" w14:textId="77777777" w:rsidR="00215D9D" w:rsidRPr="00751517" w:rsidRDefault="00215D9D" w:rsidP="00CF1E1A">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Inappropriate population</w:t>
            </w:r>
          </w:p>
        </w:tc>
      </w:tr>
      <w:tr w:rsidR="00751517" w:rsidRPr="00751517" w14:paraId="68E60679"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5F1D21EA" w14:textId="724E5A01" w:rsidR="00215D9D" w:rsidRPr="00751517" w:rsidRDefault="00215D9D" w:rsidP="002D0BCB">
            <w:pPr>
              <w:rPr>
                <w:rFonts w:eastAsia="Times New Roman"/>
                <w:b w:val="0"/>
                <w:kern w:val="0"/>
                <w:sz w:val="16"/>
                <w:szCs w:val="16"/>
                <w:lang w:eastAsia="zh-TW"/>
              </w:rPr>
            </w:pPr>
            <w:r w:rsidRPr="00751517">
              <w:rPr>
                <w:rFonts w:eastAsia="Times New Roman"/>
                <w:b w:val="0"/>
                <w:kern w:val="0"/>
                <w:sz w:val="16"/>
                <w:szCs w:val="16"/>
                <w:lang w:eastAsia="zh-TW"/>
              </w:rPr>
              <w:t>Luo</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Y</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H</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w:t>
            </w:r>
            <w:r w:rsidR="000E2728" w:rsidRPr="00751517">
              <w:rPr>
                <w:rFonts w:eastAsia="Times New Roman"/>
                <w:b w:val="0"/>
                <w:i/>
                <w:kern w:val="0"/>
                <w:sz w:val="16"/>
                <w:szCs w:val="16"/>
                <w:lang w:eastAsia="zh-TW"/>
              </w:rPr>
              <w:t>et al</w:t>
            </w:r>
            <w:r w:rsidRPr="00751517">
              <w:rPr>
                <w:rFonts w:eastAsia="Times New Roman"/>
                <w:b w:val="0"/>
                <w:kern w:val="0"/>
                <w:sz w:val="16"/>
                <w:szCs w:val="16"/>
                <w:lang w:eastAsia="zh-TW"/>
              </w:rPr>
              <w:t xml:space="preserve">. Association between tumor epidermal growth factor receptor mutation and pulmonary tuberculosis in patients with adenocarcinoma of the lungs. </w:t>
            </w:r>
            <w:r w:rsidRPr="00751517">
              <w:rPr>
                <w:rFonts w:eastAsia="Times New Roman"/>
                <w:b w:val="0"/>
                <w:i/>
                <w:kern w:val="0"/>
                <w:sz w:val="16"/>
                <w:szCs w:val="16"/>
                <w:lang w:eastAsia="zh-TW"/>
              </w:rPr>
              <w:t xml:space="preserve">Journal of </w:t>
            </w:r>
            <w:r w:rsidR="00D90D5D" w:rsidRPr="00751517">
              <w:rPr>
                <w:rFonts w:eastAsia="Times New Roman"/>
                <w:b w:val="0"/>
                <w:i/>
                <w:kern w:val="0"/>
                <w:sz w:val="16"/>
                <w:szCs w:val="16"/>
                <w:lang w:eastAsia="zh-TW"/>
              </w:rPr>
              <w:t>t</w:t>
            </w:r>
            <w:r w:rsidRPr="00751517">
              <w:rPr>
                <w:rFonts w:eastAsia="Times New Roman"/>
                <w:b w:val="0"/>
                <w:i/>
                <w:kern w:val="0"/>
                <w:sz w:val="16"/>
                <w:szCs w:val="16"/>
                <w:lang w:eastAsia="zh-TW"/>
              </w:rPr>
              <w:t xml:space="preserve">horacic </w:t>
            </w:r>
            <w:r w:rsidR="00D90D5D" w:rsidRPr="00751517">
              <w:rPr>
                <w:rFonts w:eastAsia="Times New Roman"/>
                <w:b w:val="0"/>
                <w:i/>
                <w:kern w:val="0"/>
                <w:sz w:val="16"/>
                <w:szCs w:val="16"/>
                <w:lang w:eastAsia="zh-TW"/>
              </w:rPr>
              <w:t>o</w:t>
            </w:r>
            <w:r w:rsidRPr="00751517">
              <w:rPr>
                <w:rFonts w:eastAsia="Times New Roman"/>
                <w:b w:val="0"/>
                <w:i/>
                <w:kern w:val="0"/>
                <w:sz w:val="16"/>
                <w:szCs w:val="16"/>
                <w:lang w:eastAsia="zh-TW"/>
              </w:rPr>
              <w:t>ncology</w:t>
            </w:r>
            <w:r w:rsidR="00D92A23" w:rsidRPr="00751517">
              <w:rPr>
                <w:rFonts w:eastAsia="Times New Roman"/>
                <w:b w:val="0"/>
                <w:iCs/>
                <w:kern w:val="0"/>
                <w:sz w:val="16"/>
                <w:szCs w:val="16"/>
                <w:lang w:eastAsia="zh-TW"/>
              </w:rPr>
              <w:t xml:space="preserve"> 2012;</w:t>
            </w:r>
            <w:r w:rsidRPr="00751517">
              <w:rPr>
                <w:rFonts w:eastAsia="Times New Roman"/>
                <w:b w:val="0"/>
                <w:kern w:val="0"/>
                <w:sz w:val="16"/>
                <w:szCs w:val="16"/>
                <w:lang w:eastAsia="zh-TW"/>
              </w:rPr>
              <w:t xml:space="preserve"> </w:t>
            </w:r>
            <w:r w:rsidR="000E2728" w:rsidRPr="00751517">
              <w:rPr>
                <w:rFonts w:eastAsia="Times New Roman"/>
                <w:b w:val="0"/>
                <w:kern w:val="0"/>
                <w:sz w:val="16"/>
                <w:szCs w:val="16"/>
                <w:lang w:eastAsia="zh-TW"/>
              </w:rPr>
              <w:t>7</w:t>
            </w:r>
            <w:r w:rsidR="00D92A23" w:rsidRPr="00751517">
              <w:rPr>
                <w:rFonts w:eastAsia="Times New Roman"/>
                <w:b w:val="0"/>
                <w:kern w:val="0"/>
                <w:sz w:val="16"/>
                <w:szCs w:val="16"/>
                <w:lang w:eastAsia="zh-TW"/>
              </w:rPr>
              <w:t>:</w:t>
            </w:r>
            <w:r w:rsidRPr="00751517">
              <w:rPr>
                <w:rFonts w:eastAsia="Times New Roman"/>
                <w:b w:val="0"/>
                <w:kern w:val="0"/>
                <w:sz w:val="16"/>
                <w:szCs w:val="16"/>
                <w:lang w:eastAsia="zh-TW"/>
              </w:rPr>
              <w:t>299</w:t>
            </w:r>
            <w:r w:rsidR="00EE52CF" w:rsidRPr="00751517">
              <w:rPr>
                <w:rFonts w:eastAsia="Helvetica"/>
                <w:b w:val="0"/>
                <w:kern w:val="0"/>
                <w:sz w:val="16"/>
                <w:szCs w:val="16"/>
                <w:lang w:eastAsia="zh-TW"/>
              </w:rPr>
              <w:t>–</w:t>
            </w:r>
            <w:r w:rsidRPr="00751517">
              <w:rPr>
                <w:rFonts w:eastAsia="Times New Roman"/>
                <w:b w:val="0"/>
                <w:kern w:val="0"/>
                <w:sz w:val="16"/>
                <w:szCs w:val="16"/>
                <w:lang w:eastAsia="zh-TW"/>
              </w:rPr>
              <w:t>305.</w:t>
            </w:r>
          </w:p>
        </w:tc>
        <w:tc>
          <w:tcPr>
            <w:tcW w:w="930" w:type="pct"/>
            <w:hideMark/>
          </w:tcPr>
          <w:p w14:paraId="7BAAF781" w14:textId="77777777" w:rsidR="00215D9D" w:rsidRPr="00751517" w:rsidRDefault="00215D9D" w:rsidP="00CF1E1A">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Inappropriate population</w:t>
            </w:r>
          </w:p>
        </w:tc>
      </w:tr>
      <w:tr w:rsidR="00751517" w:rsidRPr="00751517" w14:paraId="715A23DE"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5B933E7A" w14:textId="49310814" w:rsidR="00215D9D" w:rsidRPr="00751517" w:rsidRDefault="00215D9D" w:rsidP="002D0BCB">
            <w:pPr>
              <w:rPr>
                <w:rFonts w:eastAsia="Times New Roman"/>
                <w:b w:val="0"/>
                <w:kern w:val="0"/>
                <w:sz w:val="16"/>
                <w:szCs w:val="16"/>
                <w:lang w:eastAsia="zh-TW"/>
              </w:rPr>
            </w:pPr>
            <w:r w:rsidRPr="00751517">
              <w:rPr>
                <w:rFonts w:eastAsia="Times New Roman"/>
                <w:b w:val="0"/>
                <w:kern w:val="0"/>
                <w:sz w:val="16"/>
                <w:szCs w:val="16"/>
                <w:lang w:eastAsia="zh-TW"/>
              </w:rPr>
              <w:t>Cocco</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P</w:t>
            </w:r>
            <w:r w:rsidR="002D0BC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w:t>
            </w:r>
            <w:r w:rsidR="002D0BCB" w:rsidRPr="00751517">
              <w:rPr>
                <w:rFonts w:eastAsia="Times New Roman"/>
                <w:b w:val="0"/>
                <w:i/>
                <w:kern w:val="0"/>
                <w:sz w:val="16"/>
                <w:szCs w:val="16"/>
                <w:lang w:eastAsia="zh-TW"/>
              </w:rPr>
              <w:t>et al</w:t>
            </w:r>
            <w:r w:rsidRPr="00751517">
              <w:rPr>
                <w:rFonts w:eastAsia="Times New Roman"/>
                <w:b w:val="0"/>
                <w:kern w:val="0"/>
                <w:sz w:val="16"/>
                <w:szCs w:val="16"/>
                <w:lang w:eastAsia="zh-TW"/>
              </w:rPr>
              <w:t xml:space="preserve">. Non-malignant respiratory diseases and lung cancer among Chinese workers exposed to silica. </w:t>
            </w:r>
            <w:r w:rsidRPr="00751517">
              <w:rPr>
                <w:rFonts w:eastAsia="Times New Roman"/>
                <w:b w:val="0"/>
                <w:i/>
                <w:kern w:val="0"/>
                <w:sz w:val="16"/>
                <w:szCs w:val="16"/>
                <w:lang w:eastAsia="zh-TW"/>
              </w:rPr>
              <w:t>Journal of occupational and environmental medicine</w:t>
            </w:r>
            <w:r w:rsidR="00B82FAB" w:rsidRPr="00751517">
              <w:rPr>
                <w:rFonts w:eastAsia="Times New Roman"/>
                <w:b w:val="0"/>
                <w:iCs/>
                <w:kern w:val="0"/>
                <w:sz w:val="16"/>
                <w:szCs w:val="16"/>
                <w:lang w:eastAsia="zh-TW"/>
              </w:rPr>
              <w:t xml:space="preserve"> 2000;</w:t>
            </w:r>
            <w:r w:rsidR="000E2728" w:rsidRPr="00751517">
              <w:rPr>
                <w:rFonts w:eastAsia="Times New Roman"/>
                <w:b w:val="0"/>
                <w:kern w:val="0"/>
                <w:sz w:val="16"/>
                <w:szCs w:val="16"/>
                <w:lang w:eastAsia="zh-TW"/>
              </w:rPr>
              <w:t xml:space="preserve"> </w:t>
            </w:r>
            <w:r w:rsidR="00E21B6B" w:rsidRPr="00751517">
              <w:rPr>
                <w:rFonts w:eastAsia="Times New Roman"/>
                <w:b w:val="0"/>
                <w:kern w:val="0"/>
                <w:sz w:val="16"/>
                <w:szCs w:val="16"/>
                <w:lang w:eastAsia="zh-TW"/>
              </w:rPr>
              <w:t>42</w:t>
            </w:r>
            <w:r w:rsidR="00B82FAB" w:rsidRPr="00751517">
              <w:rPr>
                <w:rFonts w:eastAsia="Times New Roman"/>
                <w:b w:val="0"/>
                <w:kern w:val="0"/>
                <w:sz w:val="16"/>
                <w:szCs w:val="16"/>
                <w:lang w:eastAsia="zh-TW"/>
              </w:rPr>
              <w:t>:</w:t>
            </w:r>
            <w:r w:rsidRPr="00751517">
              <w:rPr>
                <w:rFonts w:eastAsia="Times New Roman"/>
                <w:b w:val="0"/>
                <w:kern w:val="0"/>
                <w:sz w:val="16"/>
                <w:szCs w:val="16"/>
                <w:lang w:eastAsia="zh-TW"/>
              </w:rPr>
              <w:t>639</w:t>
            </w:r>
            <w:r w:rsidR="00EE52CF" w:rsidRPr="00751517">
              <w:rPr>
                <w:rFonts w:eastAsia="Helvetica"/>
                <w:b w:val="0"/>
                <w:kern w:val="0"/>
                <w:sz w:val="16"/>
                <w:szCs w:val="16"/>
                <w:lang w:eastAsia="zh-TW"/>
              </w:rPr>
              <w:t>–</w:t>
            </w:r>
            <w:r w:rsidR="007B53BF" w:rsidRPr="00751517">
              <w:rPr>
                <w:rFonts w:eastAsia="Times New Roman"/>
                <w:b w:val="0"/>
                <w:kern w:val="0"/>
                <w:sz w:val="16"/>
                <w:szCs w:val="16"/>
                <w:lang w:eastAsia="zh-TW"/>
              </w:rPr>
              <w:t>6</w:t>
            </w:r>
            <w:r w:rsidRPr="00751517">
              <w:rPr>
                <w:rFonts w:eastAsia="Times New Roman"/>
                <w:b w:val="0"/>
                <w:kern w:val="0"/>
                <w:sz w:val="16"/>
                <w:szCs w:val="16"/>
                <w:lang w:eastAsia="zh-TW"/>
              </w:rPr>
              <w:t>44.</w:t>
            </w:r>
          </w:p>
        </w:tc>
        <w:tc>
          <w:tcPr>
            <w:tcW w:w="930" w:type="pct"/>
            <w:hideMark/>
          </w:tcPr>
          <w:p w14:paraId="3AD0A517" w14:textId="77777777" w:rsidR="00215D9D" w:rsidRPr="00751517" w:rsidRDefault="00215D9D" w:rsidP="00CF1E1A">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Inappropriate population</w:t>
            </w:r>
          </w:p>
        </w:tc>
      </w:tr>
      <w:tr w:rsidR="00751517" w:rsidRPr="00751517" w14:paraId="7A33990A"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2A1EE48D" w14:textId="116B6DFA" w:rsidR="00215D9D" w:rsidRPr="00751517" w:rsidRDefault="00215D9D" w:rsidP="00CF1E1A">
            <w:pPr>
              <w:rPr>
                <w:rFonts w:eastAsia="Times New Roman"/>
                <w:b w:val="0"/>
                <w:kern w:val="0"/>
                <w:sz w:val="16"/>
                <w:szCs w:val="16"/>
                <w:lang w:eastAsia="zh-TW"/>
              </w:rPr>
            </w:pPr>
            <w:r w:rsidRPr="00751517">
              <w:rPr>
                <w:rFonts w:eastAsia="Times New Roman"/>
                <w:b w:val="0"/>
                <w:kern w:val="0"/>
                <w:sz w:val="16"/>
                <w:szCs w:val="16"/>
                <w:lang w:eastAsia="zh-TW"/>
              </w:rPr>
              <w:t>Seo</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G</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H</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w:t>
            </w:r>
            <w:r w:rsidR="000E2728" w:rsidRPr="00751517">
              <w:rPr>
                <w:rFonts w:eastAsia="Times New Roman"/>
                <w:b w:val="0"/>
                <w:i/>
                <w:kern w:val="0"/>
                <w:sz w:val="16"/>
                <w:szCs w:val="16"/>
                <w:lang w:eastAsia="zh-TW"/>
              </w:rPr>
              <w:t>et al</w:t>
            </w:r>
            <w:r w:rsidRPr="00751517">
              <w:rPr>
                <w:rFonts w:eastAsia="Times New Roman"/>
                <w:b w:val="0"/>
                <w:kern w:val="0"/>
                <w:sz w:val="16"/>
                <w:szCs w:val="16"/>
                <w:lang w:eastAsia="zh-TW"/>
              </w:rPr>
              <w:t xml:space="preserve">. Cancer-specific incidence rates of tuberculosis: A 5-year nationwide population-based study in a country with an intermediate tuberculosis burden. </w:t>
            </w:r>
            <w:r w:rsidRPr="00751517">
              <w:rPr>
                <w:rFonts w:eastAsia="Times New Roman"/>
                <w:b w:val="0"/>
                <w:i/>
                <w:kern w:val="0"/>
                <w:sz w:val="16"/>
                <w:szCs w:val="16"/>
                <w:lang w:eastAsia="zh-TW"/>
              </w:rPr>
              <w:t>Medicine</w:t>
            </w:r>
            <w:r w:rsidR="00B82FAB" w:rsidRPr="00751517">
              <w:rPr>
                <w:rFonts w:eastAsia="Times New Roman"/>
                <w:b w:val="0"/>
                <w:iCs/>
                <w:kern w:val="0"/>
                <w:sz w:val="16"/>
                <w:szCs w:val="16"/>
                <w:lang w:eastAsia="zh-TW"/>
              </w:rPr>
              <w:t xml:space="preserve"> 2016; </w:t>
            </w:r>
            <w:r w:rsidRPr="00751517">
              <w:rPr>
                <w:rFonts w:eastAsia="Times New Roman"/>
                <w:b w:val="0"/>
                <w:kern w:val="0"/>
                <w:sz w:val="16"/>
                <w:szCs w:val="16"/>
                <w:lang w:eastAsia="zh-TW"/>
              </w:rPr>
              <w:t>95.</w:t>
            </w:r>
          </w:p>
        </w:tc>
        <w:tc>
          <w:tcPr>
            <w:tcW w:w="930" w:type="pct"/>
            <w:hideMark/>
          </w:tcPr>
          <w:p w14:paraId="7E32B416" w14:textId="77777777" w:rsidR="00215D9D" w:rsidRPr="00751517" w:rsidRDefault="00215D9D" w:rsidP="00CF1E1A">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Inappropriate population</w:t>
            </w:r>
          </w:p>
        </w:tc>
      </w:tr>
      <w:tr w:rsidR="00751517" w:rsidRPr="00751517" w14:paraId="0D7FA194"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288307F3" w14:textId="0CED259D" w:rsidR="00215D9D" w:rsidRPr="00751517" w:rsidRDefault="00215D9D" w:rsidP="00E21B6B">
            <w:pPr>
              <w:rPr>
                <w:rFonts w:eastAsia="Times New Roman"/>
                <w:b w:val="0"/>
                <w:kern w:val="0"/>
                <w:sz w:val="16"/>
                <w:szCs w:val="16"/>
                <w:lang w:eastAsia="zh-TW"/>
              </w:rPr>
            </w:pPr>
            <w:r w:rsidRPr="00751517">
              <w:rPr>
                <w:rFonts w:eastAsia="Times New Roman"/>
                <w:b w:val="0"/>
                <w:kern w:val="0"/>
                <w:sz w:val="16"/>
                <w:szCs w:val="16"/>
                <w:lang w:eastAsia="zh-TW"/>
              </w:rPr>
              <w:t>Stein</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M</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E</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w:t>
            </w:r>
            <w:r w:rsidR="00E21B6B" w:rsidRPr="00751517">
              <w:rPr>
                <w:rFonts w:eastAsia="Times New Roman"/>
                <w:b w:val="0"/>
                <w:i/>
                <w:kern w:val="0"/>
                <w:sz w:val="16"/>
                <w:szCs w:val="16"/>
                <w:lang w:eastAsia="zh-TW"/>
              </w:rPr>
              <w:t>et al</w:t>
            </w:r>
            <w:r w:rsidRPr="00751517">
              <w:rPr>
                <w:rFonts w:eastAsia="Times New Roman"/>
                <w:b w:val="0"/>
                <w:kern w:val="0"/>
                <w:sz w:val="16"/>
                <w:szCs w:val="16"/>
                <w:lang w:eastAsia="zh-TW"/>
              </w:rPr>
              <w:t>. Epidemic AIDS-related Kaposi's sarcoma in southern Africa: experience at the Johannesburg General Hospital (1980</w:t>
            </w:r>
            <w:r w:rsidRPr="00751517">
              <w:rPr>
                <w:rFonts w:eastAsia="Helvetica"/>
                <w:b w:val="0"/>
                <w:kern w:val="0"/>
                <w:sz w:val="16"/>
                <w:szCs w:val="16"/>
                <w:lang w:eastAsia="zh-TW"/>
              </w:rPr>
              <w:t xml:space="preserve">–1990). </w:t>
            </w:r>
            <w:r w:rsidRPr="00751517">
              <w:rPr>
                <w:rFonts w:eastAsia="Times New Roman"/>
                <w:b w:val="0"/>
                <w:i/>
                <w:kern w:val="0"/>
                <w:sz w:val="16"/>
                <w:szCs w:val="16"/>
                <w:lang w:eastAsia="zh-TW"/>
              </w:rPr>
              <w:t xml:space="preserve">Transactions of the </w:t>
            </w:r>
            <w:r w:rsidR="007B53BF" w:rsidRPr="00751517">
              <w:rPr>
                <w:rFonts w:eastAsia="Times New Roman"/>
                <w:b w:val="0"/>
                <w:i/>
                <w:kern w:val="0"/>
                <w:sz w:val="16"/>
                <w:szCs w:val="16"/>
                <w:lang w:eastAsia="zh-TW"/>
              </w:rPr>
              <w:t>r</w:t>
            </w:r>
            <w:r w:rsidRPr="00751517">
              <w:rPr>
                <w:rFonts w:eastAsia="Times New Roman"/>
                <w:b w:val="0"/>
                <w:i/>
                <w:kern w:val="0"/>
                <w:sz w:val="16"/>
                <w:szCs w:val="16"/>
                <w:lang w:eastAsia="zh-TW"/>
              </w:rPr>
              <w:t xml:space="preserve">oyal </w:t>
            </w:r>
            <w:r w:rsidR="007B53BF" w:rsidRPr="00751517">
              <w:rPr>
                <w:rFonts w:eastAsia="Times New Roman"/>
                <w:b w:val="0"/>
                <w:i/>
                <w:kern w:val="0"/>
                <w:sz w:val="16"/>
                <w:szCs w:val="16"/>
                <w:lang w:eastAsia="zh-TW"/>
              </w:rPr>
              <w:t>s</w:t>
            </w:r>
            <w:r w:rsidRPr="00751517">
              <w:rPr>
                <w:rFonts w:eastAsia="Times New Roman"/>
                <w:b w:val="0"/>
                <w:i/>
                <w:kern w:val="0"/>
                <w:sz w:val="16"/>
                <w:szCs w:val="16"/>
                <w:lang w:eastAsia="zh-TW"/>
              </w:rPr>
              <w:t xml:space="preserve">ociety of </w:t>
            </w:r>
            <w:r w:rsidR="007B53BF" w:rsidRPr="00751517">
              <w:rPr>
                <w:rFonts w:eastAsia="Times New Roman"/>
                <w:b w:val="0"/>
                <w:i/>
                <w:kern w:val="0"/>
                <w:sz w:val="16"/>
                <w:szCs w:val="16"/>
                <w:lang w:eastAsia="zh-TW"/>
              </w:rPr>
              <w:t>t</w:t>
            </w:r>
            <w:r w:rsidRPr="00751517">
              <w:rPr>
                <w:rFonts w:eastAsia="Times New Roman"/>
                <w:b w:val="0"/>
                <w:i/>
                <w:kern w:val="0"/>
                <w:sz w:val="16"/>
                <w:szCs w:val="16"/>
                <w:lang w:eastAsia="zh-TW"/>
              </w:rPr>
              <w:t xml:space="preserve">ropical </w:t>
            </w:r>
            <w:r w:rsidR="007B53BF" w:rsidRPr="00751517">
              <w:rPr>
                <w:rFonts w:eastAsia="Times New Roman"/>
                <w:b w:val="0"/>
                <w:i/>
                <w:kern w:val="0"/>
                <w:sz w:val="16"/>
                <w:szCs w:val="16"/>
                <w:lang w:eastAsia="zh-TW"/>
              </w:rPr>
              <w:t>m</w:t>
            </w:r>
            <w:r w:rsidRPr="00751517">
              <w:rPr>
                <w:rFonts w:eastAsia="Times New Roman"/>
                <w:b w:val="0"/>
                <w:i/>
                <w:kern w:val="0"/>
                <w:sz w:val="16"/>
                <w:szCs w:val="16"/>
                <w:lang w:eastAsia="zh-TW"/>
              </w:rPr>
              <w:t xml:space="preserve">edicine and </w:t>
            </w:r>
            <w:r w:rsidR="007B53BF" w:rsidRPr="00751517">
              <w:rPr>
                <w:rFonts w:eastAsia="Times New Roman"/>
                <w:b w:val="0"/>
                <w:i/>
                <w:kern w:val="0"/>
                <w:sz w:val="16"/>
                <w:szCs w:val="16"/>
                <w:lang w:eastAsia="zh-TW"/>
              </w:rPr>
              <w:t>h</w:t>
            </w:r>
            <w:r w:rsidRPr="00751517">
              <w:rPr>
                <w:rFonts w:eastAsia="Times New Roman"/>
                <w:b w:val="0"/>
                <w:i/>
                <w:kern w:val="0"/>
                <w:sz w:val="16"/>
                <w:szCs w:val="16"/>
                <w:lang w:eastAsia="zh-TW"/>
              </w:rPr>
              <w:t>ygiene</w:t>
            </w:r>
            <w:r w:rsidR="00B82FAB" w:rsidRPr="00751517">
              <w:rPr>
                <w:rFonts w:eastAsia="Times New Roman"/>
                <w:b w:val="0"/>
                <w:iCs/>
                <w:kern w:val="0"/>
                <w:sz w:val="16"/>
                <w:szCs w:val="16"/>
                <w:lang w:eastAsia="zh-TW"/>
              </w:rPr>
              <w:t xml:space="preserve"> 1994;</w:t>
            </w:r>
            <w:r w:rsidRPr="00751517">
              <w:rPr>
                <w:rFonts w:eastAsia="Times New Roman"/>
                <w:b w:val="0"/>
                <w:kern w:val="0"/>
                <w:sz w:val="16"/>
                <w:szCs w:val="16"/>
                <w:lang w:eastAsia="zh-TW"/>
              </w:rPr>
              <w:t xml:space="preserve"> </w:t>
            </w:r>
            <w:r w:rsidR="00E21B6B" w:rsidRPr="00751517">
              <w:rPr>
                <w:rFonts w:eastAsia="Times New Roman"/>
                <w:b w:val="0"/>
                <w:kern w:val="0"/>
                <w:sz w:val="16"/>
                <w:szCs w:val="16"/>
                <w:lang w:eastAsia="zh-TW"/>
              </w:rPr>
              <w:t>88</w:t>
            </w:r>
            <w:r w:rsidR="00B82FAB" w:rsidRPr="00751517">
              <w:rPr>
                <w:rFonts w:eastAsia="Times New Roman"/>
                <w:b w:val="0"/>
                <w:kern w:val="0"/>
                <w:sz w:val="16"/>
                <w:szCs w:val="16"/>
                <w:lang w:eastAsia="zh-TW"/>
              </w:rPr>
              <w:t>:</w:t>
            </w:r>
            <w:r w:rsidRPr="00751517">
              <w:rPr>
                <w:rFonts w:eastAsia="Times New Roman"/>
                <w:b w:val="0"/>
                <w:kern w:val="0"/>
                <w:sz w:val="16"/>
                <w:szCs w:val="16"/>
                <w:lang w:eastAsia="zh-TW"/>
              </w:rPr>
              <w:t>434</w:t>
            </w:r>
            <w:r w:rsidR="00EE52CF" w:rsidRPr="00751517">
              <w:rPr>
                <w:rFonts w:eastAsia="Helvetica"/>
                <w:b w:val="0"/>
                <w:kern w:val="0"/>
                <w:sz w:val="16"/>
                <w:szCs w:val="16"/>
                <w:lang w:eastAsia="zh-TW"/>
              </w:rPr>
              <w:t>–</w:t>
            </w:r>
            <w:r w:rsidR="007B53BF" w:rsidRPr="00751517">
              <w:rPr>
                <w:rFonts w:eastAsia="Times New Roman"/>
                <w:b w:val="0"/>
                <w:kern w:val="0"/>
                <w:sz w:val="16"/>
                <w:szCs w:val="16"/>
                <w:lang w:eastAsia="zh-TW"/>
              </w:rPr>
              <w:t>43</w:t>
            </w:r>
            <w:r w:rsidRPr="00751517">
              <w:rPr>
                <w:rFonts w:eastAsia="Times New Roman"/>
                <w:b w:val="0"/>
                <w:kern w:val="0"/>
                <w:sz w:val="16"/>
                <w:szCs w:val="16"/>
                <w:lang w:eastAsia="zh-TW"/>
              </w:rPr>
              <w:t>6.</w:t>
            </w:r>
          </w:p>
        </w:tc>
        <w:tc>
          <w:tcPr>
            <w:tcW w:w="930" w:type="pct"/>
            <w:hideMark/>
          </w:tcPr>
          <w:p w14:paraId="45D4BDBC" w14:textId="77777777" w:rsidR="00215D9D" w:rsidRPr="00751517" w:rsidRDefault="00215D9D" w:rsidP="00CF1E1A">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Inappropriate population</w:t>
            </w:r>
          </w:p>
        </w:tc>
      </w:tr>
      <w:tr w:rsidR="00751517" w:rsidRPr="00751517" w14:paraId="03634A96"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74665ACB" w14:textId="5599140A" w:rsidR="00215D9D" w:rsidRPr="00751517" w:rsidRDefault="00215D9D" w:rsidP="00E21B6B">
            <w:pPr>
              <w:rPr>
                <w:rFonts w:eastAsia="Times New Roman"/>
                <w:b w:val="0"/>
                <w:kern w:val="0"/>
                <w:sz w:val="16"/>
                <w:szCs w:val="16"/>
                <w:lang w:eastAsia="zh-TW"/>
              </w:rPr>
            </w:pPr>
            <w:r w:rsidRPr="00751517">
              <w:rPr>
                <w:rFonts w:eastAsia="Times New Roman"/>
                <w:b w:val="0"/>
                <w:kern w:val="0"/>
                <w:sz w:val="16"/>
                <w:szCs w:val="16"/>
                <w:lang w:eastAsia="zh-TW"/>
              </w:rPr>
              <w:t>Tamura</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A</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w:t>
            </w:r>
            <w:r w:rsidR="000E2728" w:rsidRPr="00751517">
              <w:rPr>
                <w:rFonts w:eastAsia="Times New Roman"/>
                <w:b w:val="0"/>
                <w:i/>
                <w:kern w:val="0"/>
                <w:sz w:val="16"/>
                <w:szCs w:val="16"/>
                <w:lang w:eastAsia="zh-TW"/>
              </w:rPr>
              <w:t>et al</w:t>
            </w:r>
            <w:r w:rsidRPr="00751517">
              <w:rPr>
                <w:rFonts w:eastAsia="Times New Roman"/>
                <w:b w:val="0"/>
                <w:kern w:val="0"/>
                <w:sz w:val="16"/>
                <w:szCs w:val="16"/>
                <w:lang w:eastAsia="zh-TW"/>
              </w:rPr>
              <w:t xml:space="preserve">. Lung cancer in patients who had received thoracoplasty for pulmonary tuberculosis. </w:t>
            </w:r>
            <w:r w:rsidRPr="00751517">
              <w:rPr>
                <w:rFonts w:eastAsia="Times New Roman"/>
                <w:b w:val="0"/>
                <w:i/>
                <w:kern w:val="0"/>
                <w:sz w:val="16"/>
                <w:szCs w:val="16"/>
                <w:lang w:eastAsia="zh-TW"/>
              </w:rPr>
              <w:t>Japanese journal of clinical oncology</w:t>
            </w:r>
            <w:r w:rsidR="00B82FAB" w:rsidRPr="00751517">
              <w:rPr>
                <w:rFonts w:eastAsia="Times New Roman"/>
                <w:b w:val="0"/>
                <w:iCs/>
                <w:kern w:val="0"/>
                <w:sz w:val="16"/>
                <w:szCs w:val="16"/>
                <w:lang w:eastAsia="zh-TW"/>
              </w:rPr>
              <w:t xml:space="preserve"> 1999;</w:t>
            </w:r>
            <w:r w:rsidRPr="00751517">
              <w:rPr>
                <w:rFonts w:eastAsia="Times New Roman"/>
                <w:b w:val="0"/>
                <w:kern w:val="0"/>
                <w:sz w:val="16"/>
                <w:szCs w:val="16"/>
                <w:lang w:eastAsia="zh-TW"/>
              </w:rPr>
              <w:t xml:space="preserve"> </w:t>
            </w:r>
            <w:r w:rsidR="00E21B6B" w:rsidRPr="00751517">
              <w:rPr>
                <w:rFonts w:eastAsia="Times New Roman"/>
                <w:b w:val="0"/>
                <w:kern w:val="0"/>
                <w:sz w:val="16"/>
                <w:szCs w:val="16"/>
                <w:lang w:eastAsia="zh-TW"/>
              </w:rPr>
              <w:t>29</w:t>
            </w:r>
            <w:r w:rsidR="00B82FAB" w:rsidRPr="00751517">
              <w:rPr>
                <w:rFonts w:eastAsia="Times New Roman"/>
                <w:b w:val="0"/>
                <w:kern w:val="0"/>
                <w:sz w:val="16"/>
                <w:szCs w:val="16"/>
                <w:lang w:eastAsia="zh-TW"/>
              </w:rPr>
              <w:t>:</w:t>
            </w:r>
            <w:r w:rsidRPr="00751517">
              <w:rPr>
                <w:rFonts w:eastAsia="Times New Roman"/>
                <w:b w:val="0"/>
                <w:kern w:val="0"/>
                <w:sz w:val="16"/>
                <w:szCs w:val="16"/>
                <w:lang w:eastAsia="zh-TW"/>
              </w:rPr>
              <w:t>541</w:t>
            </w:r>
            <w:r w:rsidR="00EE52CF" w:rsidRPr="00751517">
              <w:rPr>
                <w:rFonts w:eastAsia="Helvetica"/>
                <w:b w:val="0"/>
                <w:kern w:val="0"/>
                <w:sz w:val="16"/>
                <w:szCs w:val="16"/>
                <w:lang w:eastAsia="zh-TW"/>
              </w:rPr>
              <w:t>–</w:t>
            </w:r>
            <w:r w:rsidR="007B53BF" w:rsidRPr="00751517">
              <w:rPr>
                <w:rFonts w:eastAsia="Times New Roman"/>
                <w:b w:val="0"/>
                <w:kern w:val="0"/>
                <w:sz w:val="16"/>
                <w:szCs w:val="16"/>
                <w:lang w:eastAsia="zh-TW"/>
              </w:rPr>
              <w:t>54</w:t>
            </w:r>
            <w:r w:rsidRPr="00751517">
              <w:rPr>
                <w:rFonts w:eastAsia="Times New Roman"/>
                <w:b w:val="0"/>
                <w:kern w:val="0"/>
                <w:sz w:val="16"/>
                <w:szCs w:val="16"/>
                <w:lang w:eastAsia="zh-TW"/>
              </w:rPr>
              <w:t>5.</w:t>
            </w:r>
          </w:p>
        </w:tc>
        <w:tc>
          <w:tcPr>
            <w:tcW w:w="930" w:type="pct"/>
            <w:hideMark/>
          </w:tcPr>
          <w:p w14:paraId="15B60826" w14:textId="77777777" w:rsidR="00215D9D" w:rsidRPr="00751517" w:rsidRDefault="00215D9D" w:rsidP="00CF1E1A">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Inappropriate population</w:t>
            </w:r>
          </w:p>
        </w:tc>
      </w:tr>
      <w:tr w:rsidR="00751517" w:rsidRPr="00751517" w14:paraId="4B23EEA6"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tcPr>
          <w:p w14:paraId="1D98FAD4" w14:textId="4DAA0C6C" w:rsidR="006F4716" w:rsidRPr="00751517" w:rsidRDefault="006F4716" w:rsidP="006F4716">
            <w:pPr>
              <w:rPr>
                <w:rFonts w:eastAsia="Times New Roman"/>
                <w:b w:val="0"/>
                <w:sz w:val="16"/>
                <w:szCs w:val="16"/>
              </w:rPr>
            </w:pPr>
            <w:r w:rsidRPr="00751517">
              <w:rPr>
                <w:rFonts w:eastAsia="Times New Roman"/>
                <w:b w:val="0"/>
                <w:sz w:val="16"/>
                <w:szCs w:val="16"/>
              </w:rPr>
              <w:t>Shebl</w:t>
            </w:r>
            <w:r w:rsidR="00E21B6B" w:rsidRPr="00751517">
              <w:rPr>
                <w:rFonts w:eastAsia="Times New Roman"/>
                <w:b w:val="0"/>
                <w:sz w:val="16"/>
                <w:szCs w:val="16"/>
              </w:rPr>
              <w:t>,</w:t>
            </w:r>
            <w:r w:rsidRPr="00751517">
              <w:rPr>
                <w:rFonts w:eastAsia="Times New Roman"/>
                <w:b w:val="0"/>
                <w:sz w:val="16"/>
                <w:szCs w:val="16"/>
              </w:rPr>
              <w:t xml:space="preserve"> F</w:t>
            </w:r>
            <w:r w:rsidR="00E21B6B" w:rsidRPr="00751517">
              <w:rPr>
                <w:rFonts w:eastAsia="Times New Roman"/>
                <w:b w:val="0"/>
                <w:sz w:val="16"/>
                <w:szCs w:val="16"/>
              </w:rPr>
              <w:t>.</w:t>
            </w:r>
            <w:r w:rsidRPr="00751517">
              <w:rPr>
                <w:rFonts w:eastAsia="Times New Roman"/>
                <w:b w:val="0"/>
                <w:sz w:val="16"/>
                <w:szCs w:val="16"/>
              </w:rPr>
              <w:t>M</w:t>
            </w:r>
            <w:r w:rsidR="00E21B6B" w:rsidRPr="00751517">
              <w:rPr>
                <w:rFonts w:eastAsia="Times New Roman"/>
                <w:b w:val="0"/>
                <w:sz w:val="16"/>
                <w:szCs w:val="16"/>
              </w:rPr>
              <w:t>.</w:t>
            </w:r>
            <w:r w:rsidRPr="00751517">
              <w:rPr>
                <w:rFonts w:eastAsia="Times New Roman"/>
                <w:b w:val="0"/>
                <w:sz w:val="16"/>
                <w:szCs w:val="16"/>
              </w:rPr>
              <w:t>, Engels</w:t>
            </w:r>
            <w:r w:rsidR="00E21B6B" w:rsidRPr="00751517">
              <w:rPr>
                <w:rFonts w:eastAsia="Times New Roman"/>
                <w:b w:val="0"/>
                <w:sz w:val="16"/>
                <w:szCs w:val="16"/>
              </w:rPr>
              <w:t>,</w:t>
            </w:r>
            <w:r w:rsidRPr="00751517">
              <w:rPr>
                <w:rFonts w:eastAsia="Times New Roman"/>
                <w:b w:val="0"/>
                <w:sz w:val="16"/>
                <w:szCs w:val="16"/>
              </w:rPr>
              <w:t xml:space="preserve"> E</w:t>
            </w:r>
            <w:r w:rsidR="00E21B6B" w:rsidRPr="00751517">
              <w:rPr>
                <w:rFonts w:eastAsia="Times New Roman"/>
                <w:b w:val="0"/>
                <w:sz w:val="16"/>
                <w:szCs w:val="16"/>
              </w:rPr>
              <w:t>.</w:t>
            </w:r>
            <w:r w:rsidRPr="00751517">
              <w:rPr>
                <w:rFonts w:eastAsia="Times New Roman"/>
                <w:b w:val="0"/>
                <w:sz w:val="16"/>
                <w:szCs w:val="16"/>
              </w:rPr>
              <w:t>A</w:t>
            </w:r>
            <w:r w:rsidR="00E21B6B" w:rsidRPr="00751517">
              <w:rPr>
                <w:rFonts w:eastAsia="Times New Roman"/>
                <w:b w:val="0"/>
                <w:sz w:val="16"/>
                <w:szCs w:val="16"/>
              </w:rPr>
              <w:t>.</w:t>
            </w:r>
            <w:r w:rsidRPr="00751517">
              <w:rPr>
                <w:rFonts w:eastAsia="Times New Roman"/>
                <w:b w:val="0"/>
                <w:sz w:val="16"/>
                <w:szCs w:val="16"/>
              </w:rPr>
              <w:t>, Goedert</w:t>
            </w:r>
            <w:r w:rsidR="00E21B6B" w:rsidRPr="00751517">
              <w:rPr>
                <w:rFonts w:eastAsia="Times New Roman"/>
                <w:b w:val="0"/>
                <w:sz w:val="16"/>
                <w:szCs w:val="16"/>
              </w:rPr>
              <w:t>,</w:t>
            </w:r>
            <w:r w:rsidRPr="00751517">
              <w:rPr>
                <w:rFonts w:eastAsia="Times New Roman"/>
                <w:b w:val="0"/>
                <w:sz w:val="16"/>
                <w:szCs w:val="16"/>
              </w:rPr>
              <w:t xml:space="preserve"> J</w:t>
            </w:r>
            <w:r w:rsidR="00E21B6B" w:rsidRPr="00751517">
              <w:rPr>
                <w:rFonts w:eastAsia="Times New Roman"/>
                <w:b w:val="0"/>
                <w:sz w:val="16"/>
                <w:szCs w:val="16"/>
              </w:rPr>
              <w:t>.</w:t>
            </w:r>
            <w:r w:rsidRPr="00751517">
              <w:rPr>
                <w:rFonts w:eastAsia="Times New Roman"/>
                <w:b w:val="0"/>
                <w:sz w:val="16"/>
                <w:szCs w:val="16"/>
              </w:rPr>
              <w:t>J</w:t>
            </w:r>
            <w:r w:rsidR="00E21B6B" w:rsidRPr="00751517">
              <w:rPr>
                <w:rFonts w:eastAsia="Times New Roman"/>
                <w:b w:val="0"/>
                <w:sz w:val="16"/>
                <w:szCs w:val="16"/>
              </w:rPr>
              <w:t>. &amp;</w:t>
            </w:r>
            <w:r w:rsidRPr="00751517">
              <w:rPr>
                <w:rFonts w:eastAsia="Times New Roman"/>
                <w:b w:val="0"/>
                <w:sz w:val="16"/>
                <w:szCs w:val="16"/>
              </w:rPr>
              <w:t xml:space="preserve"> Chaturvedi</w:t>
            </w:r>
            <w:r w:rsidR="00E21B6B" w:rsidRPr="00751517">
              <w:rPr>
                <w:rFonts w:eastAsia="Times New Roman"/>
                <w:b w:val="0"/>
                <w:sz w:val="16"/>
                <w:szCs w:val="16"/>
              </w:rPr>
              <w:t>,</w:t>
            </w:r>
            <w:r w:rsidRPr="00751517">
              <w:rPr>
                <w:rFonts w:eastAsia="Times New Roman"/>
                <w:b w:val="0"/>
                <w:sz w:val="16"/>
                <w:szCs w:val="16"/>
              </w:rPr>
              <w:t xml:space="preserve"> A</w:t>
            </w:r>
            <w:r w:rsidR="00E21B6B" w:rsidRPr="00751517">
              <w:rPr>
                <w:rFonts w:eastAsia="Times New Roman"/>
                <w:b w:val="0"/>
                <w:sz w:val="16"/>
                <w:szCs w:val="16"/>
              </w:rPr>
              <w:t>.</w:t>
            </w:r>
            <w:r w:rsidRPr="00751517">
              <w:rPr>
                <w:rFonts w:eastAsia="Times New Roman"/>
                <w:b w:val="0"/>
                <w:sz w:val="16"/>
                <w:szCs w:val="16"/>
              </w:rPr>
              <w:t xml:space="preserve">K. Pulmonary infections and risk of lung cancer among persons with AIDS. </w:t>
            </w:r>
            <w:r w:rsidRPr="00751517">
              <w:rPr>
                <w:rFonts w:eastAsia="Times New Roman"/>
                <w:b w:val="0"/>
                <w:i/>
                <w:sz w:val="16"/>
                <w:szCs w:val="16"/>
              </w:rPr>
              <w:t xml:space="preserve">J </w:t>
            </w:r>
            <w:r w:rsidR="007B53BF" w:rsidRPr="00751517">
              <w:rPr>
                <w:rFonts w:eastAsia="Times New Roman"/>
                <w:b w:val="0"/>
                <w:i/>
                <w:sz w:val="16"/>
                <w:szCs w:val="16"/>
              </w:rPr>
              <w:t>a</w:t>
            </w:r>
            <w:r w:rsidRPr="00751517">
              <w:rPr>
                <w:rFonts w:eastAsia="Times New Roman"/>
                <w:b w:val="0"/>
                <w:i/>
                <w:sz w:val="16"/>
                <w:szCs w:val="16"/>
              </w:rPr>
              <w:t xml:space="preserve">cquir </w:t>
            </w:r>
            <w:r w:rsidR="007B53BF" w:rsidRPr="00751517">
              <w:rPr>
                <w:rFonts w:eastAsia="Times New Roman"/>
                <w:b w:val="0"/>
                <w:i/>
                <w:sz w:val="16"/>
                <w:szCs w:val="16"/>
              </w:rPr>
              <w:t>i</w:t>
            </w:r>
            <w:r w:rsidRPr="00751517">
              <w:rPr>
                <w:rFonts w:eastAsia="Times New Roman"/>
                <w:b w:val="0"/>
                <w:i/>
                <w:sz w:val="16"/>
                <w:szCs w:val="16"/>
              </w:rPr>
              <w:t xml:space="preserve">mmune </w:t>
            </w:r>
            <w:r w:rsidR="007B53BF" w:rsidRPr="00751517">
              <w:rPr>
                <w:rFonts w:eastAsia="Times New Roman"/>
                <w:b w:val="0"/>
                <w:i/>
                <w:sz w:val="16"/>
                <w:szCs w:val="16"/>
              </w:rPr>
              <w:t>d</w:t>
            </w:r>
            <w:r w:rsidRPr="00751517">
              <w:rPr>
                <w:rFonts w:eastAsia="Times New Roman"/>
                <w:b w:val="0"/>
                <w:i/>
                <w:sz w:val="16"/>
                <w:szCs w:val="16"/>
              </w:rPr>
              <w:t xml:space="preserve">efic </w:t>
            </w:r>
            <w:r w:rsidR="007B53BF" w:rsidRPr="00751517">
              <w:rPr>
                <w:rFonts w:eastAsia="Times New Roman"/>
                <w:b w:val="0"/>
                <w:i/>
                <w:sz w:val="16"/>
                <w:szCs w:val="16"/>
              </w:rPr>
              <w:t>s</w:t>
            </w:r>
            <w:r w:rsidRPr="00751517">
              <w:rPr>
                <w:rFonts w:eastAsia="Times New Roman"/>
                <w:b w:val="0"/>
                <w:i/>
                <w:sz w:val="16"/>
                <w:szCs w:val="16"/>
              </w:rPr>
              <w:t>yndr</w:t>
            </w:r>
            <w:r w:rsidR="00B82FAB" w:rsidRPr="00751517">
              <w:rPr>
                <w:rFonts w:eastAsia="Times New Roman"/>
                <w:b w:val="0"/>
                <w:iCs/>
                <w:sz w:val="16"/>
                <w:szCs w:val="16"/>
              </w:rPr>
              <w:t xml:space="preserve"> 2010;</w:t>
            </w:r>
            <w:r w:rsidR="007B53BF" w:rsidRPr="00751517">
              <w:rPr>
                <w:rFonts w:eastAsia="Times New Roman"/>
                <w:b w:val="0"/>
                <w:sz w:val="16"/>
                <w:szCs w:val="16"/>
              </w:rPr>
              <w:t xml:space="preserve"> </w:t>
            </w:r>
            <w:r w:rsidRPr="00751517">
              <w:rPr>
                <w:rFonts w:eastAsia="Times New Roman"/>
                <w:b w:val="0"/>
                <w:sz w:val="16"/>
                <w:szCs w:val="16"/>
              </w:rPr>
              <w:t>55</w:t>
            </w:r>
            <w:r w:rsidR="00B82FAB" w:rsidRPr="00751517">
              <w:rPr>
                <w:rFonts w:eastAsia="Times New Roman"/>
                <w:b w:val="0"/>
                <w:sz w:val="16"/>
                <w:szCs w:val="16"/>
              </w:rPr>
              <w:t>:</w:t>
            </w:r>
            <w:r w:rsidRPr="00751517">
              <w:rPr>
                <w:rFonts w:eastAsia="Times New Roman"/>
                <w:b w:val="0"/>
                <w:sz w:val="16"/>
                <w:szCs w:val="16"/>
              </w:rPr>
              <w:t>375</w:t>
            </w:r>
            <w:r w:rsidR="00EE52CF" w:rsidRPr="00751517">
              <w:rPr>
                <w:rFonts w:eastAsia="Helvetica"/>
                <w:b w:val="0"/>
                <w:sz w:val="16"/>
                <w:szCs w:val="16"/>
              </w:rPr>
              <w:t>–</w:t>
            </w:r>
            <w:r w:rsidR="007B53BF" w:rsidRPr="00751517">
              <w:rPr>
                <w:rFonts w:eastAsia="Times New Roman"/>
                <w:b w:val="0"/>
                <w:sz w:val="16"/>
                <w:szCs w:val="16"/>
              </w:rPr>
              <w:t>37</w:t>
            </w:r>
            <w:r w:rsidRPr="00751517">
              <w:rPr>
                <w:rFonts w:eastAsia="Times New Roman"/>
                <w:b w:val="0"/>
                <w:sz w:val="16"/>
                <w:szCs w:val="16"/>
              </w:rPr>
              <w:t>9.</w:t>
            </w:r>
          </w:p>
        </w:tc>
        <w:tc>
          <w:tcPr>
            <w:tcW w:w="930" w:type="pct"/>
          </w:tcPr>
          <w:p w14:paraId="10DB60F9" w14:textId="60D9B8E4" w:rsidR="006F4716" w:rsidRPr="00751517" w:rsidRDefault="006F4716" w:rsidP="006F4716">
            <w:pPr>
              <w:cnfStyle w:val="000000000000" w:firstRow="0" w:lastRow="0" w:firstColumn="0" w:lastColumn="0" w:oddVBand="0" w:evenVBand="0" w:oddHBand="0" w:evenHBand="0" w:firstRowFirstColumn="0" w:firstRowLastColumn="0" w:lastRowFirstColumn="0" w:lastRowLastColumn="0"/>
              <w:rPr>
                <w:sz w:val="16"/>
                <w:szCs w:val="16"/>
              </w:rPr>
            </w:pPr>
            <w:r w:rsidRPr="00751517">
              <w:rPr>
                <w:kern w:val="0"/>
                <w:sz w:val="16"/>
                <w:szCs w:val="16"/>
                <w:lang w:eastAsia="zh-TW"/>
              </w:rPr>
              <w:t>Inappropriate population</w:t>
            </w:r>
          </w:p>
        </w:tc>
      </w:tr>
      <w:tr w:rsidR="00751517" w:rsidRPr="00751517" w14:paraId="171AB6B6"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1331197D" w14:textId="51358F85" w:rsidR="006F4716" w:rsidRPr="00751517" w:rsidRDefault="006F4716" w:rsidP="00E21B6B">
            <w:pPr>
              <w:rPr>
                <w:rFonts w:eastAsia="Times New Roman"/>
                <w:b w:val="0"/>
                <w:kern w:val="0"/>
                <w:sz w:val="16"/>
                <w:szCs w:val="16"/>
                <w:lang w:eastAsia="zh-TW"/>
              </w:rPr>
            </w:pPr>
            <w:r w:rsidRPr="00751517">
              <w:rPr>
                <w:rFonts w:eastAsia="Times New Roman"/>
                <w:b w:val="0"/>
                <w:kern w:val="0"/>
                <w:sz w:val="16"/>
                <w:szCs w:val="16"/>
                <w:lang w:eastAsia="zh-TW"/>
              </w:rPr>
              <w:t>Choi</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I</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J</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w:t>
            </w:r>
            <w:r w:rsidR="000E2728" w:rsidRPr="00751517">
              <w:rPr>
                <w:rFonts w:eastAsia="Times New Roman"/>
                <w:b w:val="0"/>
                <w:i/>
                <w:kern w:val="0"/>
                <w:sz w:val="16"/>
                <w:szCs w:val="16"/>
                <w:lang w:eastAsia="zh-TW"/>
              </w:rPr>
              <w:t>et al</w:t>
            </w:r>
            <w:r w:rsidRPr="00751517">
              <w:rPr>
                <w:rFonts w:eastAsia="Times New Roman"/>
                <w:b w:val="0"/>
                <w:kern w:val="0"/>
                <w:sz w:val="16"/>
                <w:szCs w:val="16"/>
                <w:lang w:eastAsia="zh-TW"/>
              </w:rPr>
              <w:t xml:space="preserve">. Risk factors for TB in patients with early gastric cancer: is gastrectomy a significant risk factor for TB? </w:t>
            </w:r>
            <w:r w:rsidRPr="00751517">
              <w:rPr>
                <w:rFonts w:eastAsia="Times New Roman"/>
                <w:b w:val="0"/>
                <w:i/>
                <w:kern w:val="0"/>
                <w:sz w:val="16"/>
                <w:szCs w:val="16"/>
                <w:lang w:eastAsia="zh-TW"/>
              </w:rPr>
              <w:t xml:space="preserve">CHEST </w:t>
            </w:r>
            <w:r w:rsidR="007B53BF" w:rsidRPr="00751517">
              <w:rPr>
                <w:rFonts w:eastAsia="Times New Roman"/>
                <w:b w:val="0"/>
                <w:i/>
                <w:kern w:val="0"/>
                <w:sz w:val="16"/>
                <w:szCs w:val="16"/>
                <w:lang w:eastAsia="zh-TW"/>
              </w:rPr>
              <w:t>j</w:t>
            </w:r>
            <w:r w:rsidRPr="00751517">
              <w:rPr>
                <w:rFonts w:eastAsia="Times New Roman"/>
                <w:b w:val="0"/>
                <w:i/>
                <w:kern w:val="0"/>
                <w:sz w:val="16"/>
                <w:szCs w:val="16"/>
                <w:lang w:eastAsia="zh-TW"/>
              </w:rPr>
              <w:t>ournal</w:t>
            </w:r>
            <w:r w:rsidR="00B82FAB" w:rsidRPr="00751517">
              <w:rPr>
                <w:rFonts w:eastAsia="Times New Roman"/>
                <w:b w:val="0"/>
                <w:iCs/>
                <w:kern w:val="0"/>
                <w:sz w:val="16"/>
                <w:szCs w:val="16"/>
                <w:lang w:eastAsia="zh-TW"/>
              </w:rPr>
              <w:t xml:space="preserve"> 2015;</w:t>
            </w:r>
            <w:r w:rsidR="007B53BF" w:rsidRPr="00751517">
              <w:rPr>
                <w:rFonts w:eastAsia="Times New Roman"/>
                <w:b w:val="0"/>
                <w:kern w:val="0"/>
                <w:sz w:val="16"/>
                <w:szCs w:val="16"/>
                <w:lang w:eastAsia="zh-TW"/>
              </w:rPr>
              <w:t xml:space="preserve"> </w:t>
            </w:r>
            <w:r w:rsidR="00E21B6B" w:rsidRPr="00751517">
              <w:rPr>
                <w:rFonts w:eastAsia="Times New Roman"/>
                <w:b w:val="0"/>
                <w:kern w:val="0"/>
                <w:sz w:val="16"/>
                <w:szCs w:val="16"/>
                <w:lang w:eastAsia="zh-TW"/>
              </w:rPr>
              <w:t>148</w:t>
            </w:r>
            <w:r w:rsidR="00B82FAB" w:rsidRPr="00751517">
              <w:rPr>
                <w:rFonts w:eastAsia="Times New Roman"/>
                <w:b w:val="0"/>
                <w:kern w:val="0"/>
                <w:sz w:val="16"/>
                <w:szCs w:val="16"/>
                <w:lang w:eastAsia="zh-TW"/>
              </w:rPr>
              <w:t>:</w:t>
            </w:r>
            <w:r w:rsidRPr="00751517">
              <w:rPr>
                <w:rFonts w:eastAsia="Times New Roman"/>
                <w:b w:val="0"/>
                <w:kern w:val="0"/>
                <w:sz w:val="16"/>
                <w:szCs w:val="16"/>
                <w:lang w:eastAsia="zh-TW"/>
              </w:rPr>
              <w:t>774</w:t>
            </w:r>
            <w:r w:rsidR="00EE52CF" w:rsidRPr="00751517">
              <w:rPr>
                <w:rFonts w:eastAsia="Helvetica"/>
                <w:b w:val="0"/>
                <w:kern w:val="0"/>
                <w:sz w:val="16"/>
                <w:szCs w:val="16"/>
                <w:lang w:eastAsia="zh-TW"/>
              </w:rPr>
              <w:t>–</w:t>
            </w:r>
            <w:r w:rsidR="007B53BF" w:rsidRPr="00751517">
              <w:rPr>
                <w:rFonts w:eastAsia="Times New Roman"/>
                <w:b w:val="0"/>
                <w:kern w:val="0"/>
                <w:sz w:val="16"/>
                <w:szCs w:val="16"/>
                <w:lang w:eastAsia="zh-TW"/>
              </w:rPr>
              <w:t>7</w:t>
            </w:r>
            <w:r w:rsidRPr="00751517">
              <w:rPr>
                <w:rFonts w:eastAsia="Times New Roman"/>
                <w:b w:val="0"/>
                <w:kern w:val="0"/>
                <w:sz w:val="16"/>
                <w:szCs w:val="16"/>
                <w:lang w:eastAsia="zh-TW"/>
              </w:rPr>
              <w:t>83.</w:t>
            </w:r>
          </w:p>
        </w:tc>
        <w:tc>
          <w:tcPr>
            <w:tcW w:w="930" w:type="pct"/>
            <w:hideMark/>
          </w:tcPr>
          <w:p w14:paraId="5DAB7E57" w14:textId="77777777" w:rsidR="006F4716" w:rsidRPr="00751517" w:rsidRDefault="006F4716" w:rsidP="006F4716">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Inappropriate population</w:t>
            </w:r>
          </w:p>
        </w:tc>
      </w:tr>
      <w:tr w:rsidR="00751517" w:rsidRPr="00751517" w14:paraId="66CD0EDD"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76E01531" w14:textId="779919A2" w:rsidR="006F4716" w:rsidRPr="00751517" w:rsidRDefault="00E21B6B" w:rsidP="006F4716">
            <w:pPr>
              <w:rPr>
                <w:rFonts w:eastAsia="Times New Roman"/>
                <w:b w:val="0"/>
                <w:kern w:val="0"/>
                <w:sz w:val="16"/>
                <w:szCs w:val="16"/>
                <w:lang w:eastAsia="zh-TW"/>
              </w:rPr>
            </w:pPr>
            <w:r w:rsidRPr="00751517">
              <w:rPr>
                <w:rFonts w:eastAsia="Times New Roman"/>
                <w:b w:val="0"/>
                <w:kern w:val="0"/>
                <w:sz w:val="16"/>
                <w:szCs w:val="16"/>
                <w:lang w:eastAsia="zh-TW"/>
              </w:rPr>
              <w:t>Karakas, Z.</w:t>
            </w:r>
            <w:r w:rsidR="006F4716" w:rsidRPr="00751517">
              <w:rPr>
                <w:rFonts w:eastAsia="Times New Roman"/>
                <w:b w:val="0"/>
                <w:kern w:val="0"/>
                <w:sz w:val="16"/>
                <w:szCs w:val="16"/>
                <w:lang w:eastAsia="zh-TW"/>
              </w:rPr>
              <w:t>,</w:t>
            </w:r>
            <w:r w:rsidR="000E2728" w:rsidRPr="00751517">
              <w:rPr>
                <w:rFonts w:eastAsia="Times New Roman"/>
                <w:b w:val="0"/>
                <w:kern w:val="0"/>
                <w:sz w:val="16"/>
                <w:szCs w:val="16"/>
                <w:lang w:eastAsia="zh-TW"/>
              </w:rPr>
              <w:t xml:space="preserve"> </w:t>
            </w:r>
            <w:r w:rsidR="000E2728" w:rsidRPr="00751517">
              <w:rPr>
                <w:rFonts w:eastAsia="Times New Roman"/>
                <w:b w:val="0"/>
                <w:i/>
                <w:kern w:val="0"/>
                <w:sz w:val="16"/>
                <w:szCs w:val="16"/>
                <w:lang w:eastAsia="zh-TW"/>
              </w:rPr>
              <w:t>et al</w:t>
            </w:r>
            <w:r w:rsidR="006F4716" w:rsidRPr="00751517">
              <w:rPr>
                <w:rFonts w:eastAsia="Times New Roman"/>
                <w:b w:val="0"/>
                <w:kern w:val="0"/>
                <w:sz w:val="16"/>
                <w:szCs w:val="16"/>
                <w:lang w:eastAsia="zh-TW"/>
              </w:rPr>
              <w:t xml:space="preserve">. Pulmonary tuberculosis in children with Hodgkin's lymphoma. </w:t>
            </w:r>
            <w:r w:rsidR="006F4716" w:rsidRPr="00751517">
              <w:rPr>
                <w:rFonts w:eastAsia="Times New Roman"/>
                <w:b w:val="0"/>
                <w:i/>
                <w:kern w:val="0"/>
                <w:sz w:val="16"/>
                <w:szCs w:val="16"/>
                <w:lang w:eastAsia="zh-TW"/>
              </w:rPr>
              <w:t xml:space="preserve">The </w:t>
            </w:r>
            <w:r w:rsidR="007B53BF" w:rsidRPr="00751517">
              <w:rPr>
                <w:rFonts w:eastAsia="Times New Roman"/>
                <w:b w:val="0"/>
                <w:i/>
                <w:kern w:val="0"/>
                <w:sz w:val="16"/>
                <w:szCs w:val="16"/>
                <w:lang w:eastAsia="zh-TW"/>
              </w:rPr>
              <w:t>h</w:t>
            </w:r>
            <w:r w:rsidR="006F4716" w:rsidRPr="00751517">
              <w:rPr>
                <w:rFonts w:eastAsia="Times New Roman"/>
                <w:b w:val="0"/>
                <w:i/>
                <w:kern w:val="0"/>
                <w:sz w:val="16"/>
                <w:szCs w:val="16"/>
                <w:lang w:eastAsia="zh-TW"/>
              </w:rPr>
              <w:t xml:space="preserve">ematology </w:t>
            </w:r>
            <w:r w:rsidR="007B53BF" w:rsidRPr="00751517">
              <w:rPr>
                <w:rFonts w:eastAsia="Times New Roman"/>
                <w:b w:val="0"/>
                <w:i/>
                <w:kern w:val="0"/>
                <w:sz w:val="16"/>
                <w:szCs w:val="16"/>
                <w:lang w:eastAsia="zh-TW"/>
              </w:rPr>
              <w:t>j</w:t>
            </w:r>
            <w:r w:rsidR="006F4716" w:rsidRPr="00751517">
              <w:rPr>
                <w:rFonts w:eastAsia="Times New Roman"/>
                <w:b w:val="0"/>
                <w:i/>
                <w:kern w:val="0"/>
                <w:sz w:val="16"/>
                <w:szCs w:val="16"/>
                <w:lang w:eastAsia="zh-TW"/>
              </w:rPr>
              <w:t>ournal</w:t>
            </w:r>
            <w:r w:rsidR="00B82FAB" w:rsidRPr="00751517">
              <w:rPr>
                <w:rFonts w:eastAsia="Times New Roman"/>
                <w:b w:val="0"/>
                <w:i/>
                <w:kern w:val="0"/>
                <w:sz w:val="16"/>
                <w:szCs w:val="16"/>
                <w:lang w:eastAsia="zh-TW"/>
              </w:rPr>
              <w:t xml:space="preserve">I </w:t>
            </w:r>
            <w:r w:rsidR="00B82FAB" w:rsidRPr="00751517">
              <w:rPr>
                <w:rFonts w:eastAsia="Times New Roman"/>
                <w:b w:val="0"/>
                <w:iCs/>
                <w:kern w:val="0"/>
                <w:sz w:val="16"/>
                <w:szCs w:val="16"/>
                <w:lang w:eastAsia="zh-TW"/>
              </w:rPr>
              <w:t>2003;</w:t>
            </w:r>
            <w:r w:rsidR="000E2728" w:rsidRPr="00751517">
              <w:rPr>
                <w:rFonts w:eastAsia="Times New Roman"/>
                <w:b w:val="0"/>
                <w:kern w:val="0"/>
                <w:sz w:val="16"/>
                <w:szCs w:val="16"/>
                <w:lang w:eastAsia="zh-TW"/>
              </w:rPr>
              <w:t xml:space="preserve"> </w:t>
            </w:r>
            <w:r w:rsidRPr="00751517">
              <w:rPr>
                <w:rFonts w:eastAsia="Times New Roman"/>
                <w:b w:val="0"/>
                <w:kern w:val="0"/>
                <w:sz w:val="16"/>
                <w:szCs w:val="16"/>
                <w:lang w:eastAsia="zh-TW"/>
              </w:rPr>
              <w:t>4</w:t>
            </w:r>
            <w:r w:rsidR="00B82FAB" w:rsidRPr="00751517">
              <w:rPr>
                <w:rFonts w:eastAsia="Times New Roman"/>
                <w:b w:val="0"/>
                <w:kern w:val="0"/>
                <w:sz w:val="16"/>
                <w:szCs w:val="16"/>
                <w:lang w:eastAsia="zh-TW"/>
              </w:rPr>
              <w:t>:</w:t>
            </w:r>
            <w:r w:rsidR="006F4716" w:rsidRPr="00751517">
              <w:rPr>
                <w:rFonts w:eastAsia="Times New Roman"/>
                <w:b w:val="0"/>
                <w:kern w:val="0"/>
                <w:sz w:val="16"/>
                <w:szCs w:val="16"/>
                <w:lang w:eastAsia="zh-TW"/>
              </w:rPr>
              <w:t>78</w:t>
            </w:r>
            <w:r w:rsidR="00EE52CF" w:rsidRPr="00751517">
              <w:rPr>
                <w:rFonts w:eastAsia="Helvetica"/>
                <w:b w:val="0"/>
                <w:kern w:val="0"/>
                <w:sz w:val="16"/>
                <w:szCs w:val="16"/>
                <w:lang w:eastAsia="zh-TW"/>
              </w:rPr>
              <w:t>–</w:t>
            </w:r>
            <w:r w:rsidR="006F4716" w:rsidRPr="00751517">
              <w:rPr>
                <w:rFonts w:eastAsia="Times New Roman"/>
                <w:b w:val="0"/>
                <w:kern w:val="0"/>
                <w:sz w:val="16"/>
                <w:szCs w:val="16"/>
                <w:lang w:eastAsia="zh-TW"/>
              </w:rPr>
              <w:t>81.</w:t>
            </w:r>
          </w:p>
        </w:tc>
        <w:tc>
          <w:tcPr>
            <w:tcW w:w="930" w:type="pct"/>
            <w:hideMark/>
          </w:tcPr>
          <w:p w14:paraId="0D99F808" w14:textId="77777777" w:rsidR="006F4716" w:rsidRPr="00751517" w:rsidRDefault="006F4716" w:rsidP="006F4716">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Inappropriate population</w:t>
            </w:r>
          </w:p>
        </w:tc>
      </w:tr>
      <w:tr w:rsidR="00751517" w:rsidRPr="00751517" w14:paraId="0D60C409"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tcPr>
          <w:p w14:paraId="36598C9B" w14:textId="092CF752" w:rsidR="006F4716" w:rsidRPr="00751517" w:rsidRDefault="006F4716" w:rsidP="006F4716">
            <w:pPr>
              <w:rPr>
                <w:rFonts w:eastAsia="Times New Roman"/>
                <w:b w:val="0"/>
                <w:sz w:val="16"/>
                <w:szCs w:val="16"/>
              </w:rPr>
            </w:pPr>
            <w:r w:rsidRPr="00751517">
              <w:rPr>
                <w:rFonts w:eastAsia="Times New Roman"/>
                <w:b w:val="0"/>
                <w:kern w:val="0"/>
                <w:sz w:val="16"/>
                <w:szCs w:val="16"/>
                <w:lang w:eastAsia="zh-TW"/>
              </w:rPr>
              <w:lastRenderedPageBreak/>
              <w:t>Becker</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N</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Deeg</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E</w:t>
            </w:r>
            <w:r w:rsidR="00E21B6B" w:rsidRPr="00751517">
              <w:rPr>
                <w:rFonts w:eastAsia="Times New Roman"/>
                <w:b w:val="0"/>
                <w:kern w:val="0"/>
                <w:sz w:val="16"/>
                <w:szCs w:val="16"/>
                <w:lang w:eastAsia="zh-TW"/>
              </w:rPr>
              <w:t>. &amp;</w:t>
            </w:r>
            <w:r w:rsidRPr="00751517">
              <w:rPr>
                <w:rFonts w:eastAsia="Times New Roman"/>
                <w:b w:val="0"/>
                <w:kern w:val="0"/>
                <w:sz w:val="16"/>
                <w:szCs w:val="16"/>
                <w:lang w:eastAsia="zh-TW"/>
              </w:rPr>
              <w:t xml:space="preserve"> Nieters</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A. Population-based study of lymphoma in Germany: rationale, study design and first results. </w:t>
            </w:r>
            <w:r w:rsidRPr="00751517">
              <w:rPr>
                <w:rFonts w:eastAsia="Times New Roman"/>
                <w:b w:val="0"/>
                <w:i/>
                <w:iCs/>
                <w:kern w:val="0"/>
                <w:sz w:val="16"/>
                <w:szCs w:val="16"/>
                <w:lang w:eastAsia="zh-TW"/>
              </w:rPr>
              <w:t>Leukemia research</w:t>
            </w:r>
            <w:r w:rsidR="00B82FAB" w:rsidRPr="00751517">
              <w:rPr>
                <w:rFonts w:eastAsia="Times New Roman"/>
                <w:b w:val="0"/>
                <w:kern w:val="0"/>
                <w:sz w:val="16"/>
                <w:szCs w:val="16"/>
                <w:lang w:eastAsia="zh-TW"/>
              </w:rPr>
              <w:t xml:space="preserve"> 2004;</w:t>
            </w:r>
            <w:r w:rsidR="000E2728" w:rsidRPr="00751517">
              <w:rPr>
                <w:rFonts w:eastAsia="Times New Roman"/>
                <w:b w:val="0"/>
                <w:kern w:val="0"/>
                <w:sz w:val="16"/>
                <w:szCs w:val="16"/>
                <w:lang w:eastAsia="zh-TW"/>
              </w:rPr>
              <w:t xml:space="preserve"> </w:t>
            </w:r>
            <w:r w:rsidR="00E21B6B" w:rsidRPr="00751517">
              <w:rPr>
                <w:rFonts w:eastAsia="Times New Roman"/>
                <w:b w:val="0"/>
                <w:kern w:val="0"/>
                <w:sz w:val="16"/>
                <w:szCs w:val="16"/>
                <w:lang w:eastAsia="zh-TW"/>
              </w:rPr>
              <w:t>28</w:t>
            </w:r>
            <w:r w:rsidR="00B82FAB" w:rsidRPr="00751517">
              <w:rPr>
                <w:rFonts w:eastAsia="Times New Roman"/>
                <w:b w:val="0"/>
                <w:kern w:val="0"/>
                <w:sz w:val="16"/>
                <w:szCs w:val="16"/>
                <w:lang w:eastAsia="zh-TW"/>
              </w:rPr>
              <w:t>:</w:t>
            </w:r>
            <w:r w:rsidRPr="00751517">
              <w:rPr>
                <w:rFonts w:eastAsia="Times New Roman"/>
                <w:b w:val="0"/>
                <w:kern w:val="0"/>
                <w:sz w:val="16"/>
                <w:szCs w:val="16"/>
                <w:lang w:eastAsia="zh-TW"/>
              </w:rPr>
              <w:t>713</w:t>
            </w:r>
            <w:r w:rsidR="00EE52CF" w:rsidRPr="00751517">
              <w:rPr>
                <w:rFonts w:eastAsia="Helvetica"/>
                <w:b w:val="0"/>
                <w:kern w:val="0"/>
                <w:sz w:val="16"/>
                <w:szCs w:val="16"/>
                <w:lang w:eastAsia="zh-TW"/>
              </w:rPr>
              <w:t>–</w:t>
            </w:r>
            <w:r w:rsidR="007B53BF" w:rsidRPr="00751517">
              <w:rPr>
                <w:rFonts w:eastAsia="Times New Roman"/>
                <w:b w:val="0"/>
                <w:kern w:val="0"/>
                <w:sz w:val="16"/>
                <w:szCs w:val="16"/>
                <w:lang w:eastAsia="zh-TW"/>
              </w:rPr>
              <w:t>7</w:t>
            </w:r>
            <w:r w:rsidRPr="00751517">
              <w:rPr>
                <w:rFonts w:eastAsia="Times New Roman"/>
                <w:b w:val="0"/>
                <w:kern w:val="0"/>
                <w:sz w:val="16"/>
                <w:szCs w:val="16"/>
                <w:lang w:eastAsia="zh-TW"/>
              </w:rPr>
              <w:t>24.</w:t>
            </w:r>
          </w:p>
        </w:tc>
        <w:tc>
          <w:tcPr>
            <w:tcW w:w="930" w:type="pct"/>
          </w:tcPr>
          <w:p w14:paraId="2473E68F" w14:textId="1A540D3A" w:rsidR="006F4716" w:rsidRPr="00751517" w:rsidRDefault="006F4716" w:rsidP="006F4716">
            <w:pPr>
              <w:cnfStyle w:val="000000100000" w:firstRow="0" w:lastRow="0" w:firstColumn="0" w:lastColumn="0" w:oddVBand="0" w:evenVBand="0" w:oddHBand="1" w:evenHBand="0" w:firstRowFirstColumn="0" w:firstRowLastColumn="0" w:lastRowFirstColumn="0" w:lastRowLastColumn="0"/>
              <w:rPr>
                <w:sz w:val="16"/>
                <w:szCs w:val="16"/>
              </w:rPr>
            </w:pPr>
            <w:r w:rsidRPr="00751517">
              <w:rPr>
                <w:kern w:val="0"/>
                <w:sz w:val="16"/>
                <w:szCs w:val="16"/>
                <w:lang w:eastAsia="zh-TW"/>
              </w:rPr>
              <w:t>Inappropriate population</w:t>
            </w:r>
          </w:p>
        </w:tc>
      </w:tr>
      <w:tr w:rsidR="00751517" w:rsidRPr="00751517" w14:paraId="4B46A1CC"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67827FE2" w14:textId="013E541F" w:rsidR="006F4716" w:rsidRPr="00751517" w:rsidRDefault="006F4716" w:rsidP="00E21B6B">
            <w:pPr>
              <w:rPr>
                <w:rFonts w:eastAsia="Times New Roman"/>
                <w:b w:val="0"/>
                <w:kern w:val="0"/>
                <w:sz w:val="16"/>
                <w:szCs w:val="16"/>
                <w:lang w:eastAsia="zh-TW"/>
              </w:rPr>
            </w:pPr>
            <w:r w:rsidRPr="00751517">
              <w:rPr>
                <w:rFonts w:eastAsia="Times New Roman"/>
                <w:b w:val="0"/>
                <w:kern w:val="0"/>
                <w:sz w:val="16"/>
                <w:szCs w:val="16"/>
                <w:lang w:eastAsia="zh-TW"/>
              </w:rPr>
              <w:t>Silva</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D</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R</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w:t>
            </w:r>
            <w:r w:rsidR="00E21B6B" w:rsidRPr="00751517">
              <w:rPr>
                <w:rFonts w:eastAsia="Times New Roman"/>
                <w:b w:val="0"/>
                <w:kern w:val="0"/>
                <w:sz w:val="16"/>
                <w:szCs w:val="16"/>
                <w:lang w:eastAsia="zh-TW"/>
              </w:rPr>
              <w:t xml:space="preserve"> </w:t>
            </w:r>
            <w:r w:rsidR="00E21B6B" w:rsidRPr="00751517">
              <w:rPr>
                <w:rFonts w:eastAsia="Times New Roman"/>
                <w:b w:val="0"/>
                <w:i/>
                <w:kern w:val="0"/>
                <w:sz w:val="16"/>
                <w:szCs w:val="16"/>
                <w:lang w:eastAsia="zh-TW"/>
              </w:rPr>
              <w:t>et al</w:t>
            </w:r>
            <w:r w:rsidRPr="00751517">
              <w:rPr>
                <w:rFonts w:eastAsia="Times New Roman"/>
                <w:b w:val="0"/>
                <w:kern w:val="0"/>
                <w:sz w:val="16"/>
                <w:szCs w:val="16"/>
                <w:lang w:eastAsia="zh-TW"/>
              </w:rPr>
              <w:t xml:space="preserve">. Pulmonary tuberculosis and lung cancer: simultaneous and sequential occurrence. </w:t>
            </w:r>
            <w:r w:rsidRPr="00751517">
              <w:rPr>
                <w:rFonts w:eastAsia="Times New Roman"/>
                <w:b w:val="0"/>
                <w:i/>
                <w:kern w:val="0"/>
                <w:sz w:val="16"/>
                <w:szCs w:val="16"/>
                <w:lang w:eastAsia="zh-TW"/>
              </w:rPr>
              <w:t xml:space="preserve">Jornal </w:t>
            </w:r>
            <w:r w:rsidR="007B53BF" w:rsidRPr="00751517">
              <w:rPr>
                <w:rFonts w:eastAsia="Times New Roman"/>
                <w:b w:val="0"/>
                <w:i/>
                <w:kern w:val="0"/>
                <w:sz w:val="16"/>
                <w:szCs w:val="16"/>
                <w:lang w:eastAsia="zh-TW"/>
              </w:rPr>
              <w:t>b</w:t>
            </w:r>
            <w:r w:rsidRPr="00751517">
              <w:rPr>
                <w:rFonts w:eastAsia="Times New Roman"/>
                <w:b w:val="0"/>
                <w:i/>
                <w:kern w:val="0"/>
                <w:sz w:val="16"/>
                <w:szCs w:val="16"/>
                <w:lang w:eastAsia="zh-TW"/>
              </w:rPr>
              <w:t xml:space="preserve">rasileiro de </w:t>
            </w:r>
            <w:r w:rsidR="007B53BF" w:rsidRPr="00751517">
              <w:rPr>
                <w:rFonts w:eastAsia="Times New Roman"/>
                <w:b w:val="0"/>
                <w:i/>
                <w:kern w:val="0"/>
                <w:sz w:val="16"/>
                <w:szCs w:val="16"/>
                <w:lang w:eastAsia="zh-TW"/>
              </w:rPr>
              <w:t>p</w:t>
            </w:r>
            <w:r w:rsidRPr="00751517">
              <w:rPr>
                <w:rFonts w:eastAsia="Times New Roman"/>
                <w:b w:val="0"/>
                <w:i/>
                <w:kern w:val="0"/>
                <w:sz w:val="16"/>
                <w:szCs w:val="16"/>
                <w:lang w:eastAsia="zh-TW"/>
              </w:rPr>
              <w:t>neumologia</w:t>
            </w:r>
            <w:r w:rsidR="00B82FAB" w:rsidRPr="00751517">
              <w:rPr>
                <w:rFonts w:eastAsia="Times New Roman"/>
                <w:b w:val="0"/>
                <w:iCs/>
                <w:kern w:val="0"/>
                <w:sz w:val="16"/>
                <w:szCs w:val="16"/>
                <w:lang w:eastAsia="zh-TW"/>
              </w:rPr>
              <w:t xml:space="preserve"> 2013;</w:t>
            </w:r>
            <w:r w:rsidR="000E2728" w:rsidRPr="00751517">
              <w:rPr>
                <w:rFonts w:eastAsia="Times New Roman"/>
                <w:b w:val="0"/>
                <w:kern w:val="0"/>
                <w:sz w:val="16"/>
                <w:szCs w:val="16"/>
                <w:lang w:eastAsia="zh-TW"/>
              </w:rPr>
              <w:t xml:space="preserve"> </w:t>
            </w:r>
            <w:r w:rsidR="00E21B6B" w:rsidRPr="00751517">
              <w:rPr>
                <w:rFonts w:eastAsia="Times New Roman"/>
                <w:b w:val="0"/>
                <w:kern w:val="0"/>
                <w:sz w:val="16"/>
                <w:szCs w:val="16"/>
                <w:lang w:eastAsia="zh-TW"/>
              </w:rPr>
              <w:t>39</w:t>
            </w:r>
            <w:r w:rsidR="00B82FAB" w:rsidRPr="00751517">
              <w:rPr>
                <w:rFonts w:eastAsia="Times New Roman"/>
                <w:b w:val="0"/>
                <w:kern w:val="0"/>
                <w:sz w:val="16"/>
                <w:szCs w:val="16"/>
                <w:lang w:eastAsia="zh-TW"/>
              </w:rPr>
              <w:t>:</w:t>
            </w:r>
            <w:r w:rsidRPr="00751517">
              <w:rPr>
                <w:rFonts w:eastAsia="Times New Roman"/>
                <w:b w:val="0"/>
                <w:kern w:val="0"/>
                <w:sz w:val="16"/>
                <w:szCs w:val="16"/>
                <w:lang w:eastAsia="zh-TW"/>
              </w:rPr>
              <w:t>484</w:t>
            </w:r>
            <w:r w:rsidR="00EE52CF" w:rsidRPr="00751517">
              <w:rPr>
                <w:rFonts w:eastAsia="Helvetica"/>
                <w:b w:val="0"/>
                <w:kern w:val="0"/>
                <w:sz w:val="16"/>
                <w:szCs w:val="16"/>
                <w:lang w:eastAsia="zh-TW"/>
              </w:rPr>
              <w:t>–</w:t>
            </w:r>
            <w:r w:rsidR="007B53BF" w:rsidRPr="00751517">
              <w:rPr>
                <w:rFonts w:eastAsia="Times New Roman"/>
                <w:b w:val="0"/>
                <w:kern w:val="0"/>
                <w:sz w:val="16"/>
                <w:szCs w:val="16"/>
                <w:lang w:eastAsia="zh-TW"/>
              </w:rPr>
              <w:t>48</w:t>
            </w:r>
            <w:r w:rsidRPr="00751517">
              <w:rPr>
                <w:rFonts w:eastAsia="Times New Roman"/>
                <w:b w:val="0"/>
                <w:kern w:val="0"/>
                <w:sz w:val="16"/>
                <w:szCs w:val="16"/>
                <w:lang w:eastAsia="zh-TW"/>
              </w:rPr>
              <w:t>9.</w:t>
            </w:r>
          </w:p>
        </w:tc>
        <w:tc>
          <w:tcPr>
            <w:tcW w:w="930" w:type="pct"/>
            <w:hideMark/>
          </w:tcPr>
          <w:p w14:paraId="1470ED27" w14:textId="77777777" w:rsidR="006F4716" w:rsidRPr="00751517" w:rsidRDefault="006F4716" w:rsidP="006F4716">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Small sample size</w:t>
            </w:r>
          </w:p>
        </w:tc>
      </w:tr>
      <w:tr w:rsidR="00751517" w:rsidRPr="00751517" w14:paraId="71DA7331"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6FB9E486" w14:textId="6F07CF71" w:rsidR="006F4716" w:rsidRPr="00751517" w:rsidRDefault="006F4716" w:rsidP="006F4716">
            <w:pPr>
              <w:rPr>
                <w:rFonts w:eastAsia="Times New Roman"/>
                <w:b w:val="0"/>
                <w:kern w:val="0"/>
                <w:sz w:val="16"/>
                <w:szCs w:val="16"/>
                <w:lang w:eastAsia="zh-TW"/>
              </w:rPr>
            </w:pPr>
            <w:r w:rsidRPr="00751517">
              <w:rPr>
                <w:rFonts w:eastAsia="Times New Roman"/>
                <w:b w:val="0"/>
                <w:kern w:val="0"/>
                <w:sz w:val="16"/>
                <w:szCs w:val="16"/>
                <w:lang w:eastAsia="zh-TW"/>
              </w:rPr>
              <w:t>Brincker</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H. Interpretation of granulomatous lesions in malignancy. </w:t>
            </w:r>
            <w:r w:rsidRPr="00751517">
              <w:rPr>
                <w:rFonts w:eastAsia="Times New Roman"/>
                <w:b w:val="0"/>
                <w:i/>
                <w:kern w:val="0"/>
                <w:sz w:val="16"/>
                <w:szCs w:val="16"/>
                <w:lang w:eastAsia="zh-TW"/>
              </w:rPr>
              <w:t xml:space="preserve">Acta </w:t>
            </w:r>
            <w:r w:rsidR="007B53BF" w:rsidRPr="00751517">
              <w:rPr>
                <w:rFonts w:eastAsia="Times New Roman"/>
                <w:b w:val="0"/>
                <w:i/>
                <w:kern w:val="0"/>
                <w:sz w:val="16"/>
                <w:szCs w:val="16"/>
                <w:lang w:eastAsia="zh-TW"/>
              </w:rPr>
              <w:t>o</w:t>
            </w:r>
            <w:r w:rsidRPr="00751517">
              <w:rPr>
                <w:rFonts w:eastAsia="Times New Roman"/>
                <w:b w:val="0"/>
                <w:i/>
                <w:kern w:val="0"/>
                <w:sz w:val="16"/>
                <w:szCs w:val="16"/>
                <w:lang w:eastAsia="zh-TW"/>
              </w:rPr>
              <w:t>ncologica</w:t>
            </w:r>
            <w:r w:rsidR="00B82FAB" w:rsidRPr="00751517">
              <w:rPr>
                <w:rFonts w:eastAsia="Times New Roman"/>
                <w:b w:val="0"/>
                <w:iCs/>
                <w:kern w:val="0"/>
                <w:sz w:val="16"/>
                <w:szCs w:val="16"/>
                <w:lang w:eastAsia="zh-TW"/>
              </w:rPr>
              <w:t xml:space="preserve"> 1992;</w:t>
            </w:r>
            <w:r w:rsidR="000E2728" w:rsidRPr="00751517">
              <w:rPr>
                <w:rFonts w:eastAsia="Times New Roman"/>
                <w:b w:val="0"/>
                <w:kern w:val="0"/>
                <w:sz w:val="16"/>
                <w:szCs w:val="16"/>
                <w:lang w:eastAsia="zh-TW"/>
              </w:rPr>
              <w:t xml:space="preserve"> </w:t>
            </w:r>
            <w:r w:rsidR="00E21B6B" w:rsidRPr="00751517">
              <w:rPr>
                <w:rFonts w:eastAsia="Times New Roman"/>
                <w:b w:val="0"/>
                <w:kern w:val="0"/>
                <w:sz w:val="16"/>
                <w:szCs w:val="16"/>
                <w:lang w:eastAsia="zh-TW"/>
              </w:rPr>
              <w:t>31</w:t>
            </w:r>
            <w:r w:rsidR="00B82FAB" w:rsidRPr="00751517">
              <w:rPr>
                <w:rFonts w:eastAsia="Times New Roman"/>
                <w:b w:val="0"/>
                <w:kern w:val="0"/>
                <w:sz w:val="16"/>
                <w:szCs w:val="16"/>
                <w:lang w:eastAsia="zh-TW"/>
              </w:rPr>
              <w:t>:</w:t>
            </w:r>
            <w:r w:rsidRPr="00751517">
              <w:rPr>
                <w:rFonts w:eastAsia="Times New Roman"/>
                <w:b w:val="0"/>
                <w:kern w:val="0"/>
                <w:sz w:val="16"/>
                <w:szCs w:val="16"/>
                <w:lang w:eastAsia="zh-TW"/>
              </w:rPr>
              <w:t>85</w:t>
            </w:r>
            <w:r w:rsidR="00EE52CF" w:rsidRPr="00751517">
              <w:rPr>
                <w:rFonts w:eastAsia="Helvetica"/>
                <w:b w:val="0"/>
                <w:kern w:val="0"/>
                <w:sz w:val="16"/>
                <w:szCs w:val="16"/>
                <w:lang w:eastAsia="zh-TW"/>
              </w:rPr>
              <w:t>–</w:t>
            </w:r>
            <w:r w:rsidR="007B53BF" w:rsidRPr="00751517">
              <w:rPr>
                <w:rFonts w:eastAsia="Times New Roman"/>
                <w:b w:val="0"/>
                <w:kern w:val="0"/>
                <w:sz w:val="16"/>
                <w:szCs w:val="16"/>
                <w:lang w:eastAsia="zh-TW"/>
              </w:rPr>
              <w:t>8</w:t>
            </w:r>
            <w:r w:rsidRPr="00751517">
              <w:rPr>
                <w:rFonts w:eastAsia="Times New Roman"/>
                <w:b w:val="0"/>
                <w:kern w:val="0"/>
                <w:sz w:val="16"/>
                <w:szCs w:val="16"/>
                <w:lang w:eastAsia="zh-TW"/>
              </w:rPr>
              <w:t>9.</w:t>
            </w:r>
          </w:p>
        </w:tc>
        <w:tc>
          <w:tcPr>
            <w:tcW w:w="930" w:type="pct"/>
            <w:hideMark/>
          </w:tcPr>
          <w:p w14:paraId="4980EB94" w14:textId="77777777" w:rsidR="006F4716" w:rsidRPr="00751517" w:rsidRDefault="006F4716" w:rsidP="006F4716">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Data cannot be extracted</w:t>
            </w:r>
          </w:p>
        </w:tc>
      </w:tr>
      <w:tr w:rsidR="00751517" w:rsidRPr="00751517" w14:paraId="2F75B66F"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64820440" w14:textId="1589D9E1" w:rsidR="006F4716" w:rsidRPr="00751517" w:rsidRDefault="006F4716" w:rsidP="006F4716">
            <w:pPr>
              <w:rPr>
                <w:rFonts w:eastAsia="Times New Roman"/>
                <w:b w:val="0"/>
                <w:kern w:val="0"/>
                <w:sz w:val="16"/>
                <w:szCs w:val="16"/>
                <w:lang w:eastAsia="zh-TW"/>
              </w:rPr>
            </w:pPr>
            <w:r w:rsidRPr="00751517">
              <w:rPr>
                <w:rFonts w:eastAsia="Times New Roman"/>
                <w:b w:val="0"/>
                <w:kern w:val="0"/>
                <w:sz w:val="16"/>
                <w:szCs w:val="16"/>
                <w:lang w:eastAsia="zh-TW"/>
              </w:rPr>
              <w:t>Ernster</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V</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L. Female lung cancer. </w:t>
            </w:r>
            <w:r w:rsidRPr="00751517">
              <w:rPr>
                <w:rFonts w:eastAsia="Times New Roman"/>
                <w:b w:val="0"/>
                <w:i/>
                <w:kern w:val="0"/>
                <w:sz w:val="16"/>
                <w:szCs w:val="16"/>
                <w:lang w:eastAsia="zh-TW"/>
              </w:rPr>
              <w:t>Annual review of public health</w:t>
            </w:r>
            <w:r w:rsidR="00B82FAB" w:rsidRPr="00751517">
              <w:rPr>
                <w:rFonts w:eastAsia="Times New Roman"/>
                <w:b w:val="0"/>
                <w:iCs/>
                <w:kern w:val="0"/>
                <w:sz w:val="16"/>
                <w:szCs w:val="16"/>
                <w:lang w:eastAsia="zh-TW"/>
              </w:rPr>
              <w:t xml:space="preserve"> 1996;</w:t>
            </w:r>
            <w:r w:rsidR="007B53BF" w:rsidRPr="00751517">
              <w:rPr>
                <w:rFonts w:eastAsia="Times New Roman"/>
                <w:b w:val="0"/>
                <w:kern w:val="0"/>
                <w:sz w:val="16"/>
                <w:szCs w:val="16"/>
                <w:lang w:eastAsia="zh-TW"/>
              </w:rPr>
              <w:t xml:space="preserve"> </w:t>
            </w:r>
            <w:r w:rsidR="00E21B6B" w:rsidRPr="00751517">
              <w:rPr>
                <w:rFonts w:eastAsia="Times New Roman"/>
                <w:b w:val="0"/>
                <w:kern w:val="0"/>
                <w:sz w:val="16"/>
                <w:szCs w:val="16"/>
                <w:lang w:eastAsia="zh-TW"/>
              </w:rPr>
              <w:t>17</w:t>
            </w:r>
            <w:r w:rsidR="00B82FAB" w:rsidRPr="00751517">
              <w:rPr>
                <w:rFonts w:eastAsia="Times New Roman"/>
                <w:b w:val="0"/>
                <w:kern w:val="0"/>
                <w:sz w:val="16"/>
                <w:szCs w:val="16"/>
                <w:lang w:eastAsia="zh-TW"/>
              </w:rPr>
              <w:t>:</w:t>
            </w:r>
            <w:r w:rsidRPr="00751517">
              <w:rPr>
                <w:rFonts w:eastAsia="Times New Roman"/>
                <w:b w:val="0"/>
                <w:kern w:val="0"/>
                <w:sz w:val="16"/>
                <w:szCs w:val="16"/>
                <w:lang w:eastAsia="zh-TW"/>
              </w:rPr>
              <w:t>97</w:t>
            </w:r>
            <w:r w:rsidR="00EE52CF" w:rsidRPr="00751517">
              <w:rPr>
                <w:rFonts w:eastAsia="Helvetica"/>
                <w:b w:val="0"/>
                <w:kern w:val="0"/>
                <w:sz w:val="16"/>
                <w:szCs w:val="16"/>
                <w:lang w:eastAsia="zh-TW"/>
              </w:rPr>
              <w:t>–</w:t>
            </w:r>
            <w:r w:rsidRPr="00751517">
              <w:rPr>
                <w:rFonts w:eastAsia="Times New Roman"/>
                <w:b w:val="0"/>
                <w:kern w:val="0"/>
                <w:sz w:val="16"/>
                <w:szCs w:val="16"/>
                <w:lang w:eastAsia="zh-TW"/>
              </w:rPr>
              <w:t>114.</w:t>
            </w:r>
          </w:p>
        </w:tc>
        <w:tc>
          <w:tcPr>
            <w:tcW w:w="930" w:type="pct"/>
            <w:hideMark/>
          </w:tcPr>
          <w:p w14:paraId="6AEA095A" w14:textId="77777777" w:rsidR="006F4716" w:rsidRPr="00751517" w:rsidRDefault="006F4716" w:rsidP="006F4716">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Data cannot be extracted</w:t>
            </w:r>
          </w:p>
        </w:tc>
      </w:tr>
      <w:tr w:rsidR="00751517" w:rsidRPr="00751517" w14:paraId="3F7899DA"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51E49A2A" w14:textId="70BC2FA2" w:rsidR="006F4716" w:rsidRPr="00751517" w:rsidRDefault="006F4716" w:rsidP="006F4716">
            <w:pPr>
              <w:rPr>
                <w:rFonts w:eastAsia="Times New Roman"/>
                <w:b w:val="0"/>
                <w:kern w:val="0"/>
                <w:sz w:val="16"/>
                <w:szCs w:val="16"/>
                <w:lang w:eastAsia="zh-TW"/>
              </w:rPr>
            </w:pPr>
            <w:r w:rsidRPr="00751517">
              <w:rPr>
                <w:rFonts w:eastAsia="Times New Roman"/>
                <w:b w:val="0"/>
                <w:kern w:val="0"/>
                <w:sz w:val="16"/>
                <w:szCs w:val="16"/>
                <w:lang w:eastAsia="zh-TW"/>
              </w:rPr>
              <w:t>Ger</w:t>
            </w:r>
            <w:r w:rsidR="00E21B6B" w:rsidRPr="00751517">
              <w:rPr>
                <w:rFonts w:eastAsia="Times New Roman"/>
                <w:b w:val="0"/>
                <w:kern w:val="0"/>
                <w:sz w:val="16"/>
                <w:szCs w:val="16"/>
                <w:lang w:eastAsia="zh-TW"/>
              </w:rPr>
              <w:t xml:space="preserve">, </w:t>
            </w:r>
            <w:r w:rsidRPr="00751517">
              <w:rPr>
                <w:rFonts w:eastAsia="Times New Roman"/>
                <w:b w:val="0"/>
                <w:kern w:val="0"/>
                <w:sz w:val="16"/>
                <w:szCs w:val="16"/>
                <w:lang w:eastAsia="zh-TW"/>
              </w:rPr>
              <w:t>L</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P</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Hsu</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W</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L</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Chen</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K</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T</w:t>
            </w:r>
            <w:r w:rsidR="00E21B6B" w:rsidRPr="00751517">
              <w:rPr>
                <w:rFonts w:eastAsia="Times New Roman"/>
                <w:b w:val="0"/>
                <w:kern w:val="0"/>
                <w:sz w:val="16"/>
                <w:szCs w:val="16"/>
                <w:lang w:eastAsia="zh-TW"/>
              </w:rPr>
              <w:t>. &amp;</w:t>
            </w:r>
            <w:r w:rsidRPr="00751517">
              <w:rPr>
                <w:rFonts w:eastAsia="Times New Roman"/>
                <w:b w:val="0"/>
                <w:kern w:val="0"/>
                <w:sz w:val="16"/>
                <w:szCs w:val="16"/>
                <w:lang w:eastAsia="zh-TW"/>
              </w:rPr>
              <w:t xml:space="preserve"> Chen</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C</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J. Risk factors of lung cancer by histological category in Taiwan. </w:t>
            </w:r>
            <w:r w:rsidRPr="00751517">
              <w:rPr>
                <w:rFonts w:eastAsia="Times New Roman"/>
                <w:b w:val="0"/>
                <w:i/>
                <w:kern w:val="0"/>
                <w:sz w:val="16"/>
                <w:szCs w:val="16"/>
                <w:lang w:eastAsia="zh-TW"/>
              </w:rPr>
              <w:t>Anticancer research</w:t>
            </w:r>
            <w:r w:rsidR="00B82FAB" w:rsidRPr="00751517">
              <w:rPr>
                <w:rFonts w:eastAsia="Times New Roman"/>
                <w:b w:val="0"/>
                <w:iCs/>
                <w:kern w:val="0"/>
                <w:sz w:val="16"/>
                <w:szCs w:val="16"/>
                <w:lang w:eastAsia="zh-TW"/>
              </w:rPr>
              <w:t xml:space="preserve"> 1993;</w:t>
            </w:r>
            <w:r w:rsidR="000E2728" w:rsidRPr="00751517">
              <w:rPr>
                <w:rFonts w:eastAsia="Times New Roman"/>
                <w:b w:val="0"/>
                <w:kern w:val="0"/>
                <w:sz w:val="16"/>
                <w:szCs w:val="16"/>
                <w:lang w:eastAsia="zh-TW"/>
              </w:rPr>
              <w:t xml:space="preserve"> </w:t>
            </w:r>
            <w:r w:rsidR="00E21B6B" w:rsidRPr="00751517">
              <w:rPr>
                <w:rFonts w:eastAsia="Times New Roman"/>
                <w:b w:val="0"/>
                <w:kern w:val="0"/>
                <w:sz w:val="16"/>
                <w:szCs w:val="16"/>
                <w:lang w:eastAsia="zh-TW"/>
              </w:rPr>
              <w:t>13</w:t>
            </w:r>
            <w:r w:rsidR="00B82FAB" w:rsidRPr="00751517">
              <w:rPr>
                <w:rFonts w:eastAsia="Times New Roman"/>
                <w:b w:val="0"/>
                <w:kern w:val="0"/>
                <w:sz w:val="16"/>
                <w:szCs w:val="16"/>
                <w:lang w:eastAsia="zh-TW"/>
              </w:rPr>
              <w:t>:</w:t>
            </w:r>
            <w:r w:rsidRPr="00751517">
              <w:rPr>
                <w:rFonts w:eastAsia="Times New Roman"/>
                <w:b w:val="0"/>
                <w:kern w:val="0"/>
                <w:sz w:val="16"/>
                <w:szCs w:val="16"/>
                <w:lang w:eastAsia="zh-TW"/>
              </w:rPr>
              <w:t>1491</w:t>
            </w:r>
            <w:r w:rsidR="00EE52CF" w:rsidRPr="00751517">
              <w:rPr>
                <w:rFonts w:eastAsia="Helvetica"/>
                <w:b w:val="0"/>
                <w:kern w:val="0"/>
                <w:sz w:val="16"/>
                <w:szCs w:val="16"/>
                <w:lang w:eastAsia="zh-TW"/>
              </w:rPr>
              <w:t>–</w:t>
            </w:r>
            <w:r w:rsidR="00B82FAB" w:rsidRPr="00751517">
              <w:rPr>
                <w:rFonts w:eastAsia="Helvetica"/>
                <w:b w:val="0"/>
                <w:kern w:val="0"/>
                <w:sz w:val="16"/>
                <w:szCs w:val="16"/>
                <w:lang w:eastAsia="zh-TW"/>
              </w:rPr>
              <w:t>1</w:t>
            </w:r>
            <w:r w:rsidRPr="00751517">
              <w:rPr>
                <w:rFonts w:eastAsia="Times New Roman"/>
                <w:b w:val="0"/>
                <w:kern w:val="0"/>
                <w:sz w:val="16"/>
                <w:szCs w:val="16"/>
                <w:lang w:eastAsia="zh-TW"/>
              </w:rPr>
              <w:t>500.</w:t>
            </w:r>
          </w:p>
        </w:tc>
        <w:tc>
          <w:tcPr>
            <w:tcW w:w="930" w:type="pct"/>
            <w:hideMark/>
          </w:tcPr>
          <w:p w14:paraId="49FB0EEE" w14:textId="77777777" w:rsidR="006F4716" w:rsidRPr="00751517" w:rsidRDefault="006F4716" w:rsidP="006F4716">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Data cannot be extracted</w:t>
            </w:r>
          </w:p>
        </w:tc>
      </w:tr>
      <w:tr w:rsidR="00751517" w:rsidRPr="00751517" w14:paraId="01C185E4" w14:textId="77777777" w:rsidTr="00D31A2F">
        <w:trPr>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10B30E6C" w14:textId="532FC509" w:rsidR="006F4716" w:rsidRPr="00751517" w:rsidRDefault="006F4716" w:rsidP="00E21B6B">
            <w:pPr>
              <w:rPr>
                <w:rFonts w:eastAsia="Times New Roman"/>
                <w:b w:val="0"/>
                <w:kern w:val="0"/>
                <w:sz w:val="16"/>
                <w:szCs w:val="16"/>
                <w:lang w:eastAsia="zh-TW"/>
              </w:rPr>
            </w:pPr>
            <w:r w:rsidRPr="00751517">
              <w:rPr>
                <w:rFonts w:eastAsia="Times New Roman"/>
                <w:b w:val="0"/>
                <w:kern w:val="0"/>
                <w:sz w:val="16"/>
                <w:szCs w:val="16"/>
                <w:lang w:eastAsia="zh-TW"/>
              </w:rPr>
              <w:t>Franceschi</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S</w:t>
            </w:r>
            <w:r w:rsidR="00E21B6B" w:rsidRPr="00751517">
              <w:rPr>
                <w:rFonts w:eastAsia="Times New Roman"/>
                <w:b w:val="0"/>
                <w:kern w:val="0"/>
                <w:sz w:val="16"/>
                <w:szCs w:val="16"/>
                <w:lang w:eastAsia="zh-TW"/>
              </w:rPr>
              <w:t>.</w:t>
            </w:r>
            <w:r w:rsidRPr="00751517">
              <w:rPr>
                <w:rFonts w:eastAsia="Times New Roman"/>
                <w:b w:val="0"/>
                <w:kern w:val="0"/>
                <w:sz w:val="16"/>
                <w:szCs w:val="16"/>
                <w:lang w:eastAsia="zh-TW"/>
              </w:rPr>
              <w:t xml:space="preserve">, </w:t>
            </w:r>
            <w:r w:rsidR="00E21B6B" w:rsidRPr="00751517">
              <w:rPr>
                <w:rFonts w:eastAsia="Times New Roman"/>
                <w:b w:val="0"/>
                <w:i/>
                <w:kern w:val="0"/>
                <w:sz w:val="16"/>
                <w:szCs w:val="16"/>
                <w:lang w:eastAsia="zh-TW"/>
              </w:rPr>
              <w:t>et al</w:t>
            </w:r>
            <w:r w:rsidRPr="00751517">
              <w:rPr>
                <w:rFonts w:eastAsia="Times New Roman"/>
                <w:b w:val="0"/>
                <w:kern w:val="0"/>
                <w:sz w:val="16"/>
                <w:szCs w:val="16"/>
                <w:lang w:eastAsia="zh-TW"/>
              </w:rPr>
              <w:t xml:space="preserve">. The epidemiology of non-Hodgkin's lymphoma in the north-east of Italy: a hospital-based case-control study. </w:t>
            </w:r>
            <w:r w:rsidRPr="00751517">
              <w:rPr>
                <w:rFonts w:eastAsia="Times New Roman"/>
                <w:b w:val="0"/>
                <w:i/>
                <w:kern w:val="0"/>
                <w:sz w:val="16"/>
                <w:szCs w:val="16"/>
                <w:lang w:eastAsia="zh-TW"/>
              </w:rPr>
              <w:t>Leukemia research</w:t>
            </w:r>
            <w:r w:rsidR="00B82FAB" w:rsidRPr="00751517">
              <w:rPr>
                <w:rFonts w:eastAsia="Times New Roman"/>
                <w:b w:val="0"/>
                <w:iCs/>
                <w:kern w:val="0"/>
                <w:sz w:val="16"/>
                <w:szCs w:val="16"/>
                <w:lang w:eastAsia="zh-TW"/>
              </w:rPr>
              <w:t xml:space="preserve"> 1989;</w:t>
            </w:r>
            <w:r w:rsidR="000E2728" w:rsidRPr="00751517">
              <w:rPr>
                <w:rFonts w:eastAsia="Times New Roman"/>
                <w:b w:val="0"/>
                <w:iCs/>
                <w:kern w:val="0"/>
                <w:sz w:val="16"/>
                <w:szCs w:val="16"/>
                <w:lang w:eastAsia="zh-TW"/>
              </w:rPr>
              <w:t xml:space="preserve"> </w:t>
            </w:r>
            <w:r w:rsidR="00E21B6B" w:rsidRPr="00751517">
              <w:rPr>
                <w:rFonts w:eastAsia="Times New Roman"/>
                <w:b w:val="0"/>
                <w:kern w:val="0"/>
                <w:sz w:val="16"/>
                <w:szCs w:val="16"/>
                <w:lang w:eastAsia="zh-TW"/>
              </w:rPr>
              <w:t>13</w:t>
            </w:r>
            <w:r w:rsidR="00B82FAB" w:rsidRPr="00751517">
              <w:rPr>
                <w:rFonts w:eastAsia="Times New Roman"/>
                <w:b w:val="0"/>
                <w:kern w:val="0"/>
                <w:sz w:val="16"/>
                <w:szCs w:val="16"/>
                <w:lang w:eastAsia="zh-TW"/>
              </w:rPr>
              <w:t>:</w:t>
            </w:r>
            <w:r w:rsidRPr="00751517">
              <w:rPr>
                <w:rFonts w:eastAsia="Times New Roman"/>
                <w:b w:val="0"/>
                <w:kern w:val="0"/>
                <w:sz w:val="16"/>
                <w:szCs w:val="16"/>
                <w:lang w:eastAsia="zh-TW"/>
              </w:rPr>
              <w:t>465</w:t>
            </w:r>
            <w:r w:rsidR="00EE52CF" w:rsidRPr="00751517">
              <w:rPr>
                <w:rFonts w:eastAsia="Helvetica"/>
                <w:b w:val="0"/>
                <w:kern w:val="0"/>
                <w:sz w:val="16"/>
                <w:szCs w:val="16"/>
                <w:lang w:eastAsia="zh-TW"/>
              </w:rPr>
              <w:t>–</w:t>
            </w:r>
            <w:r w:rsidR="007B53BF" w:rsidRPr="00751517">
              <w:rPr>
                <w:rFonts w:eastAsia="Times New Roman"/>
                <w:b w:val="0"/>
                <w:kern w:val="0"/>
                <w:sz w:val="16"/>
                <w:szCs w:val="16"/>
                <w:lang w:eastAsia="zh-TW"/>
              </w:rPr>
              <w:t>4</w:t>
            </w:r>
            <w:r w:rsidRPr="00751517">
              <w:rPr>
                <w:rFonts w:eastAsia="Times New Roman"/>
                <w:b w:val="0"/>
                <w:kern w:val="0"/>
                <w:sz w:val="16"/>
                <w:szCs w:val="16"/>
                <w:lang w:eastAsia="zh-TW"/>
              </w:rPr>
              <w:t>72.</w:t>
            </w:r>
          </w:p>
        </w:tc>
        <w:tc>
          <w:tcPr>
            <w:tcW w:w="930" w:type="pct"/>
            <w:hideMark/>
          </w:tcPr>
          <w:p w14:paraId="403D10FD" w14:textId="77777777" w:rsidR="006F4716" w:rsidRPr="00751517" w:rsidRDefault="006F4716" w:rsidP="006F4716">
            <w:pPr>
              <w:cnfStyle w:val="000000000000" w:firstRow="0" w:lastRow="0" w:firstColumn="0" w:lastColumn="0" w:oddVBand="0" w:evenVBand="0" w:oddHBand="0" w:evenHBand="0" w:firstRowFirstColumn="0" w:firstRowLastColumn="0" w:lastRowFirstColumn="0" w:lastRowLastColumn="0"/>
              <w:rPr>
                <w:kern w:val="0"/>
                <w:sz w:val="16"/>
                <w:szCs w:val="16"/>
                <w:lang w:eastAsia="zh-TW"/>
              </w:rPr>
            </w:pPr>
            <w:r w:rsidRPr="00751517">
              <w:rPr>
                <w:kern w:val="0"/>
                <w:sz w:val="16"/>
                <w:szCs w:val="16"/>
                <w:lang w:eastAsia="zh-TW"/>
              </w:rPr>
              <w:t>Data cannot be extracted</w:t>
            </w:r>
          </w:p>
        </w:tc>
      </w:tr>
      <w:tr w:rsidR="00751517" w:rsidRPr="00751517" w14:paraId="7F7D3FEA" w14:textId="77777777" w:rsidTr="00D31A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070" w:type="pct"/>
            <w:hideMark/>
          </w:tcPr>
          <w:p w14:paraId="783A3658" w14:textId="64B804A1" w:rsidR="006F4716" w:rsidRPr="00751517" w:rsidRDefault="00E21B6B" w:rsidP="006F4716">
            <w:pPr>
              <w:rPr>
                <w:b w:val="0"/>
                <w:kern w:val="0"/>
                <w:sz w:val="16"/>
                <w:szCs w:val="16"/>
                <w:lang w:eastAsia="zh-TW"/>
              </w:rPr>
            </w:pPr>
            <w:r w:rsidRPr="00751517">
              <w:rPr>
                <w:b w:val="0"/>
                <w:kern w:val="0"/>
                <w:sz w:val="16"/>
                <w:szCs w:val="16"/>
                <w:lang w:eastAsia="zh-TW"/>
              </w:rPr>
              <w:t>Liu, C.J.,</w:t>
            </w:r>
            <w:r w:rsidR="006F4716" w:rsidRPr="00751517">
              <w:rPr>
                <w:b w:val="0"/>
                <w:kern w:val="0"/>
                <w:sz w:val="16"/>
                <w:szCs w:val="16"/>
                <w:lang w:eastAsia="zh-TW"/>
              </w:rPr>
              <w:t xml:space="preserve"> </w:t>
            </w:r>
            <w:r w:rsidR="000E2728" w:rsidRPr="00751517">
              <w:rPr>
                <w:b w:val="0"/>
                <w:i/>
                <w:kern w:val="0"/>
                <w:sz w:val="16"/>
                <w:szCs w:val="16"/>
                <w:lang w:eastAsia="zh-TW"/>
              </w:rPr>
              <w:t>et al</w:t>
            </w:r>
            <w:r w:rsidR="006F4716" w:rsidRPr="00751517">
              <w:rPr>
                <w:b w:val="0"/>
                <w:kern w:val="0"/>
                <w:sz w:val="16"/>
                <w:szCs w:val="16"/>
                <w:lang w:eastAsia="zh-TW"/>
              </w:rPr>
              <w:t xml:space="preserve">. Increased risk of tuberculosis in patients with acute myeloid leukemia in an endemic area: a nationwide population-based study. </w:t>
            </w:r>
            <w:r w:rsidR="006F4716" w:rsidRPr="00751517">
              <w:rPr>
                <w:b w:val="0"/>
                <w:i/>
                <w:kern w:val="0"/>
                <w:sz w:val="16"/>
                <w:szCs w:val="16"/>
                <w:lang w:eastAsia="zh-TW"/>
              </w:rPr>
              <w:t>EHA learning center</w:t>
            </w:r>
            <w:r w:rsidR="006F4716" w:rsidRPr="00751517">
              <w:rPr>
                <w:b w:val="0"/>
                <w:kern w:val="0"/>
                <w:sz w:val="16"/>
                <w:szCs w:val="16"/>
                <w:lang w:eastAsia="zh-TW"/>
              </w:rPr>
              <w:t xml:space="preserve"> </w:t>
            </w:r>
            <w:r w:rsidR="00B82FAB" w:rsidRPr="00751517">
              <w:rPr>
                <w:b w:val="0"/>
                <w:kern w:val="0"/>
                <w:sz w:val="16"/>
                <w:szCs w:val="16"/>
                <w:lang w:eastAsia="zh-TW"/>
              </w:rPr>
              <w:t xml:space="preserve">2016; </w:t>
            </w:r>
            <w:r w:rsidR="006F4716" w:rsidRPr="00751517">
              <w:rPr>
                <w:b w:val="0"/>
                <w:kern w:val="0"/>
                <w:sz w:val="16"/>
                <w:szCs w:val="16"/>
                <w:lang w:eastAsia="zh-TW"/>
              </w:rPr>
              <w:t>134552.</w:t>
            </w:r>
          </w:p>
        </w:tc>
        <w:tc>
          <w:tcPr>
            <w:tcW w:w="930" w:type="pct"/>
            <w:hideMark/>
          </w:tcPr>
          <w:p w14:paraId="6C43C8DA" w14:textId="77777777" w:rsidR="006F4716" w:rsidRPr="00751517" w:rsidRDefault="006F4716" w:rsidP="006F4716">
            <w:pPr>
              <w:cnfStyle w:val="000000100000" w:firstRow="0" w:lastRow="0" w:firstColumn="0" w:lastColumn="0" w:oddVBand="0" w:evenVBand="0" w:oddHBand="1" w:evenHBand="0" w:firstRowFirstColumn="0" w:firstRowLastColumn="0" w:lastRowFirstColumn="0" w:lastRowLastColumn="0"/>
              <w:rPr>
                <w:kern w:val="0"/>
                <w:sz w:val="16"/>
                <w:szCs w:val="16"/>
                <w:lang w:eastAsia="zh-TW"/>
              </w:rPr>
            </w:pPr>
            <w:r w:rsidRPr="00751517">
              <w:rPr>
                <w:kern w:val="0"/>
                <w:sz w:val="16"/>
                <w:szCs w:val="16"/>
                <w:lang w:eastAsia="zh-TW"/>
              </w:rPr>
              <w:t>Data cannot be extracted</w:t>
            </w:r>
          </w:p>
        </w:tc>
      </w:tr>
    </w:tbl>
    <w:p w14:paraId="5CAC5CF6" w14:textId="5B773962" w:rsidR="00215E3E" w:rsidRPr="00751517" w:rsidRDefault="00215E3E" w:rsidP="00CF1E1A">
      <w:pPr>
        <w:rPr>
          <w:kern w:val="2"/>
          <w:sz w:val="22"/>
          <w:szCs w:val="22"/>
          <w:lang w:eastAsia="ja-JP"/>
        </w:rPr>
      </w:pPr>
    </w:p>
    <w:p w14:paraId="2D72C7AE" w14:textId="5F8AD41D" w:rsidR="001154AA" w:rsidRPr="00751517" w:rsidRDefault="001154AA" w:rsidP="00CF1E1A">
      <w:pPr>
        <w:sectPr w:rsidR="001154AA" w:rsidRPr="00751517" w:rsidSect="00577E3A">
          <w:footerReference w:type="default" r:id="rId8"/>
          <w:pgSz w:w="12240" w:h="15840"/>
          <w:pgMar w:top="720" w:right="720" w:bottom="720" w:left="720" w:header="720" w:footer="720" w:gutter="0"/>
          <w:cols w:space="720"/>
          <w:docGrid w:linePitch="360"/>
        </w:sectPr>
      </w:pPr>
    </w:p>
    <w:p w14:paraId="02422909" w14:textId="0D75A041" w:rsidR="006F4CE4" w:rsidRPr="00751517" w:rsidRDefault="006F4CE4" w:rsidP="006F4CE4">
      <w:pPr>
        <w:rPr>
          <w:szCs w:val="20"/>
        </w:rPr>
      </w:pPr>
      <w:r w:rsidRPr="00751517">
        <w:rPr>
          <w:b/>
          <w:szCs w:val="20"/>
        </w:rPr>
        <w:lastRenderedPageBreak/>
        <w:t xml:space="preserve">Table </w:t>
      </w:r>
      <w:r w:rsidR="00B57C7A" w:rsidRPr="00751517">
        <w:rPr>
          <w:b/>
          <w:szCs w:val="20"/>
        </w:rPr>
        <w:t>S</w:t>
      </w:r>
      <w:r w:rsidRPr="00751517">
        <w:rPr>
          <w:b/>
          <w:szCs w:val="20"/>
        </w:rPr>
        <w:t>7. Study characteristics of included studies</w:t>
      </w:r>
    </w:p>
    <w:tbl>
      <w:tblPr>
        <w:tblStyle w:val="PlainTable1"/>
        <w:tblW w:w="5000" w:type="pct"/>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1565"/>
        <w:gridCol w:w="1284"/>
        <w:gridCol w:w="794"/>
        <w:gridCol w:w="843"/>
        <w:gridCol w:w="884"/>
        <w:gridCol w:w="745"/>
        <w:gridCol w:w="3598"/>
        <w:gridCol w:w="1007"/>
        <w:gridCol w:w="2864"/>
        <w:gridCol w:w="806"/>
      </w:tblGrid>
      <w:tr w:rsidR="00751517" w:rsidRPr="00751517" w14:paraId="4065AB47" w14:textId="77777777" w:rsidTr="00EE4A05">
        <w:trPr>
          <w:cnfStyle w:val="100000000000" w:firstRow="1" w:lastRow="0" w:firstColumn="0" w:lastColumn="0" w:oddVBand="0" w:evenVBand="0" w:oddHBand="0" w:evenHBand="0" w:firstRowFirstColumn="0" w:firstRowLastColumn="0" w:lastRowFirstColumn="0" w:lastRowLastColumn="0"/>
          <w:cantSplit/>
          <w:trHeight w:val="390"/>
          <w:tblHeader/>
        </w:trPr>
        <w:tc>
          <w:tcPr>
            <w:cnfStyle w:val="001000000000" w:firstRow="0" w:lastRow="0" w:firstColumn="1" w:lastColumn="0" w:oddVBand="0" w:evenVBand="0" w:oddHBand="0" w:evenHBand="0" w:firstRowFirstColumn="0" w:firstRowLastColumn="0" w:lastRowFirstColumn="0" w:lastRowLastColumn="0"/>
            <w:tcW w:w="544" w:type="pct"/>
            <w:tcBorders>
              <w:top w:val="single" w:sz="4" w:space="0" w:color="auto"/>
              <w:bottom w:val="single" w:sz="4" w:space="0" w:color="auto"/>
            </w:tcBorders>
          </w:tcPr>
          <w:p w14:paraId="3F2CDDAA" w14:textId="77777777" w:rsidR="006F4CE4" w:rsidRPr="00751517" w:rsidRDefault="006F4CE4" w:rsidP="00081A2A">
            <w:pPr>
              <w:rPr>
                <w:sz w:val="16"/>
                <w:szCs w:val="16"/>
                <w:lang w:val="en-US"/>
              </w:rPr>
            </w:pPr>
            <w:r w:rsidRPr="00751517">
              <w:rPr>
                <w:sz w:val="16"/>
                <w:szCs w:val="16"/>
                <w:lang w:val="en-US"/>
              </w:rPr>
              <w:t>Author</w:t>
            </w:r>
          </w:p>
        </w:tc>
        <w:tc>
          <w:tcPr>
            <w:tcW w:w="446" w:type="pct"/>
            <w:tcBorders>
              <w:top w:val="single" w:sz="4" w:space="0" w:color="auto"/>
              <w:bottom w:val="single" w:sz="4" w:space="0" w:color="auto"/>
            </w:tcBorders>
          </w:tcPr>
          <w:p w14:paraId="3740A0B9" w14:textId="77777777" w:rsidR="006F4CE4" w:rsidRPr="00751517" w:rsidRDefault="006F4CE4" w:rsidP="00081A2A">
            <w:pPr>
              <w:cnfStyle w:val="100000000000" w:firstRow="1"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Country</w:t>
            </w:r>
          </w:p>
        </w:tc>
        <w:tc>
          <w:tcPr>
            <w:tcW w:w="276" w:type="pct"/>
            <w:tcBorders>
              <w:top w:val="single" w:sz="4" w:space="0" w:color="auto"/>
              <w:bottom w:val="single" w:sz="4" w:space="0" w:color="auto"/>
            </w:tcBorders>
          </w:tcPr>
          <w:p w14:paraId="45629B25" w14:textId="77777777" w:rsidR="006F4CE4" w:rsidRPr="00751517" w:rsidRDefault="006F4CE4" w:rsidP="00081A2A">
            <w:pPr>
              <w:cnfStyle w:val="100000000000" w:firstRow="1"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Study year</w:t>
            </w:r>
          </w:p>
        </w:tc>
        <w:tc>
          <w:tcPr>
            <w:tcW w:w="293" w:type="pct"/>
            <w:tcBorders>
              <w:top w:val="single" w:sz="4" w:space="0" w:color="auto"/>
              <w:bottom w:val="single" w:sz="4" w:space="0" w:color="auto"/>
            </w:tcBorders>
          </w:tcPr>
          <w:p w14:paraId="72E6AE49" w14:textId="77777777" w:rsidR="006F4CE4" w:rsidRPr="00751517" w:rsidRDefault="006F4CE4" w:rsidP="00081A2A">
            <w:pPr>
              <w:cnfStyle w:val="100000000000" w:firstRow="1"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Study type</w:t>
            </w:r>
          </w:p>
        </w:tc>
        <w:tc>
          <w:tcPr>
            <w:tcW w:w="307" w:type="pct"/>
            <w:tcBorders>
              <w:top w:val="single" w:sz="4" w:space="0" w:color="auto"/>
              <w:bottom w:val="single" w:sz="4" w:space="0" w:color="auto"/>
            </w:tcBorders>
          </w:tcPr>
          <w:p w14:paraId="16B90A2D" w14:textId="77777777" w:rsidR="006F4CE4" w:rsidRPr="00751517" w:rsidRDefault="006F4CE4" w:rsidP="00081A2A">
            <w:pPr>
              <w:cnfStyle w:val="100000000000" w:firstRow="1"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Sex</w:t>
            </w:r>
          </w:p>
        </w:tc>
        <w:tc>
          <w:tcPr>
            <w:tcW w:w="259" w:type="pct"/>
            <w:tcBorders>
              <w:top w:val="single" w:sz="4" w:space="0" w:color="auto"/>
              <w:bottom w:val="single" w:sz="4" w:space="0" w:color="auto"/>
            </w:tcBorders>
          </w:tcPr>
          <w:p w14:paraId="53C82A4D" w14:textId="77777777" w:rsidR="006F4CE4" w:rsidRPr="00751517" w:rsidRDefault="006F4CE4" w:rsidP="00081A2A">
            <w:pPr>
              <w:cnfStyle w:val="100000000000" w:firstRow="1"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Mean age</w:t>
            </w:r>
          </w:p>
        </w:tc>
        <w:tc>
          <w:tcPr>
            <w:tcW w:w="1250" w:type="pct"/>
            <w:tcBorders>
              <w:top w:val="single" w:sz="4" w:space="0" w:color="auto"/>
              <w:bottom w:val="single" w:sz="4" w:space="0" w:color="auto"/>
            </w:tcBorders>
          </w:tcPr>
          <w:p w14:paraId="410BB087" w14:textId="77777777" w:rsidR="006F4CE4" w:rsidRPr="00751517" w:rsidRDefault="006F4CE4" w:rsidP="00081A2A">
            <w:pPr>
              <w:cnfStyle w:val="100000000000" w:firstRow="1"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Outcome</w:t>
            </w:r>
          </w:p>
        </w:tc>
        <w:tc>
          <w:tcPr>
            <w:tcW w:w="350" w:type="pct"/>
            <w:tcBorders>
              <w:top w:val="single" w:sz="4" w:space="0" w:color="auto"/>
              <w:bottom w:val="single" w:sz="4" w:space="0" w:color="auto"/>
            </w:tcBorders>
          </w:tcPr>
          <w:p w14:paraId="787FFBBD" w14:textId="77777777" w:rsidR="006F4CE4" w:rsidRPr="00751517" w:rsidRDefault="006F4CE4" w:rsidP="00081A2A">
            <w:pPr>
              <w:cnfStyle w:val="100000000000" w:firstRow="1"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Incident case</w:t>
            </w:r>
          </w:p>
        </w:tc>
        <w:tc>
          <w:tcPr>
            <w:tcW w:w="995" w:type="pct"/>
            <w:tcBorders>
              <w:top w:val="single" w:sz="4" w:space="0" w:color="auto"/>
              <w:bottom w:val="single" w:sz="4" w:space="0" w:color="auto"/>
            </w:tcBorders>
          </w:tcPr>
          <w:p w14:paraId="60E9738D" w14:textId="77777777" w:rsidR="006F4CE4" w:rsidRPr="00751517" w:rsidRDefault="006F4CE4" w:rsidP="00081A2A">
            <w:pPr>
              <w:cnfStyle w:val="100000000000" w:firstRow="1"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Confounding factors</w:t>
            </w:r>
          </w:p>
        </w:tc>
        <w:tc>
          <w:tcPr>
            <w:tcW w:w="280" w:type="pct"/>
            <w:tcBorders>
              <w:top w:val="single" w:sz="4" w:space="0" w:color="auto"/>
              <w:bottom w:val="single" w:sz="4" w:space="0" w:color="auto"/>
            </w:tcBorders>
          </w:tcPr>
          <w:p w14:paraId="7702C5A8" w14:textId="77777777" w:rsidR="006F4CE4" w:rsidRPr="00751517" w:rsidRDefault="006F4CE4" w:rsidP="00081A2A">
            <w:pPr>
              <w:cnfStyle w:val="100000000000" w:firstRow="1"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Never-smokers</w:t>
            </w:r>
          </w:p>
        </w:tc>
      </w:tr>
      <w:tr w:rsidR="00751517" w:rsidRPr="00751517" w14:paraId="6EAF2333" w14:textId="77777777" w:rsidTr="00791B7E">
        <w:trPr>
          <w:cnfStyle w:val="000000100000" w:firstRow="0" w:lastRow="0" w:firstColumn="0" w:lastColumn="0" w:oddVBand="0" w:evenVBand="0" w:oddHBand="1" w:evenHBand="0" w:firstRowFirstColumn="0" w:firstRowLastColumn="0" w:lastRowFirstColumn="0" w:lastRowLastColumn="0"/>
          <w:cantSplit/>
          <w:trHeight w:val="432"/>
        </w:trPr>
        <w:tc>
          <w:tcPr>
            <w:cnfStyle w:val="001000000000" w:firstRow="0" w:lastRow="0" w:firstColumn="1" w:lastColumn="0" w:oddVBand="0" w:evenVBand="0" w:oddHBand="0" w:evenHBand="0" w:firstRowFirstColumn="0" w:firstRowLastColumn="0" w:lastRowFirstColumn="0" w:lastRowLastColumn="0"/>
            <w:tcW w:w="544" w:type="pct"/>
            <w:tcBorders>
              <w:top w:val="single" w:sz="4" w:space="0" w:color="auto"/>
            </w:tcBorders>
          </w:tcPr>
          <w:p w14:paraId="53DE0251" w14:textId="7A02DB5D" w:rsidR="006F4CE4" w:rsidRPr="00751517" w:rsidRDefault="006F4CE4" w:rsidP="00081A2A">
            <w:pPr>
              <w:rPr>
                <w:rFonts w:eastAsia="Times New Roman"/>
                <w:b w:val="0"/>
                <w:sz w:val="16"/>
                <w:szCs w:val="16"/>
              </w:rPr>
            </w:pPr>
            <w:r w:rsidRPr="00751517">
              <w:rPr>
                <w:rFonts w:eastAsia="Times New Roman"/>
                <w:b w:val="0"/>
                <w:sz w:val="16"/>
                <w:szCs w:val="16"/>
              </w:rPr>
              <w:t xml:space="preserve">Everatt </w:t>
            </w:r>
            <w:r w:rsidRPr="00751517">
              <w:rPr>
                <w:rFonts w:eastAsia="Times New Roman"/>
                <w:b w:val="0"/>
                <w:i/>
                <w:sz w:val="16"/>
                <w:szCs w:val="16"/>
              </w:rPr>
              <w:t>et al</w:t>
            </w:r>
            <w:r w:rsidRPr="00751517">
              <w:rPr>
                <w:rFonts w:eastAsia="Times New Roman"/>
                <w:b w:val="0"/>
                <w:sz w:val="16"/>
                <w:szCs w:val="16"/>
              </w:rPr>
              <w:t>. (2017)</w:t>
            </w:r>
            <w:r w:rsidR="007A2EF6" w:rsidRPr="00751517">
              <w:rPr>
                <w:rFonts w:eastAsia="Times New Roman"/>
                <w:b w:val="0"/>
                <w:sz w:val="16"/>
                <w:szCs w:val="16"/>
                <w:vertAlign w:val="superscript"/>
              </w:rPr>
              <w:t>6</w:t>
            </w:r>
          </w:p>
        </w:tc>
        <w:tc>
          <w:tcPr>
            <w:tcW w:w="446" w:type="pct"/>
            <w:tcBorders>
              <w:top w:val="single" w:sz="4" w:space="0" w:color="auto"/>
            </w:tcBorders>
          </w:tcPr>
          <w:p w14:paraId="070BC9ED" w14:textId="77777777" w:rsidR="006F4CE4" w:rsidRPr="00751517" w:rsidRDefault="006F4CE4" w:rsidP="00081A2A">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Lithuania</w:t>
            </w:r>
          </w:p>
        </w:tc>
        <w:tc>
          <w:tcPr>
            <w:tcW w:w="276" w:type="pct"/>
            <w:tcBorders>
              <w:top w:val="single" w:sz="4" w:space="0" w:color="auto"/>
            </w:tcBorders>
          </w:tcPr>
          <w:p w14:paraId="6A4E3D2C" w14:textId="59FF9F3D" w:rsidR="006F4CE4" w:rsidRPr="00751517" w:rsidRDefault="006F4CE4" w:rsidP="00081A2A">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1998</w:t>
            </w:r>
            <w:r w:rsidR="00A72CDB" w:rsidRPr="00751517">
              <w:rPr>
                <w:rFonts w:eastAsia="Helvetica"/>
                <w:sz w:val="16"/>
                <w:szCs w:val="16"/>
              </w:rPr>
              <w:t>–</w:t>
            </w:r>
            <w:r w:rsidRPr="00751517">
              <w:rPr>
                <w:rFonts w:eastAsia="Times New Roman"/>
                <w:sz w:val="16"/>
                <w:szCs w:val="16"/>
              </w:rPr>
              <w:t>2012</w:t>
            </w:r>
          </w:p>
        </w:tc>
        <w:tc>
          <w:tcPr>
            <w:tcW w:w="293" w:type="pct"/>
            <w:tcBorders>
              <w:top w:val="single" w:sz="4" w:space="0" w:color="auto"/>
            </w:tcBorders>
          </w:tcPr>
          <w:p w14:paraId="568DA40A" w14:textId="77777777" w:rsidR="006F4CE4" w:rsidRPr="00751517" w:rsidRDefault="006F4CE4" w:rsidP="00081A2A">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Cohort</w:t>
            </w:r>
          </w:p>
        </w:tc>
        <w:tc>
          <w:tcPr>
            <w:tcW w:w="307" w:type="pct"/>
            <w:tcBorders>
              <w:top w:val="single" w:sz="4" w:space="0" w:color="auto"/>
            </w:tcBorders>
          </w:tcPr>
          <w:p w14:paraId="12DAF26C" w14:textId="77777777" w:rsidR="006F4CE4" w:rsidRPr="00751517" w:rsidRDefault="006F4CE4" w:rsidP="00081A2A">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Both</w:t>
            </w:r>
          </w:p>
        </w:tc>
        <w:tc>
          <w:tcPr>
            <w:tcW w:w="259" w:type="pct"/>
            <w:tcBorders>
              <w:top w:val="single" w:sz="4" w:space="0" w:color="auto"/>
            </w:tcBorders>
          </w:tcPr>
          <w:p w14:paraId="7492C417" w14:textId="47DC3F65" w:rsidR="006F4CE4" w:rsidRPr="00751517" w:rsidRDefault="006F4CE4" w:rsidP="00081A2A">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47</w:t>
            </w:r>
            <w:r w:rsidR="000778DD" w:rsidRPr="00751517">
              <w:rPr>
                <w:rFonts w:eastAsia="Helvetica"/>
                <w:sz w:val="16"/>
                <w:szCs w:val="16"/>
              </w:rPr>
              <w:t>.</w:t>
            </w:r>
            <w:r w:rsidRPr="00751517">
              <w:rPr>
                <w:rFonts w:eastAsia="Times New Roman"/>
                <w:sz w:val="16"/>
                <w:szCs w:val="16"/>
              </w:rPr>
              <w:t>1</w:t>
            </w:r>
          </w:p>
        </w:tc>
        <w:tc>
          <w:tcPr>
            <w:tcW w:w="1250" w:type="pct"/>
            <w:tcBorders>
              <w:top w:val="single" w:sz="4" w:space="0" w:color="auto"/>
            </w:tcBorders>
          </w:tcPr>
          <w:p w14:paraId="3D79A2A9" w14:textId="77777777" w:rsidR="006F4CE4" w:rsidRPr="00751517" w:rsidRDefault="006F4CE4" w:rsidP="00081A2A">
            <w:pPr>
              <w:cnfStyle w:val="000000100000" w:firstRow="0" w:lastRow="0" w:firstColumn="0" w:lastColumn="0" w:oddVBand="0" w:evenVBand="0" w:oddHBand="1" w:evenHBand="0" w:firstRowFirstColumn="0" w:firstRowLastColumn="0" w:lastRowFirstColumn="0" w:lastRowLastColumn="0"/>
              <w:rPr>
                <w:rFonts w:eastAsia="Helvetica"/>
                <w:sz w:val="16"/>
                <w:szCs w:val="16"/>
                <w:lang w:val="en-US"/>
              </w:rPr>
            </w:pPr>
            <w:r w:rsidRPr="00751517">
              <w:rPr>
                <w:sz w:val="16"/>
                <w:szCs w:val="16"/>
                <w:lang w:val="en-US"/>
              </w:rPr>
              <w:t>Extrapulmonary cancer, mouth and pharynx cancer, oesophageal cancer, stomach cancer, colon cancer, rectal cancer, liver cancer, pancreatic cancer, laryngeal cancer, melanoma, breast cancer, uterine cancer, ovarian cancer, prostate cancer, kidney cancer, bladder cancer, brain and CNS cancer, thyroid cancer, Hodgkin</w:t>
            </w:r>
            <w:r w:rsidRPr="00751517">
              <w:rPr>
                <w:rFonts w:eastAsia="Helvetica"/>
                <w:sz w:val="16"/>
                <w:szCs w:val="16"/>
                <w:lang w:val="en-US"/>
              </w:rPr>
              <w:t>’s lymphoma, leukaemia</w:t>
            </w:r>
          </w:p>
        </w:tc>
        <w:tc>
          <w:tcPr>
            <w:tcW w:w="350" w:type="pct"/>
            <w:tcBorders>
              <w:top w:val="single" w:sz="4" w:space="0" w:color="auto"/>
            </w:tcBorders>
          </w:tcPr>
          <w:p w14:paraId="7E62146B" w14:textId="2BAE00D1" w:rsidR="006F4CE4" w:rsidRPr="00751517" w:rsidRDefault="008658CE" w:rsidP="00081A2A">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2518</w:t>
            </w:r>
          </w:p>
        </w:tc>
        <w:tc>
          <w:tcPr>
            <w:tcW w:w="995" w:type="pct"/>
            <w:tcBorders>
              <w:top w:val="single" w:sz="4" w:space="0" w:color="auto"/>
            </w:tcBorders>
          </w:tcPr>
          <w:p w14:paraId="13B643B6" w14:textId="77777777" w:rsidR="006F4CE4" w:rsidRPr="00751517" w:rsidRDefault="006F4CE4" w:rsidP="00081A2A">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gender, smoking status, smoking frequency, education level, employment status, alcohol consumption, and TB site</w:t>
            </w:r>
          </w:p>
        </w:tc>
        <w:tc>
          <w:tcPr>
            <w:tcW w:w="280" w:type="pct"/>
            <w:tcBorders>
              <w:top w:val="single" w:sz="4" w:space="0" w:color="auto"/>
            </w:tcBorders>
          </w:tcPr>
          <w:p w14:paraId="525053E4" w14:textId="77777777" w:rsidR="006F4CE4" w:rsidRPr="00751517" w:rsidRDefault="006F4CE4" w:rsidP="00081A2A">
            <w:pPr>
              <w:cnfStyle w:val="000000100000" w:firstRow="0" w:lastRow="0" w:firstColumn="0" w:lastColumn="0" w:oddVBand="0" w:evenVBand="0" w:oddHBand="1" w:evenHBand="0" w:firstRowFirstColumn="0" w:firstRowLastColumn="0" w:lastRowFirstColumn="0" w:lastRowLastColumn="0"/>
              <w:rPr>
                <w:sz w:val="16"/>
                <w:szCs w:val="16"/>
                <w:lang w:val="en-US"/>
              </w:rPr>
            </w:pPr>
          </w:p>
        </w:tc>
      </w:tr>
      <w:tr w:rsidR="00751517" w:rsidRPr="00751517" w14:paraId="4CBD44DD"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042AF170" w14:textId="77777777" w:rsidR="00734050" w:rsidRPr="00751517" w:rsidRDefault="00734050" w:rsidP="00707C4B">
            <w:pPr>
              <w:rPr>
                <w:rFonts w:eastAsia="Times New Roman"/>
                <w:b w:val="0"/>
                <w:sz w:val="16"/>
                <w:szCs w:val="16"/>
              </w:rPr>
            </w:pPr>
            <w:r w:rsidRPr="00751517">
              <w:rPr>
                <w:rFonts w:eastAsia="Times New Roman"/>
                <w:b w:val="0"/>
                <w:sz w:val="16"/>
                <w:szCs w:val="16"/>
              </w:rPr>
              <w:t xml:space="preserve">Everatt </w:t>
            </w:r>
            <w:r w:rsidRPr="00751517">
              <w:rPr>
                <w:rFonts w:eastAsia="Times New Roman"/>
                <w:b w:val="0"/>
                <w:i/>
                <w:sz w:val="16"/>
                <w:szCs w:val="16"/>
              </w:rPr>
              <w:t>et al</w:t>
            </w:r>
            <w:r w:rsidRPr="00751517">
              <w:rPr>
                <w:rFonts w:eastAsia="Times New Roman"/>
                <w:b w:val="0"/>
                <w:sz w:val="16"/>
                <w:szCs w:val="16"/>
              </w:rPr>
              <w:t xml:space="preserve">. </w:t>
            </w:r>
          </w:p>
          <w:p w14:paraId="7E7CFD05" w14:textId="445AAD93" w:rsidR="00734050" w:rsidRPr="00751517" w:rsidRDefault="00734050" w:rsidP="00707C4B">
            <w:pPr>
              <w:rPr>
                <w:rFonts w:eastAsia="Times New Roman"/>
                <w:b w:val="0"/>
                <w:sz w:val="16"/>
                <w:szCs w:val="16"/>
              </w:rPr>
            </w:pPr>
            <w:r w:rsidRPr="00751517">
              <w:rPr>
                <w:rFonts w:eastAsia="Times New Roman"/>
                <w:b w:val="0"/>
                <w:sz w:val="16"/>
                <w:szCs w:val="16"/>
              </w:rPr>
              <w:t>(2016)</w:t>
            </w:r>
            <w:r w:rsidR="007A2EF6" w:rsidRPr="00751517">
              <w:rPr>
                <w:rFonts w:eastAsia="Times New Roman"/>
                <w:b w:val="0"/>
                <w:sz w:val="16"/>
                <w:szCs w:val="16"/>
                <w:vertAlign w:val="superscript"/>
              </w:rPr>
              <w:t>7</w:t>
            </w:r>
          </w:p>
        </w:tc>
        <w:tc>
          <w:tcPr>
            <w:tcW w:w="446" w:type="pct"/>
          </w:tcPr>
          <w:p w14:paraId="1C03B6E2" w14:textId="77777777" w:rsidR="00734050" w:rsidRPr="00751517" w:rsidRDefault="00734050"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Lithuania</w:t>
            </w:r>
          </w:p>
        </w:tc>
        <w:tc>
          <w:tcPr>
            <w:tcW w:w="276" w:type="pct"/>
          </w:tcPr>
          <w:p w14:paraId="558BBE90" w14:textId="2C4A946B" w:rsidR="00734050" w:rsidRPr="00751517" w:rsidRDefault="00734050"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1998</w:t>
            </w:r>
            <w:r w:rsidR="00A72CDB" w:rsidRPr="00751517">
              <w:rPr>
                <w:rFonts w:eastAsia="Helvetica"/>
                <w:sz w:val="16"/>
                <w:szCs w:val="16"/>
              </w:rPr>
              <w:t>–</w:t>
            </w:r>
            <w:r w:rsidRPr="00751517">
              <w:rPr>
                <w:rFonts w:eastAsia="Times New Roman"/>
                <w:sz w:val="16"/>
                <w:szCs w:val="16"/>
              </w:rPr>
              <w:t>2012</w:t>
            </w:r>
          </w:p>
        </w:tc>
        <w:tc>
          <w:tcPr>
            <w:tcW w:w="293" w:type="pct"/>
          </w:tcPr>
          <w:p w14:paraId="6D1A7892" w14:textId="77777777" w:rsidR="00734050" w:rsidRPr="00751517" w:rsidRDefault="00734050"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Cohort</w:t>
            </w:r>
          </w:p>
        </w:tc>
        <w:tc>
          <w:tcPr>
            <w:tcW w:w="307" w:type="pct"/>
          </w:tcPr>
          <w:p w14:paraId="2B906636" w14:textId="77777777" w:rsidR="00734050" w:rsidRPr="00751517" w:rsidRDefault="00734050"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5DADF21E" w14:textId="2241204C" w:rsidR="00734050" w:rsidRPr="00751517" w:rsidRDefault="00734050"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47</w:t>
            </w:r>
            <w:r w:rsidR="000778DD" w:rsidRPr="00751517">
              <w:rPr>
                <w:rFonts w:eastAsia="Helvetica"/>
                <w:sz w:val="16"/>
                <w:szCs w:val="16"/>
              </w:rPr>
              <w:t>.</w:t>
            </w:r>
            <w:r w:rsidRPr="00751517">
              <w:rPr>
                <w:rFonts w:eastAsia="Times New Roman"/>
                <w:sz w:val="16"/>
                <w:szCs w:val="16"/>
              </w:rPr>
              <w:t>1</w:t>
            </w:r>
          </w:p>
        </w:tc>
        <w:tc>
          <w:tcPr>
            <w:tcW w:w="1250" w:type="pct"/>
          </w:tcPr>
          <w:p w14:paraId="752E5431" w14:textId="77777777" w:rsidR="00734050" w:rsidRPr="00751517" w:rsidRDefault="00734050"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Lung cancer, small cell carcinoma of lung, adenocarcinoma of lung</w:t>
            </w:r>
          </w:p>
        </w:tc>
        <w:tc>
          <w:tcPr>
            <w:tcW w:w="350" w:type="pct"/>
          </w:tcPr>
          <w:p w14:paraId="0D60E034" w14:textId="77777777" w:rsidR="00734050" w:rsidRPr="00751517" w:rsidRDefault="00734050"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477</w:t>
            </w:r>
          </w:p>
        </w:tc>
        <w:tc>
          <w:tcPr>
            <w:tcW w:w="995" w:type="pct"/>
          </w:tcPr>
          <w:p w14:paraId="5885DCDE" w14:textId="77777777" w:rsidR="00734050" w:rsidRPr="00751517" w:rsidRDefault="00734050"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sex, smoking status, smoking frequency, education level, employment status, alcohol consumption, and TB site</w:t>
            </w:r>
          </w:p>
        </w:tc>
        <w:tc>
          <w:tcPr>
            <w:tcW w:w="280" w:type="pct"/>
          </w:tcPr>
          <w:p w14:paraId="22771069" w14:textId="77777777" w:rsidR="00734050" w:rsidRPr="00751517" w:rsidRDefault="00734050"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Yes</w:t>
            </w:r>
          </w:p>
        </w:tc>
      </w:tr>
      <w:tr w:rsidR="00751517" w:rsidRPr="00751517" w14:paraId="49F343CF" w14:textId="77777777" w:rsidTr="00791B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4" w:type="pct"/>
          </w:tcPr>
          <w:p w14:paraId="493C253E" w14:textId="77777777" w:rsidR="00734050" w:rsidRPr="00751517" w:rsidRDefault="00734050" w:rsidP="00707C4B">
            <w:pPr>
              <w:rPr>
                <w:rFonts w:eastAsia="Times New Roman"/>
                <w:b w:val="0"/>
                <w:sz w:val="16"/>
                <w:szCs w:val="16"/>
              </w:rPr>
            </w:pPr>
            <w:r w:rsidRPr="00751517">
              <w:rPr>
                <w:rFonts w:eastAsia="Times New Roman"/>
                <w:b w:val="0"/>
                <w:sz w:val="16"/>
                <w:szCs w:val="16"/>
              </w:rPr>
              <w:t xml:space="preserve">Hong </w:t>
            </w:r>
            <w:r w:rsidRPr="00751517">
              <w:rPr>
                <w:rFonts w:eastAsia="Times New Roman"/>
                <w:b w:val="0"/>
                <w:i/>
                <w:sz w:val="16"/>
                <w:szCs w:val="16"/>
              </w:rPr>
              <w:t>et al.</w:t>
            </w:r>
            <w:r w:rsidRPr="00751517">
              <w:rPr>
                <w:rFonts w:eastAsia="Times New Roman"/>
                <w:b w:val="0"/>
                <w:sz w:val="16"/>
                <w:szCs w:val="16"/>
              </w:rPr>
              <w:t xml:space="preserve"> </w:t>
            </w:r>
          </w:p>
          <w:p w14:paraId="236D8495" w14:textId="530AA68E" w:rsidR="00734050" w:rsidRPr="00751517" w:rsidRDefault="00734050" w:rsidP="00707C4B">
            <w:pPr>
              <w:rPr>
                <w:rFonts w:eastAsia="Times New Roman"/>
                <w:b w:val="0"/>
                <w:sz w:val="16"/>
                <w:szCs w:val="16"/>
              </w:rPr>
            </w:pPr>
            <w:r w:rsidRPr="00751517">
              <w:rPr>
                <w:rFonts w:eastAsia="Times New Roman"/>
                <w:b w:val="0"/>
                <w:sz w:val="16"/>
                <w:szCs w:val="16"/>
              </w:rPr>
              <w:t>(2016)</w:t>
            </w:r>
            <w:r w:rsidR="007A2EF6" w:rsidRPr="00751517">
              <w:rPr>
                <w:rFonts w:eastAsia="Times New Roman"/>
                <w:b w:val="0"/>
                <w:sz w:val="16"/>
                <w:szCs w:val="16"/>
                <w:vertAlign w:val="superscript"/>
              </w:rPr>
              <w:t>8</w:t>
            </w:r>
          </w:p>
        </w:tc>
        <w:tc>
          <w:tcPr>
            <w:tcW w:w="446" w:type="pct"/>
          </w:tcPr>
          <w:p w14:paraId="3B83FF6D" w14:textId="77777777" w:rsidR="00734050" w:rsidRPr="00751517" w:rsidRDefault="00734050"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Korea</w:t>
            </w:r>
          </w:p>
        </w:tc>
        <w:tc>
          <w:tcPr>
            <w:tcW w:w="276" w:type="pct"/>
          </w:tcPr>
          <w:p w14:paraId="51EAD462" w14:textId="39A0FA31" w:rsidR="00734050" w:rsidRPr="00751517" w:rsidRDefault="00734050"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1997</w:t>
            </w:r>
            <w:r w:rsidR="00A72CDB" w:rsidRPr="00751517">
              <w:rPr>
                <w:rFonts w:eastAsia="Helvetica"/>
                <w:sz w:val="16"/>
                <w:szCs w:val="16"/>
              </w:rPr>
              <w:t>–</w:t>
            </w:r>
            <w:r w:rsidRPr="00751517">
              <w:rPr>
                <w:rFonts w:eastAsia="Times New Roman"/>
                <w:sz w:val="16"/>
                <w:szCs w:val="16"/>
              </w:rPr>
              <w:t>2000</w:t>
            </w:r>
          </w:p>
        </w:tc>
        <w:tc>
          <w:tcPr>
            <w:tcW w:w="293" w:type="pct"/>
          </w:tcPr>
          <w:p w14:paraId="38E2A0FF" w14:textId="77777777" w:rsidR="00734050" w:rsidRPr="00751517" w:rsidRDefault="00734050"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Cohort</w:t>
            </w:r>
          </w:p>
        </w:tc>
        <w:tc>
          <w:tcPr>
            <w:tcW w:w="307" w:type="pct"/>
          </w:tcPr>
          <w:p w14:paraId="694737F7" w14:textId="77777777" w:rsidR="00734050" w:rsidRPr="00751517" w:rsidRDefault="00734050"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6C3AFD0F" w14:textId="62B7193C" w:rsidR="00734050" w:rsidRPr="00751517" w:rsidRDefault="00734050"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50</w:t>
            </w:r>
            <w:r w:rsidR="000778DD" w:rsidRPr="00751517">
              <w:rPr>
                <w:rFonts w:eastAsia="Helvetica"/>
                <w:sz w:val="16"/>
                <w:szCs w:val="16"/>
              </w:rPr>
              <w:t>.</w:t>
            </w:r>
            <w:r w:rsidRPr="00751517">
              <w:rPr>
                <w:rFonts w:eastAsia="Times New Roman"/>
                <w:sz w:val="16"/>
                <w:szCs w:val="16"/>
              </w:rPr>
              <w:t>2</w:t>
            </w:r>
          </w:p>
        </w:tc>
        <w:tc>
          <w:tcPr>
            <w:tcW w:w="1250" w:type="pct"/>
          </w:tcPr>
          <w:p w14:paraId="2E0B0BBB" w14:textId="77777777" w:rsidR="00734050" w:rsidRPr="00751517" w:rsidRDefault="00734050"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78CDD255" w14:textId="261F422D" w:rsidR="00734050" w:rsidRPr="00751517" w:rsidRDefault="00734050"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12</w:t>
            </w:r>
            <w:r w:rsidR="00A77C97" w:rsidRPr="00751517">
              <w:rPr>
                <w:rFonts w:eastAsia="Times New Roman"/>
                <w:sz w:val="16"/>
                <w:szCs w:val="16"/>
              </w:rPr>
              <w:t xml:space="preserve"> </w:t>
            </w:r>
            <w:r w:rsidRPr="00751517">
              <w:rPr>
                <w:rFonts w:eastAsia="Times New Roman"/>
                <w:sz w:val="16"/>
                <w:szCs w:val="16"/>
              </w:rPr>
              <w:t>819</w:t>
            </w:r>
          </w:p>
        </w:tc>
        <w:tc>
          <w:tcPr>
            <w:tcW w:w="995" w:type="pct"/>
          </w:tcPr>
          <w:p w14:paraId="0B0AF913" w14:textId="77777777" w:rsidR="00734050" w:rsidRPr="00751517" w:rsidRDefault="00734050"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at enrolment, smoking status</w:t>
            </w:r>
          </w:p>
        </w:tc>
        <w:tc>
          <w:tcPr>
            <w:tcW w:w="280" w:type="pct"/>
          </w:tcPr>
          <w:p w14:paraId="3F01FA7C" w14:textId="77777777" w:rsidR="00734050" w:rsidRPr="00751517" w:rsidRDefault="00734050"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Yes</w:t>
            </w:r>
          </w:p>
        </w:tc>
      </w:tr>
      <w:tr w:rsidR="00751517" w:rsidRPr="00751517" w14:paraId="57FE2345"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14E4B08A" w14:textId="471D21EF" w:rsidR="00E37E50" w:rsidRPr="00751517" w:rsidRDefault="00E37E50" w:rsidP="00CA6122">
            <w:pPr>
              <w:rPr>
                <w:rFonts w:eastAsia="Times New Roman"/>
                <w:b w:val="0"/>
                <w:i/>
                <w:sz w:val="16"/>
                <w:szCs w:val="16"/>
              </w:rPr>
            </w:pPr>
            <w:r w:rsidRPr="00751517">
              <w:rPr>
                <w:rFonts w:eastAsia="Times New Roman"/>
                <w:b w:val="0"/>
                <w:sz w:val="16"/>
                <w:szCs w:val="16"/>
              </w:rPr>
              <w:t xml:space="preserve">Simonsen </w:t>
            </w:r>
            <w:r w:rsidRPr="00751517">
              <w:rPr>
                <w:rFonts w:eastAsia="Times New Roman"/>
                <w:b w:val="0"/>
                <w:i/>
                <w:sz w:val="16"/>
                <w:szCs w:val="16"/>
              </w:rPr>
              <w:t>et al</w:t>
            </w:r>
            <w:r w:rsidR="00CA6122" w:rsidRPr="00751517">
              <w:rPr>
                <w:rFonts w:eastAsia="Times New Roman"/>
                <w:b w:val="0"/>
                <w:sz w:val="16"/>
                <w:szCs w:val="16"/>
              </w:rPr>
              <w:t>.</w:t>
            </w:r>
            <w:r w:rsidRPr="00751517">
              <w:rPr>
                <w:rFonts w:eastAsia="Times New Roman"/>
                <w:b w:val="0"/>
                <w:i/>
                <w:sz w:val="16"/>
                <w:szCs w:val="16"/>
              </w:rPr>
              <w:t xml:space="preserve"> </w:t>
            </w:r>
            <w:r w:rsidRPr="00751517">
              <w:rPr>
                <w:rFonts w:eastAsia="Times New Roman"/>
                <w:b w:val="0"/>
                <w:sz w:val="16"/>
                <w:szCs w:val="16"/>
              </w:rPr>
              <w:t>(2014)</w:t>
            </w:r>
            <w:r w:rsidR="004C6690" w:rsidRPr="00751517">
              <w:rPr>
                <w:rFonts w:eastAsia="Times New Roman"/>
                <w:b w:val="0"/>
                <w:sz w:val="16"/>
                <w:szCs w:val="16"/>
                <w:vertAlign w:val="superscript"/>
              </w:rPr>
              <w:t>#</w:t>
            </w:r>
            <w:r w:rsidRPr="00751517">
              <w:rPr>
                <w:rFonts w:eastAsia="Times New Roman"/>
                <w:b w:val="0"/>
                <w:sz w:val="16"/>
                <w:szCs w:val="16"/>
                <w:vertAlign w:val="superscript"/>
              </w:rPr>
              <w:t xml:space="preserve"> </w:t>
            </w:r>
            <w:r w:rsidR="007A2EF6" w:rsidRPr="00751517">
              <w:rPr>
                <w:rFonts w:eastAsia="Times New Roman"/>
                <w:b w:val="0"/>
                <w:sz w:val="16"/>
                <w:szCs w:val="16"/>
                <w:vertAlign w:val="superscript"/>
              </w:rPr>
              <w:t>9</w:t>
            </w:r>
          </w:p>
        </w:tc>
        <w:tc>
          <w:tcPr>
            <w:tcW w:w="446" w:type="pct"/>
          </w:tcPr>
          <w:p w14:paraId="24554A6B" w14:textId="77777777" w:rsidR="00E37E50" w:rsidRPr="00751517" w:rsidRDefault="00E37E50"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Denmark</w:t>
            </w:r>
          </w:p>
        </w:tc>
        <w:tc>
          <w:tcPr>
            <w:tcW w:w="276" w:type="pct"/>
          </w:tcPr>
          <w:p w14:paraId="7714ABC2" w14:textId="3A0BFD66" w:rsidR="00E37E50" w:rsidRPr="00751517" w:rsidRDefault="00E37E50"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1977</w:t>
            </w:r>
            <w:r w:rsidR="00A72CDB" w:rsidRPr="00751517">
              <w:rPr>
                <w:rFonts w:eastAsia="Helvetica"/>
                <w:sz w:val="16"/>
                <w:szCs w:val="16"/>
              </w:rPr>
              <w:t>–</w:t>
            </w:r>
            <w:r w:rsidRPr="00751517">
              <w:rPr>
                <w:rFonts w:eastAsia="Times New Roman"/>
                <w:sz w:val="16"/>
                <w:szCs w:val="16"/>
              </w:rPr>
              <w:t>2011</w:t>
            </w:r>
          </w:p>
        </w:tc>
        <w:tc>
          <w:tcPr>
            <w:tcW w:w="293" w:type="pct"/>
          </w:tcPr>
          <w:p w14:paraId="6F0E16DA" w14:textId="77777777" w:rsidR="00E37E50" w:rsidRPr="00751517" w:rsidRDefault="00E37E50"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Cohort</w:t>
            </w:r>
          </w:p>
        </w:tc>
        <w:tc>
          <w:tcPr>
            <w:tcW w:w="307" w:type="pct"/>
          </w:tcPr>
          <w:p w14:paraId="0A8FA043" w14:textId="77777777" w:rsidR="00E37E50" w:rsidRPr="00751517" w:rsidRDefault="00E37E50"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4303CF94" w14:textId="0B4C204E" w:rsidR="00E37E50" w:rsidRPr="00751517" w:rsidRDefault="00E37E50"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43</w:t>
            </w:r>
            <w:r w:rsidR="000778DD" w:rsidRPr="00751517">
              <w:rPr>
                <w:rFonts w:eastAsia="Helvetica"/>
                <w:sz w:val="16"/>
                <w:szCs w:val="16"/>
              </w:rPr>
              <w:t>.</w:t>
            </w:r>
            <w:r w:rsidRPr="00751517">
              <w:rPr>
                <w:rFonts w:eastAsia="Times New Roman"/>
                <w:sz w:val="16"/>
                <w:szCs w:val="16"/>
              </w:rPr>
              <w:t>4</w:t>
            </w:r>
          </w:p>
        </w:tc>
        <w:tc>
          <w:tcPr>
            <w:tcW w:w="1250" w:type="pct"/>
          </w:tcPr>
          <w:p w14:paraId="043F452C" w14:textId="77777777" w:rsidR="00E37E50" w:rsidRPr="00751517" w:rsidRDefault="00E37E50" w:rsidP="00707C4B">
            <w:pPr>
              <w:cnfStyle w:val="000000000000" w:firstRow="0" w:lastRow="0" w:firstColumn="0" w:lastColumn="0" w:oddVBand="0" w:evenVBand="0" w:oddHBand="0" w:evenHBand="0" w:firstRowFirstColumn="0" w:firstRowLastColumn="0" w:lastRowFirstColumn="0" w:lastRowLastColumn="0"/>
              <w:rPr>
                <w:rFonts w:eastAsia="Helvetica"/>
                <w:sz w:val="16"/>
                <w:szCs w:val="16"/>
                <w:lang w:val="en-US"/>
              </w:rPr>
            </w:pPr>
            <w:r w:rsidRPr="00751517">
              <w:rPr>
                <w:sz w:val="16"/>
                <w:szCs w:val="16"/>
                <w:lang w:val="en-US"/>
              </w:rPr>
              <w:t>Cancer, lung cancer, tongue, oral cavity, cancer of pharyngeal tonsil and cavity of pharynx, oesophageal cancer, stomach cancer, large intestinal and rectosigmoid cancer, rectal cancer, anal cancer, liver cancer, gallbladder and biliary tract cancer, pancreatic cancer, cancer of nasal cavity, middle ear and sinuses, cancer of larynx, malignant melanoma of skin, kaposi</w:t>
            </w:r>
            <w:r w:rsidRPr="00751517">
              <w:rPr>
                <w:rFonts w:eastAsia="Helvetica"/>
                <w:sz w:val="16"/>
                <w:szCs w:val="16"/>
                <w:lang w:val="en-US"/>
              </w:rPr>
              <w:t>’s sarcoma, breast cancer, uterine cancer, ovarian cancer, prostate cancer, kidney cancer, urinary bladder cancer, cancer of membr</w:t>
            </w:r>
            <w:r w:rsidRPr="00751517">
              <w:rPr>
                <w:sz w:val="16"/>
                <w:szCs w:val="16"/>
                <w:lang w:val="en-US"/>
              </w:rPr>
              <w:t>ane of brain and spinal meninx, brain cancer, thyroid cancer, Hodgkin</w:t>
            </w:r>
            <w:r w:rsidRPr="00751517">
              <w:rPr>
                <w:rFonts w:eastAsia="Helvetica"/>
                <w:sz w:val="16"/>
                <w:szCs w:val="16"/>
                <w:lang w:val="en-US"/>
              </w:rPr>
              <w:t>’s lymphoma, non-Hodgkin’s lymphoma, lymphoid leukaemia, myeloid leukaemia</w:t>
            </w:r>
          </w:p>
        </w:tc>
        <w:tc>
          <w:tcPr>
            <w:tcW w:w="350" w:type="pct"/>
          </w:tcPr>
          <w:p w14:paraId="0A4D6BC0" w14:textId="77777777" w:rsidR="00E37E50" w:rsidRPr="00751517" w:rsidRDefault="00E37E50"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2896</w:t>
            </w:r>
          </w:p>
        </w:tc>
        <w:tc>
          <w:tcPr>
            <w:tcW w:w="995" w:type="pct"/>
          </w:tcPr>
          <w:p w14:paraId="572B5228" w14:textId="77777777" w:rsidR="00E37E50" w:rsidRPr="00751517" w:rsidRDefault="00E37E50"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sex, comorbidity, TB patient's country of origin, and respiratory vs. non-respiratory TB</w:t>
            </w:r>
          </w:p>
        </w:tc>
        <w:tc>
          <w:tcPr>
            <w:tcW w:w="280" w:type="pct"/>
          </w:tcPr>
          <w:p w14:paraId="33FBA538" w14:textId="77777777" w:rsidR="00E37E50" w:rsidRPr="00751517" w:rsidRDefault="00E37E50"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p>
        </w:tc>
      </w:tr>
      <w:tr w:rsidR="00751517" w:rsidRPr="00751517" w14:paraId="0690483F" w14:textId="77777777" w:rsidTr="00791B7E">
        <w:trPr>
          <w:cnfStyle w:val="000000100000" w:firstRow="0" w:lastRow="0" w:firstColumn="0" w:lastColumn="0" w:oddVBand="0" w:evenVBand="0" w:oddHBand="1" w:evenHBand="0" w:firstRowFirstColumn="0" w:firstRowLastColumn="0" w:lastRowFirstColumn="0" w:lastRowLastColumn="0"/>
          <w:cantSplit/>
          <w:trHeight w:val="395"/>
        </w:trPr>
        <w:tc>
          <w:tcPr>
            <w:cnfStyle w:val="001000000000" w:firstRow="0" w:lastRow="0" w:firstColumn="1" w:lastColumn="0" w:oddVBand="0" w:evenVBand="0" w:oddHBand="0" w:evenHBand="0" w:firstRowFirstColumn="0" w:firstRowLastColumn="0" w:lastRowFirstColumn="0" w:lastRowLastColumn="0"/>
            <w:tcW w:w="544" w:type="pct"/>
          </w:tcPr>
          <w:p w14:paraId="0CD9F663" w14:textId="77777777" w:rsidR="00561198" w:rsidRPr="00751517" w:rsidRDefault="00561198" w:rsidP="00707C4B">
            <w:pPr>
              <w:rPr>
                <w:rFonts w:eastAsia="Times New Roman"/>
                <w:b w:val="0"/>
                <w:i/>
                <w:sz w:val="16"/>
                <w:szCs w:val="16"/>
              </w:rPr>
            </w:pPr>
            <w:r w:rsidRPr="00751517">
              <w:rPr>
                <w:rFonts w:eastAsia="Times New Roman"/>
                <w:b w:val="0"/>
                <w:sz w:val="16"/>
                <w:szCs w:val="16"/>
              </w:rPr>
              <w:t xml:space="preserve">Kuo </w:t>
            </w:r>
            <w:r w:rsidRPr="00751517">
              <w:rPr>
                <w:rFonts w:eastAsia="Times New Roman"/>
                <w:b w:val="0"/>
                <w:i/>
                <w:sz w:val="16"/>
                <w:szCs w:val="16"/>
              </w:rPr>
              <w:t xml:space="preserve">et al. </w:t>
            </w:r>
          </w:p>
          <w:p w14:paraId="20CDE977" w14:textId="0617C6DA" w:rsidR="00561198" w:rsidRPr="00751517" w:rsidRDefault="00561198" w:rsidP="00707C4B">
            <w:pPr>
              <w:rPr>
                <w:rFonts w:eastAsia="Times New Roman"/>
                <w:b w:val="0"/>
                <w:sz w:val="16"/>
                <w:szCs w:val="16"/>
              </w:rPr>
            </w:pPr>
            <w:r w:rsidRPr="00751517">
              <w:rPr>
                <w:rFonts w:eastAsia="Times New Roman"/>
                <w:b w:val="0"/>
                <w:sz w:val="16"/>
                <w:szCs w:val="16"/>
              </w:rPr>
              <w:t>(2013)</w:t>
            </w:r>
            <w:r w:rsidR="007A2EF6" w:rsidRPr="00751517">
              <w:rPr>
                <w:rFonts w:eastAsia="Times New Roman"/>
                <w:b w:val="0"/>
                <w:sz w:val="16"/>
                <w:szCs w:val="16"/>
                <w:vertAlign w:val="superscript"/>
              </w:rPr>
              <w:t>10</w:t>
            </w:r>
          </w:p>
        </w:tc>
        <w:tc>
          <w:tcPr>
            <w:tcW w:w="446" w:type="pct"/>
          </w:tcPr>
          <w:p w14:paraId="1682483C" w14:textId="77777777" w:rsidR="00561198" w:rsidRPr="00751517" w:rsidRDefault="00561198"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Taiwan</w:t>
            </w:r>
          </w:p>
        </w:tc>
        <w:tc>
          <w:tcPr>
            <w:tcW w:w="276" w:type="pct"/>
          </w:tcPr>
          <w:p w14:paraId="1F19DCA6" w14:textId="66B75947" w:rsidR="00561198" w:rsidRPr="00751517" w:rsidRDefault="00561198"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2000</w:t>
            </w:r>
            <w:r w:rsidR="00A72CDB" w:rsidRPr="00751517">
              <w:rPr>
                <w:rFonts w:eastAsia="Helvetica"/>
                <w:sz w:val="16"/>
                <w:szCs w:val="16"/>
              </w:rPr>
              <w:t>–</w:t>
            </w:r>
            <w:r w:rsidRPr="00751517">
              <w:rPr>
                <w:rFonts w:eastAsia="Times New Roman"/>
                <w:sz w:val="16"/>
                <w:szCs w:val="16"/>
              </w:rPr>
              <w:t>2010</w:t>
            </w:r>
          </w:p>
        </w:tc>
        <w:tc>
          <w:tcPr>
            <w:tcW w:w="293" w:type="pct"/>
          </w:tcPr>
          <w:p w14:paraId="3E327E48" w14:textId="77777777" w:rsidR="00561198" w:rsidRPr="00751517" w:rsidRDefault="00561198"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Cohort</w:t>
            </w:r>
          </w:p>
        </w:tc>
        <w:tc>
          <w:tcPr>
            <w:tcW w:w="307" w:type="pct"/>
          </w:tcPr>
          <w:p w14:paraId="32236FEA" w14:textId="77777777" w:rsidR="00561198" w:rsidRPr="00751517" w:rsidRDefault="00561198"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14894318" w14:textId="05FF1EA4" w:rsidR="00561198" w:rsidRPr="00751517" w:rsidRDefault="00561198"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64</w:t>
            </w:r>
            <w:r w:rsidR="000778DD" w:rsidRPr="00751517">
              <w:rPr>
                <w:rFonts w:eastAsia="Helvetica"/>
                <w:sz w:val="16"/>
                <w:szCs w:val="16"/>
              </w:rPr>
              <w:t>.</w:t>
            </w:r>
            <w:r w:rsidRPr="00751517">
              <w:rPr>
                <w:rFonts w:eastAsia="Times New Roman"/>
                <w:sz w:val="16"/>
                <w:szCs w:val="16"/>
              </w:rPr>
              <w:t>3</w:t>
            </w:r>
          </w:p>
        </w:tc>
        <w:tc>
          <w:tcPr>
            <w:tcW w:w="1250" w:type="pct"/>
          </w:tcPr>
          <w:p w14:paraId="70DFB673" w14:textId="77777777" w:rsidR="00561198" w:rsidRPr="00751517" w:rsidRDefault="00561198" w:rsidP="00707C4B">
            <w:pPr>
              <w:cnfStyle w:val="000000100000" w:firstRow="0" w:lastRow="0" w:firstColumn="0" w:lastColumn="0" w:oddVBand="0" w:evenVBand="0" w:oddHBand="1" w:evenHBand="0" w:firstRowFirstColumn="0" w:firstRowLastColumn="0" w:lastRowFirstColumn="0" w:lastRowLastColumn="0"/>
              <w:rPr>
                <w:rFonts w:eastAsia="Helvetica"/>
                <w:sz w:val="16"/>
                <w:szCs w:val="16"/>
                <w:lang w:val="en-US"/>
              </w:rPr>
            </w:pPr>
            <w:r w:rsidRPr="00751517">
              <w:rPr>
                <w:sz w:val="16"/>
                <w:szCs w:val="16"/>
                <w:lang w:val="en-US"/>
              </w:rPr>
              <w:t>Cancer, lung cancer, head and neck cancer, oesophageal cancer, stomach cancer, colon and rectal cancer, anal cancer, liver cancer, biliary tract cancer, pancreatic cancer, breast cancer, uterine cancer, ovarian cancer, prostate cancer, urinary bladder cancer, kidney cancer, CNS cancer, thyroid cancer, non-Hodgkin</w:t>
            </w:r>
            <w:r w:rsidRPr="00751517">
              <w:rPr>
                <w:rFonts w:eastAsia="Helvetica"/>
                <w:sz w:val="16"/>
                <w:szCs w:val="16"/>
                <w:lang w:val="en-US"/>
              </w:rPr>
              <w:t>’s lymphoma, Hodgkin’s lymphoma, multiple myeloma, leukaemia, malignant melanoma of skin</w:t>
            </w:r>
          </w:p>
        </w:tc>
        <w:tc>
          <w:tcPr>
            <w:tcW w:w="350" w:type="pct"/>
          </w:tcPr>
          <w:p w14:paraId="51674599" w14:textId="77777777" w:rsidR="00561198" w:rsidRPr="00751517" w:rsidRDefault="00561198"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786</w:t>
            </w:r>
          </w:p>
        </w:tc>
        <w:tc>
          <w:tcPr>
            <w:tcW w:w="995" w:type="pct"/>
          </w:tcPr>
          <w:p w14:paraId="01E5E71C" w14:textId="77777777" w:rsidR="00561198" w:rsidRPr="00751517" w:rsidRDefault="00561198"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sex and follow-up period after tuberculosis diagnosis</w:t>
            </w:r>
          </w:p>
        </w:tc>
        <w:tc>
          <w:tcPr>
            <w:tcW w:w="280" w:type="pct"/>
          </w:tcPr>
          <w:p w14:paraId="6BDFDF8E" w14:textId="77777777" w:rsidR="00561198" w:rsidRPr="00751517" w:rsidRDefault="00561198"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p>
        </w:tc>
      </w:tr>
      <w:tr w:rsidR="00751517" w:rsidRPr="00751517" w14:paraId="737E420E"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68305474" w14:textId="77777777" w:rsidR="00561198" w:rsidRPr="00751517" w:rsidRDefault="00561198" w:rsidP="00707C4B">
            <w:pPr>
              <w:rPr>
                <w:rFonts w:eastAsia="Times New Roman"/>
                <w:b w:val="0"/>
                <w:sz w:val="16"/>
                <w:szCs w:val="16"/>
              </w:rPr>
            </w:pPr>
            <w:r w:rsidRPr="00751517">
              <w:rPr>
                <w:rFonts w:eastAsia="Times New Roman"/>
                <w:b w:val="0"/>
                <w:sz w:val="16"/>
                <w:szCs w:val="16"/>
              </w:rPr>
              <w:t xml:space="preserve">Bae </w:t>
            </w:r>
            <w:r w:rsidRPr="00751517">
              <w:rPr>
                <w:rFonts w:eastAsia="Times New Roman"/>
                <w:b w:val="0"/>
                <w:i/>
                <w:sz w:val="16"/>
                <w:szCs w:val="16"/>
              </w:rPr>
              <w:t>et al.</w:t>
            </w:r>
          </w:p>
          <w:p w14:paraId="2124CF7E" w14:textId="1A2D2690" w:rsidR="00561198" w:rsidRPr="00751517" w:rsidRDefault="00561198" w:rsidP="00707C4B">
            <w:pPr>
              <w:rPr>
                <w:rFonts w:eastAsia="Times New Roman"/>
                <w:b w:val="0"/>
                <w:sz w:val="16"/>
                <w:szCs w:val="16"/>
              </w:rPr>
            </w:pPr>
            <w:r w:rsidRPr="00751517">
              <w:rPr>
                <w:rFonts w:eastAsia="Times New Roman"/>
                <w:b w:val="0"/>
                <w:sz w:val="16"/>
                <w:szCs w:val="16"/>
              </w:rPr>
              <w:t>(2013)</w:t>
            </w:r>
            <w:r w:rsidR="007A2EF6" w:rsidRPr="00751517">
              <w:rPr>
                <w:rFonts w:eastAsia="Times New Roman"/>
                <w:b w:val="0"/>
                <w:sz w:val="16"/>
                <w:szCs w:val="16"/>
                <w:vertAlign w:val="superscript"/>
              </w:rPr>
              <w:t>11</w:t>
            </w:r>
          </w:p>
        </w:tc>
        <w:tc>
          <w:tcPr>
            <w:tcW w:w="446" w:type="pct"/>
          </w:tcPr>
          <w:p w14:paraId="1C38D716" w14:textId="77777777" w:rsidR="00561198" w:rsidRPr="00751517" w:rsidRDefault="00561198"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Korea</w:t>
            </w:r>
          </w:p>
        </w:tc>
        <w:tc>
          <w:tcPr>
            <w:tcW w:w="276" w:type="pct"/>
          </w:tcPr>
          <w:p w14:paraId="4BA03751" w14:textId="596BFC3B" w:rsidR="00561198" w:rsidRPr="00751517" w:rsidRDefault="00561198"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1992</w:t>
            </w:r>
            <w:r w:rsidR="00A72CDB" w:rsidRPr="00751517">
              <w:rPr>
                <w:rFonts w:eastAsia="Helvetica"/>
                <w:sz w:val="16"/>
                <w:szCs w:val="16"/>
              </w:rPr>
              <w:t>–</w:t>
            </w:r>
            <w:r w:rsidRPr="00751517">
              <w:rPr>
                <w:rFonts w:eastAsia="Times New Roman"/>
                <w:sz w:val="16"/>
                <w:szCs w:val="16"/>
              </w:rPr>
              <w:t>1993</w:t>
            </w:r>
          </w:p>
        </w:tc>
        <w:tc>
          <w:tcPr>
            <w:tcW w:w="293" w:type="pct"/>
          </w:tcPr>
          <w:p w14:paraId="5C76ED79" w14:textId="77777777" w:rsidR="00561198" w:rsidRPr="00751517" w:rsidRDefault="00561198"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Cohort</w:t>
            </w:r>
          </w:p>
        </w:tc>
        <w:tc>
          <w:tcPr>
            <w:tcW w:w="307" w:type="pct"/>
          </w:tcPr>
          <w:p w14:paraId="59812CFF" w14:textId="77777777" w:rsidR="00561198" w:rsidRPr="00751517" w:rsidRDefault="00561198"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Male</w:t>
            </w:r>
          </w:p>
        </w:tc>
        <w:tc>
          <w:tcPr>
            <w:tcW w:w="259" w:type="pct"/>
          </w:tcPr>
          <w:p w14:paraId="4BA81E02" w14:textId="70E03784" w:rsidR="00561198" w:rsidRPr="00751517" w:rsidRDefault="00561198"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52</w:t>
            </w:r>
            <w:r w:rsidR="000778DD" w:rsidRPr="00751517">
              <w:rPr>
                <w:rFonts w:eastAsia="Helvetica"/>
                <w:sz w:val="16"/>
                <w:szCs w:val="16"/>
              </w:rPr>
              <w:t>.</w:t>
            </w:r>
            <w:r w:rsidRPr="00751517">
              <w:rPr>
                <w:rFonts w:eastAsia="Times New Roman"/>
                <w:sz w:val="16"/>
                <w:szCs w:val="16"/>
              </w:rPr>
              <w:t>9</w:t>
            </w:r>
          </w:p>
        </w:tc>
        <w:tc>
          <w:tcPr>
            <w:tcW w:w="1250" w:type="pct"/>
          </w:tcPr>
          <w:p w14:paraId="0B9417BC" w14:textId="77777777" w:rsidR="00561198" w:rsidRPr="00751517" w:rsidRDefault="00561198"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4B5F3514" w14:textId="77777777" w:rsidR="00561198" w:rsidRPr="00751517" w:rsidRDefault="00561198"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93</w:t>
            </w:r>
          </w:p>
        </w:tc>
        <w:tc>
          <w:tcPr>
            <w:tcW w:w="995" w:type="pct"/>
          </w:tcPr>
          <w:p w14:paraId="1E84196F" w14:textId="77777777" w:rsidR="00561198" w:rsidRPr="00751517" w:rsidRDefault="00561198"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of entry, intake of coffee, tomatoes</w:t>
            </w:r>
          </w:p>
        </w:tc>
        <w:tc>
          <w:tcPr>
            <w:tcW w:w="280" w:type="pct"/>
          </w:tcPr>
          <w:p w14:paraId="4CD070A5" w14:textId="77777777" w:rsidR="00561198" w:rsidRPr="00751517" w:rsidRDefault="00561198"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p>
        </w:tc>
      </w:tr>
      <w:tr w:rsidR="001E0311" w:rsidRPr="001E0311" w14:paraId="21CA7A08" w14:textId="77777777" w:rsidTr="00791B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4" w:type="pct"/>
          </w:tcPr>
          <w:p w14:paraId="44EF6D75" w14:textId="77777777" w:rsidR="00561198" w:rsidRPr="001E0311" w:rsidRDefault="00561198" w:rsidP="00707C4B">
            <w:pPr>
              <w:rPr>
                <w:rFonts w:eastAsia="Times New Roman"/>
                <w:b w:val="0"/>
                <w:sz w:val="16"/>
                <w:szCs w:val="16"/>
              </w:rPr>
            </w:pPr>
            <w:r w:rsidRPr="001E0311">
              <w:rPr>
                <w:rFonts w:eastAsia="Times New Roman"/>
                <w:b w:val="0"/>
                <w:sz w:val="16"/>
                <w:szCs w:val="16"/>
              </w:rPr>
              <w:t xml:space="preserve">Shiels </w:t>
            </w:r>
            <w:r w:rsidRPr="001E0311">
              <w:rPr>
                <w:rFonts w:eastAsia="Times New Roman"/>
                <w:b w:val="0"/>
                <w:i/>
                <w:sz w:val="16"/>
                <w:szCs w:val="16"/>
              </w:rPr>
              <w:t>et al.</w:t>
            </w:r>
            <w:r w:rsidRPr="001E0311">
              <w:rPr>
                <w:rFonts w:eastAsia="Times New Roman"/>
                <w:b w:val="0"/>
                <w:sz w:val="16"/>
                <w:szCs w:val="16"/>
              </w:rPr>
              <w:t xml:space="preserve"> </w:t>
            </w:r>
          </w:p>
          <w:p w14:paraId="3046FC8B" w14:textId="04DC484F" w:rsidR="00561198" w:rsidRPr="001E0311" w:rsidRDefault="00561198" w:rsidP="00707C4B">
            <w:pPr>
              <w:rPr>
                <w:rFonts w:eastAsia="Times New Roman"/>
                <w:b w:val="0"/>
                <w:sz w:val="16"/>
                <w:szCs w:val="16"/>
              </w:rPr>
            </w:pPr>
            <w:r w:rsidRPr="001E0311">
              <w:rPr>
                <w:rFonts w:eastAsia="Times New Roman"/>
                <w:b w:val="0"/>
                <w:sz w:val="16"/>
                <w:szCs w:val="16"/>
              </w:rPr>
              <w:t>(2011)</w:t>
            </w:r>
            <w:r w:rsidR="007A2EF6" w:rsidRPr="001E0311">
              <w:rPr>
                <w:rFonts w:eastAsia="Times New Roman"/>
                <w:b w:val="0"/>
                <w:sz w:val="16"/>
                <w:szCs w:val="16"/>
                <w:vertAlign w:val="superscript"/>
              </w:rPr>
              <w:t>12</w:t>
            </w:r>
          </w:p>
        </w:tc>
        <w:tc>
          <w:tcPr>
            <w:tcW w:w="446" w:type="pct"/>
          </w:tcPr>
          <w:p w14:paraId="2E532E93" w14:textId="77777777" w:rsidR="00561198" w:rsidRPr="001E0311" w:rsidRDefault="00561198"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1E0311">
              <w:rPr>
                <w:rFonts w:eastAsia="Times New Roman"/>
                <w:sz w:val="16"/>
                <w:szCs w:val="16"/>
              </w:rPr>
              <w:t>Finland</w:t>
            </w:r>
          </w:p>
        </w:tc>
        <w:tc>
          <w:tcPr>
            <w:tcW w:w="276" w:type="pct"/>
          </w:tcPr>
          <w:p w14:paraId="482E7B38" w14:textId="78EA4B4F" w:rsidR="00561198" w:rsidRPr="001E0311" w:rsidRDefault="00561198"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1E0311">
              <w:rPr>
                <w:rFonts w:eastAsia="Times New Roman"/>
                <w:sz w:val="16"/>
                <w:szCs w:val="16"/>
              </w:rPr>
              <w:t>1985</w:t>
            </w:r>
            <w:r w:rsidR="00A72CDB" w:rsidRPr="001E0311">
              <w:rPr>
                <w:rFonts w:eastAsia="Helvetica"/>
                <w:sz w:val="16"/>
                <w:szCs w:val="16"/>
              </w:rPr>
              <w:t>–</w:t>
            </w:r>
            <w:r w:rsidRPr="001E0311">
              <w:rPr>
                <w:rFonts w:eastAsia="Times New Roman"/>
                <w:sz w:val="16"/>
                <w:szCs w:val="16"/>
              </w:rPr>
              <w:t>1988</w:t>
            </w:r>
          </w:p>
        </w:tc>
        <w:tc>
          <w:tcPr>
            <w:tcW w:w="293" w:type="pct"/>
          </w:tcPr>
          <w:p w14:paraId="3A39E790" w14:textId="77777777" w:rsidR="00561198" w:rsidRPr="001E0311" w:rsidRDefault="00561198"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1E0311">
              <w:rPr>
                <w:sz w:val="16"/>
                <w:szCs w:val="16"/>
                <w:lang w:val="en-US"/>
              </w:rPr>
              <w:t>Cohort</w:t>
            </w:r>
          </w:p>
        </w:tc>
        <w:tc>
          <w:tcPr>
            <w:tcW w:w="307" w:type="pct"/>
          </w:tcPr>
          <w:p w14:paraId="5A755F72" w14:textId="77777777" w:rsidR="00561198" w:rsidRPr="001E0311" w:rsidRDefault="00561198"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1E0311">
              <w:rPr>
                <w:sz w:val="16"/>
                <w:szCs w:val="16"/>
                <w:lang w:val="en-US"/>
              </w:rPr>
              <w:t>Male</w:t>
            </w:r>
          </w:p>
        </w:tc>
        <w:tc>
          <w:tcPr>
            <w:tcW w:w="259" w:type="pct"/>
          </w:tcPr>
          <w:p w14:paraId="63DB73F9" w14:textId="77777777" w:rsidR="00561198" w:rsidRPr="001E0311" w:rsidRDefault="00561198"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1E0311">
              <w:rPr>
                <w:rFonts w:eastAsia="Times New Roman"/>
                <w:sz w:val="16"/>
                <w:szCs w:val="16"/>
              </w:rPr>
              <w:t>57</w:t>
            </w:r>
          </w:p>
        </w:tc>
        <w:tc>
          <w:tcPr>
            <w:tcW w:w="1250" w:type="pct"/>
          </w:tcPr>
          <w:p w14:paraId="74FD164F" w14:textId="77777777" w:rsidR="00561198" w:rsidRPr="001E0311" w:rsidRDefault="00561198"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1E0311">
              <w:rPr>
                <w:sz w:val="16"/>
                <w:szCs w:val="16"/>
                <w:lang w:val="en-US"/>
              </w:rPr>
              <w:t>Lung cancer, squamous cell carcinoma of lung, small cell carcinoma of lung, adenocarcinoma of lung</w:t>
            </w:r>
          </w:p>
        </w:tc>
        <w:tc>
          <w:tcPr>
            <w:tcW w:w="350" w:type="pct"/>
          </w:tcPr>
          <w:p w14:paraId="2C4DC265" w14:textId="77777777" w:rsidR="00561198" w:rsidRPr="001E0311" w:rsidRDefault="00561198"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1E0311">
              <w:rPr>
                <w:sz w:val="16"/>
                <w:szCs w:val="16"/>
                <w:lang w:val="en-US"/>
              </w:rPr>
              <w:t>3102</w:t>
            </w:r>
          </w:p>
        </w:tc>
        <w:tc>
          <w:tcPr>
            <w:tcW w:w="995" w:type="pct"/>
          </w:tcPr>
          <w:p w14:paraId="3E277389" w14:textId="77777777" w:rsidR="00561198" w:rsidRPr="001E0311" w:rsidRDefault="00561198"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1E0311">
              <w:rPr>
                <w:rFonts w:eastAsia="Times New Roman"/>
                <w:sz w:val="16"/>
                <w:szCs w:val="16"/>
              </w:rPr>
              <w:t>Study controls for age; baseline of tobacco use</w:t>
            </w:r>
          </w:p>
        </w:tc>
        <w:tc>
          <w:tcPr>
            <w:tcW w:w="280" w:type="pct"/>
          </w:tcPr>
          <w:p w14:paraId="0A881641" w14:textId="77777777" w:rsidR="00561198" w:rsidRPr="001E0311" w:rsidRDefault="00561198"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p>
        </w:tc>
      </w:tr>
      <w:tr w:rsidR="00751517" w:rsidRPr="00751517" w14:paraId="56D7F2A4"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04B1786C" w14:textId="77777777" w:rsidR="006F4CE4" w:rsidRPr="00751517" w:rsidRDefault="006F4CE4" w:rsidP="00081A2A">
            <w:pPr>
              <w:rPr>
                <w:rFonts w:eastAsia="Times New Roman"/>
                <w:b w:val="0"/>
                <w:sz w:val="16"/>
                <w:szCs w:val="16"/>
              </w:rPr>
            </w:pPr>
            <w:r w:rsidRPr="00751517">
              <w:rPr>
                <w:rFonts w:eastAsia="Times New Roman"/>
                <w:b w:val="0"/>
                <w:sz w:val="16"/>
                <w:szCs w:val="16"/>
              </w:rPr>
              <w:t xml:space="preserve">Fan </w:t>
            </w:r>
            <w:r w:rsidRPr="00751517">
              <w:rPr>
                <w:rFonts w:eastAsia="Times New Roman"/>
                <w:b w:val="0"/>
                <w:i/>
                <w:sz w:val="16"/>
                <w:szCs w:val="16"/>
              </w:rPr>
              <w:t>et al.</w:t>
            </w:r>
            <w:r w:rsidRPr="00751517">
              <w:rPr>
                <w:rFonts w:eastAsia="Times New Roman"/>
                <w:b w:val="0"/>
                <w:sz w:val="16"/>
                <w:szCs w:val="16"/>
              </w:rPr>
              <w:t xml:space="preserve"> </w:t>
            </w:r>
          </w:p>
          <w:p w14:paraId="2765789D" w14:textId="53B483F2" w:rsidR="006F4CE4" w:rsidRPr="00751517" w:rsidRDefault="005A2921" w:rsidP="00081A2A">
            <w:pPr>
              <w:rPr>
                <w:rFonts w:eastAsia="Times New Roman"/>
                <w:b w:val="0"/>
                <w:sz w:val="16"/>
                <w:szCs w:val="16"/>
              </w:rPr>
            </w:pPr>
            <w:r w:rsidRPr="00751517">
              <w:rPr>
                <w:rFonts w:eastAsia="Times New Roman"/>
                <w:b w:val="0"/>
                <w:sz w:val="16"/>
                <w:szCs w:val="16"/>
              </w:rPr>
              <w:t>(</w:t>
            </w:r>
            <w:r w:rsidR="006F4CE4" w:rsidRPr="00751517">
              <w:rPr>
                <w:rFonts w:eastAsia="Times New Roman"/>
                <w:b w:val="0"/>
                <w:sz w:val="16"/>
                <w:szCs w:val="16"/>
              </w:rPr>
              <w:t>2011)</w:t>
            </w:r>
            <w:r w:rsidR="007A2EF6" w:rsidRPr="00751517">
              <w:rPr>
                <w:rFonts w:eastAsia="Times New Roman"/>
                <w:b w:val="0"/>
                <w:sz w:val="16"/>
                <w:szCs w:val="16"/>
                <w:vertAlign w:val="superscript"/>
              </w:rPr>
              <w:t>13</w:t>
            </w:r>
          </w:p>
        </w:tc>
        <w:tc>
          <w:tcPr>
            <w:tcW w:w="446" w:type="pct"/>
          </w:tcPr>
          <w:p w14:paraId="7AD0ED68" w14:textId="77777777" w:rsidR="006F4CE4" w:rsidRPr="00751517" w:rsidRDefault="006F4CE4" w:rsidP="00081A2A">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China</w:t>
            </w:r>
          </w:p>
        </w:tc>
        <w:tc>
          <w:tcPr>
            <w:tcW w:w="276" w:type="pct"/>
          </w:tcPr>
          <w:p w14:paraId="3C30AED6" w14:textId="01C00B7F" w:rsidR="006F4CE4" w:rsidRPr="00751517" w:rsidRDefault="006F4CE4" w:rsidP="00081A2A">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1992</w:t>
            </w:r>
            <w:r w:rsidR="00A72CDB" w:rsidRPr="00751517">
              <w:rPr>
                <w:rFonts w:eastAsia="Helvetica"/>
                <w:sz w:val="16"/>
                <w:szCs w:val="16"/>
              </w:rPr>
              <w:t>–</w:t>
            </w:r>
            <w:r w:rsidRPr="00751517">
              <w:rPr>
                <w:rFonts w:eastAsia="Times New Roman"/>
                <w:sz w:val="16"/>
                <w:szCs w:val="16"/>
              </w:rPr>
              <w:t>1998</w:t>
            </w:r>
          </w:p>
        </w:tc>
        <w:tc>
          <w:tcPr>
            <w:tcW w:w="293" w:type="pct"/>
          </w:tcPr>
          <w:p w14:paraId="32B00B8E" w14:textId="77777777" w:rsidR="006F4CE4" w:rsidRPr="00751517" w:rsidRDefault="006F4CE4" w:rsidP="00081A2A">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Cohort</w:t>
            </w:r>
          </w:p>
        </w:tc>
        <w:tc>
          <w:tcPr>
            <w:tcW w:w="307" w:type="pct"/>
          </w:tcPr>
          <w:p w14:paraId="26B808D3" w14:textId="77777777" w:rsidR="006F4CE4" w:rsidRPr="00751517" w:rsidRDefault="006F4CE4" w:rsidP="00081A2A">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7D375001" w14:textId="036A6D2A" w:rsidR="006F4CE4" w:rsidRPr="00751517" w:rsidRDefault="006F4CE4" w:rsidP="00081A2A">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54</w:t>
            </w:r>
            <w:r w:rsidR="000778DD" w:rsidRPr="00751517">
              <w:rPr>
                <w:rFonts w:eastAsia="Helvetica"/>
                <w:sz w:val="16"/>
                <w:szCs w:val="16"/>
              </w:rPr>
              <w:t>.</w:t>
            </w:r>
            <w:r w:rsidRPr="00751517">
              <w:rPr>
                <w:rFonts w:eastAsia="Times New Roman"/>
                <w:sz w:val="16"/>
                <w:szCs w:val="16"/>
              </w:rPr>
              <w:t>3</w:t>
            </w:r>
          </w:p>
        </w:tc>
        <w:tc>
          <w:tcPr>
            <w:tcW w:w="1250" w:type="pct"/>
          </w:tcPr>
          <w:p w14:paraId="4E052FE5" w14:textId="77777777" w:rsidR="006F4CE4" w:rsidRPr="00751517" w:rsidRDefault="006F4CE4" w:rsidP="00081A2A">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Lung cancer, squamous cell carcinoma of lung, small cell carcinoma of lung, adenocarcinoma of lung</w:t>
            </w:r>
          </w:p>
        </w:tc>
        <w:tc>
          <w:tcPr>
            <w:tcW w:w="350" w:type="pct"/>
          </w:tcPr>
          <w:p w14:paraId="380B5602" w14:textId="77777777" w:rsidR="006F4CE4" w:rsidRPr="00751517" w:rsidRDefault="006F4CE4" w:rsidP="00081A2A">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502</w:t>
            </w:r>
          </w:p>
        </w:tc>
        <w:tc>
          <w:tcPr>
            <w:tcW w:w="995" w:type="pct"/>
          </w:tcPr>
          <w:p w14:paraId="25EF6132" w14:textId="77777777" w:rsidR="006F4CE4" w:rsidRPr="00751517" w:rsidRDefault="006F4CE4" w:rsidP="00081A2A">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sex, smoking status, smoking frequency, education level, occupational radon and arsenic exposure, and prior pulmonary disease</w:t>
            </w:r>
          </w:p>
        </w:tc>
        <w:tc>
          <w:tcPr>
            <w:tcW w:w="280" w:type="pct"/>
          </w:tcPr>
          <w:p w14:paraId="6B70862A" w14:textId="77777777" w:rsidR="006F4CE4" w:rsidRPr="00751517" w:rsidRDefault="006F4CE4" w:rsidP="00081A2A">
            <w:pPr>
              <w:cnfStyle w:val="000000000000" w:firstRow="0" w:lastRow="0" w:firstColumn="0" w:lastColumn="0" w:oddVBand="0" w:evenVBand="0" w:oddHBand="0" w:evenHBand="0" w:firstRowFirstColumn="0" w:firstRowLastColumn="0" w:lastRowFirstColumn="0" w:lastRowLastColumn="0"/>
              <w:rPr>
                <w:sz w:val="16"/>
                <w:szCs w:val="16"/>
                <w:lang w:val="en-US"/>
              </w:rPr>
            </w:pPr>
          </w:p>
        </w:tc>
      </w:tr>
      <w:tr w:rsidR="00751517" w:rsidRPr="00751517" w14:paraId="6F891411" w14:textId="77777777" w:rsidTr="00791B7E">
        <w:trPr>
          <w:cnfStyle w:val="000000100000" w:firstRow="0" w:lastRow="0" w:firstColumn="0" w:lastColumn="0" w:oddVBand="0" w:evenVBand="0" w:oddHBand="1" w:evenHBand="0" w:firstRowFirstColumn="0" w:firstRowLastColumn="0" w:lastRowFirstColumn="0" w:lastRowLastColumn="0"/>
          <w:cantSplit/>
          <w:trHeight w:val="485"/>
        </w:trPr>
        <w:tc>
          <w:tcPr>
            <w:cnfStyle w:val="001000000000" w:firstRow="0" w:lastRow="0" w:firstColumn="1" w:lastColumn="0" w:oddVBand="0" w:evenVBand="0" w:oddHBand="0" w:evenHBand="0" w:firstRowFirstColumn="0" w:firstRowLastColumn="0" w:lastRowFirstColumn="0" w:lastRowLastColumn="0"/>
            <w:tcW w:w="544" w:type="pct"/>
          </w:tcPr>
          <w:p w14:paraId="686BC0FF" w14:textId="77777777" w:rsidR="009C7804" w:rsidRPr="00751517" w:rsidRDefault="009C7804" w:rsidP="00707C4B">
            <w:pPr>
              <w:rPr>
                <w:rFonts w:eastAsia="Times New Roman"/>
                <w:b w:val="0"/>
                <w:sz w:val="16"/>
                <w:szCs w:val="16"/>
              </w:rPr>
            </w:pPr>
            <w:r w:rsidRPr="00751517">
              <w:rPr>
                <w:rFonts w:eastAsia="Times New Roman"/>
                <w:b w:val="0"/>
                <w:sz w:val="16"/>
                <w:szCs w:val="16"/>
              </w:rPr>
              <w:t xml:space="preserve">Yu </w:t>
            </w:r>
            <w:r w:rsidRPr="00751517">
              <w:rPr>
                <w:rFonts w:eastAsia="Times New Roman"/>
                <w:b w:val="0"/>
                <w:i/>
                <w:sz w:val="16"/>
                <w:szCs w:val="16"/>
              </w:rPr>
              <w:t>et al</w:t>
            </w:r>
            <w:r w:rsidRPr="00751517">
              <w:rPr>
                <w:rFonts w:eastAsia="Times New Roman"/>
                <w:b w:val="0"/>
                <w:sz w:val="16"/>
                <w:szCs w:val="16"/>
              </w:rPr>
              <w:t xml:space="preserve">. </w:t>
            </w:r>
          </w:p>
          <w:p w14:paraId="08D7EE60" w14:textId="2573398E" w:rsidR="009C7804" w:rsidRPr="00751517" w:rsidRDefault="009C7804" w:rsidP="00707C4B">
            <w:pPr>
              <w:rPr>
                <w:rFonts w:eastAsia="Times New Roman"/>
                <w:b w:val="0"/>
                <w:sz w:val="16"/>
                <w:szCs w:val="16"/>
              </w:rPr>
            </w:pPr>
            <w:r w:rsidRPr="00751517">
              <w:rPr>
                <w:rFonts w:eastAsia="Times New Roman"/>
                <w:b w:val="0"/>
                <w:sz w:val="16"/>
                <w:szCs w:val="16"/>
              </w:rPr>
              <w:t>(2011)</w:t>
            </w:r>
            <w:r w:rsidR="007A2EF6" w:rsidRPr="00751517">
              <w:rPr>
                <w:rFonts w:eastAsia="Times New Roman"/>
                <w:b w:val="0"/>
                <w:sz w:val="16"/>
                <w:szCs w:val="16"/>
                <w:vertAlign w:val="superscript"/>
              </w:rPr>
              <w:t>14</w:t>
            </w:r>
          </w:p>
        </w:tc>
        <w:tc>
          <w:tcPr>
            <w:tcW w:w="446" w:type="pct"/>
          </w:tcPr>
          <w:p w14:paraId="5EE09664" w14:textId="77777777" w:rsidR="009C7804" w:rsidRPr="00751517" w:rsidRDefault="009C7804"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Taiwan</w:t>
            </w:r>
          </w:p>
        </w:tc>
        <w:tc>
          <w:tcPr>
            <w:tcW w:w="276" w:type="pct"/>
          </w:tcPr>
          <w:p w14:paraId="68F65909" w14:textId="079A131F" w:rsidR="009C7804" w:rsidRPr="00751517" w:rsidRDefault="009C7804"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1998</w:t>
            </w:r>
            <w:r w:rsidR="00A72CDB" w:rsidRPr="00751517">
              <w:rPr>
                <w:rFonts w:eastAsia="Helvetica"/>
                <w:sz w:val="16"/>
                <w:szCs w:val="16"/>
              </w:rPr>
              <w:t>–</w:t>
            </w:r>
            <w:r w:rsidRPr="00751517">
              <w:rPr>
                <w:rFonts w:eastAsia="Times New Roman"/>
                <w:sz w:val="16"/>
                <w:szCs w:val="16"/>
              </w:rPr>
              <w:t>2000</w:t>
            </w:r>
          </w:p>
        </w:tc>
        <w:tc>
          <w:tcPr>
            <w:tcW w:w="293" w:type="pct"/>
          </w:tcPr>
          <w:p w14:paraId="4DC29EE3" w14:textId="77777777" w:rsidR="009C7804" w:rsidRPr="00751517" w:rsidRDefault="009C7804"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Cohort</w:t>
            </w:r>
          </w:p>
        </w:tc>
        <w:tc>
          <w:tcPr>
            <w:tcW w:w="307" w:type="pct"/>
          </w:tcPr>
          <w:p w14:paraId="3E564487" w14:textId="77777777" w:rsidR="009C7804" w:rsidRPr="00751517" w:rsidRDefault="009C7804"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0E8FD5A0" w14:textId="587265F5" w:rsidR="009C7804" w:rsidRPr="00751517" w:rsidRDefault="009C7804"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45</w:t>
            </w:r>
            <w:r w:rsidR="000778DD" w:rsidRPr="00751517">
              <w:rPr>
                <w:rFonts w:eastAsia="Helvetica"/>
                <w:sz w:val="16"/>
                <w:szCs w:val="16"/>
              </w:rPr>
              <w:t>.</w:t>
            </w:r>
            <w:r w:rsidRPr="00751517">
              <w:rPr>
                <w:rFonts w:eastAsia="Times New Roman"/>
                <w:sz w:val="16"/>
                <w:szCs w:val="16"/>
              </w:rPr>
              <w:t>4</w:t>
            </w:r>
          </w:p>
        </w:tc>
        <w:tc>
          <w:tcPr>
            <w:tcW w:w="1250" w:type="pct"/>
          </w:tcPr>
          <w:p w14:paraId="3F0301CA" w14:textId="77777777" w:rsidR="009C7804" w:rsidRPr="00751517" w:rsidRDefault="009C7804"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716871BB" w14:textId="183A7A83" w:rsidR="009C7804" w:rsidRPr="00751517" w:rsidRDefault="009C7804"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1684</w:t>
            </w:r>
          </w:p>
        </w:tc>
        <w:tc>
          <w:tcPr>
            <w:tcW w:w="995" w:type="pct"/>
          </w:tcPr>
          <w:p w14:paraId="4EDFFA7C" w14:textId="77777777" w:rsidR="009C7804" w:rsidRPr="00751517" w:rsidRDefault="009C7804"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sex</w:t>
            </w:r>
          </w:p>
        </w:tc>
        <w:tc>
          <w:tcPr>
            <w:tcW w:w="280" w:type="pct"/>
          </w:tcPr>
          <w:p w14:paraId="01994217" w14:textId="77777777" w:rsidR="009C7804" w:rsidRPr="00751517" w:rsidRDefault="009C7804"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p>
        </w:tc>
      </w:tr>
      <w:tr w:rsidR="00751517" w:rsidRPr="00751517" w14:paraId="711DFC5F"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52CE9F1B" w14:textId="77777777" w:rsidR="00BE2EBA" w:rsidRPr="00751517" w:rsidRDefault="00BE2EBA" w:rsidP="00081A2A">
            <w:pPr>
              <w:rPr>
                <w:rFonts w:eastAsia="Times New Roman"/>
                <w:b w:val="0"/>
                <w:i/>
                <w:sz w:val="16"/>
                <w:szCs w:val="16"/>
              </w:rPr>
            </w:pPr>
            <w:r w:rsidRPr="00751517">
              <w:rPr>
                <w:rFonts w:eastAsia="Times New Roman"/>
                <w:b w:val="0"/>
                <w:sz w:val="16"/>
                <w:szCs w:val="16"/>
              </w:rPr>
              <w:lastRenderedPageBreak/>
              <w:t xml:space="preserve">Littman </w:t>
            </w:r>
            <w:r w:rsidRPr="00751517">
              <w:rPr>
                <w:rFonts w:eastAsia="Times New Roman"/>
                <w:b w:val="0"/>
                <w:i/>
                <w:sz w:val="16"/>
                <w:szCs w:val="16"/>
              </w:rPr>
              <w:t xml:space="preserve">et al. </w:t>
            </w:r>
          </w:p>
          <w:p w14:paraId="5BBAAB1E" w14:textId="344B8935" w:rsidR="00BE2EBA" w:rsidRPr="00751517" w:rsidRDefault="00BE2EBA" w:rsidP="00081A2A">
            <w:pPr>
              <w:rPr>
                <w:rFonts w:eastAsia="Times New Roman"/>
                <w:b w:val="0"/>
                <w:sz w:val="16"/>
                <w:szCs w:val="16"/>
              </w:rPr>
            </w:pPr>
            <w:r w:rsidRPr="00751517">
              <w:rPr>
                <w:rFonts w:eastAsia="Times New Roman"/>
                <w:b w:val="0"/>
                <w:sz w:val="16"/>
                <w:szCs w:val="16"/>
              </w:rPr>
              <w:t>(2004)</w:t>
            </w:r>
            <w:r w:rsidR="007A2EF6" w:rsidRPr="00751517">
              <w:rPr>
                <w:rFonts w:eastAsia="Times New Roman"/>
                <w:b w:val="0"/>
                <w:sz w:val="16"/>
                <w:szCs w:val="16"/>
                <w:vertAlign w:val="superscript"/>
              </w:rPr>
              <w:t>15</w:t>
            </w:r>
          </w:p>
        </w:tc>
        <w:tc>
          <w:tcPr>
            <w:tcW w:w="446" w:type="pct"/>
          </w:tcPr>
          <w:p w14:paraId="234395B6" w14:textId="77777777" w:rsidR="00BE2EBA" w:rsidRPr="00751517" w:rsidRDefault="00BE2EBA" w:rsidP="00081A2A">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USA</w:t>
            </w:r>
          </w:p>
        </w:tc>
        <w:tc>
          <w:tcPr>
            <w:tcW w:w="276" w:type="pct"/>
          </w:tcPr>
          <w:p w14:paraId="72D32B99" w14:textId="277835AF" w:rsidR="00BE2EBA" w:rsidRPr="00751517" w:rsidRDefault="00BE2EBA" w:rsidP="00081A2A">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1985</w:t>
            </w:r>
            <w:r w:rsidR="00A72CDB" w:rsidRPr="00751517">
              <w:rPr>
                <w:rFonts w:eastAsia="Helvetica"/>
                <w:sz w:val="16"/>
                <w:szCs w:val="16"/>
              </w:rPr>
              <w:t>–</w:t>
            </w:r>
            <w:r w:rsidRPr="00751517">
              <w:rPr>
                <w:rFonts w:eastAsia="Times New Roman"/>
                <w:sz w:val="16"/>
                <w:szCs w:val="16"/>
              </w:rPr>
              <w:t>2002</w:t>
            </w:r>
          </w:p>
        </w:tc>
        <w:tc>
          <w:tcPr>
            <w:tcW w:w="293" w:type="pct"/>
          </w:tcPr>
          <w:p w14:paraId="2A3C8D89" w14:textId="77777777" w:rsidR="00BE2EBA" w:rsidRPr="00751517" w:rsidRDefault="00BE2EBA" w:rsidP="00081A2A">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Cohort</w:t>
            </w:r>
          </w:p>
        </w:tc>
        <w:tc>
          <w:tcPr>
            <w:tcW w:w="307" w:type="pct"/>
          </w:tcPr>
          <w:p w14:paraId="700E8B78" w14:textId="77777777" w:rsidR="00BE2EBA" w:rsidRPr="00751517" w:rsidRDefault="00BE2EBA" w:rsidP="00081A2A">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79097E77" w14:textId="1A132015" w:rsidR="00BE2EBA" w:rsidRPr="00751517" w:rsidRDefault="00BE2EBA" w:rsidP="00081A2A">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57</w:t>
            </w:r>
            <w:r w:rsidR="000778DD" w:rsidRPr="00751517">
              <w:rPr>
                <w:rFonts w:eastAsia="Helvetica"/>
                <w:sz w:val="16"/>
                <w:szCs w:val="16"/>
              </w:rPr>
              <w:t>.</w:t>
            </w:r>
            <w:r w:rsidRPr="00751517">
              <w:rPr>
                <w:rFonts w:eastAsia="Times New Roman"/>
                <w:sz w:val="16"/>
                <w:szCs w:val="16"/>
              </w:rPr>
              <w:t>4</w:t>
            </w:r>
          </w:p>
        </w:tc>
        <w:tc>
          <w:tcPr>
            <w:tcW w:w="1250" w:type="pct"/>
          </w:tcPr>
          <w:p w14:paraId="7C458F71" w14:textId="77777777" w:rsidR="00BE2EBA" w:rsidRPr="00751517" w:rsidRDefault="00BE2EBA" w:rsidP="00081A2A">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Lung cancer, squamous cell carcinoma of lung, small cell carcinoma of lung, adenocarcinoma of lung</w:t>
            </w:r>
          </w:p>
        </w:tc>
        <w:tc>
          <w:tcPr>
            <w:tcW w:w="350" w:type="pct"/>
          </w:tcPr>
          <w:p w14:paraId="139CD7C4" w14:textId="167AB5FB" w:rsidR="00BE2EBA" w:rsidRPr="00751517" w:rsidRDefault="00BE2EBA" w:rsidP="00081A2A">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1028</w:t>
            </w:r>
          </w:p>
        </w:tc>
        <w:tc>
          <w:tcPr>
            <w:tcW w:w="995" w:type="pct"/>
          </w:tcPr>
          <w:p w14:paraId="030E3B78" w14:textId="77777777" w:rsidR="00BE2EBA" w:rsidRPr="00751517" w:rsidRDefault="00BE2EBA" w:rsidP="00081A2A">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sex, exposure cohort, years smoked, years smoked squared, average number of cigarettes smoked per day, average number of cigarettes smoked per day squared, all other lung disease, smoking status</w:t>
            </w:r>
          </w:p>
        </w:tc>
        <w:tc>
          <w:tcPr>
            <w:tcW w:w="280" w:type="pct"/>
          </w:tcPr>
          <w:p w14:paraId="540C2616" w14:textId="77777777" w:rsidR="00BE2EBA" w:rsidRPr="00751517" w:rsidRDefault="00BE2EBA" w:rsidP="00081A2A">
            <w:pPr>
              <w:cnfStyle w:val="000000000000" w:firstRow="0" w:lastRow="0" w:firstColumn="0" w:lastColumn="0" w:oddVBand="0" w:evenVBand="0" w:oddHBand="0" w:evenHBand="0" w:firstRowFirstColumn="0" w:firstRowLastColumn="0" w:lastRowFirstColumn="0" w:lastRowLastColumn="0"/>
              <w:rPr>
                <w:sz w:val="16"/>
                <w:szCs w:val="16"/>
                <w:lang w:val="en-US"/>
              </w:rPr>
            </w:pPr>
          </w:p>
        </w:tc>
      </w:tr>
      <w:tr w:rsidR="00751517" w:rsidRPr="00751517" w14:paraId="0C1E5840" w14:textId="77777777" w:rsidTr="00791B7E">
        <w:trPr>
          <w:cnfStyle w:val="000000100000" w:firstRow="0" w:lastRow="0" w:firstColumn="0" w:lastColumn="0" w:oddVBand="0" w:evenVBand="0" w:oddHBand="1" w:evenHBand="0" w:firstRowFirstColumn="0" w:firstRowLastColumn="0" w:lastRowFirstColumn="0" w:lastRowLastColumn="0"/>
          <w:cantSplit/>
          <w:trHeight w:val="657"/>
        </w:trPr>
        <w:tc>
          <w:tcPr>
            <w:cnfStyle w:val="001000000000" w:firstRow="0" w:lastRow="0" w:firstColumn="1" w:lastColumn="0" w:oddVBand="0" w:evenVBand="0" w:oddHBand="0" w:evenHBand="0" w:firstRowFirstColumn="0" w:firstRowLastColumn="0" w:lastRowFirstColumn="0" w:lastRowLastColumn="0"/>
            <w:tcW w:w="544" w:type="pct"/>
          </w:tcPr>
          <w:p w14:paraId="48B57B26" w14:textId="77777777" w:rsidR="004A1348" w:rsidRPr="00751517" w:rsidRDefault="004A1348" w:rsidP="00707C4B">
            <w:pPr>
              <w:rPr>
                <w:rFonts w:eastAsia="Times New Roman"/>
                <w:b w:val="0"/>
                <w:sz w:val="16"/>
                <w:szCs w:val="16"/>
              </w:rPr>
            </w:pPr>
            <w:r w:rsidRPr="00751517">
              <w:rPr>
                <w:rFonts w:eastAsia="Times New Roman"/>
                <w:b w:val="0"/>
                <w:sz w:val="16"/>
                <w:szCs w:val="16"/>
              </w:rPr>
              <w:t xml:space="preserve">Askling and Ekbom </w:t>
            </w:r>
          </w:p>
          <w:p w14:paraId="75422B35" w14:textId="3701FCC7" w:rsidR="004A1348" w:rsidRPr="00751517" w:rsidRDefault="004A1348" w:rsidP="00707C4B">
            <w:pPr>
              <w:rPr>
                <w:rFonts w:eastAsia="Times New Roman"/>
                <w:b w:val="0"/>
                <w:sz w:val="16"/>
                <w:szCs w:val="16"/>
              </w:rPr>
            </w:pPr>
            <w:r w:rsidRPr="00751517">
              <w:rPr>
                <w:rFonts w:eastAsia="Times New Roman"/>
                <w:b w:val="0"/>
                <w:sz w:val="16"/>
                <w:szCs w:val="16"/>
              </w:rPr>
              <w:t>(2001)</w:t>
            </w:r>
            <w:r w:rsidR="007A2EF6" w:rsidRPr="00751517">
              <w:rPr>
                <w:rFonts w:eastAsia="Times New Roman"/>
                <w:b w:val="0"/>
                <w:sz w:val="16"/>
                <w:szCs w:val="16"/>
                <w:vertAlign w:val="superscript"/>
              </w:rPr>
              <w:t>16</w:t>
            </w:r>
          </w:p>
        </w:tc>
        <w:tc>
          <w:tcPr>
            <w:tcW w:w="446" w:type="pct"/>
          </w:tcPr>
          <w:p w14:paraId="06807842" w14:textId="77777777" w:rsidR="004A1348" w:rsidRPr="00751517" w:rsidRDefault="004A1348"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Sweden</w:t>
            </w:r>
          </w:p>
        </w:tc>
        <w:tc>
          <w:tcPr>
            <w:tcW w:w="276" w:type="pct"/>
          </w:tcPr>
          <w:p w14:paraId="099233F4" w14:textId="71B41FD3" w:rsidR="004A1348" w:rsidRPr="00751517" w:rsidRDefault="004A1348"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1939</w:t>
            </w:r>
            <w:r w:rsidR="00A72CDB" w:rsidRPr="00751517">
              <w:rPr>
                <w:rFonts w:eastAsia="Helvetica"/>
                <w:sz w:val="16"/>
                <w:szCs w:val="16"/>
              </w:rPr>
              <w:t>–</w:t>
            </w:r>
            <w:r w:rsidRPr="00751517">
              <w:rPr>
                <w:rFonts w:eastAsia="Times New Roman"/>
                <w:sz w:val="16"/>
                <w:szCs w:val="16"/>
              </w:rPr>
              <w:t>1996</w:t>
            </w:r>
          </w:p>
        </w:tc>
        <w:tc>
          <w:tcPr>
            <w:tcW w:w="293" w:type="pct"/>
          </w:tcPr>
          <w:p w14:paraId="48DFBF0D" w14:textId="77777777" w:rsidR="004A1348" w:rsidRPr="00751517" w:rsidRDefault="004A1348"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Cohort</w:t>
            </w:r>
          </w:p>
        </w:tc>
        <w:tc>
          <w:tcPr>
            <w:tcW w:w="307" w:type="pct"/>
          </w:tcPr>
          <w:p w14:paraId="4AB14464" w14:textId="77777777" w:rsidR="004A1348" w:rsidRPr="00751517" w:rsidRDefault="004A1348"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0D999509" w14:textId="77777777" w:rsidR="004A1348" w:rsidRPr="00751517" w:rsidRDefault="004A1348"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n/a</w:t>
            </w:r>
          </w:p>
        </w:tc>
        <w:tc>
          <w:tcPr>
            <w:tcW w:w="1250" w:type="pct"/>
          </w:tcPr>
          <w:p w14:paraId="57F7328A" w14:textId="77777777" w:rsidR="004A1348" w:rsidRPr="00751517" w:rsidRDefault="004A1348"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Cancer, non-Hodgkin</w:t>
            </w:r>
            <w:r w:rsidRPr="00751517">
              <w:rPr>
                <w:rFonts w:eastAsia="Helvetica"/>
                <w:sz w:val="16"/>
                <w:szCs w:val="16"/>
              </w:rPr>
              <w:t>’s lymphoma, Hodgkin’s lymphoma</w:t>
            </w:r>
          </w:p>
        </w:tc>
        <w:tc>
          <w:tcPr>
            <w:tcW w:w="350" w:type="pct"/>
          </w:tcPr>
          <w:p w14:paraId="415AC1C8" w14:textId="7CA40F1C" w:rsidR="004A1348" w:rsidRPr="00751517" w:rsidRDefault="004A1348"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1073</w:t>
            </w:r>
          </w:p>
        </w:tc>
        <w:tc>
          <w:tcPr>
            <w:tcW w:w="995" w:type="pct"/>
          </w:tcPr>
          <w:p w14:paraId="51C8F3D7" w14:textId="77777777" w:rsidR="004A1348" w:rsidRPr="00751517" w:rsidRDefault="004A1348"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sex and calendar period</w:t>
            </w:r>
          </w:p>
        </w:tc>
        <w:tc>
          <w:tcPr>
            <w:tcW w:w="280" w:type="pct"/>
          </w:tcPr>
          <w:p w14:paraId="253F654F" w14:textId="77777777" w:rsidR="004A1348" w:rsidRPr="00751517" w:rsidRDefault="004A1348"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p>
        </w:tc>
      </w:tr>
      <w:tr w:rsidR="00751517" w:rsidRPr="00751517" w14:paraId="1FA63C93"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18D9794A" w14:textId="77777777" w:rsidR="00CB3812" w:rsidRPr="00751517" w:rsidRDefault="00CB3812" w:rsidP="00707C4B">
            <w:pPr>
              <w:rPr>
                <w:rFonts w:eastAsia="Times New Roman"/>
                <w:b w:val="0"/>
                <w:sz w:val="16"/>
                <w:szCs w:val="16"/>
              </w:rPr>
            </w:pPr>
            <w:r w:rsidRPr="00751517">
              <w:rPr>
                <w:rFonts w:eastAsia="Times New Roman"/>
                <w:b w:val="0"/>
                <w:sz w:val="16"/>
                <w:szCs w:val="16"/>
              </w:rPr>
              <w:t xml:space="preserve">Yang </w:t>
            </w:r>
            <w:r w:rsidRPr="00751517">
              <w:rPr>
                <w:rFonts w:eastAsia="Times New Roman"/>
                <w:b w:val="0"/>
                <w:i/>
                <w:sz w:val="16"/>
                <w:szCs w:val="16"/>
              </w:rPr>
              <w:t>et al.</w:t>
            </w:r>
            <w:r w:rsidRPr="00751517">
              <w:rPr>
                <w:rFonts w:eastAsia="Times New Roman"/>
                <w:b w:val="0"/>
                <w:sz w:val="16"/>
                <w:szCs w:val="16"/>
              </w:rPr>
              <w:t xml:space="preserve"> </w:t>
            </w:r>
          </w:p>
          <w:p w14:paraId="6A0EC833" w14:textId="76215593" w:rsidR="00CB3812" w:rsidRPr="00751517" w:rsidRDefault="00CB3812" w:rsidP="00707C4B">
            <w:pPr>
              <w:rPr>
                <w:rFonts w:eastAsia="Times New Roman"/>
                <w:b w:val="0"/>
                <w:sz w:val="16"/>
                <w:szCs w:val="16"/>
              </w:rPr>
            </w:pPr>
            <w:r w:rsidRPr="00751517">
              <w:rPr>
                <w:rFonts w:eastAsia="Times New Roman"/>
                <w:b w:val="0"/>
                <w:sz w:val="16"/>
                <w:szCs w:val="16"/>
              </w:rPr>
              <w:t>(2015)</w:t>
            </w:r>
            <w:r w:rsidR="007A2EF6" w:rsidRPr="00751517">
              <w:rPr>
                <w:rFonts w:eastAsia="Times New Roman"/>
                <w:b w:val="0"/>
                <w:sz w:val="16"/>
                <w:szCs w:val="16"/>
                <w:vertAlign w:val="superscript"/>
              </w:rPr>
              <w:t>17</w:t>
            </w:r>
            <w:r w:rsidRPr="00751517">
              <w:rPr>
                <w:rFonts w:eastAsia="Times New Roman"/>
                <w:b w:val="0"/>
                <w:sz w:val="16"/>
                <w:szCs w:val="16"/>
              </w:rPr>
              <w:t xml:space="preserve"> a</w:t>
            </w:r>
          </w:p>
        </w:tc>
        <w:tc>
          <w:tcPr>
            <w:tcW w:w="446" w:type="pct"/>
          </w:tcPr>
          <w:p w14:paraId="54232ED5" w14:textId="77777777" w:rsidR="00CB3812" w:rsidRPr="00751517" w:rsidRDefault="00CB3812"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China</w:t>
            </w:r>
          </w:p>
        </w:tc>
        <w:tc>
          <w:tcPr>
            <w:tcW w:w="276" w:type="pct"/>
          </w:tcPr>
          <w:p w14:paraId="64C88734" w14:textId="1F56C8E9" w:rsidR="00CB3812" w:rsidRPr="00751517" w:rsidRDefault="00CB3812"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2002</w:t>
            </w:r>
            <w:r w:rsidR="00A72CDB" w:rsidRPr="00751517">
              <w:rPr>
                <w:rFonts w:eastAsia="Helvetica"/>
                <w:sz w:val="16"/>
                <w:szCs w:val="16"/>
              </w:rPr>
              <w:t>–</w:t>
            </w:r>
            <w:r w:rsidRPr="00751517">
              <w:rPr>
                <w:rFonts w:eastAsia="Times New Roman"/>
                <w:sz w:val="16"/>
                <w:szCs w:val="16"/>
              </w:rPr>
              <w:t>2011</w:t>
            </w:r>
          </w:p>
        </w:tc>
        <w:tc>
          <w:tcPr>
            <w:tcW w:w="293" w:type="pct"/>
          </w:tcPr>
          <w:p w14:paraId="7BF7D052" w14:textId="77777777" w:rsidR="00CB3812" w:rsidRPr="00751517" w:rsidRDefault="00CB3812"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6CFFD259" w14:textId="77777777" w:rsidR="00CB3812" w:rsidRPr="00751517" w:rsidRDefault="00CB3812"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2D358437" w14:textId="4278E94C" w:rsidR="00CB3812" w:rsidRPr="00751517" w:rsidRDefault="00CB3812"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54</w:t>
            </w:r>
            <w:r w:rsidR="000778DD" w:rsidRPr="00751517">
              <w:rPr>
                <w:rFonts w:eastAsia="Helvetica"/>
                <w:sz w:val="16"/>
                <w:szCs w:val="16"/>
              </w:rPr>
              <w:t>.</w:t>
            </w:r>
            <w:r w:rsidRPr="00751517">
              <w:rPr>
                <w:rFonts w:eastAsia="Times New Roman"/>
                <w:sz w:val="16"/>
                <w:szCs w:val="16"/>
              </w:rPr>
              <w:t>3</w:t>
            </w:r>
          </w:p>
        </w:tc>
        <w:tc>
          <w:tcPr>
            <w:tcW w:w="1250" w:type="pct"/>
          </w:tcPr>
          <w:p w14:paraId="791DEA66" w14:textId="77777777" w:rsidR="00CB3812" w:rsidRPr="00751517" w:rsidRDefault="00CB3812"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0BB642A5" w14:textId="3CE49677" w:rsidR="00CB3812" w:rsidRPr="00751517" w:rsidRDefault="00CB3812"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1056</w:t>
            </w:r>
          </w:p>
        </w:tc>
        <w:tc>
          <w:tcPr>
            <w:tcW w:w="995" w:type="pct"/>
          </w:tcPr>
          <w:p w14:paraId="6A276385" w14:textId="77777777" w:rsidR="00CB3812" w:rsidRPr="00751517" w:rsidRDefault="00CB3812"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sex, BMI, educational experience</w:t>
            </w:r>
          </w:p>
        </w:tc>
        <w:tc>
          <w:tcPr>
            <w:tcW w:w="280" w:type="pct"/>
          </w:tcPr>
          <w:p w14:paraId="0421CC46" w14:textId="77777777" w:rsidR="00CB3812" w:rsidRPr="00751517" w:rsidRDefault="00CB3812"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p>
        </w:tc>
      </w:tr>
      <w:tr w:rsidR="00751517" w:rsidRPr="00751517" w14:paraId="70752071" w14:textId="77777777" w:rsidTr="00791B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4" w:type="pct"/>
          </w:tcPr>
          <w:p w14:paraId="476E8E25" w14:textId="77777777" w:rsidR="00CB3812" w:rsidRPr="00751517" w:rsidRDefault="00CB3812" w:rsidP="00707C4B">
            <w:pPr>
              <w:rPr>
                <w:rFonts w:eastAsia="Times New Roman"/>
                <w:b w:val="0"/>
                <w:sz w:val="16"/>
                <w:szCs w:val="16"/>
              </w:rPr>
            </w:pPr>
            <w:r w:rsidRPr="00751517">
              <w:rPr>
                <w:rFonts w:eastAsia="Times New Roman"/>
                <w:b w:val="0"/>
                <w:sz w:val="16"/>
                <w:szCs w:val="16"/>
              </w:rPr>
              <w:t xml:space="preserve">Yang </w:t>
            </w:r>
            <w:r w:rsidRPr="00751517">
              <w:rPr>
                <w:rFonts w:eastAsia="Times New Roman"/>
                <w:b w:val="0"/>
                <w:i/>
                <w:sz w:val="16"/>
                <w:szCs w:val="16"/>
              </w:rPr>
              <w:t>et al.</w:t>
            </w:r>
            <w:r w:rsidRPr="00751517">
              <w:rPr>
                <w:rFonts w:eastAsia="Times New Roman"/>
                <w:b w:val="0"/>
                <w:sz w:val="16"/>
                <w:szCs w:val="16"/>
              </w:rPr>
              <w:t xml:space="preserve"> </w:t>
            </w:r>
          </w:p>
          <w:p w14:paraId="77500ADD" w14:textId="7BEEA4DC" w:rsidR="00CB3812" w:rsidRPr="00751517" w:rsidRDefault="00CB3812" w:rsidP="00707C4B">
            <w:pPr>
              <w:rPr>
                <w:rFonts w:eastAsia="Times New Roman"/>
                <w:b w:val="0"/>
                <w:sz w:val="16"/>
                <w:szCs w:val="16"/>
              </w:rPr>
            </w:pPr>
            <w:r w:rsidRPr="00751517">
              <w:rPr>
                <w:rFonts w:eastAsia="Times New Roman"/>
                <w:b w:val="0"/>
                <w:sz w:val="16"/>
                <w:szCs w:val="16"/>
              </w:rPr>
              <w:t>(2015)</w:t>
            </w:r>
            <w:r w:rsidR="007A2EF6" w:rsidRPr="00751517">
              <w:rPr>
                <w:rFonts w:eastAsia="Times New Roman"/>
                <w:b w:val="0"/>
                <w:sz w:val="16"/>
                <w:szCs w:val="16"/>
                <w:vertAlign w:val="superscript"/>
              </w:rPr>
              <w:t>17</w:t>
            </w:r>
            <w:r w:rsidRPr="00751517">
              <w:rPr>
                <w:rFonts w:eastAsia="Times New Roman"/>
                <w:b w:val="0"/>
                <w:sz w:val="16"/>
                <w:szCs w:val="16"/>
              </w:rPr>
              <w:t xml:space="preserve"> b</w:t>
            </w:r>
          </w:p>
        </w:tc>
        <w:tc>
          <w:tcPr>
            <w:tcW w:w="446" w:type="pct"/>
          </w:tcPr>
          <w:p w14:paraId="54BDAFED" w14:textId="77777777" w:rsidR="00CB3812" w:rsidRPr="00751517" w:rsidRDefault="00CB3812"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China</w:t>
            </w:r>
          </w:p>
        </w:tc>
        <w:tc>
          <w:tcPr>
            <w:tcW w:w="276" w:type="pct"/>
          </w:tcPr>
          <w:p w14:paraId="0C1309D1" w14:textId="40D4BFA5" w:rsidR="00CB3812" w:rsidRPr="00751517" w:rsidRDefault="00CB3812"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2002</w:t>
            </w:r>
            <w:r w:rsidR="00A72CDB" w:rsidRPr="00751517">
              <w:rPr>
                <w:rFonts w:eastAsia="Helvetica"/>
                <w:sz w:val="16"/>
                <w:szCs w:val="16"/>
              </w:rPr>
              <w:t>–</w:t>
            </w:r>
            <w:r w:rsidRPr="00751517">
              <w:rPr>
                <w:rFonts w:eastAsia="Times New Roman"/>
                <w:sz w:val="16"/>
                <w:szCs w:val="16"/>
              </w:rPr>
              <w:t>2011</w:t>
            </w:r>
          </w:p>
        </w:tc>
        <w:tc>
          <w:tcPr>
            <w:tcW w:w="293" w:type="pct"/>
          </w:tcPr>
          <w:p w14:paraId="516C4DEC" w14:textId="77777777" w:rsidR="00CB3812" w:rsidRPr="00751517" w:rsidRDefault="00CB38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42F63D03" w14:textId="77777777" w:rsidR="00CB3812" w:rsidRPr="00751517" w:rsidRDefault="00CB38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7B8F739A" w14:textId="5A01EF86" w:rsidR="00CB3812" w:rsidRPr="00751517" w:rsidRDefault="00CB3812"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54</w:t>
            </w:r>
            <w:r w:rsidR="000778DD" w:rsidRPr="00751517">
              <w:rPr>
                <w:rFonts w:eastAsia="Helvetica"/>
                <w:sz w:val="16"/>
                <w:szCs w:val="16"/>
              </w:rPr>
              <w:t>.</w:t>
            </w:r>
            <w:r w:rsidRPr="00751517">
              <w:rPr>
                <w:rFonts w:eastAsia="Times New Roman"/>
                <w:sz w:val="16"/>
                <w:szCs w:val="16"/>
              </w:rPr>
              <w:t>3</w:t>
            </w:r>
          </w:p>
        </w:tc>
        <w:tc>
          <w:tcPr>
            <w:tcW w:w="1250" w:type="pct"/>
          </w:tcPr>
          <w:p w14:paraId="4952E124" w14:textId="77777777" w:rsidR="00CB3812" w:rsidRPr="00751517" w:rsidRDefault="00CB38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0B940835" w14:textId="77777777" w:rsidR="00CB3812" w:rsidRPr="00751517" w:rsidRDefault="00CB38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503</w:t>
            </w:r>
          </w:p>
        </w:tc>
        <w:tc>
          <w:tcPr>
            <w:tcW w:w="995" w:type="pct"/>
          </w:tcPr>
          <w:p w14:paraId="490BA2D5" w14:textId="77777777" w:rsidR="00CB3812" w:rsidRPr="00751517" w:rsidRDefault="00CB38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Study controls for age; sex, BMI, educational experience</w:t>
            </w:r>
          </w:p>
        </w:tc>
        <w:tc>
          <w:tcPr>
            <w:tcW w:w="280" w:type="pct"/>
          </w:tcPr>
          <w:p w14:paraId="5E72AD74" w14:textId="77777777" w:rsidR="00CB3812" w:rsidRPr="00751517" w:rsidRDefault="00CB38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p>
        </w:tc>
      </w:tr>
      <w:tr w:rsidR="00751517" w:rsidRPr="00751517" w14:paraId="31875EFB"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71EC65D5" w14:textId="77777777" w:rsidR="009B317F" w:rsidRPr="00751517" w:rsidRDefault="009B317F" w:rsidP="00707C4B">
            <w:pPr>
              <w:rPr>
                <w:rFonts w:eastAsia="Times New Roman"/>
                <w:b w:val="0"/>
                <w:sz w:val="16"/>
                <w:szCs w:val="16"/>
              </w:rPr>
            </w:pPr>
            <w:r w:rsidRPr="00751517">
              <w:rPr>
                <w:rFonts w:eastAsia="Times New Roman"/>
                <w:b w:val="0"/>
                <w:sz w:val="16"/>
                <w:szCs w:val="16"/>
              </w:rPr>
              <w:t xml:space="preserve">HosgoodIII </w:t>
            </w:r>
            <w:r w:rsidRPr="00751517">
              <w:rPr>
                <w:rFonts w:eastAsia="Times New Roman"/>
                <w:b w:val="0"/>
                <w:i/>
                <w:sz w:val="16"/>
                <w:szCs w:val="16"/>
              </w:rPr>
              <w:t>et al.</w:t>
            </w:r>
            <w:r w:rsidRPr="00751517">
              <w:rPr>
                <w:rFonts w:eastAsia="Times New Roman"/>
                <w:b w:val="0"/>
                <w:sz w:val="16"/>
                <w:szCs w:val="16"/>
              </w:rPr>
              <w:t xml:space="preserve"> </w:t>
            </w:r>
          </w:p>
          <w:p w14:paraId="150B7EC3" w14:textId="2BC69442" w:rsidR="009B317F" w:rsidRPr="00751517" w:rsidRDefault="009B317F" w:rsidP="00707C4B">
            <w:pPr>
              <w:rPr>
                <w:rFonts w:eastAsia="Times New Roman"/>
                <w:b w:val="0"/>
                <w:sz w:val="16"/>
                <w:szCs w:val="16"/>
              </w:rPr>
            </w:pPr>
            <w:r w:rsidRPr="00751517">
              <w:rPr>
                <w:rFonts w:eastAsia="Times New Roman"/>
                <w:b w:val="0"/>
                <w:sz w:val="16"/>
                <w:szCs w:val="16"/>
              </w:rPr>
              <w:t>(2013)</w:t>
            </w:r>
            <w:r w:rsidR="007A2EF6" w:rsidRPr="00751517">
              <w:rPr>
                <w:rFonts w:eastAsia="Times New Roman"/>
                <w:b w:val="0"/>
                <w:sz w:val="16"/>
                <w:szCs w:val="16"/>
                <w:vertAlign w:val="superscript"/>
              </w:rPr>
              <w:t>18</w:t>
            </w:r>
          </w:p>
        </w:tc>
        <w:tc>
          <w:tcPr>
            <w:tcW w:w="446" w:type="pct"/>
          </w:tcPr>
          <w:p w14:paraId="750AC558" w14:textId="77777777" w:rsidR="009B317F" w:rsidRPr="00751517" w:rsidRDefault="009B317F"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China</w:t>
            </w:r>
          </w:p>
        </w:tc>
        <w:tc>
          <w:tcPr>
            <w:tcW w:w="276" w:type="pct"/>
          </w:tcPr>
          <w:p w14:paraId="3941BE40" w14:textId="1B052AA7" w:rsidR="009B317F" w:rsidRPr="00751517" w:rsidRDefault="009B317F"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1985</w:t>
            </w:r>
            <w:r w:rsidR="00A72CDB" w:rsidRPr="00751517">
              <w:rPr>
                <w:rFonts w:eastAsia="Helvetica"/>
                <w:sz w:val="16"/>
                <w:szCs w:val="16"/>
              </w:rPr>
              <w:t>–</w:t>
            </w:r>
            <w:r w:rsidRPr="00751517">
              <w:rPr>
                <w:rFonts w:eastAsia="Times New Roman"/>
                <w:sz w:val="16"/>
                <w:szCs w:val="16"/>
              </w:rPr>
              <w:t>1990</w:t>
            </w:r>
          </w:p>
        </w:tc>
        <w:tc>
          <w:tcPr>
            <w:tcW w:w="293" w:type="pct"/>
          </w:tcPr>
          <w:p w14:paraId="2A2C6BB4" w14:textId="77777777" w:rsidR="009B317F" w:rsidRPr="00751517" w:rsidRDefault="009B317F"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052C92B0" w14:textId="77777777" w:rsidR="009B317F" w:rsidRPr="00751517" w:rsidRDefault="009B317F"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1A04298E" w14:textId="77777777" w:rsidR="009B317F" w:rsidRPr="00751517" w:rsidRDefault="009B317F"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n/a</w:t>
            </w:r>
          </w:p>
        </w:tc>
        <w:tc>
          <w:tcPr>
            <w:tcW w:w="1250" w:type="pct"/>
          </w:tcPr>
          <w:p w14:paraId="2CBAE83B" w14:textId="77777777" w:rsidR="009B317F" w:rsidRPr="00751517" w:rsidRDefault="009B317F"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196BE964" w14:textId="77777777" w:rsidR="009B317F" w:rsidRPr="00751517" w:rsidRDefault="009B317F"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498</w:t>
            </w:r>
          </w:p>
        </w:tc>
        <w:tc>
          <w:tcPr>
            <w:tcW w:w="995" w:type="pct"/>
          </w:tcPr>
          <w:p w14:paraId="5BE55F84" w14:textId="77777777" w:rsidR="009B317F" w:rsidRPr="00751517" w:rsidRDefault="009B317F"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sex, fuel type used for household heating and cooking, educational status, lung cancer in first-degree relatives, cumulative lifetime hours spent at home, ever worked as coal miner, and tobacco use</w:t>
            </w:r>
          </w:p>
        </w:tc>
        <w:tc>
          <w:tcPr>
            <w:tcW w:w="280" w:type="pct"/>
          </w:tcPr>
          <w:p w14:paraId="098E4205" w14:textId="77777777" w:rsidR="009B317F" w:rsidRPr="00751517" w:rsidRDefault="009B317F"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p>
        </w:tc>
      </w:tr>
      <w:tr w:rsidR="00751517" w:rsidRPr="00751517" w14:paraId="54020738" w14:textId="77777777" w:rsidTr="00791B7E">
        <w:trPr>
          <w:cnfStyle w:val="000000100000" w:firstRow="0" w:lastRow="0" w:firstColumn="0" w:lastColumn="0" w:oddVBand="0" w:evenVBand="0" w:oddHBand="1" w:evenHBand="0" w:firstRowFirstColumn="0" w:firstRowLastColumn="0" w:lastRowFirstColumn="0" w:lastRowLastColumn="0"/>
          <w:cantSplit/>
          <w:trHeight w:val="243"/>
        </w:trPr>
        <w:tc>
          <w:tcPr>
            <w:cnfStyle w:val="001000000000" w:firstRow="0" w:lastRow="0" w:firstColumn="1" w:lastColumn="0" w:oddVBand="0" w:evenVBand="0" w:oddHBand="0" w:evenHBand="0" w:firstRowFirstColumn="0" w:firstRowLastColumn="0" w:lastRowFirstColumn="0" w:lastRowLastColumn="0"/>
            <w:tcW w:w="544" w:type="pct"/>
          </w:tcPr>
          <w:p w14:paraId="586A7F11" w14:textId="77777777" w:rsidR="00CB3812" w:rsidRPr="00751517" w:rsidRDefault="00CB3812" w:rsidP="00707C4B">
            <w:pPr>
              <w:rPr>
                <w:rFonts w:eastAsia="Times New Roman"/>
                <w:b w:val="0"/>
                <w:sz w:val="16"/>
                <w:szCs w:val="16"/>
              </w:rPr>
            </w:pPr>
            <w:r w:rsidRPr="00751517">
              <w:rPr>
                <w:rFonts w:eastAsia="Times New Roman"/>
                <w:b w:val="0"/>
                <w:sz w:val="16"/>
                <w:szCs w:val="16"/>
              </w:rPr>
              <w:t xml:space="preserve">Fan </w:t>
            </w:r>
            <w:r w:rsidRPr="00751517">
              <w:rPr>
                <w:rFonts w:eastAsia="Times New Roman"/>
                <w:b w:val="0"/>
                <w:i/>
                <w:sz w:val="16"/>
                <w:szCs w:val="16"/>
              </w:rPr>
              <w:t>et al.</w:t>
            </w:r>
            <w:r w:rsidRPr="00751517">
              <w:rPr>
                <w:rFonts w:eastAsia="Times New Roman"/>
                <w:b w:val="0"/>
                <w:sz w:val="16"/>
                <w:szCs w:val="16"/>
              </w:rPr>
              <w:t xml:space="preserve"> </w:t>
            </w:r>
          </w:p>
          <w:p w14:paraId="08999E4C" w14:textId="3DA0B6BC" w:rsidR="00CB3812" w:rsidRPr="00751517" w:rsidRDefault="00CB3812" w:rsidP="00707C4B">
            <w:pPr>
              <w:rPr>
                <w:rFonts w:eastAsia="Times New Roman"/>
                <w:b w:val="0"/>
                <w:sz w:val="16"/>
                <w:szCs w:val="16"/>
              </w:rPr>
            </w:pPr>
            <w:r w:rsidRPr="00751517">
              <w:rPr>
                <w:rFonts w:eastAsia="Times New Roman"/>
                <w:b w:val="0"/>
                <w:sz w:val="16"/>
                <w:szCs w:val="16"/>
              </w:rPr>
              <w:t>(2012)</w:t>
            </w:r>
            <w:r w:rsidR="007A2EF6" w:rsidRPr="00751517">
              <w:rPr>
                <w:rFonts w:eastAsia="Times New Roman"/>
                <w:b w:val="0"/>
                <w:sz w:val="16"/>
                <w:szCs w:val="16"/>
                <w:vertAlign w:val="superscript"/>
              </w:rPr>
              <w:t>19</w:t>
            </w:r>
          </w:p>
        </w:tc>
        <w:tc>
          <w:tcPr>
            <w:tcW w:w="446" w:type="pct"/>
          </w:tcPr>
          <w:p w14:paraId="085A8B66" w14:textId="77777777" w:rsidR="00CB3812" w:rsidRPr="00751517" w:rsidRDefault="00CB3812"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China</w:t>
            </w:r>
          </w:p>
        </w:tc>
        <w:tc>
          <w:tcPr>
            <w:tcW w:w="276" w:type="pct"/>
          </w:tcPr>
          <w:p w14:paraId="14A28DF7" w14:textId="01E251F8" w:rsidR="00CB3812" w:rsidRPr="00751517" w:rsidRDefault="00CB3812"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2003</w:t>
            </w:r>
            <w:r w:rsidR="00A72CDB" w:rsidRPr="00751517">
              <w:rPr>
                <w:rFonts w:eastAsia="Helvetica"/>
                <w:sz w:val="16"/>
                <w:szCs w:val="16"/>
              </w:rPr>
              <w:t>–</w:t>
            </w:r>
            <w:r w:rsidRPr="00751517">
              <w:rPr>
                <w:rFonts w:eastAsia="Times New Roman"/>
                <w:sz w:val="16"/>
                <w:szCs w:val="16"/>
              </w:rPr>
              <w:t>2007</w:t>
            </w:r>
          </w:p>
        </w:tc>
        <w:tc>
          <w:tcPr>
            <w:tcW w:w="293" w:type="pct"/>
          </w:tcPr>
          <w:p w14:paraId="3B2D0244" w14:textId="77777777" w:rsidR="00CB3812" w:rsidRPr="00751517" w:rsidRDefault="00CB38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48BCB3C2" w14:textId="77777777" w:rsidR="00CB3812" w:rsidRPr="00751517" w:rsidRDefault="00CB38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0A48F724" w14:textId="440C755C" w:rsidR="00CB3812" w:rsidRPr="00751517" w:rsidRDefault="00CB38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58</w:t>
            </w:r>
            <w:r w:rsidR="000778DD" w:rsidRPr="00751517">
              <w:rPr>
                <w:rFonts w:eastAsia="Helvetica"/>
                <w:sz w:val="16"/>
                <w:szCs w:val="16"/>
              </w:rPr>
              <w:t>.</w:t>
            </w:r>
            <w:r w:rsidRPr="00751517">
              <w:rPr>
                <w:rFonts w:eastAsia="Times New Roman"/>
                <w:sz w:val="16"/>
                <w:szCs w:val="16"/>
              </w:rPr>
              <w:t>3</w:t>
            </w:r>
          </w:p>
        </w:tc>
        <w:tc>
          <w:tcPr>
            <w:tcW w:w="1250" w:type="pct"/>
          </w:tcPr>
          <w:p w14:paraId="2C3DD581" w14:textId="77777777" w:rsidR="00CB3812" w:rsidRPr="00751517" w:rsidRDefault="00CB3812"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shd w:val="clear" w:color="auto" w:fill="FFFFFF"/>
              </w:rPr>
              <w:t>Diffuse large B-cell lymphoma</w:t>
            </w:r>
          </w:p>
        </w:tc>
        <w:tc>
          <w:tcPr>
            <w:tcW w:w="350" w:type="pct"/>
          </w:tcPr>
          <w:p w14:paraId="5B347CE5" w14:textId="77777777" w:rsidR="00CB3812" w:rsidRPr="00751517" w:rsidRDefault="00CB38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147</w:t>
            </w:r>
          </w:p>
        </w:tc>
        <w:tc>
          <w:tcPr>
            <w:tcW w:w="995" w:type="pct"/>
          </w:tcPr>
          <w:p w14:paraId="07A83E87" w14:textId="77777777" w:rsidR="00CB3812" w:rsidRPr="00751517" w:rsidRDefault="00CB3812"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sex, medical history, lifestyle, residential, and environmental exposure</w:t>
            </w:r>
          </w:p>
        </w:tc>
        <w:tc>
          <w:tcPr>
            <w:tcW w:w="280" w:type="pct"/>
          </w:tcPr>
          <w:p w14:paraId="5C7372A5" w14:textId="77777777" w:rsidR="00CB3812" w:rsidRPr="00751517" w:rsidRDefault="00CB38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p>
        </w:tc>
      </w:tr>
      <w:tr w:rsidR="001E0311" w:rsidRPr="001E0311" w14:paraId="71B7D829"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6AA7BBA9" w14:textId="77777777" w:rsidR="004553F4" w:rsidRPr="001E0311" w:rsidRDefault="004553F4" w:rsidP="00707C4B">
            <w:pPr>
              <w:rPr>
                <w:rFonts w:eastAsia="Times New Roman"/>
                <w:b w:val="0"/>
                <w:bCs w:val="0"/>
                <w:sz w:val="16"/>
                <w:szCs w:val="16"/>
              </w:rPr>
            </w:pPr>
            <w:r w:rsidRPr="001E0311">
              <w:rPr>
                <w:rFonts w:eastAsia="Times New Roman"/>
                <w:b w:val="0"/>
                <w:bCs w:val="0"/>
                <w:sz w:val="16"/>
                <w:szCs w:val="16"/>
              </w:rPr>
              <w:t xml:space="preserve">Park </w:t>
            </w:r>
            <w:r w:rsidRPr="001E0311">
              <w:rPr>
                <w:rFonts w:eastAsia="Times New Roman"/>
                <w:b w:val="0"/>
                <w:bCs w:val="0"/>
                <w:i/>
                <w:sz w:val="16"/>
                <w:szCs w:val="16"/>
              </w:rPr>
              <w:t>et al</w:t>
            </w:r>
            <w:r w:rsidRPr="001E0311">
              <w:rPr>
                <w:rFonts w:eastAsia="Times New Roman"/>
                <w:b w:val="0"/>
                <w:bCs w:val="0"/>
                <w:sz w:val="16"/>
                <w:szCs w:val="16"/>
              </w:rPr>
              <w:t>.</w:t>
            </w:r>
          </w:p>
          <w:p w14:paraId="3FD7400D" w14:textId="4E6B1821" w:rsidR="004553F4" w:rsidRPr="001E0311" w:rsidRDefault="004553F4" w:rsidP="00707C4B">
            <w:pPr>
              <w:rPr>
                <w:rFonts w:eastAsia="Times New Roman"/>
                <w:b w:val="0"/>
                <w:bCs w:val="0"/>
                <w:sz w:val="16"/>
                <w:szCs w:val="16"/>
              </w:rPr>
            </w:pPr>
            <w:r w:rsidRPr="001E0311">
              <w:rPr>
                <w:rFonts w:eastAsia="Times New Roman"/>
                <w:b w:val="0"/>
                <w:bCs w:val="0"/>
                <w:sz w:val="16"/>
                <w:szCs w:val="16"/>
              </w:rPr>
              <w:t>(2010)</w:t>
            </w:r>
            <w:r w:rsidR="007A2EF6" w:rsidRPr="001E0311">
              <w:rPr>
                <w:rFonts w:eastAsia="Times New Roman"/>
                <w:b w:val="0"/>
                <w:bCs w:val="0"/>
                <w:sz w:val="16"/>
                <w:szCs w:val="16"/>
                <w:vertAlign w:val="superscript"/>
              </w:rPr>
              <w:t>20</w:t>
            </w:r>
          </w:p>
        </w:tc>
        <w:tc>
          <w:tcPr>
            <w:tcW w:w="446" w:type="pct"/>
          </w:tcPr>
          <w:p w14:paraId="3FC0FDA7" w14:textId="77777777" w:rsidR="004553F4" w:rsidRPr="001E0311" w:rsidRDefault="004553F4"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lang w:val="en-US"/>
              </w:rPr>
            </w:pPr>
            <w:r w:rsidRPr="001E0311">
              <w:rPr>
                <w:rFonts w:eastAsia="Times New Roman"/>
                <w:sz w:val="16"/>
                <w:szCs w:val="16"/>
              </w:rPr>
              <w:t>Korea</w:t>
            </w:r>
          </w:p>
        </w:tc>
        <w:tc>
          <w:tcPr>
            <w:tcW w:w="276" w:type="pct"/>
          </w:tcPr>
          <w:p w14:paraId="69CFBBB8" w14:textId="77777777" w:rsidR="004553F4" w:rsidRPr="001E0311" w:rsidRDefault="004553F4"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1E0311">
              <w:rPr>
                <w:rFonts w:eastAsia="Times New Roman"/>
                <w:sz w:val="16"/>
                <w:szCs w:val="16"/>
              </w:rPr>
              <w:t>1997</w:t>
            </w:r>
          </w:p>
        </w:tc>
        <w:tc>
          <w:tcPr>
            <w:tcW w:w="293" w:type="pct"/>
          </w:tcPr>
          <w:p w14:paraId="616169B1" w14:textId="77777777" w:rsidR="004553F4" w:rsidRPr="001E0311" w:rsidRDefault="004553F4"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1E0311">
              <w:rPr>
                <w:sz w:val="16"/>
                <w:szCs w:val="16"/>
                <w:lang w:val="en-US"/>
              </w:rPr>
              <w:t>Case-control</w:t>
            </w:r>
          </w:p>
        </w:tc>
        <w:tc>
          <w:tcPr>
            <w:tcW w:w="307" w:type="pct"/>
          </w:tcPr>
          <w:p w14:paraId="7120A20F" w14:textId="77777777" w:rsidR="004553F4" w:rsidRPr="001E0311" w:rsidRDefault="004553F4"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1E0311">
              <w:rPr>
                <w:sz w:val="16"/>
                <w:szCs w:val="16"/>
                <w:lang w:val="en-US"/>
              </w:rPr>
              <w:t>Both</w:t>
            </w:r>
          </w:p>
        </w:tc>
        <w:tc>
          <w:tcPr>
            <w:tcW w:w="259" w:type="pct"/>
          </w:tcPr>
          <w:p w14:paraId="0BF615D5" w14:textId="511C6729" w:rsidR="004553F4" w:rsidRPr="001E0311" w:rsidRDefault="004553F4"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1E0311">
              <w:rPr>
                <w:rFonts w:eastAsia="Times New Roman"/>
                <w:sz w:val="16"/>
                <w:szCs w:val="16"/>
              </w:rPr>
              <w:t>56</w:t>
            </w:r>
            <w:r w:rsidR="000778DD" w:rsidRPr="001E0311">
              <w:rPr>
                <w:rFonts w:eastAsia="Helvetica"/>
                <w:sz w:val="16"/>
                <w:szCs w:val="16"/>
              </w:rPr>
              <w:t>.</w:t>
            </w:r>
            <w:r w:rsidRPr="001E0311">
              <w:rPr>
                <w:rFonts w:eastAsia="Times New Roman"/>
                <w:sz w:val="16"/>
                <w:szCs w:val="16"/>
              </w:rPr>
              <w:t>7</w:t>
            </w:r>
          </w:p>
        </w:tc>
        <w:tc>
          <w:tcPr>
            <w:tcW w:w="1250" w:type="pct"/>
          </w:tcPr>
          <w:p w14:paraId="7AB053EF" w14:textId="77777777" w:rsidR="004553F4" w:rsidRPr="001E0311" w:rsidRDefault="004553F4"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1E0311">
              <w:rPr>
                <w:sz w:val="16"/>
                <w:szCs w:val="16"/>
                <w:lang w:val="en-US"/>
              </w:rPr>
              <w:t>Lung cancer, squamous cell carcinoma of lung, small cell carcinoma of lung, adenocarcinoma of lung</w:t>
            </w:r>
          </w:p>
        </w:tc>
        <w:tc>
          <w:tcPr>
            <w:tcW w:w="350" w:type="pct"/>
          </w:tcPr>
          <w:p w14:paraId="5990E392" w14:textId="77777777" w:rsidR="004553F4" w:rsidRPr="001E0311" w:rsidRDefault="004553F4"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1E0311">
              <w:rPr>
                <w:sz w:val="16"/>
                <w:szCs w:val="16"/>
                <w:lang w:val="en-US"/>
              </w:rPr>
              <w:t>4210</w:t>
            </w:r>
          </w:p>
        </w:tc>
        <w:tc>
          <w:tcPr>
            <w:tcW w:w="995" w:type="pct"/>
          </w:tcPr>
          <w:p w14:paraId="267739AC" w14:textId="77777777" w:rsidR="004553F4" w:rsidRPr="001E0311" w:rsidRDefault="004553F4"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1E0311">
              <w:rPr>
                <w:rFonts w:eastAsia="Times New Roman"/>
                <w:sz w:val="16"/>
                <w:szCs w:val="16"/>
              </w:rPr>
              <w:t>Study controls for age; smoking status</w:t>
            </w:r>
          </w:p>
        </w:tc>
        <w:tc>
          <w:tcPr>
            <w:tcW w:w="280" w:type="pct"/>
          </w:tcPr>
          <w:p w14:paraId="46EC48F6" w14:textId="77777777" w:rsidR="004553F4" w:rsidRPr="001E0311" w:rsidRDefault="004553F4" w:rsidP="00707C4B">
            <w:pPr>
              <w:cnfStyle w:val="000000000000" w:firstRow="0" w:lastRow="0" w:firstColumn="0" w:lastColumn="0" w:oddVBand="0" w:evenVBand="0" w:oddHBand="0" w:evenHBand="0" w:firstRowFirstColumn="0" w:firstRowLastColumn="0" w:lastRowFirstColumn="0" w:lastRowLastColumn="0"/>
              <w:rPr>
                <w:sz w:val="16"/>
                <w:szCs w:val="16"/>
              </w:rPr>
            </w:pPr>
            <w:r w:rsidRPr="001E0311">
              <w:rPr>
                <w:sz w:val="16"/>
                <w:szCs w:val="16"/>
              </w:rPr>
              <w:t>Yes</w:t>
            </w:r>
          </w:p>
        </w:tc>
      </w:tr>
      <w:tr w:rsidR="00751517" w:rsidRPr="00751517" w14:paraId="2DA1DBE2" w14:textId="77777777" w:rsidTr="00791B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4" w:type="pct"/>
          </w:tcPr>
          <w:p w14:paraId="353AB7B1" w14:textId="77777777" w:rsidR="004553F4" w:rsidRPr="00751517" w:rsidRDefault="004553F4" w:rsidP="00707C4B">
            <w:pPr>
              <w:rPr>
                <w:rFonts w:eastAsia="Times New Roman"/>
                <w:b w:val="0"/>
                <w:sz w:val="16"/>
                <w:szCs w:val="16"/>
              </w:rPr>
            </w:pPr>
            <w:r w:rsidRPr="00751517">
              <w:rPr>
                <w:rFonts w:eastAsia="Times New Roman"/>
                <w:b w:val="0"/>
                <w:sz w:val="16"/>
                <w:szCs w:val="16"/>
              </w:rPr>
              <w:t xml:space="preserve">Koshiol </w:t>
            </w:r>
            <w:r w:rsidRPr="00751517">
              <w:rPr>
                <w:rFonts w:eastAsia="Times New Roman"/>
                <w:b w:val="0"/>
                <w:i/>
                <w:sz w:val="16"/>
                <w:szCs w:val="16"/>
              </w:rPr>
              <w:t>et al.</w:t>
            </w:r>
            <w:r w:rsidRPr="00751517">
              <w:rPr>
                <w:rFonts w:eastAsia="Times New Roman"/>
                <w:b w:val="0"/>
                <w:sz w:val="16"/>
                <w:szCs w:val="16"/>
              </w:rPr>
              <w:t xml:space="preserve"> </w:t>
            </w:r>
          </w:p>
          <w:p w14:paraId="28A5E0D6" w14:textId="1CB34C20" w:rsidR="004553F4" w:rsidRPr="00751517" w:rsidRDefault="004553F4" w:rsidP="00707C4B">
            <w:pPr>
              <w:rPr>
                <w:rFonts w:eastAsia="Times New Roman"/>
                <w:b w:val="0"/>
                <w:sz w:val="16"/>
                <w:szCs w:val="16"/>
              </w:rPr>
            </w:pPr>
            <w:r w:rsidRPr="00751517">
              <w:rPr>
                <w:rFonts w:eastAsia="Times New Roman"/>
                <w:b w:val="0"/>
                <w:sz w:val="16"/>
                <w:szCs w:val="16"/>
              </w:rPr>
              <w:t>(2010)</w:t>
            </w:r>
            <w:r w:rsidR="007A2EF6" w:rsidRPr="00751517">
              <w:rPr>
                <w:rFonts w:eastAsia="Times New Roman"/>
                <w:b w:val="0"/>
                <w:sz w:val="16"/>
                <w:szCs w:val="16"/>
                <w:vertAlign w:val="superscript"/>
              </w:rPr>
              <w:t>21</w:t>
            </w:r>
          </w:p>
        </w:tc>
        <w:tc>
          <w:tcPr>
            <w:tcW w:w="446" w:type="pct"/>
          </w:tcPr>
          <w:p w14:paraId="7EAF3BEB" w14:textId="77777777" w:rsidR="004553F4" w:rsidRPr="00751517" w:rsidRDefault="004553F4"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Italy</w:t>
            </w:r>
          </w:p>
        </w:tc>
        <w:tc>
          <w:tcPr>
            <w:tcW w:w="276" w:type="pct"/>
          </w:tcPr>
          <w:p w14:paraId="239A9FD5" w14:textId="5E07ED9A" w:rsidR="004553F4" w:rsidRPr="00751517" w:rsidRDefault="004553F4"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2002</w:t>
            </w:r>
            <w:r w:rsidR="00A72CDB" w:rsidRPr="00751517">
              <w:rPr>
                <w:rFonts w:eastAsia="Helvetica"/>
                <w:sz w:val="16"/>
                <w:szCs w:val="16"/>
              </w:rPr>
              <w:t>–</w:t>
            </w:r>
            <w:r w:rsidRPr="00751517">
              <w:rPr>
                <w:rFonts w:eastAsia="Times New Roman"/>
                <w:sz w:val="16"/>
                <w:szCs w:val="16"/>
              </w:rPr>
              <w:t>2005</w:t>
            </w:r>
          </w:p>
        </w:tc>
        <w:tc>
          <w:tcPr>
            <w:tcW w:w="293" w:type="pct"/>
          </w:tcPr>
          <w:p w14:paraId="7DF272C9" w14:textId="77777777" w:rsidR="004553F4" w:rsidRPr="00751517" w:rsidRDefault="004553F4"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592A8300" w14:textId="77777777" w:rsidR="004553F4" w:rsidRPr="00751517" w:rsidRDefault="004553F4"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4EF08C1D" w14:textId="445A349D" w:rsidR="004553F4" w:rsidRPr="00751517" w:rsidRDefault="004553F4"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66</w:t>
            </w:r>
            <w:r w:rsidR="000778DD" w:rsidRPr="00751517">
              <w:rPr>
                <w:rFonts w:eastAsia="Helvetica"/>
                <w:sz w:val="16"/>
                <w:szCs w:val="16"/>
              </w:rPr>
              <w:t>.</w:t>
            </w:r>
            <w:r w:rsidRPr="00751517">
              <w:rPr>
                <w:rFonts w:eastAsia="Times New Roman"/>
                <w:sz w:val="16"/>
                <w:szCs w:val="16"/>
              </w:rPr>
              <w:t>5</w:t>
            </w:r>
          </w:p>
        </w:tc>
        <w:tc>
          <w:tcPr>
            <w:tcW w:w="1250" w:type="pct"/>
          </w:tcPr>
          <w:p w14:paraId="7D3C0AB3" w14:textId="77777777" w:rsidR="004553F4" w:rsidRPr="00751517" w:rsidRDefault="004553F4"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037370E3" w14:textId="286D1F49" w:rsidR="004553F4" w:rsidRPr="00751517" w:rsidRDefault="004553F4"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1890</w:t>
            </w:r>
          </w:p>
        </w:tc>
        <w:tc>
          <w:tcPr>
            <w:tcW w:w="995" w:type="pct"/>
          </w:tcPr>
          <w:p w14:paraId="7EBE71AE" w14:textId="3CEF022C" w:rsidR="004553F4" w:rsidRPr="00751517" w:rsidRDefault="004553F4"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sex, region, and chronic bronchitis for never smokers as well as pack</w:t>
            </w:r>
            <w:r w:rsidR="00A72CDB" w:rsidRPr="00751517">
              <w:rPr>
                <w:rFonts w:eastAsia="Helvetica"/>
                <w:sz w:val="16"/>
                <w:szCs w:val="16"/>
              </w:rPr>
              <w:t>–</w:t>
            </w:r>
            <w:r w:rsidRPr="00751517">
              <w:rPr>
                <w:rFonts w:eastAsia="Times New Roman"/>
                <w:sz w:val="16"/>
                <w:szCs w:val="16"/>
              </w:rPr>
              <w:t>years and smoking intensity for smokers and overall</w:t>
            </w:r>
          </w:p>
        </w:tc>
        <w:tc>
          <w:tcPr>
            <w:tcW w:w="280" w:type="pct"/>
          </w:tcPr>
          <w:p w14:paraId="6B1C0968" w14:textId="77777777" w:rsidR="004553F4" w:rsidRPr="00751517" w:rsidRDefault="004553F4"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 xml:space="preserve">Yes </w:t>
            </w:r>
          </w:p>
        </w:tc>
      </w:tr>
      <w:tr w:rsidR="00751517" w:rsidRPr="00751517" w14:paraId="50B1EDFC"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4C9D65B2" w14:textId="77777777" w:rsidR="00861BE5" w:rsidRPr="00751517" w:rsidRDefault="00861BE5" w:rsidP="00707C4B">
            <w:pPr>
              <w:rPr>
                <w:rFonts w:eastAsia="Times New Roman"/>
                <w:b w:val="0"/>
                <w:sz w:val="16"/>
                <w:szCs w:val="16"/>
              </w:rPr>
            </w:pPr>
            <w:r w:rsidRPr="00751517">
              <w:rPr>
                <w:rFonts w:eastAsia="Times New Roman"/>
                <w:b w:val="0"/>
                <w:sz w:val="16"/>
                <w:szCs w:val="16"/>
              </w:rPr>
              <w:t xml:space="preserve">Brenner </w:t>
            </w:r>
            <w:r w:rsidRPr="00751517">
              <w:rPr>
                <w:rFonts w:eastAsia="Times New Roman"/>
                <w:b w:val="0"/>
                <w:i/>
                <w:sz w:val="16"/>
                <w:szCs w:val="16"/>
              </w:rPr>
              <w:t>et al.</w:t>
            </w:r>
            <w:r w:rsidRPr="00751517">
              <w:rPr>
                <w:rFonts w:eastAsia="Times New Roman"/>
                <w:b w:val="0"/>
                <w:sz w:val="16"/>
                <w:szCs w:val="16"/>
              </w:rPr>
              <w:t xml:space="preserve"> </w:t>
            </w:r>
          </w:p>
          <w:p w14:paraId="4D532D9D" w14:textId="4DB58733" w:rsidR="00861BE5" w:rsidRPr="00751517" w:rsidRDefault="00861BE5" w:rsidP="00707C4B">
            <w:pPr>
              <w:rPr>
                <w:rFonts w:eastAsia="Times New Roman"/>
                <w:b w:val="0"/>
                <w:sz w:val="16"/>
                <w:szCs w:val="16"/>
              </w:rPr>
            </w:pPr>
            <w:r w:rsidRPr="00751517">
              <w:rPr>
                <w:rFonts w:eastAsia="Times New Roman"/>
                <w:b w:val="0"/>
                <w:sz w:val="16"/>
                <w:szCs w:val="16"/>
              </w:rPr>
              <w:t>(2010)</w:t>
            </w:r>
            <w:r w:rsidR="007A2EF6" w:rsidRPr="00751517">
              <w:rPr>
                <w:rFonts w:eastAsia="Times New Roman"/>
                <w:b w:val="0"/>
                <w:sz w:val="16"/>
                <w:szCs w:val="16"/>
                <w:vertAlign w:val="superscript"/>
              </w:rPr>
              <w:t>22</w:t>
            </w:r>
          </w:p>
        </w:tc>
        <w:tc>
          <w:tcPr>
            <w:tcW w:w="446" w:type="pct"/>
          </w:tcPr>
          <w:p w14:paraId="0B09B29C" w14:textId="77777777" w:rsidR="00861BE5" w:rsidRPr="00751517" w:rsidRDefault="00861BE5"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Canada</w:t>
            </w:r>
          </w:p>
        </w:tc>
        <w:tc>
          <w:tcPr>
            <w:tcW w:w="276" w:type="pct"/>
          </w:tcPr>
          <w:p w14:paraId="0E15C498" w14:textId="776A9063" w:rsidR="00861BE5" w:rsidRPr="00751517" w:rsidRDefault="00861BE5"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1997</w:t>
            </w:r>
            <w:r w:rsidR="00A72CDB" w:rsidRPr="00751517">
              <w:rPr>
                <w:rFonts w:eastAsia="Helvetica"/>
                <w:sz w:val="16"/>
                <w:szCs w:val="16"/>
              </w:rPr>
              <w:t>–</w:t>
            </w:r>
            <w:r w:rsidRPr="00751517">
              <w:rPr>
                <w:rFonts w:eastAsia="Times New Roman"/>
                <w:sz w:val="16"/>
                <w:szCs w:val="16"/>
              </w:rPr>
              <w:t>2002</w:t>
            </w:r>
          </w:p>
        </w:tc>
        <w:tc>
          <w:tcPr>
            <w:tcW w:w="293" w:type="pct"/>
          </w:tcPr>
          <w:p w14:paraId="7423BE5A" w14:textId="77777777" w:rsidR="00861BE5" w:rsidRPr="00751517" w:rsidRDefault="00861BE5"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1A4A794F" w14:textId="77777777" w:rsidR="00861BE5" w:rsidRPr="00751517" w:rsidRDefault="00861BE5"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361C93DB" w14:textId="6D3AF2C7" w:rsidR="00861BE5" w:rsidRPr="00751517" w:rsidRDefault="00861BE5"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57</w:t>
            </w:r>
            <w:r w:rsidR="000778DD" w:rsidRPr="00751517">
              <w:rPr>
                <w:rFonts w:eastAsia="Helvetica"/>
                <w:sz w:val="16"/>
                <w:szCs w:val="16"/>
              </w:rPr>
              <w:t>.</w:t>
            </w:r>
            <w:r w:rsidRPr="00751517">
              <w:rPr>
                <w:rFonts w:eastAsia="Times New Roman"/>
                <w:sz w:val="16"/>
                <w:szCs w:val="16"/>
              </w:rPr>
              <w:t>2</w:t>
            </w:r>
          </w:p>
        </w:tc>
        <w:tc>
          <w:tcPr>
            <w:tcW w:w="1250" w:type="pct"/>
          </w:tcPr>
          <w:p w14:paraId="01610F54" w14:textId="77777777" w:rsidR="00861BE5" w:rsidRPr="00751517" w:rsidRDefault="00861BE5"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0395CA08" w14:textId="77777777" w:rsidR="00861BE5" w:rsidRPr="00751517" w:rsidRDefault="00861BE5"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445</w:t>
            </w:r>
          </w:p>
        </w:tc>
        <w:tc>
          <w:tcPr>
            <w:tcW w:w="995" w:type="pct"/>
          </w:tcPr>
          <w:p w14:paraId="24745772" w14:textId="77777777" w:rsidR="00861BE5" w:rsidRPr="00751517" w:rsidRDefault="00861BE5"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smoking; sex; education, and ethnicity</w:t>
            </w:r>
          </w:p>
        </w:tc>
        <w:tc>
          <w:tcPr>
            <w:tcW w:w="280" w:type="pct"/>
          </w:tcPr>
          <w:p w14:paraId="1E4B7AC7" w14:textId="77777777" w:rsidR="00861BE5" w:rsidRPr="00751517" w:rsidRDefault="00861BE5"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 xml:space="preserve">Yes </w:t>
            </w:r>
          </w:p>
        </w:tc>
      </w:tr>
      <w:tr w:rsidR="00751517" w:rsidRPr="00751517" w14:paraId="59A95F67" w14:textId="77777777" w:rsidTr="00791B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4" w:type="pct"/>
          </w:tcPr>
          <w:p w14:paraId="331C9152" w14:textId="77777777" w:rsidR="007B0D12" w:rsidRPr="00751517" w:rsidRDefault="007B0D12" w:rsidP="00707C4B">
            <w:pPr>
              <w:rPr>
                <w:rFonts w:eastAsia="Times New Roman"/>
                <w:b w:val="0"/>
                <w:sz w:val="16"/>
                <w:szCs w:val="16"/>
              </w:rPr>
            </w:pPr>
            <w:r w:rsidRPr="00751517">
              <w:rPr>
                <w:rFonts w:eastAsia="Times New Roman"/>
                <w:b w:val="0"/>
                <w:sz w:val="16"/>
                <w:szCs w:val="16"/>
              </w:rPr>
              <w:t xml:space="preserve">Liang </w:t>
            </w:r>
            <w:r w:rsidRPr="00751517">
              <w:rPr>
                <w:rFonts w:eastAsia="Times New Roman"/>
                <w:b w:val="0"/>
                <w:i/>
                <w:sz w:val="16"/>
                <w:szCs w:val="16"/>
              </w:rPr>
              <w:t>et al.</w:t>
            </w:r>
            <w:r w:rsidRPr="00751517">
              <w:rPr>
                <w:rFonts w:eastAsia="Times New Roman"/>
                <w:b w:val="0"/>
                <w:sz w:val="16"/>
                <w:szCs w:val="16"/>
              </w:rPr>
              <w:t xml:space="preserve"> </w:t>
            </w:r>
          </w:p>
          <w:p w14:paraId="69FFC011" w14:textId="10E67C86" w:rsidR="007B0D12" w:rsidRPr="00751517" w:rsidRDefault="007B0D12" w:rsidP="00707C4B">
            <w:pPr>
              <w:rPr>
                <w:rFonts w:eastAsia="Times New Roman"/>
                <w:b w:val="0"/>
                <w:sz w:val="16"/>
                <w:szCs w:val="16"/>
              </w:rPr>
            </w:pPr>
            <w:r w:rsidRPr="00751517">
              <w:rPr>
                <w:rFonts w:eastAsia="Times New Roman"/>
                <w:b w:val="0"/>
                <w:sz w:val="16"/>
                <w:szCs w:val="16"/>
              </w:rPr>
              <w:t>(2009)</w:t>
            </w:r>
            <w:r w:rsidR="007A2EF6" w:rsidRPr="00751517">
              <w:rPr>
                <w:rFonts w:eastAsia="Times New Roman"/>
                <w:b w:val="0"/>
                <w:sz w:val="16"/>
                <w:szCs w:val="16"/>
                <w:vertAlign w:val="superscript"/>
              </w:rPr>
              <w:t>23</w:t>
            </w:r>
          </w:p>
        </w:tc>
        <w:tc>
          <w:tcPr>
            <w:tcW w:w="446" w:type="pct"/>
          </w:tcPr>
          <w:p w14:paraId="13783EBF" w14:textId="77777777" w:rsidR="007B0D12" w:rsidRPr="00751517" w:rsidRDefault="007B0D12"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China</w:t>
            </w:r>
          </w:p>
        </w:tc>
        <w:tc>
          <w:tcPr>
            <w:tcW w:w="276" w:type="pct"/>
          </w:tcPr>
          <w:p w14:paraId="070BCE74" w14:textId="3782FC37" w:rsidR="007B0D12" w:rsidRPr="00751517" w:rsidRDefault="007B0D12"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2004</w:t>
            </w:r>
            <w:r w:rsidR="00A72CDB" w:rsidRPr="00751517">
              <w:rPr>
                <w:rFonts w:eastAsia="Helvetica"/>
                <w:sz w:val="16"/>
                <w:szCs w:val="16"/>
              </w:rPr>
              <w:t>–</w:t>
            </w:r>
            <w:r w:rsidRPr="00751517">
              <w:rPr>
                <w:rFonts w:eastAsia="Times New Roman"/>
                <w:sz w:val="16"/>
                <w:szCs w:val="16"/>
              </w:rPr>
              <w:t>2007</w:t>
            </w:r>
          </w:p>
        </w:tc>
        <w:tc>
          <w:tcPr>
            <w:tcW w:w="293" w:type="pct"/>
          </w:tcPr>
          <w:p w14:paraId="6AFBD9EE" w14:textId="77777777" w:rsidR="007B0D12" w:rsidRPr="00751517" w:rsidRDefault="007B0D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5AE47C97" w14:textId="77777777" w:rsidR="007B0D12" w:rsidRPr="00751517" w:rsidRDefault="007B0D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Female</w:t>
            </w:r>
          </w:p>
        </w:tc>
        <w:tc>
          <w:tcPr>
            <w:tcW w:w="259" w:type="pct"/>
          </w:tcPr>
          <w:p w14:paraId="0A8C93E3" w14:textId="2798EAD1" w:rsidR="007B0D12" w:rsidRPr="00751517" w:rsidRDefault="007B0D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54</w:t>
            </w:r>
            <w:r w:rsidR="000778DD" w:rsidRPr="00751517">
              <w:rPr>
                <w:rFonts w:eastAsia="Helvetica"/>
                <w:sz w:val="16"/>
                <w:szCs w:val="16"/>
              </w:rPr>
              <w:t>.</w:t>
            </w:r>
            <w:r w:rsidRPr="00751517">
              <w:rPr>
                <w:rFonts w:eastAsia="Times New Roman"/>
                <w:sz w:val="16"/>
                <w:szCs w:val="16"/>
              </w:rPr>
              <w:t>62</w:t>
            </w:r>
          </w:p>
        </w:tc>
        <w:tc>
          <w:tcPr>
            <w:tcW w:w="1250" w:type="pct"/>
          </w:tcPr>
          <w:p w14:paraId="4E121593" w14:textId="77777777" w:rsidR="007B0D12" w:rsidRPr="00751517" w:rsidRDefault="007B0D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Lung cancer, squamous cell carcinoma of lung, small cell carcinoma of lung, adenocarcinoma of lung</w:t>
            </w:r>
          </w:p>
        </w:tc>
        <w:tc>
          <w:tcPr>
            <w:tcW w:w="350" w:type="pct"/>
          </w:tcPr>
          <w:p w14:paraId="26D28564" w14:textId="77777777" w:rsidR="007B0D12" w:rsidRPr="00751517" w:rsidRDefault="007B0D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226</w:t>
            </w:r>
          </w:p>
        </w:tc>
        <w:tc>
          <w:tcPr>
            <w:tcW w:w="995" w:type="pct"/>
          </w:tcPr>
          <w:p w14:paraId="755410C3" w14:textId="77777777" w:rsidR="007B0D12" w:rsidRPr="00751517" w:rsidRDefault="007B0D12"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marital status, years of schooling, ethnicity, 5 years ago BMI, passive smoking exposure, coal use, exposure to coal smoke and cooking fumes, chronic bronchitis, emphysema, asthma, bronchiectasis, other previous non-malignant respiratory conditions</w:t>
            </w:r>
          </w:p>
        </w:tc>
        <w:tc>
          <w:tcPr>
            <w:tcW w:w="280" w:type="pct"/>
          </w:tcPr>
          <w:p w14:paraId="3513F4F6" w14:textId="77777777" w:rsidR="007B0D12" w:rsidRPr="00751517" w:rsidRDefault="007B0D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 xml:space="preserve">Yes </w:t>
            </w:r>
          </w:p>
        </w:tc>
      </w:tr>
      <w:tr w:rsidR="00751517" w:rsidRPr="00751517" w14:paraId="4D5A84F0"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07C63F96" w14:textId="77777777" w:rsidR="00DC6904" w:rsidRPr="00751517" w:rsidRDefault="00DC6904" w:rsidP="00707C4B">
            <w:pPr>
              <w:rPr>
                <w:rFonts w:eastAsia="Times New Roman"/>
                <w:b w:val="0"/>
                <w:i/>
                <w:sz w:val="16"/>
                <w:szCs w:val="16"/>
              </w:rPr>
            </w:pPr>
            <w:r w:rsidRPr="00751517">
              <w:rPr>
                <w:rFonts w:eastAsia="Times New Roman"/>
                <w:b w:val="0"/>
                <w:sz w:val="16"/>
                <w:szCs w:val="16"/>
              </w:rPr>
              <w:t xml:space="preserve">Wang </w:t>
            </w:r>
            <w:r w:rsidRPr="00751517">
              <w:rPr>
                <w:rFonts w:eastAsia="Times New Roman"/>
                <w:b w:val="0"/>
                <w:i/>
                <w:sz w:val="16"/>
                <w:szCs w:val="16"/>
              </w:rPr>
              <w:t xml:space="preserve">et al. </w:t>
            </w:r>
          </w:p>
          <w:p w14:paraId="5B82250C" w14:textId="4C513999" w:rsidR="00DC6904" w:rsidRPr="00751517" w:rsidRDefault="00DC6904" w:rsidP="00707C4B">
            <w:pPr>
              <w:rPr>
                <w:rFonts w:eastAsia="Times New Roman"/>
                <w:b w:val="0"/>
                <w:sz w:val="16"/>
                <w:szCs w:val="16"/>
              </w:rPr>
            </w:pPr>
            <w:r w:rsidRPr="00751517">
              <w:rPr>
                <w:rFonts w:eastAsia="Times New Roman"/>
                <w:b w:val="0"/>
                <w:sz w:val="16"/>
                <w:szCs w:val="16"/>
              </w:rPr>
              <w:t>(2009)</w:t>
            </w:r>
            <w:r w:rsidR="007A2EF6" w:rsidRPr="00751517">
              <w:rPr>
                <w:rFonts w:eastAsia="Times New Roman"/>
                <w:b w:val="0"/>
                <w:sz w:val="16"/>
                <w:szCs w:val="16"/>
                <w:vertAlign w:val="superscript"/>
              </w:rPr>
              <w:t>24</w:t>
            </w:r>
          </w:p>
        </w:tc>
        <w:tc>
          <w:tcPr>
            <w:tcW w:w="446" w:type="pct"/>
          </w:tcPr>
          <w:p w14:paraId="2AD4291C" w14:textId="77777777" w:rsidR="00DC6904" w:rsidRPr="00751517" w:rsidRDefault="00DC6904"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Hong Kong</w:t>
            </w:r>
          </w:p>
        </w:tc>
        <w:tc>
          <w:tcPr>
            <w:tcW w:w="276" w:type="pct"/>
          </w:tcPr>
          <w:p w14:paraId="2839D24B" w14:textId="4EEEE92C" w:rsidR="00DC6904" w:rsidRPr="00751517" w:rsidRDefault="00DC6904"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2002</w:t>
            </w:r>
            <w:r w:rsidR="00A72CDB" w:rsidRPr="00751517">
              <w:rPr>
                <w:rFonts w:eastAsia="Helvetica"/>
                <w:sz w:val="16"/>
                <w:szCs w:val="16"/>
              </w:rPr>
              <w:t>–</w:t>
            </w:r>
            <w:r w:rsidRPr="00751517">
              <w:rPr>
                <w:rFonts w:eastAsia="Times New Roman"/>
                <w:sz w:val="16"/>
                <w:szCs w:val="16"/>
              </w:rPr>
              <w:t>2004</w:t>
            </w:r>
          </w:p>
        </w:tc>
        <w:tc>
          <w:tcPr>
            <w:tcW w:w="293" w:type="pct"/>
          </w:tcPr>
          <w:p w14:paraId="4D4546C9" w14:textId="77777777" w:rsidR="00DC6904" w:rsidRPr="00751517" w:rsidRDefault="00DC6904"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75B9680E" w14:textId="77777777" w:rsidR="00DC6904" w:rsidRPr="00751517" w:rsidRDefault="00DC6904"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Female</w:t>
            </w:r>
          </w:p>
        </w:tc>
        <w:tc>
          <w:tcPr>
            <w:tcW w:w="259" w:type="pct"/>
          </w:tcPr>
          <w:p w14:paraId="64D9D586" w14:textId="1A38AC13" w:rsidR="00DC6904" w:rsidRPr="00751517" w:rsidRDefault="00DC6904"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62</w:t>
            </w:r>
            <w:r w:rsidR="000778DD" w:rsidRPr="00751517">
              <w:rPr>
                <w:rFonts w:eastAsia="Helvetica"/>
                <w:sz w:val="16"/>
                <w:szCs w:val="16"/>
              </w:rPr>
              <w:t>.</w:t>
            </w:r>
            <w:r w:rsidRPr="00751517">
              <w:rPr>
                <w:rFonts w:eastAsia="Times New Roman"/>
                <w:sz w:val="16"/>
                <w:szCs w:val="16"/>
              </w:rPr>
              <w:t>9</w:t>
            </w:r>
          </w:p>
        </w:tc>
        <w:tc>
          <w:tcPr>
            <w:tcW w:w="1250" w:type="pct"/>
          </w:tcPr>
          <w:p w14:paraId="13E15A03" w14:textId="77777777" w:rsidR="00DC6904" w:rsidRPr="00751517" w:rsidRDefault="00DC6904"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4746E0E2" w14:textId="77777777" w:rsidR="00DC6904" w:rsidRPr="00751517" w:rsidRDefault="00DC6904"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212</w:t>
            </w:r>
          </w:p>
        </w:tc>
        <w:tc>
          <w:tcPr>
            <w:tcW w:w="995" w:type="pct"/>
          </w:tcPr>
          <w:p w14:paraId="052E15FF" w14:textId="77777777" w:rsidR="00DC6904" w:rsidRPr="00751517" w:rsidRDefault="00DC6904"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employment, total cooking dish-year, and intakes of yellow/orange vegetables, dark green vegetables, and multivitamins</w:t>
            </w:r>
          </w:p>
        </w:tc>
        <w:tc>
          <w:tcPr>
            <w:tcW w:w="280" w:type="pct"/>
          </w:tcPr>
          <w:p w14:paraId="540E8D96" w14:textId="77777777" w:rsidR="00DC6904" w:rsidRPr="00751517" w:rsidRDefault="00DC6904"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p>
        </w:tc>
      </w:tr>
      <w:tr w:rsidR="00751517" w:rsidRPr="00751517" w14:paraId="18E17765" w14:textId="77777777" w:rsidTr="00791B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4" w:type="pct"/>
          </w:tcPr>
          <w:p w14:paraId="704BD643" w14:textId="77777777" w:rsidR="008C04BF" w:rsidRPr="00751517" w:rsidRDefault="008C04BF" w:rsidP="00707C4B">
            <w:pPr>
              <w:rPr>
                <w:rFonts w:eastAsia="Times New Roman"/>
                <w:b w:val="0"/>
                <w:sz w:val="16"/>
                <w:szCs w:val="16"/>
              </w:rPr>
            </w:pPr>
            <w:r w:rsidRPr="00751517">
              <w:rPr>
                <w:rFonts w:eastAsia="Times New Roman"/>
                <w:b w:val="0"/>
                <w:sz w:val="16"/>
                <w:szCs w:val="16"/>
              </w:rPr>
              <w:t xml:space="preserve">Galeone </w:t>
            </w:r>
            <w:r w:rsidRPr="00751517">
              <w:rPr>
                <w:rFonts w:eastAsia="Times New Roman"/>
                <w:b w:val="0"/>
                <w:i/>
                <w:sz w:val="16"/>
                <w:szCs w:val="16"/>
              </w:rPr>
              <w:t>et al.</w:t>
            </w:r>
            <w:r w:rsidRPr="00751517">
              <w:rPr>
                <w:rFonts w:eastAsia="Times New Roman"/>
                <w:b w:val="0"/>
                <w:sz w:val="16"/>
                <w:szCs w:val="16"/>
              </w:rPr>
              <w:t xml:space="preserve"> </w:t>
            </w:r>
          </w:p>
          <w:p w14:paraId="2867B763" w14:textId="3218B39B" w:rsidR="008C04BF" w:rsidRPr="00751517" w:rsidRDefault="008C04BF" w:rsidP="00707C4B">
            <w:pPr>
              <w:rPr>
                <w:rFonts w:eastAsia="Times New Roman"/>
                <w:b w:val="0"/>
                <w:sz w:val="16"/>
                <w:szCs w:val="16"/>
              </w:rPr>
            </w:pPr>
            <w:r w:rsidRPr="00751517">
              <w:rPr>
                <w:rFonts w:eastAsia="Times New Roman"/>
                <w:b w:val="0"/>
                <w:sz w:val="16"/>
                <w:szCs w:val="16"/>
              </w:rPr>
              <w:t>(2008)</w:t>
            </w:r>
            <w:r w:rsidR="007A2EF6" w:rsidRPr="00751517">
              <w:rPr>
                <w:rFonts w:eastAsia="Times New Roman"/>
                <w:b w:val="0"/>
                <w:sz w:val="16"/>
                <w:szCs w:val="16"/>
                <w:vertAlign w:val="superscript"/>
              </w:rPr>
              <w:t>25</w:t>
            </w:r>
          </w:p>
        </w:tc>
        <w:tc>
          <w:tcPr>
            <w:tcW w:w="446" w:type="pct"/>
          </w:tcPr>
          <w:p w14:paraId="2DF30BEF" w14:textId="77777777" w:rsidR="008C04BF" w:rsidRPr="00751517" w:rsidRDefault="008C04BF"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China</w:t>
            </w:r>
          </w:p>
        </w:tc>
        <w:tc>
          <w:tcPr>
            <w:tcW w:w="276" w:type="pct"/>
          </w:tcPr>
          <w:p w14:paraId="601DA7CA" w14:textId="51F3F3E1" w:rsidR="008C04BF" w:rsidRPr="00751517" w:rsidRDefault="008C04BF"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1987</w:t>
            </w:r>
            <w:r w:rsidR="00A72CDB" w:rsidRPr="00751517">
              <w:rPr>
                <w:rFonts w:eastAsia="Helvetica"/>
                <w:sz w:val="16"/>
                <w:szCs w:val="16"/>
              </w:rPr>
              <w:t>–</w:t>
            </w:r>
            <w:r w:rsidRPr="00751517">
              <w:rPr>
                <w:rFonts w:eastAsia="Times New Roman"/>
                <w:sz w:val="16"/>
                <w:szCs w:val="16"/>
              </w:rPr>
              <w:t>1990</w:t>
            </w:r>
          </w:p>
        </w:tc>
        <w:tc>
          <w:tcPr>
            <w:tcW w:w="293" w:type="pct"/>
          </w:tcPr>
          <w:p w14:paraId="6CBAD3A9" w14:textId="77777777" w:rsidR="008C04BF" w:rsidRPr="00751517" w:rsidRDefault="008C04BF"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5656EE15" w14:textId="77777777" w:rsidR="008C04BF" w:rsidRPr="00751517" w:rsidRDefault="008C04BF"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5FF886DA" w14:textId="77777777" w:rsidR="008C04BF" w:rsidRPr="00751517" w:rsidRDefault="008C04BF"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n/a</w:t>
            </w:r>
          </w:p>
        </w:tc>
        <w:tc>
          <w:tcPr>
            <w:tcW w:w="1250" w:type="pct"/>
          </w:tcPr>
          <w:p w14:paraId="5C5A3043" w14:textId="77777777" w:rsidR="008C04BF" w:rsidRPr="00751517" w:rsidRDefault="008C04BF"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0AFA56BB" w14:textId="77777777" w:rsidR="008C04BF" w:rsidRPr="00751517" w:rsidRDefault="008C04BF"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218</w:t>
            </w:r>
          </w:p>
        </w:tc>
        <w:tc>
          <w:tcPr>
            <w:tcW w:w="995" w:type="pct"/>
          </w:tcPr>
          <w:p w14:paraId="40DDF5FC" w14:textId="77777777" w:rsidR="008C04BF" w:rsidRPr="00751517" w:rsidRDefault="008C04BF"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area of residence; smoking; occupation; income; family history of cancer; occupational exposure to recognized lung carcinogens</w:t>
            </w:r>
          </w:p>
        </w:tc>
        <w:tc>
          <w:tcPr>
            <w:tcW w:w="280" w:type="pct"/>
          </w:tcPr>
          <w:p w14:paraId="1E32AB47" w14:textId="77777777" w:rsidR="008C04BF" w:rsidRPr="00751517" w:rsidRDefault="008C04BF"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p>
        </w:tc>
      </w:tr>
      <w:tr w:rsidR="00751517" w:rsidRPr="00751517" w14:paraId="2C5A503A" w14:textId="77777777" w:rsidTr="00791B7E">
        <w:trPr>
          <w:cantSplit/>
          <w:trHeight w:val="485"/>
        </w:trPr>
        <w:tc>
          <w:tcPr>
            <w:cnfStyle w:val="001000000000" w:firstRow="0" w:lastRow="0" w:firstColumn="1" w:lastColumn="0" w:oddVBand="0" w:evenVBand="0" w:oddHBand="0" w:evenHBand="0" w:firstRowFirstColumn="0" w:firstRowLastColumn="0" w:lastRowFirstColumn="0" w:lastRowLastColumn="0"/>
            <w:tcW w:w="544" w:type="pct"/>
          </w:tcPr>
          <w:p w14:paraId="2E307A89" w14:textId="77777777" w:rsidR="00BE2832" w:rsidRPr="00751517" w:rsidRDefault="00BE2832" w:rsidP="00707C4B">
            <w:pPr>
              <w:rPr>
                <w:rFonts w:eastAsia="Times New Roman"/>
                <w:b w:val="0"/>
                <w:sz w:val="16"/>
                <w:szCs w:val="16"/>
              </w:rPr>
            </w:pPr>
            <w:r w:rsidRPr="00751517">
              <w:rPr>
                <w:rFonts w:eastAsia="Times New Roman"/>
                <w:b w:val="0"/>
                <w:sz w:val="16"/>
                <w:szCs w:val="16"/>
              </w:rPr>
              <w:t xml:space="preserve">Ramanakumar </w:t>
            </w:r>
            <w:r w:rsidRPr="00751517">
              <w:rPr>
                <w:rFonts w:eastAsia="Times New Roman"/>
                <w:b w:val="0"/>
                <w:i/>
                <w:sz w:val="16"/>
                <w:szCs w:val="16"/>
              </w:rPr>
              <w:t>et al.</w:t>
            </w:r>
            <w:r w:rsidRPr="00751517">
              <w:rPr>
                <w:rFonts w:eastAsia="Times New Roman"/>
                <w:b w:val="0"/>
                <w:sz w:val="16"/>
                <w:szCs w:val="16"/>
              </w:rPr>
              <w:t xml:space="preserve"> </w:t>
            </w:r>
          </w:p>
          <w:p w14:paraId="14D9981D" w14:textId="1A08D3DA" w:rsidR="00BE2832" w:rsidRPr="00751517" w:rsidRDefault="00BE2832" w:rsidP="00707C4B">
            <w:pPr>
              <w:rPr>
                <w:rFonts w:eastAsia="Times New Roman"/>
                <w:b w:val="0"/>
                <w:sz w:val="16"/>
                <w:szCs w:val="16"/>
              </w:rPr>
            </w:pPr>
            <w:r w:rsidRPr="00751517">
              <w:rPr>
                <w:rFonts w:eastAsia="Times New Roman"/>
                <w:b w:val="0"/>
                <w:sz w:val="16"/>
                <w:szCs w:val="16"/>
              </w:rPr>
              <w:t>(2006)</w:t>
            </w:r>
            <w:r w:rsidR="007A2EF6" w:rsidRPr="00751517">
              <w:rPr>
                <w:rFonts w:eastAsia="Times New Roman"/>
                <w:b w:val="0"/>
                <w:sz w:val="16"/>
                <w:szCs w:val="16"/>
                <w:vertAlign w:val="superscript"/>
              </w:rPr>
              <w:t>26</w:t>
            </w:r>
            <w:r w:rsidR="00AE1059" w:rsidRPr="00751517">
              <w:rPr>
                <w:rFonts w:eastAsia="Times New Roman"/>
                <w:b w:val="0"/>
                <w:sz w:val="16"/>
                <w:szCs w:val="16"/>
              </w:rPr>
              <w:t xml:space="preserve"> a</w:t>
            </w:r>
          </w:p>
        </w:tc>
        <w:tc>
          <w:tcPr>
            <w:tcW w:w="446" w:type="pct"/>
          </w:tcPr>
          <w:p w14:paraId="7AAD48CE" w14:textId="77777777" w:rsidR="00BE2832" w:rsidRPr="00751517" w:rsidRDefault="00BE2832"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Canada</w:t>
            </w:r>
          </w:p>
        </w:tc>
        <w:tc>
          <w:tcPr>
            <w:tcW w:w="276" w:type="pct"/>
          </w:tcPr>
          <w:p w14:paraId="64CEF07C" w14:textId="339DB87B" w:rsidR="00BE2832" w:rsidRPr="00751517" w:rsidRDefault="00BE2832"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1979</w:t>
            </w:r>
            <w:r w:rsidR="00A72CDB" w:rsidRPr="00751517">
              <w:rPr>
                <w:rFonts w:eastAsia="Helvetica"/>
                <w:sz w:val="16"/>
                <w:szCs w:val="16"/>
              </w:rPr>
              <w:t>–</w:t>
            </w:r>
            <w:r w:rsidRPr="00751517">
              <w:rPr>
                <w:rFonts w:eastAsia="Times New Roman"/>
                <w:sz w:val="16"/>
                <w:szCs w:val="16"/>
              </w:rPr>
              <w:t>1986</w:t>
            </w:r>
          </w:p>
        </w:tc>
        <w:tc>
          <w:tcPr>
            <w:tcW w:w="293" w:type="pct"/>
          </w:tcPr>
          <w:p w14:paraId="71ECA361" w14:textId="77777777" w:rsidR="00BE2832" w:rsidRPr="00751517" w:rsidRDefault="00BE2832"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1E44B461" w14:textId="77777777" w:rsidR="00BE2832" w:rsidRPr="00751517" w:rsidRDefault="00BE2832"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4CC8B5B2" w14:textId="04B2ECFC" w:rsidR="00BE2832" w:rsidRPr="00751517" w:rsidRDefault="00BE2832"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62</w:t>
            </w:r>
            <w:r w:rsidR="000778DD" w:rsidRPr="00751517">
              <w:rPr>
                <w:rFonts w:eastAsia="Helvetica"/>
                <w:sz w:val="16"/>
                <w:szCs w:val="16"/>
              </w:rPr>
              <w:t>.</w:t>
            </w:r>
            <w:r w:rsidRPr="00751517">
              <w:rPr>
                <w:rFonts w:eastAsia="Times New Roman"/>
                <w:sz w:val="16"/>
                <w:szCs w:val="16"/>
              </w:rPr>
              <w:t>1</w:t>
            </w:r>
          </w:p>
        </w:tc>
        <w:tc>
          <w:tcPr>
            <w:tcW w:w="1250" w:type="pct"/>
          </w:tcPr>
          <w:p w14:paraId="4AEF39F1" w14:textId="77777777" w:rsidR="00BE2832" w:rsidRPr="00751517" w:rsidRDefault="00BE2832"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Lung cancer, squamous cell carcinoma of lung, adenocarcinoma of lung</w:t>
            </w:r>
          </w:p>
        </w:tc>
        <w:tc>
          <w:tcPr>
            <w:tcW w:w="350" w:type="pct"/>
          </w:tcPr>
          <w:p w14:paraId="568EA8F1" w14:textId="7D55F501" w:rsidR="00BE2832" w:rsidRPr="00751517" w:rsidRDefault="00BE2832"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1205</w:t>
            </w:r>
          </w:p>
        </w:tc>
        <w:tc>
          <w:tcPr>
            <w:tcW w:w="995" w:type="pct"/>
          </w:tcPr>
          <w:p w14:paraId="39F40FF3" w14:textId="77777777" w:rsidR="00BE2832" w:rsidRPr="00751517" w:rsidRDefault="00BE2832"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 xml:space="preserve">Study controls for age; ethnicity, type of respondent, years of schooling, family income, and smoking </w:t>
            </w:r>
          </w:p>
        </w:tc>
        <w:tc>
          <w:tcPr>
            <w:tcW w:w="280" w:type="pct"/>
          </w:tcPr>
          <w:p w14:paraId="6314B46B" w14:textId="77777777" w:rsidR="00BE2832" w:rsidRPr="00751517" w:rsidRDefault="00BE2832"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p>
        </w:tc>
      </w:tr>
      <w:tr w:rsidR="00751517" w:rsidRPr="00751517" w14:paraId="7C5C0EBC" w14:textId="77777777" w:rsidTr="00791B7E">
        <w:trPr>
          <w:cnfStyle w:val="000000100000" w:firstRow="0" w:lastRow="0" w:firstColumn="0" w:lastColumn="0" w:oddVBand="0" w:evenVBand="0" w:oddHBand="1" w:evenHBand="0" w:firstRowFirstColumn="0" w:firstRowLastColumn="0" w:lastRowFirstColumn="0" w:lastRowLastColumn="0"/>
          <w:cantSplit/>
          <w:trHeight w:val="485"/>
        </w:trPr>
        <w:tc>
          <w:tcPr>
            <w:cnfStyle w:val="001000000000" w:firstRow="0" w:lastRow="0" w:firstColumn="1" w:lastColumn="0" w:oddVBand="0" w:evenVBand="0" w:oddHBand="0" w:evenHBand="0" w:firstRowFirstColumn="0" w:firstRowLastColumn="0" w:lastRowFirstColumn="0" w:lastRowLastColumn="0"/>
            <w:tcW w:w="544" w:type="pct"/>
          </w:tcPr>
          <w:p w14:paraId="6AE65CCD" w14:textId="77777777" w:rsidR="007B0D12" w:rsidRPr="00751517" w:rsidRDefault="007B0D12" w:rsidP="00707C4B">
            <w:pPr>
              <w:rPr>
                <w:rFonts w:eastAsia="Times New Roman"/>
                <w:b w:val="0"/>
                <w:sz w:val="16"/>
                <w:szCs w:val="16"/>
              </w:rPr>
            </w:pPr>
            <w:r w:rsidRPr="00751517">
              <w:rPr>
                <w:rFonts w:eastAsia="Times New Roman"/>
                <w:b w:val="0"/>
                <w:sz w:val="16"/>
                <w:szCs w:val="16"/>
              </w:rPr>
              <w:lastRenderedPageBreak/>
              <w:t xml:space="preserve">Ramanakumar </w:t>
            </w:r>
            <w:r w:rsidRPr="00751517">
              <w:rPr>
                <w:rFonts w:eastAsia="Times New Roman"/>
                <w:b w:val="0"/>
                <w:i/>
                <w:sz w:val="16"/>
                <w:szCs w:val="16"/>
              </w:rPr>
              <w:t xml:space="preserve">et al. </w:t>
            </w:r>
          </w:p>
          <w:p w14:paraId="22830715" w14:textId="31827222" w:rsidR="007B0D12" w:rsidRPr="00751517" w:rsidRDefault="007B0D12" w:rsidP="00707C4B">
            <w:pPr>
              <w:rPr>
                <w:rFonts w:eastAsia="Times New Roman"/>
                <w:b w:val="0"/>
                <w:sz w:val="16"/>
                <w:szCs w:val="16"/>
              </w:rPr>
            </w:pPr>
            <w:r w:rsidRPr="00751517">
              <w:rPr>
                <w:rFonts w:eastAsia="Times New Roman"/>
                <w:b w:val="0"/>
                <w:sz w:val="16"/>
                <w:szCs w:val="16"/>
              </w:rPr>
              <w:t>(2006)</w:t>
            </w:r>
            <w:r w:rsidR="007A2EF6" w:rsidRPr="00751517">
              <w:rPr>
                <w:rFonts w:eastAsia="Times New Roman"/>
                <w:b w:val="0"/>
                <w:sz w:val="16"/>
                <w:szCs w:val="16"/>
                <w:vertAlign w:val="superscript"/>
              </w:rPr>
              <w:t>26</w:t>
            </w:r>
            <w:r w:rsidR="00AE1059" w:rsidRPr="00751517">
              <w:rPr>
                <w:rFonts w:eastAsia="Times New Roman"/>
                <w:b w:val="0"/>
                <w:sz w:val="16"/>
                <w:szCs w:val="16"/>
              </w:rPr>
              <w:t xml:space="preserve"> b</w:t>
            </w:r>
          </w:p>
        </w:tc>
        <w:tc>
          <w:tcPr>
            <w:tcW w:w="446" w:type="pct"/>
          </w:tcPr>
          <w:p w14:paraId="17B3659B" w14:textId="77777777" w:rsidR="007B0D12" w:rsidRPr="00751517" w:rsidRDefault="007B0D12"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Canada</w:t>
            </w:r>
          </w:p>
        </w:tc>
        <w:tc>
          <w:tcPr>
            <w:tcW w:w="276" w:type="pct"/>
          </w:tcPr>
          <w:p w14:paraId="584DAEE5" w14:textId="6712A4ED" w:rsidR="007B0D12" w:rsidRPr="00751517" w:rsidRDefault="007B0D12"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1979</w:t>
            </w:r>
            <w:r w:rsidR="00A72CDB" w:rsidRPr="00751517">
              <w:rPr>
                <w:rFonts w:eastAsia="Helvetica"/>
                <w:sz w:val="16"/>
                <w:szCs w:val="16"/>
              </w:rPr>
              <w:t>–</w:t>
            </w:r>
            <w:r w:rsidRPr="00751517">
              <w:rPr>
                <w:rFonts w:eastAsia="Times New Roman"/>
                <w:sz w:val="16"/>
                <w:szCs w:val="16"/>
              </w:rPr>
              <w:t>1986</w:t>
            </w:r>
          </w:p>
        </w:tc>
        <w:tc>
          <w:tcPr>
            <w:tcW w:w="293" w:type="pct"/>
          </w:tcPr>
          <w:p w14:paraId="373B5AE3" w14:textId="77777777" w:rsidR="007B0D12" w:rsidRPr="00751517" w:rsidRDefault="007B0D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7B1A8C2E" w14:textId="77777777" w:rsidR="007B0D12" w:rsidRPr="00751517" w:rsidRDefault="007B0D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Male</w:t>
            </w:r>
          </w:p>
        </w:tc>
        <w:tc>
          <w:tcPr>
            <w:tcW w:w="259" w:type="pct"/>
          </w:tcPr>
          <w:p w14:paraId="4480B91F" w14:textId="57E0D20C" w:rsidR="007B0D12" w:rsidRPr="00751517" w:rsidRDefault="007B0D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58</w:t>
            </w:r>
            <w:r w:rsidR="000778DD" w:rsidRPr="00751517">
              <w:rPr>
                <w:rFonts w:eastAsia="Helvetica"/>
                <w:sz w:val="16"/>
                <w:szCs w:val="16"/>
              </w:rPr>
              <w:t>.</w:t>
            </w:r>
            <w:r w:rsidRPr="00751517">
              <w:rPr>
                <w:rFonts w:eastAsia="Times New Roman"/>
                <w:sz w:val="16"/>
                <w:szCs w:val="16"/>
              </w:rPr>
              <w:t>6</w:t>
            </w:r>
          </w:p>
        </w:tc>
        <w:tc>
          <w:tcPr>
            <w:tcW w:w="1250" w:type="pct"/>
          </w:tcPr>
          <w:p w14:paraId="194AB035" w14:textId="77777777" w:rsidR="007B0D12" w:rsidRPr="00751517" w:rsidRDefault="007B0D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Lung cancer, squamous cell carcinoma of lung, adenocarcinoma of lung</w:t>
            </w:r>
          </w:p>
        </w:tc>
        <w:tc>
          <w:tcPr>
            <w:tcW w:w="350" w:type="pct"/>
          </w:tcPr>
          <w:p w14:paraId="6156A1D7" w14:textId="77777777" w:rsidR="007B0D12" w:rsidRPr="00751517" w:rsidRDefault="007B0D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755</w:t>
            </w:r>
          </w:p>
        </w:tc>
        <w:tc>
          <w:tcPr>
            <w:tcW w:w="995" w:type="pct"/>
          </w:tcPr>
          <w:p w14:paraId="538BA4F9" w14:textId="77777777" w:rsidR="007B0D12" w:rsidRPr="00751517" w:rsidRDefault="007B0D12"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 xml:space="preserve">Study controls for age; ethnicity, type of respondent, years of schooling, family income, and smoking </w:t>
            </w:r>
          </w:p>
        </w:tc>
        <w:tc>
          <w:tcPr>
            <w:tcW w:w="280" w:type="pct"/>
          </w:tcPr>
          <w:p w14:paraId="2F44C591" w14:textId="77777777" w:rsidR="007B0D12" w:rsidRPr="00751517" w:rsidRDefault="007B0D1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p>
        </w:tc>
      </w:tr>
      <w:tr w:rsidR="00751517" w:rsidRPr="00751517" w14:paraId="1751A33A"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326AFB3A" w14:textId="77777777" w:rsidR="00861BE5" w:rsidRPr="00751517" w:rsidRDefault="00861BE5" w:rsidP="00707C4B">
            <w:pPr>
              <w:rPr>
                <w:rFonts w:eastAsia="Times New Roman"/>
                <w:b w:val="0"/>
                <w:i/>
                <w:sz w:val="16"/>
                <w:szCs w:val="16"/>
              </w:rPr>
            </w:pPr>
            <w:r w:rsidRPr="00751517">
              <w:rPr>
                <w:rFonts w:eastAsia="Times New Roman"/>
                <w:b w:val="0"/>
                <w:sz w:val="16"/>
                <w:szCs w:val="16"/>
              </w:rPr>
              <w:t xml:space="preserve">Zatloukal </w:t>
            </w:r>
            <w:r w:rsidRPr="00751517">
              <w:rPr>
                <w:rFonts w:eastAsia="Times New Roman"/>
                <w:b w:val="0"/>
                <w:i/>
                <w:sz w:val="16"/>
                <w:szCs w:val="16"/>
              </w:rPr>
              <w:t xml:space="preserve">et al. </w:t>
            </w:r>
          </w:p>
          <w:p w14:paraId="4D34A275" w14:textId="60EC2D7C" w:rsidR="00861BE5" w:rsidRPr="00751517" w:rsidRDefault="00861BE5" w:rsidP="00707C4B">
            <w:pPr>
              <w:rPr>
                <w:rFonts w:eastAsia="Times New Roman"/>
                <w:b w:val="0"/>
                <w:sz w:val="16"/>
                <w:szCs w:val="16"/>
              </w:rPr>
            </w:pPr>
            <w:r w:rsidRPr="00751517">
              <w:rPr>
                <w:rFonts w:eastAsia="Times New Roman"/>
                <w:b w:val="0"/>
                <w:sz w:val="16"/>
                <w:szCs w:val="16"/>
              </w:rPr>
              <w:t>(2003)</w:t>
            </w:r>
            <w:r w:rsidR="007A2EF6" w:rsidRPr="00751517">
              <w:rPr>
                <w:rFonts w:eastAsia="Times New Roman"/>
                <w:b w:val="0"/>
                <w:sz w:val="16"/>
                <w:szCs w:val="16"/>
                <w:vertAlign w:val="superscript"/>
              </w:rPr>
              <w:t>27</w:t>
            </w:r>
          </w:p>
        </w:tc>
        <w:tc>
          <w:tcPr>
            <w:tcW w:w="446" w:type="pct"/>
          </w:tcPr>
          <w:p w14:paraId="774939CB" w14:textId="77777777" w:rsidR="00861BE5" w:rsidRPr="00751517" w:rsidRDefault="00861BE5"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Czech Republic</w:t>
            </w:r>
          </w:p>
        </w:tc>
        <w:tc>
          <w:tcPr>
            <w:tcW w:w="276" w:type="pct"/>
          </w:tcPr>
          <w:p w14:paraId="4F3B1209" w14:textId="4C2ED9C9" w:rsidR="00861BE5" w:rsidRPr="00751517" w:rsidRDefault="00861BE5"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1998</w:t>
            </w:r>
            <w:r w:rsidR="00A72CDB" w:rsidRPr="00751517">
              <w:rPr>
                <w:rFonts w:eastAsia="Helvetica"/>
                <w:sz w:val="16"/>
                <w:szCs w:val="16"/>
              </w:rPr>
              <w:t>–</w:t>
            </w:r>
            <w:r w:rsidRPr="00751517">
              <w:rPr>
                <w:rFonts w:eastAsia="Times New Roman"/>
                <w:sz w:val="16"/>
                <w:szCs w:val="16"/>
              </w:rPr>
              <w:t>2002</w:t>
            </w:r>
          </w:p>
        </w:tc>
        <w:tc>
          <w:tcPr>
            <w:tcW w:w="293" w:type="pct"/>
          </w:tcPr>
          <w:p w14:paraId="282FD5B0" w14:textId="77777777" w:rsidR="00861BE5" w:rsidRPr="00751517" w:rsidRDefault="00861BE5"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4E25826D" w14:textId="77777777" w:rsidR="00861BE5" w:rsidRPr="00751517" w:rsidRDefault="00861BE5"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Female</w:t>
            </w:r>
          </w:p>
        </w:tc>
        <w:tc>
          <w:tcPr>
            <w:tcW w:w="259" w:type="pct"/>
          </w:tcPr>
          <w:p w14:paraId="10096000" w14:textId="77777777" w:rsidR="00861BE5" w:rsidRPr="00751517" w:rsidRDefault="00861BE5"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69</w:t>
            </w:r>
          </w:p>
        </w:tc>
        <w:tc>
          <w:tcPr>
            <w:tcW w:w="1250" w:type="pct"/>
          </w:tcPr>
          <w:p w14:paraId="52B48FA7" w14:textId="77777777" w:rsidR="00861BE5" w:rsidRPr="00751517" w:rsidRDefault="00861BE5"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Adenocarcinoma of lung</w:t>
            </w:r>
          </w:p>
        </w:tc>
        <w:tc>
          <w:tcPr>
            <w:tcW w:w="350" w:type="pct"/>
          </w:tcPr>
          <w:p w14:paraId="73F7E796" w14:textId="77777777" w:rsidR="00861BE5" w:rsidRPr="00751517" w:rsidRDefault="00861BE5"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366</w:t>
            </w:r>
          </w:p>
        </w:tc>
        <w:tc>
          <w:tcPr>
            <w:tcW w:w="995" w:type="pct"/>
          </w:tcPr>
          <w:p w14:paraId="087C513E" w14:textId="77777777" w:rsidR="00861BE5" w:rsidRPr="00751517" w:rsidRDefault="00861BE5"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residence; education; pack-year of smoking</w:t>
            </w:r>
          </w:p>
        </w:tc>
        <w:tc>
          <w:tcPr>
            <w:tcW w:w="280" w:type="pct"/>
          </w:tcPr>
          <w:p w14:paraId="244572CB" w14:textId="77777777" w:rsidR="00861BE5" w:rsidRPr="00751517" w:rsidRDefault="00861BE5"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p>
        </w:tc>
      </w:tr>
      <w:tr w:rsidR="00751517" w:rsidRPr="00751517" w14:paraId="5BEB96C3" w14:textId="77777777" w:rsidTr="00791B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4" w:type="pct"/>
          </w:tcPr>
          <w:p w14:paraId="31EF9481" w14:textId="77777777" w:rsidR="00861BE5" w:rsidRPr="00751517" w:rsidRDefault="00861BE5" w:rsidP="00707C4B">
            <w:pPr>
              <w:rPr>
                <w:rFonts w:eastAsia="Times New Roman"/>
                <w:b w:val="0"/>
                <w:sz w:val="16"/>
                <w:szCs w:val="16"/>
              </w:rPr>
            </w:pPr>
            <w:r w:rsidRPr="00751517">
              <w:rPr>
                <w:rFonts w:eastAsia="Times New Roman"/>
                <w:b w:val="0"/>
                <w:sz w:val="16"/>
                <w:szCs w:val="16"/>
              </w:rPr>
              <w:t xml:space="preserve">Chan-Yeung </w:t>
            </w:r>
            <w:r w:rsidRPr="00751517">
              <w:rPr>
                <w:rFonts w:eastAsia="Times New Roman"/>
                <w:b w:val="0"/>
                <w:i/>
                <w:sz w:val="16"/>
                <w:szCs w:val="16"/>
              </w:rPr>
              <w:t xml:space="preserve">et al. </w:t>
            </w:r>
          </w:p>
          <w:p w14:paraId="4F20E7B0" w14:textId="33BCB819" w:rsidR="00861BE5" w:rsidRPr="00751517" w:rsidRDefault="00861BE5" w:rsidP="00707C4B">
            <w:pPr>
              <w:rPr>
                <w:rFonts w:eastAsia="Times New Roman"/>
                <w:b w:val="0"/>
                <w:sz w:val="16"/>
                <w:szCs w:val="16"/>
              </w:rPr>
            </w:pPr>
            <w:r w:rsidRPr="00751517">
              <w:rPr>
                <w:rFonts w:eastAsia="Times New Roman"/>
                <w:b w:val="0"/>
                <w:sz w:val="16"/>
                <w:szCs w:val="16"/>
              </w:rPr>
              <w:t>(2003)</w:t>
            </w:r>
            <w:r w:rsidR="007A2EF6" w:rsidRPr="00751517">
              <w:rPr>
                <w:rFonts w:eastAsia="Times New Roman"/>
                <w:b w:val="0"/>
                <w:sz w:val="16"/>
                <w:szCs w:val="16"/>
                <w:vertAlign w:val="superscript"/>
              </w:rPr>
              <w:t>28</w:t>
            </w:r>
          </w:p>
        </w:tc>
        <w:tc>
          <w:tcPr>
            <w:tcW w:w="446" w:type="pct"/>
          </w:tcPr>
          <w:p w14:paraId="3C652813" w14:textId="77777777" w:rsidR="00861BE5" w:rsidRPr="00751517" w:rsidRDefault="00861BE5"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Hong Kong</w:t>
            </w:r>
          </w:p>
        </w:tc>
        <w:tc>
          <w:tcPr>
            <w:tcW w:w="276" w:type="pct"/>
          </w:tcPr>
          <w:p w14:paraId="0FBF3247" w14:textId="4203AC41" w:rsidR="00861BE5" w:rsidRPr="00751517" w:rsidRDefault="00861BE5"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1999</w:t>
            </w:r>
            <w:r w:rsidR="00A72CDB" w:rsidRPr="00751517">
              <w:rPr>
                <w:rFonts w:eastAsia="Helvetica"/>
                <w:sz w:val="16"/>
                <w:szCs w:val="16"/>
              </w:rPr>
              <w:t>–</w:t>
            </w:r>
            <w:r w:rsidRPr="00751517">
              <w:rPr>
                <w:rFonts w:eastAsia="Times New Roman"/>
                <w:sz w:val="16"/>
                <w:szCs w:val="16"/>
              </w:rPr>
              <w:t>2001</w:t>
            </w:r>
          </w:p>
        </w:tc>
        <w:tc>
          <w:tcPr>
            <w:tcW w:w="293" w:type="pct"/>
          </w:tcPr>
          <w:p w14:paraId="34F88B4F" w14:textId="77777777" w:rsidR="00861BE5" w:rsidRPr="00751517" w:rsidRDefault="00861BE5"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3E053469" w14:textId="77777777" w:rsidR="00861BE5" w:rsidRPr="00751517" w:rsidRDefault="00861BE5"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68B86A65" w14:textId="46A1EECB" w:rsidR="00861BE5" w:rsidRPr="00751517" w:rsidRDefault="00861BE5"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57</w:t>
            </w:r>
            <w:r w:rsidR="000778DD" w:rsidRPr="00751517">
              <w:rPr>
                <w:rFonts w:eastAsia="Helvetica"/>
                <w:sz w:val="16"/>
                <w:szCs w:val="16"/>
              </w:rPr>
              <w:t>.</w:t>
            </w:r>
            <w:r w:rsidRPr="00751517">
              <w:rPr>
                <w:rFonts w:eastAsia="Times New Roman"/>
                <w:sz w:val="16"/>
                <w:szCs w:val="16"/>
              </w:rPr>
              <w:t>5</w:t>
            </w:r>
          </w:p>
        </w:tc>
        <w:tc>
          <w:tcPr>
            <w:tcW w:w="1250" w:type="pct"/>
          </w:tcPr>
          <w:p w14:paraId="05D6A51F" w14:textId="77777777" w:rsidR="00861BE5" w:rsidRPr="00751517" w:rsidRDefault="00861BE5"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1689567A" w14:textId="77777777" w:rsidR="00861BE5" w:rsidRPr="00751517" w:rsidRDefault="00861BE5"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331</w:t>
            </w:r>
          </w:p>
        </w:tc>
        <w:tc>
          <w:tcPr>
            <w:tcW w:w="995" w:type="pct"/>
          </w:tcPr>
          <w:p w14:paraId="2DC75359" w14:textId="77777777" w:rsidR="00861BE5" w:rsidRPr="00751517" w:rsidRDefault="00861BE5"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Study controls for smoking amount and duration</w:t>
            </w:r>
          </w:p>
        </w:tc>
        <w:tc>
          <w:tcPr>
            <w:tcW w:w="280" w:type="pct"/>
          </w:tcPr>
          <w:p w14:paraId="52D54CAE" w14:textId="77777777" w:rsidR="00861BE5" w:rsidRPr="00751517" w:rsidRDefault="00861BE5"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p>
        </w:tc>
      </w:tr>
      <w:tr w:rsidR="00751517" w:rsidRPr="00751517" w14:paraId="6255CB14"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1A2EB7B3" w14:textId="77777777" w:rsidR="00BE1B61" w:rsidRPr="00751517" w:rsidRDefault="00BE1B61" w:rsidP="00707C4B">
            <w:pPr>
              <w:rPr>
                <w:rFonts w:eastAsia="Times New Roman"/>
                <w:b w:val="0"/>
                <w:sz w:val="16"/>
                <w:szCs w:val="16"/>
              </w:rPr>
            </w:pPr>
            <w:r w:rsidRPr="00751517">
              <w:rPr>
                <w:rFonts w:eastAsia="Times New Roman"/>
                <w:b w:val="0"/>
                <w:sz w:val="16"/>
                <w:szCs w:val="16"/>
              </w:rPr>
              <w:t xml:space="preserve">Kreuzer </w:t>
            </w:r>
            <w:r w:rsidRPr="00751517">
              <w:rPr>
                <w:rFonts w:eastAsia="Times New Roman"/>
                <w:b w:val="0"/>
                <w:i/>
                <w:sz w:val="16"/>
                <w:szCs w:val="16"/>
              </w:rPr>
              <w:t>et al.</w:t>
            </w:r>
            <w:r w:rsidRPr="00751517">
              <w:rPr>
                <w:rFonts w:eastAsia="Times New Roman"/>
                <w:b w:val="0"/>
                <w:sz w:val="16"/>
                <w:szCs w:val="16"/>
              </w:rPr>
              <w:t xml:space="preserve"> </w:t>
            </w:r>
          </w:p>
          <w:p w14:paraId="0D4A1D74" w14:textId="7168FA99" w:rsidR="00BE1B61" w:rsidRPr="00751517" w:rsidRDefault="00BE1B61" w:rsidP="00707C4B">
            <w:pPr>
              <w:rPr>
                <w:rFonts w:eastAsia="Times New Roman"/>
                <w:b w:val="0"/>
                <w:sz w:val="16"/>
                <w:szCs w:val="16"/>
              </w:rPr>
            </w:pPr>
            <w:r w:rsidRPr="00751517">
              <w:rPr>
                <w:rFonts w:eastAsia="Times New Roman"/>
                <w:b w:val="0"/>
                <w:sz w:val="16"/>
                <w:szCs w:val="16"/>
              </w:rPr>
              <w:t>(2002)</w:t>
            </w:r>
            <w:r w:rsidR="007A2EF6" w:rsidRPr="00751517">
              <w:rPr>
                <w:rFonts w:eastAsia="Times New Roman"/>
                <w:b w:val="0"/>
                <w:sz w:val="16"/>
                <w:szCs w:val="16"/>
                <w:vertAlign w:val="superscript"/>
              </w:rPr>
              <w:t>29</w:t>
            </w:r>
          </w:p>
        </w:tc>
        <w:tc>
          <w:tcPr>
            <w:tcW w:w="446" w:type="pct"/>
          </w:tcPr>
          <w:p w14:paraId="6F58B34B" w14:textId="77777777" w:rsidR="00BE1B61" w:rsidRPr="00751517" w:rsidRDefault="00BE1B61"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Germany</w:t>
            </w:r>
          </w:p>
        </w:tc>
        <w:tc>
          <w:tcPr>
            <w:tcW w:w="276" w:type="pct"/>
          </w:tcPr>
          <w:p w14:paraId="38E34161" w14:textId="4E3EC825" w:rsidR="00BE1B61" w:rsidRPr="00751517" w:rsidRDefault="00BE1B61"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1991</w:t>
            </w:r>
            <w:r w:rsidR="00A72CDB" w:rsidRPr="00751517">
              <w:rPr>
                <w:rFonts w:eastAsia="Helvetica"/>
                <w:sz w:val="16"/>
                <w:szCs w:val="16"/>
              </w:rPr>
              <w:t>–</w:t>
            </w:r>
            <w:r w:rsidRPr="00751517">
              <w:rPr>
                <w:rFonts w:eastAsia="Times New Roman"/>
                <w:sz w:val="16"/>
                <w:szCs w:val="16"/>
              </w:rPr>
              <w:t>1996</w:t>
            </w:r>
          </w:p>
        </w:tc>
        <w:tc>
          <w:tcPr>
            <w:tcW w:w="293" w:type="pct"/>
          </w:tcPr>
          <w:p w14:paraId="014FE6E8" w14:textId="77777777" w:rsidR="00BE1B61" w:rsidRPr="00751517" w:rsidRDefault="00BE1B61"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7159FC63" w14:textId="77777777" w:rsidR="00BE1B61" w:rsidRPr="00751517" w:rsidRDefault="00BE1B61"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Female</w:t>
            </w:r>
          </w:p>
        </w:tc>
        <w:tc>
          <w:tcPr>
            <w:tcW w:w="259" w:type="pct"/>
          </w:tcPr>
          <w:p w14:paraId="24346551" w14:textId="77777777" w:rsidR="00BE1B61" w:rsidRPr="00751517" w:rsidRDefault="00BE1B61"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62</w:t>
            </w:r>
          </w:p>
        </w:tc>
        <w:tc>
          <w:tcPr>
            <w:tcW w:w="1250" w:type="pct"/>
          </w:tcPr>
          <w:p w14:paraId="091FA37B" w14:textId="77777777" w:rsidR="00BE1B61" w:rsidRPr="00751517" w:rsidRDefault="00BE1B61"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1DCF4B00" w14:textId="77777777" w:rsidR="00BE1B61" w:rsidRPr="00751517" w:rsidRDefault="00BE1B61"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234</w:t>
            </w:r>
          </w:p>
        </w:tc>
        <w:tc>
          <w:tcPr>
            <w:tcW w:w="995" w:type="pct"/>
          </w:tcPr>
          <w:p w14:paraId="347D0403" w14:textId="77777777" w:rsidR="00BE1B61" w:rsidRPr="00751517" w:rsidRDefault="00BE1B61"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region</w:t>
            </w:r>
          </w:p>
        </w:tc>
        <w:tc>
          <w:tcPr>
            <w:tcW w:w="280" w:type="pct"/>
          </w:tcPr>
          <w:p w14:paraId="3B0FA5BB" w14:textId="77777777" w:rsidR="00BE1B61" w:rsidRPr="00751517" w:rsidRDefault="00BE1B61"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Yes</w:t>
            </w:r>
          </w:p>
        </w:tc>
      </w:tr>
      <w:tr w:rsidR="00751517" w:rsidRPr="00751517" w14:paraId="44F229AA" w14:textId="77777777" w:rsidTr="00791B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4" w:type="pct"/>
          </w:tcPr>
          <w:p w14:paraId="1ECCFC66" w14:textId="77777777" w:rsidR="002E6D9B" w:rsidRPr="00751517" w:rsidRDefault="002E6D9B" w:rsidP="00707C4B">
            <w:pPr>
              <w:rPr>
                <w:rFonts w:eastAsia="Times New Roman"/>
                <w:b w:val="0"/>
                <w:sz w:val="16"/>
                <w:szCs w:val="16"/>
              </w:rPr>
            </w:pPr>
            <w:r w:rsidRPr="00751517">
              <w:rPr>
                <w:rFonts w:eastAsia="Times New Roman"/>
                <w:b w:val="0"/>
                <w:sz w:val="16"/>
                <w:szCs w:val="16"/>
              </w:rPr>
              <w:t xml:space="preserve">Brenner </w:t>
            </w:r>
            <w:r w:rsidRPr="00751517">
              <w:rPr>
                <w:rFonts w:eastAsia="Times New Roman"/>
                <w:b w:val="0"/>
                <w:i/>
                <w:sz w:val="16"/>
                <w:szCs w:val="16"/>
              </w:rPr>
              <w:t>et al.</w:t>
            </w:r>
            <w:r w:rsidRPr="00751517">
              <w:rPr>
                <w:rFonts w:eastAsia="Times New Roman"/>
                <w:b w:val="0"/>
                <w:sz w:val="16"/>
                <w:szCs w:val="16"/>
              </w:rPr>
              <w:t xml:space="preserve"> </w:t>
            </w:r>
          </w:p>
          <w:p w14:paraId="38FBA17B" w14:textId="7F531977" w:rsidR="002E6D9B" w:rsidRPr="00751517" w:rsidRDefault="002E6D9B" w:rsidP="00707C4B">
            <w:pPr>
              <w:rPr>
                <w:rFonts w:eastAsia="Times New Roman"/>
                <w:b w:val="0"/>
                <w:sz w:val="16"/>
                <w:szCs w:val="16"/>
              </w:rPr>
            </w:pPr>
            <w:r w:rsidRPr="00751517">
              <w:rPr>
                <w:rFonts w:eastAsia="Times New Roman"/>
                <w:b w:val="0"/>
                <w:sz w:val="16"/>
                <w:szCs w:val="16"/>
              </w:rPr>
              <w:t>(2001)</w:t>
            </w:r>
            <w:r w:rsidR="007A2EF6" w:rsidRPr="00751517">
              <w:rPr>
                <w:rFonts w:eastAsia="Times New Roman"/>
                <w:b w:val="0"/>
                <w:sz w:val="16"/>
                <w:szCs w:val="16"/>
                <w:vertAlign w:val="superscript"/>
              </w:rPr>
              <w:t>30</w:t>
            </w:r>
          </w:p>
        </w:tc>
        <w:tc>
          <w:tcPr>
            <w:tcW w:w="446" w:type="pct"/>
          </w:tcPr>
          <w:p w14:paraId="286ED004" w14:textId="77777777" w:rsidR="002E6D9B" w:rsidRPr="00751517" w:rsidRDefault="002E6D9B"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China</w:t>
            </w:r>
          </w:p>
        </w:tc>
        <w:tc>
          <w:tcPr>
            <w:tcW w:w="276" w:type="pct"/>
          </w:tcPr>
          <w:p w14:paraId="3E2EE53F" w14:textId="070AF1EB" w:rsidR="002E6D9B" w:rsidRPr="00751517" w:rsidRDefault="002E6D9B"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1994</w:t>
            </w:r>
            <w:r w:rsidR="00A72CDB" w:rsidRPr="00751517">
              <w:rPr>
                <w:rFonts w:eastAsia="Helvetica"/>
                <w:sz w:val="16"/>
                <w:szCs w:val="16"/>
              </w:rPr>
              <w:t>–</w:t>
            </w:r>
            <w:r w:rsidRPr="00751517">
              <w:rPr>
                <w:rFonts w:eastAsia="Times New Roman"/>
                <w:sz w:val="16"/>
                <w:szCs w:val="16"/>
              </w:rPr>
              <w:t>1998</w:t>
            </w:r>
          </w:p>
        </w:tc>
        <w:tc>
          <w:tcPr>
            <w:tcW w:w="293" w:type="pct"/>
          </w:tcPr>
          <w:p w14:paraId="281D79C8" w14:textId="77777777" w:rsidR="002E6D9B" w:rsidRPr="00751517" w:rsidRDefault="002E6D9B"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0DD5A39C" w14:textId="77777777" w:rsidR="002E6D9B" w:rsidRPr="00751517" w:rsidRDefault="002E6D9B"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57F242C1" w14:textId="7755794B" w:rsidR="002E6D9B" w:rsidRPr="00751517" w:rsidRDefault="002E6D9B"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55</w:t>
            </w:r>
            <w:r w:rsidR="000778DD" w:rsidRPr="00751517">
              <w:rPr>
                <w:rFonts w:eastAsia="Helvetica"/>
                <w:sz w:val="16"/>
                <w:szCs w:val="16"/>
              </w:rPr>
              <w:t>.</w:t>
            </w:r>
            <w:r w:rsidRPr="00751517">
              <w:rPr>
                <w:rFonts w:eastAsia="Times New Roman"/>
                <w:sz w:val="16"/>
                <w:szCs w:val="16"/>
              </w:rPr>
              <w:t>7</w:t>
            </w:r>
          </w:p>
        </w:tc>
        <w:tc>
          <w:tcPr>
            <w:tcW w:w="1250" w:type="pct"/>
          </w:tcPr>
          <w:p w14:paraId="03F7D0F7" w14:textId="77777777" w:rsidR="002E6D9B" w:rsidRPr="00751517" w:rsidRDefault="002E6D9B"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551847F4" w14:textId="77777777" w:rsidR="002E6D9B" w:rsidRPr="00751517" w:rsidRDefault="002E6D9B"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886</w:t>
            </w:r>
          </w:p>
        </w:tc>
        <w:tc>
          <w:tcPr>
            <w:tcW w:w="995" w:type="pct"/>
          </w:tcPr>
          <w:p w14:paraId="1F8D4CA3" w14:textId="77777777" w:rsidR="002E6D9B" w:rsidRPr="00751517" w:rsidRDefault="002E6D9B"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sex, prefecture, active smoking, passive smoking, radon exposure, socioeconomic status, coal combustion, and fume</w:t>
            </w:r>
          </w:p>
        </w:tc>
        <w:tc>
          <w:tcPr>
            <w:tcW w:w="280" w:type="pct"/>
          </w:tcPr>
          <w:p w14:paraId="0AC1B966" w14:textId="77777777" w:rsidR="002E6D9B" w:rsidRPr="00751517" w:rsidRDefault="002E6D9B"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p>
        </w:tc>
      </w:tr>
      <w:tr w:rsidR="001E0311" w:rsidRPr="001E0311" w14:paraId="14E6BD9E"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6ADC8232" w14:textId="77777777" w:rsidR="00861BE5" w:rsidRPr="001E0311" w:rsidRDefault="00861BE5" w:rsidP="00707C4B">
            <w:pPr>
              <w:rPr>
                <w:rFonts w:eastAsia="Times New Roman"/>
                <w:b w:val="0"/>
                <w:i/>
                <w:sz w:val="16"/>
                <w:szCs w:val="16"/>
              </w:rPr>
            </w:pPr>
            <w:r w:rsidRPr="001E0311">
              <w:rPr>
                <w:rFonts w:eastAsia="Times New Roman"/>
                <w:b w:val="0"/>
                <w:sz w:val="16"/>
                <w:szCs w:val="16"/>
              </w:rPr>
              <w:t xml:space="preserve">Lee </w:t>
            </w:r>
            <w:r w:rsidRPr="001E0311">
              <w:rPr>
                <w:rFonts w:eastAsia="Times New Roman"/>
                <w:b w:val="0"/>
                <w:i/>
                <w:sz w:val="16"/>
                <w:szCs w:val="16"/>
              </w:rPr>
              <w:t>et al.</w:t>
            </w:r>
          </w:p>
          <w:p w14:paraId="287BB36C" w14:textId="1BCFE8AA" w:rsidR="00861BE5" w:rsidRPr="001E0311" w:rsidRDefault="00861BE5" w:rsidP="00707C4B">
            <w:pPr>
              <w:rPr>
                <w:rFonts w:eastAsia="Times New Roman"/>
                <w:b w:val="0"/>
                <w:sz w:val="16"/>
                <w:szCs w:val="16"/>
              </w:rPr>
            </w:pPr>
            <w:r w:rsidRPr="001E0311">
              <w:rPr>
                <w:rFonts w:eastAsia="Times New Roman"/>
                <w:b w:val="0"/>
                <w:sz w:val="16"/>
                <w:szCs w:val="16"/>
              </w:rPr>
              <w:t>(2001)</w:t>
            </w:r>
            <w:r w:rsidR="007A2EF6" w:rsidRPr="001E0311">
              <w:rPr>
                <w:rFonts w:eastAsia="Times New Roman"/>
                <w:b w:val="0"/>
                <w:sz w:val="16"/>
                <w:szCs w:val="16"/>
                <w:vertAlign w:val="superscript"/>
              </w:rPr>
              <w:t>31</w:t>
            </w:r>
          </w:p>
        </w:tc>
        <w:tc>
          <w:tcPr>
            <w:tcW w:w="446" w:type="pct"/>
          </w:tcPr>
          <w:p w14:paraId="2C9F086F" w14:textId="77777777" w:rsidR="00861BE5" w:rsidRPr="001E0311" w:rsidRDefault="00861BE5"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1E0311">
              <w:rPr>
                <w:rFonts w:eastAsia="Times New Roman"/>
                <w:sz w:val="16"/>
                <w:szCs w:val="16"/>
              </w:rPr>
              <w:t>Taiwan</w:t>
            </w:r>
          </w:p>
        </w:tc>
        <w:tc>
          <w:tcPr>
            <w:tcW w:w="276" w:type="pct"/>
          </w:tcPr>
          <w:p w14:paraId="6C1347C3" w14:textId="319C68A1" w:rsidR="00861BE5" w:rsidRPr="001E0311" w:rsidRDefault="00861BE5"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1E0311">
              <w:rPr>
                <w:rFonts w:eastAsia="Times New Roman"/>
                <w:sz w:val="16"/>
                <w:szCs w:val="16"/>
              </w:rPr>
              <w:t>1993</w:t>
            </w:r>
            <w:r w:rsidR="00A72CDB" w:rsidRPr="001E0311">
              <w:rPr>
                <w:rFonts w:eastAsia="Helvetica"/>
                <w:sz w:val="16"/>
                <w:szCs w:val="16"/>
              </w:rPr>
              <w:t>–</w:t>
            </w:r>
            <w:r w:rsidRPr="001E0311">
              <w:rPr>
                <w:rFonts w:eastAsia="Times New Roman"/>
                <w:sz w:val="16"/>
                <w:szCs w:val="16"/>
              </w:rPr>
              <w:t>1999</w:t>
            </w:r>
          </w:p>
        </w:tc>
        <w:tc>
          <w:tcPr>
            <w:tcW w:w="293" w:type="pct"/>
          </w:tcPr>
          <w:p w14:paraId="3AB501F2" w14:textId="77777777" w:rsidR="00861BE5" w:rsidRPr="001E0311" w:rsidRDefault="00861BE5"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1E0311">
              <w:rPr>
                <w:sz w:val="16"/>
                <w:szCs w:val="16"/>
                <w:lang w:val="en-US"/>
              </w:rPr>
              <w:t>Case-control</w:t>
            </w:r>
          </w:p>
        </w:tc>
        <w:tc>
          <w:tcPr>
            <w:tcW w:w="307" w:type="pct"/>
          </w:tcPr>
          <w:p w14:paraId="4D186F5D" w14:textId="77777777" w:rsidR="00861BE5" w:rsidRPr="001E0311" w:rsidRDefault="00861BE5"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1E0311">
              <w:rPr>
                <w:sz w:val="16"/>
                <w:szCs w:val="16"/>
                <w:lang w:val="en-US"/>
              </w:rPr>
              <w:t>Both</w:t>
            </w:r>
          </w:p>
        </w:tc>
        <w:tc>
          <w:tcPr>
            <w:tcW w:w="259" w:type="pct"/>
          </w:tcPr>
          <w:p w14:paraId="3D752371" w14:textId="1F85164A" w:rsidR="00861BE5" w:rsidRPr="001E0311" w:rsidRDefault="00861BE5"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1E0311">
              <w:rPr>
                <w:rFonts w:eastAsia="Times New Roman"/>
                <w:sz w:val="16"/>
                <w:szCs w:val="16"/>
              </w:rPr>
              <w:t>62</w:t>
            </w:r>
            <w:r w:rsidR="000778DD" w:rsidRPr="001E0311">
              <w:rPr>
                <w:rFonts w:eastAsia="Helvetica"/>
                <w:sz w:val="16"/>
                <w:szCs w:val="16"/>
              </w:rPr>
              <w:t>.</w:t>
            </w:r>
            <w:r w:rsidRPr="001E0311">
              <w:rPr>
                <w:rFonts w:eastAsia="Times New Roman"/>
                <w:sz w:val="16"/>
                <w:szCs w:val="16"/>
              </w:rPr>
              <w:t>3</w:t>
            </w:r>
          </w:p>
        </w:tc>
        <w:tc>
          <w:tcPr>
            <w:tcW w:w="1250" w:type="pct"/>
          </w:tcPr>
          <w:p w14:paraId="51DD8C07" w14:textId="77777777" w:rsidR="00861BE5" w:rsidRPr="001E0311" w:rsidRDefault="00861BE5"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1E0311">
              <w:rPr>
                <w:sz w:val="16"/>
                <w:szCs w:val="16"/>
                <w:lang w:val="en-US"/>
              </w:rPr>
              <w:t>Lung cancer</w:t>
            </w:r>
          </w:p>
        </w:tc>
        <w:tc>
          <w:tcPr>
            <w:tcW w:w="350" w:type="pct"/>
          </w:tcPr>
          <w:p w14:paraId="3B51CA8D" w14:textId="77777777" w:rsidR="00861BE5" w:rsidRPr="001E0311" w:rsidRDefault="00861BE5"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1E0311">
              <w:rPr>
                <w:rFonts w:eastAsia="Times New Roman"/>
                <w:sz w:val="16"/>
                <w:szCs w:val="16"/>
              </w:rPr>
              <w:t>527</w:t>
            </w:r>
          </w:p>
        </w:tc>
        <w:tc>
          <w:tcPr>
            <w:tcW w:w="995" w:type="pct"/>
          </w:tcPr>
          <w:p w14:paraId="4BD44D2D" w14:textId="77777777" w:rsidR="00861BE5" w:rsidRPr="001E0311" w:rsidRDefault="00861BE5"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1E0311">
              <w:rPr>
                <w:rFonts w:eastAsia="Times New Roman"/>
                <w:sz w:val="16"/>
                <w:szCs w:val="16"/>
              </w:rPr>
              <w:t>Study controls for smoking; residential area; education, and socioeconomic status</w:t>
            </w:r>
          </w:p>
        </w:tc>
        <w:tc>
          <w:tcPr>
            <w:tcW w:w="280" w:type="pct"/>
          </w:tcPr>
          <w:p w14:paraId="2AA19BE7" w14:textId="77777777" w:rsidR="00861BE5" w:rsidRPr="001E0311" w:rsidRDefault="00861BE5"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p>
        </w:tc>
      </w:tr>
      <w:tr w:rsidR="001E0311" w:rsidRPr="001E0311" w14:paraId="1CBCEC53" w14:textId="77777777" w:rsidTr="00791B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4" w:type="pct"/>
          </w:tcPr>
          <w:p w14:paraId="0F39DDE7" w14:textId="77777777" w:rsidR="009C1614" w:rsidRPr="001E0311" w:rsidRDefault="009C1614" w:rsidP="00707C4B">
            <w:pPr>
              <w:rPr>
                <w:rFonts w:eastAsia="Times New Roman"/>
                <w:b w:val="0"/>
                <w:sz w:val="16"/>
                <w:szCs w:val="16"/>
              </w:rPr>
            </w:pPr>
            <w:r w:rsidRPr="001E0311">
              <w:rPr>
                <w:rFonts w:eastAsia="Times New Roman"/>
                <w:b w:val="0"/>
                <w:sz w:val="16"/>
                <w:szCs w:val="16"/>
              </w:rPr>
              <w:t xml:space="preserve">Kreuzer </w:t>
            </w:r>
            <w:r w:rsidRPr="001E0311">
              <w:rPr>
                <w:rFonts w:eastAsia="Times New Roman"/>
                <w:b w:val="0"/>
                <w:i/>
                <w:sz w:val="16"/>
                <w:szCs w:val="16"/>
              </w:rPr>
              <w:t>et al.</w:t>
            </w:r>
            <w:r w:rsidRPr="001E0311">
              <w:rPr>
                <w:rFonts w:eastAsia="Times New Roman"/>
                <w:b w:val="0"/>
                <w:sz w:val="16"/>
                <w:szCs w:val="16"/>
              </w:rPr>
              <w:t xml:space="preserve"> </w:t>
            </w:r>
          </w:p>
          <w:p w14:paraId="3A029B72" w14:textId="395DDB69" w:rsidR="009C1614" w:rsidRPr="001E0311" w:rsidRDefault="009C1614" w:rsidP="00707C4B">
            <w:pPr>
              <w:rPr>
                <w:rFonts w:eastAsia="Times New Roman"/>
                <w:b w:val="0"/>
                <w:sz w:val="16"/>
                <w:szCs w:val="16"/>
              </w:rPr>
            </w:pPr>
            <w:r w:rsidRPr="001E0311">
              <w:rPr>
                <w:rFonts w:eastAsia="Times New Roman"/>
                <w:b w:val="0"/>
                <w:sz w:val="16"/>
                <w:szCs w:val="16"/>
              </w:rPr>
              <w:t>(2001)</w:t>
            </w:r>
            <w:r w:rsidR="007A2EF6" w:rsidRPr="001E0311">
              <w:rPr>
                <w:rFonts w:eastAsia="Times New Roman"/>
                <w:b w:val="0"/>
                <w:sz w:val="16"/>
                <w:szCs w:val="16"/>
                <w:vertAlign w:val="superscript"/>
              </w:rPr>
              <w:t>32</w:t>
            </w:r>
          </w:p>
        </w:tc>
        <w:tc>
          <w:tcPr>
            <w:tcW w:w="446" w:type="pct"/>
          </w:tcPr>
          <w:p w14:paraId="1112248E" w14:textId="77777777" w:rsidR="009C1614" w:rsidRPr="001E0311" w:rsidRDefault="009C1614"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1E0311">
              <w:rPr>
                <w:rFonts w:eastAsia="Times New Roman"/>
                <w:sz w:val="16"/>
                <w:szCs w:val="16"/>
              </w:rPr>
              <w:t>Germany</w:t>
            </w:r>
          </w:p>
        </w:tc>
        <w:tc>
          <w:tcPr>
            <w:tcW w:w="276" w:type="pct"/>
          </w:tcPr>
          <w:p w14:paraId="001121A6" w14:textId="6E3AE80D" w:rsidR="009C1614" w:rsidRPr="001E0311" w:rsidRDefault="009C1614"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1E0311">
              <w:rPr>
                <w:rFonts w:eastAsia="Times New Roman"/>
                <w:sz w:val="16"/>
                <w:szCs w:val="16"/>
              </w:rPr>
              <w:t>1990</w:t>
            </w:r>
            <w:r w:rsidR="00A72CDB" w:rsidRPr="001E0311">
              <w:rPr>
                <w:rFonts w:eastAsia="Helvetica"/>
                <w:sz w:val="16"/>
                <w:szCs w:val="16"/>
              </w:rPr>
              <w:t>–</w:t>
            </w:r>
            <w:r w:rsidRPr="001E0311">
              <w:rPr>
                <w:rFonts w:eastAsia="Times New Roman"/>
                <w:sz w:val="16"/>
                <w:szCs w:val="16"/>
              </w:rPr>
              <w:t>1996</w:t>
            </w:r>
          </w:p>
        </w:tc>
        <w:tc>
          <w:tcPr>
            <w:tcW w:w="293" w:type="pct"/>
          </w:tcPr>
          <w:p w14:paraId="2C448A6A" w14:textId="77777777" w:rsidR="009C1614" w:rsidRPr="001E0311" w:rsidRDefault="009C1614"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1E0311">
              <w:rPr>
                <w:sz w:val="16"/>
                <w:szCs w:val="16"/>
                <w:lang w:val="en-US"/>
              </w:rPr>
              <w:t>Case-control</w:t>
            </w:r>
          </w:p>
        </w:tc>
        <w:tc>
          <w:tcPr>
            <w:tcW w:w="307" w:type="pct"/>
          </w:tcPr>
          <w:p w14:paraId="5C7EC552" w14:textId="77777777" w:rsidR="009C1614" w:rsidRPr="001E0311" w:rsidRDefault="009C1614"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1E0311">
              <w:rPr>
                <w:sz w:val="16"/>
                <w:szCs w:val="16"/>
                <w:lang w:val="en-US"/>
              </w:rPr>
              <w:t>Male</w:t>
            </w:r>
          </w:p>
        </w:tc>
        <w:tc>
          <w:tcPr>
            <w:tcW w:w="259" w:type="pct"/>
          </w:tcPr>
          <w:p w14:paraId="0664C6D7" w14:textId="6596E1AB" w:rsidR="009C1614" w:rsidRPr="001E0311" w:rsidRDefault="009C1614"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1E0311">
              <w:rPr>
                <w:rFonts w:eastAsia="Times New Roman"/>
                <w:sz w:val="16"/>
                <w:szCs w:val="16"/>
              </w:rPr>
              <w:t>58</w:t>
            </w:r>
            <w:r w:rsidR="000778DD" w:rsidRPr="001E0311">
              <w:rPr>
                <w:rFonts w:eastAsia="Helvetica"/>
                <w:sz w:val="16"/>
                <w:szCs w:val="16"/>
              </w:rPr>
              <w:t>.</w:t>
            </w:r>
            <w:r w:rsidRPr="001E0311">
              <w:rPr>
                <w:rFonts w:eastAsia="Times New Roman"/>
                <w:sz w:val="16"/>
                <w:szCs w:val="16"/>
              </w:rPr>
              <w:t>9</w:t>
            </w:r>
          </w:p>
        </w:tc>
        <w:tc>
          <w:tcPr>
            <w:tcW w:w="1250" w:type="pct"/>
          </w:tcPr>
          <w:p w14:paraId="632CD6BB" w14:textId="77777777" w:rsidR="009C1614" w:rsidRPr="001E0311" w:rsidRDefault="009C1614"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1E0311">
              <w:rPr>
                <w:sz w:val="16"/>
                <w:szCs w:val="16"/>
                <w:lang w:val="en-US"/>
              </w:rPr>
              <w:t>Lung cancer</w:t>
            </w:r>
          </w:p>
        </w:tc>
        <w:tc>
          <w:tcPr>
            <w:tcW w:w="350" w:type="pct"/>
          </w:tcPr>
          <w:p w14:paraId="4A36BFB7" w14:textId="77777777" w:rsidR="009C1614" w:rsidRPr="001E0311" w:rsidRDefault="009C1614"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1E0311">
              <w:rPr>
                <w:sz w:val="16"/>
                <w:szCs w:val="16"/>
                <w:lang w:val="en-US"/>
              </w:rPr>
              <w:t>58</w:t>
            </w:r>
          </w:p>
        </w:tc>
        <w:tc>
          <w:tcPr>
            <w:tcW w:w="995" w:type="pct"/>
          </w:tcPr>
          <w:p w14:paraId="3165AC05" w14:textId="77777777" w:rsidR="009C1614" w:rsidRPr="001E0311" w:rsidRDefault="009C1614"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1E0311">
              <w:rPr>
                <w:rFonts w:eastAsia="Times New Roman"/>
                <w:sz w:val="16"/>
                <w:szCs w:val="16"/>
              </w:rPr>
              <w:t>Study controls for age; area</w:t>
            </w:r>
          </w:p>
        </w:tc>
        <w:tc>
          <w:tcPr>
            <w:tcW w:w="280" w:type="pct"/>
          </w:tcPr>
          <w:p w14:paraId="2484FBCF" w14:textId="77777777" w:rsidR="009C1614" w:rsidRPr="001E0311" w:rsidRDefault="009C1614"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1E0311">
              <w:rPr>
                <w:sz w:val="16"/>
                <w:szCs w:val="16"/>
                <w:lang w:val="en-US"/>
              </w:rPr>
              <w:t xml:space="preserve">Yes </w:t>
            </w:r>
          </w:p>
        </w:tc>
      </w:tr>
      <w:tr w:rsidR="00751517" w:rsidRPr="00751517" w14:paraId="73937909"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0F04AB28" w14:textId="77777777" w:rsidR="00734050" w:rsidRPr="00751517" w:rsidRDefault="00734050" w:rsidP="00707C4B">
            <w:pPr>
              <w:rPr>
                <w:rFonts w:eastAsia="Times New Roman"/>
                <w:b w:val="0"/>
                <w:sz w:val="16"/>
                <w:szCs w:val="16"/>
              </w:rPr>
            </w:pPr>
            <w:r w:rsidRPr="00751517">
              <w:rPr>
                <w:rFonts w:eastAsia="Times New Roman"/>
                <w:b w:val="0"/>
                <w:sz w:val="16"/>
                <w:szCs w:val="16"/>
              </w:rPr>
              <w:t xml:space="preserve">Brownson </w:t>
            </w:r>
            <w:r w:rsidRPr="00751517">
              <w:rPr>
                <w:rFonts w:eastAsia="Times New Roman"/>
                <w:b w:val="0"/>
                <w:i/>
                <w:sz w:val="16"/>
                <w:szCs w:val="16"/>
              </w:rPr>
              <w:t>et al.</w:t>
            </w:r>
            <w:r w:rsidRPr="00751517">
              <w:rPr>
                <w:rFonts w:eastAsia="Times New Roman"/>
                <w:b w:val="0"/>
                <w:sz w:val="16"/>
                <w:szCs w:val="16"/>
              </w:rPr>
              <w:t xml:space="preserve"> </w:t>
            </w:r>
          </w:p>
          <w:p w14:paraId="4126D5A7" w14:textId="11887CCC" w:rsidR="00734050" w:rsidRPr="00751517" w:rsidRDefault="00734050" w:rsidP="00707C4B">
            <w:pPr>
              <w:rPr>
                <w:rFonts w:eastAsia="Times New Roman"/>
                <w:b w:val="0"/>
                <w:sz w:val="16"/>
                <w:szCs w:val="16"/>
              </w:rPr>
            </w:pPr>
            <w:r w:rsidRPr="00751517">
              <w:rPr>
                <w:rFonts w:eastAsia="Times New Roman"/>
                <w:b w:val="0"/>
                <w:sz w:val="16"/>
                <w:szCs w:val="16"/>
              </w:rPr>
              <w:t>(2000)</w:t>
            </w:r>
            <w:r w:rsidR="007A2EF6" w:rsidRPr="00751517">
              <w:rPr>
                <w:rFonts w:eastAsia="Times New Roman"/>
                <w:b w:val="0"/>
                <w:sz w:val="16"/>
                <w:szCs w:val="16"/>
                <w:vertAlign w:val="superscript"/>
              </w:rPr>
              <w:t>33</w:t>
            </w:r>
          </w:p>
        </w:tc>
        <w:tc>
          <w:tcPr>
            <w:tcW w:w="446" w:type="pct"/>
          </w:tcPr>
          <w:p w14:paraId="09DF4362" w14:textId="77777777" w:rsidR="00734050" w:rsidRPr="00751517" w:rsidRDefault="00734050"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USA</w:t>
            </w:r>
          </w:p>
        </w:tc>
        <w:tc>
          <w:tcPr>
            <w:tcW w:w="276" w:type="pct"/>
          </w:tcPr>
          <w:p w14:paraId="5528C6AA" w14:textId="79DC21A7" w:rsidR="00734050" w:rsidRPr="00751517" w:rsidRDefault="00734050"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1993</w:t>
            </w:r>
            <w:r w:rsidR="00A72CDB" w:rsidRPr="00751517">
              <w:rPr>
                <w:rFonts w:eastAsia="Helvetica"/>
                <w:sz w:val="16"/>
                <w:szCs w:val="16"/>
              </w:rPr>
              <w:t>–</w:t>
            </w:r>
            <w:r w:rsidRPr="00751517">
              <w:rPr>
                <w:rFonts w:eastAsia="Times New Roman"/>
                <w:sz w:val="16"/>
                <w:szCs w:val="16"/>
              </w:rPr>
              <w:t>1994</w:t>
            </w:r>
          </w:p>
        </w:tc>
        <w:tc>
          <w:tcPr>
            <w:tcW w:w="293" w:type="pct"/>
          </w:tcPr>
          <w:p w14:paraId="185A4D37" w14:textId="77777777" w:rsidR="00734050" w:rsidRPr="00751517" w:rsidRDefault="00734050"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5B50E835" w14:textId="77777777" w:rsidR="00734050" w:rsidRPr="00751517" w:rsidRDefault="00734050"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Female</w:t>
            </w:r>
          </w:p>
        </w:tc>
        <w:tc>
          <w:tcPr>
            <w:tcW w:w="259" w:type="pct"/>
          </w:tcPr>
          <w:p w14:paraId="49E9200E" w14:textId="395877A1" w:rsidR="00734050" w:rsidRPr="00751517" w:rsidRDefault="00734050"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66</w:t>
            </w:r>
            <w:r w:rsidR="000778DD" w:rsidRPr="00751517">
              <w:rPr>
                <w:rFonts w:eastAsia="Helvetica"/>
                <w:sz w:val="16"/>
                <w:szCs w:val="16"/>
              </w:rPr>
              <w:t>.</w:t>
            </w:r>
            <w:r w:rsidRPr="00751517">
              <w:rPr>
                <w:rFonts w:eastAsia="Times New Roman"/>
                <w:sz w:val="16"/>
                <w:szCs w:val="16"/>
              </w:rPr>
              <w:t>2</w:t>
            </w:r>
          </w:p>
        </w:tc>
        <w:tc>
          <w:tcPr>
            <w:tcW w:w="1250" w:type="pct"/>
          </w:tcPr>
          <w:p w14:paraId="0F7F9B05" w14:textId="77777777" w:rsidR="00734050" w:rsidRPr="00751517" w:rsidRDefault="00734050"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2D6AD1CE" w14:textId="77777777" w:rsidR="00734050" w:rsidRPr="00751517" w:rsidRDefault="00734050"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676</w:t>
            </w:r>
          </w:p>
        </w:tc>
        <w:tc>
          <w:tcPr>
            <w:tcW w:w="995" w:type="pct"/>
          </w:tcPr>
          <w:p w14:paraId="75FF8E25" w14:textId="77777777" w:rsidR="00734050" w:rsidRPr="00751517" w:rsidRDefault="00734050"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pack-year of smoking</w:t>
            </w:r>
          </w:p>
        </w:tc>
        <w:tc>
          <w:tcPr>
            <w:tcW w:w="280" w:type="pct"/>
          </w:tcPr>
          <w:p w14:paraId="67FD1820" w14:textId="77777777" w:rsidR="00734050" w:rsidRPr="00751517" w:rsidRDefault="00734050"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p>
        </w:tc>
      </w:tr>
      <w:tr w:rsidR="00751517" w:rsidRPr="00751517" w14:paraId="260F2345" w14:textId="77777777" w:rsidTr="00791B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4" w:type="pct"/>
          </w:tcPr>
          <w:p w14:paraId="0B29262F" w14:textId="77777777" w:rsidR="00BD05FD" w:rsidRPr="00751517" w:rsidRDefault="00BD05FD" w:rsidP="00081A2A">
            <w:pPr>
              <w:rPr>
                <w:rFonts w:eastAsia="Times New Roman"/>
                <w:bCs w:val="0"/>
                <w:sz w:val="16"/>
                <w:szCs w:val="16"/>
              </w:rPr>
            </w:pPr>
            <w:r w:rsidRPr="00751517">
              <w:rPr>
                <w:rFonts w:eastAsia="Times New Roman"/>
                <w:b w:val="0"/>
                <w:sz w:val="16"/>
                <w:szCs w:val="16"/>
              </w:rPr>
              <w:t xml:space="preserve">Osann </w:t>
            </w:r>
            <w:r w:rsidRPr="00751517">
              <w:rPr>
                <w:rFonts w:eastAsia="Times New Roman"/>
                <w:b w:val="0"/>
                <w:i/>
                <w:sz w:val="16"/>
                <w:szCs w:val="16"/>
              </w:rPr>
              <w:t>et al.</w:t>
            </w:r>
          </w:p>
          <w:p w14:paraId="44AA970A" w14:textId="359D6DE2" w:rsidR="00BD05FD" w:rsidRPr="00751517" w:rsidRDefault="00BD05FD" w:rsidP="00081A2A">
            <w:pPr>
              <w:rPr>
                <w:rFonts w:eastAsia="Times New Roman"/>
                <w:b w:val="0"/>
                <w:sz w:val="16"/>
                <w:szCs w:val="16"/>
              </w:rPr>
            </w:pPr>
            <w:r w:rsidRPr="00751517">
              <w:rPr>
                <w:rFonts w:eastAsia="Times New Roman"/>
                <w:b w:val="0"/>
                <w:sz w:val="16"/>
                <w:szCs w:val="16"/>
              </w:rPr>
              <w:t>(2000)</w:t>
            </w:r>
            <w:r w:rsidR="007A2EF6" w:rsidRPr="00751517">
              <w:rPr>
                <w:rFonts w:eastAsia="Times New Roman"/>
                <w:b w:val="0"/>
                <w:sz w:val="16"/>
                <w:szCs w:val="16"/>
                <w:vertAlign w:val="superscript"/>
              </w:rPr>
              <w:t>34</w:t>
            </w:r>
          </w:p>
        </w:tc>
        <w:tc>
          <w:tcPr>
            <w:tcW w:w="446" w:type="pct"/>
          </w:tcPr>
          <w:p w14:paraId="5F713CCA" w14:textId="77777777" w:rsidR="00BD05FD" w:rsidRPr="00751517" w:rsidRDefault="00BD05FD" w:rsidP="00081A2A">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USA</w:t>
            </w:r>
          </w:p>
        </w:tc>
        <w:tc>
          <w:tcPr>
            <w:tcW w:w="276" w:type="pct"/>
          </w:tcPr>
          <w:p w14:paraId="1635E947" w14:textId="7B57B073" w:rsidR="00BD05FD" w:rsidRPr="00751517" w:rsidRDefault="00BD05FD" w:rsidP="00081A2A">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1990</w:t>
            </w:r>
            <w:r w:rsidR="00A72CDB" w:rsidRPr="00751517">
              <w:rPr>
                <w:rFonts w:eastAsia="Helvetica"/>
                <w:sz w:val="16"/>
                <w:szCs w:val="16"/>
              </w:rPr>
              <w:t>–</w:t>
            </w:r>
            <w:r w:rsidRPr="00751517">
              <w:rPr>
                <w:rFonts w:eastAsia="Times New Roman"/>
                <w:sz w:val="16"/>
                <w:szCs w:val="16"/>
              </w:rPr>
              <w:t>1993</w:t>
            </w:r>
          </w:p>
        </w:tc>
        <w:tc>
          <w:tcPr>
            <w:tcW w:w="293" w:type="pct"/>
          </w:tcPr>
          <w:p w14:paraId="2D42FEBE" w14:textId="77777777" w:rsidR="00BD05FD" w:rsidRPr="00751517" w:rsidRDefault="00BD05FD" w:rsidP="00081A2A">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7E339078" w14:textId="77777777" w:rsidR="00BD05FD" w:rsidRPr="00751517" w:rsidRDefault="00BD05FD" w:rsidP="00081A2A">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Female</w:t>
            </w:r>
          </w:p>
        </w:tc>
        <w:tc>
          <w:tcPr>
            <w:tcW w:w="259" w:type="pct"/>
          </w:tcPr>
          <w:p w14:paraId="1B3A3672" w14:textId="11C9E227" w:rsidR="00BD05FD" w:rsidRPr="00751517" w:rsidRDefault="00BD05FD" w:rsidP="00081A2A">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61</w:t>
            </w:r>
            <w:r w:rsidR="000778DD" w:rsidRPr="00751517">
              <w:rPr>
                <w:rFonts w:eastAsia="Helvetica"/>
                <w:sz w:val="16"/>
                <w:szCs w:val="16"/>
              </w:rPr>
              <w:t>.</w:t>
            </w:r>
            <w:r w:rsidRPr="00751517">
              <w:rPr>
                <w:rFonts w:eastAsia="Times New Roman"/>
                <w:sz w:val="16"/>
                <w:szCs w:val="16"/>
              </w:rPr>
              <w:t>7</w:t>
            </w:r>
          </w:p>
        </w:tc>
        <w:tc>
          <w:tcPr>
            <w:tcW w:w="1250" w:type="pct"/>
          </w:tcPr>
          <w:p w14:paraId="234767CB" w14:textId="77777777" w:rsidR="00BD05FD" w:rsidRPr="00751517" w:rsidRDefault="00BD05FD" w:rsidP="00081A2A">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Small cell carcinoma of lung</w:t>
            </w:r>
          </w:p>
        </w:tc>
        <w:tc>
          <w:tcPr>
            <w:tcW w:w="350" w:type="pct"/>
          </w:tcPr>
          <w:p w14:paraId="056588F4" w14:textId="77777777" w:rsidR="00BD05FD" w:rsidRPr="00751517" w:rsidRDefault="00BD05FD" w:rsidP="00081A2A">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98</w:t>
            </w:r>
          </w:p>
        </w:tc>
        <w:tc>
          <w:tcPr>
            <w:tcW w:w="995" w:type="pct"/>
          </w:tcPr>
          <w:p w14:paraId="2343A094" w14:textId="77777777" w:rsidR="00BD05FD" w:rsidRPr="00751517" w:rsidRDefault="00BD05FD" w:rsidP="00081A2A">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education; smoking</w:t>
            </w:r>
          </w:p>
        </w:tc>
        <w:tc>
          <w:tcPr>
            <w:tcW w:w="280" w:type="pct"/>
          </w:tcPr>
          <w:p w14:paraId="7474207C" w14:textId="77777777" w:rsidR="00BD05FD" w:rsidRPr="00751517" w:rsidRDefault="00BD05FD" w:rsidP="00081A2A">
            <w:pPr>
              <w:cnfStyle w:val="000000100000" w:firstRow="0" w:lastRow="0" w:firstColumn="0" w:lastColumn="0" w:oddVBand="0" w:evenVBand="0" w:oddHBand="1" w:evenHBand="0" w:firstRowFirstColumn="0" w:firstRowLastColumn="0" w:lastRowFirstColumn="0" w:lastRowLastColumn="0"/>
              <w:rPr>
                <w:sz w:val="16"/>
                <w:szCs w:val="16"/>
                <w:lang w:val="en-US"/>
              </w:rPr>
            </w:pPr>
          </w:p>
        </w:tc>
      </w:tr>
      <w:tr w:rsidR="00751517" w:rsidRPr="00751517" w14:paraId="2FF2EB94" w14:textId="77777777" w:rsidTr="00791B7E">
        <w:trPr>
          <w:cantSplit/>
          <w:trHeight w:val="512"/>
        </w:trPr>
        <w:tc>
          <w:tcPr>
            <w:cnfStyle w:val="001000000000" w:firstRow="0" w:lastRow="0" w:firstColumn="1" w:lastColumn="0" w:oddVBand="0" w:evenVBand="0" w:oddHBand="0" w:evenHBand="0" w:firstRowFirstColumn="0" w:firstRowLastColumn="0" w:lastRowFirstColumn="0" w:lastRowLastColumn="0"/>
            <w:tcW w:w="544" w:type="pct"/>
          </w:tcPr>
          <w:p w14:paraId="18A43D16" w14:textId="77777777" w:rsidR="000669C8" w:rsidRPr="00751517" w:rsidRDefault="000669C8" w:rsidP="00707C4B">
            <w:pPr>
              <w:rPr>
                <w:rFonts w:eastAsia="Times New Roman"/>
                <w:b w:val="0"/>
                <w:sz w:val="16"/>
                <w:szCs w:val="16"/>
              </w:rPr>
            </w:pPr>
            <w:r w:rsidRPr="00751517">
              <w:rPr>
                <w:rFonts w:eastAsia="Times New Roman"/>
                <w:b w:val="0"/>
                <w:sz w:val="16"/>
                <w:szCs w:val="16"/>
              </w:rPr>
              <w:t xml:space="preserve">Vineis </w:t>
            </w:r>
            <w:r w:rsidRPr="00751517">
              <w:rPr>
                <w:rFonts w:eastAsia="Times New Roman"/>
                <w:b w:val="0"/>
                <w:i/>
                <w:sz w:val="16"/>
                <w:szCs w:val="16"/>
              </w:rPr>
              <w:t>et al.</w:t>
            </w:r>
            <w:r w:rsidRPr="00751517">
              <w:rPr>
                <w:rFonts w:eastAsia="Times New Roman"/>
                <w:b w:val="0"/>
                <w:sz w:val="16"/>
                <w:szCs w:val="16"/>
              </w:rPr>
              <w:t xml:space="preserve"> </w:t>
            </w:r>
          </w:p>
          <w:p w14:paraId="6FC83979" w14:textId="09360929" w:rsidR="000669C8" w:rsidRPr="00751517" w:rsidRDefault="000669C8" w:rsidP="00707C4B">
            <w:pPr>
              <w:rPr>
                <w:rFonts w:eastAsia="Times New Roman"/>
                <w:b w:val="0"/>
                <w:sz w:val="16"/>
                <w:szCs w:val="16"/>
              </w:rPr>
            </w:pPr>
            <w:r w:rsidRPr="00751517">
              <w:rPr>
                <w:rFonts w:eastAsia="Times New Roman"/>
                <w:b w:val="0"/>
                <w:sz w:val="16"/>
                <w:szCs w:val="16"/>
              </w:rPr>
              <w:t>(2000)</w:t>
            </w:r>
            <w:r w:rsidR="007A2EF6" w:rsidRPr="00751517">
              <w:rPr>
                <w:rFonts w:eastAsia="Times New Roman"/>
                <w:b w:val="0"/>
                <w:sz w:val="16"/>
                <w:szCs w:val="16"/>
                <w:vertAlign w:val="superscript"/>
              </w:rPr>
              <w:t>35</w:t>
            </w:r>
          </w:p>
        </w:tc>
        <w:tc>
          <w:tcPr>
            <w:tcW w:w="446" w:type="pct"/>
          </w:tcPr>
          <w:p w14:paraId="6F51D7E8" w14:textId="77777777" w:rsidR="000669C8" w:rsidRPr="00751517" w:rsidRDefault="000669C8"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Italy</w:t>
            </w:r>
          </w:p>
        </w:tc>
        <w:tc>
          <w:tcPr>
            <w:tcW w:w="276" w:type="pct"/>
          </w:tcPr>
          <w:p w14:paraId="31D4D059" w14:textId="5F6F217A" w:rsidR="000669C8" w:rsidRPr="00751517" w:rsidRDefault="000669C8"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1990</w:t>
            </w:r>
            <w:r w:rsidR="00A72CDB" w:rsidRPr="00751517">
              <w:rPr>
                <w:rFonts w:eastAsia="Helvetica"/>
                <w:sz w:val="16"/>
                <w:szCs w:val="16"/>
              </w:rPr>
              <w:t>–</w:t>
            </w:r>
            <w:r w:rsidRPr="00751517">
              <w:rPr>
                <w:rFonts w:eastAsia="Times New Roman"/>
                <w:sz w:val="16"/>
                <w:szCs w:val="16"/>
              </w:rPr>
              <w:t>1993</w:t>
            </w:r>
          </w:p>
        </w:tc>
        <w:tc>
          <w:tcPr>
            <w:tcW w:w="293" w:type="pct"/>
          </w:tcPr>
          <w:p w14:paraId="4C49C3EB" w14:textId="77777777" w:rsidR="000669C8" w:rsidRPr="00751517" w:rsidRDefault="000669C8"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44EDE331" w14:textId="77777777" w:rsidR="000669C8" w:rsidRPr="00751517" w:rsidRDefault="000669C8"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753199F3" w14:textId="51456F1B" w:rsidR="000669C8" w:rsidRPr="00751517" w:rsidRDefault="000669C8"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56</w:t>
            </w:r>
            <w:r w:rsidR="000778DD" w:rsidRPr="00751517">
              <w:rPr>
                <w:rFonts w:eastAsia="Helvetica"/>
                <w:sz w:val="16"/>
                <w:szCs w:val="16"/>
              </w:rPr>
              <w:t>.</w:t>
            </w:r>
            <w:r w:rsidRPr="00751517">
              <w:rPr>
                <w:rFonts w:eastAsia="Times New Roman"/>
                <w:sz w:val="16"/>
                <w:szCs w:val="16"/>
              </w:rPr>
              <w:t>1</w:t>
            </w:r>
          </w:p>
        </w:tc>
        <w:tc>
          <w:tcPr>
            <w:tcW w:w="1250" w:type="pct"/>
          </w:tcPr>
          <w:p w14:paraId="0AEC069A" w14:textId="77777777" w:rsidR="000669C8" w:rsidRPr="00751517" w:rsidRDefault="000669C8" w:rsidP="00707C4B">
            <w:pP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751517">
              <w:rPr>
                <w:rFonts w:eastAsia="Times New Roman"/>
                <w:sz w:val="16"/>
                <w:szCs w:val="16"/>
              </w:rPr>
              <w:t>Haematolymphopoietic cancer, non-Hodgkin</w:t>
            </w:r>
            <w:r w:rsidRPr="00751517">
              <w:rPr>
                <w:rFonts w:eastAsia="Helvetica"/>
                <w:sz w:val="16"/>
                <w:szCs w:val="16"/>
              </w:rPr>
              <w:t>’s lymphoma, Hodgkin’s lymphoma, multiple myeloma, lymphoid leukaemia, myeloid leukaemia</w:t>
            </w:r>
          </w:p>
        </w:tc>
        <w:tc>
          <w:tcPr>
            <w:tcW w:w="350" w:type="pct"/>
          </w:tcPr>
          <w:p w14:paraId="1BC5F739" w14:textId="65A51E1F" w:rsidR="000669C8" w:rsidRPr="00751517" w:rsidRDefault="000669C8"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2669</w:t>
            </w:r>
          </w:p>
        </w:tc>
        <w:tc>
          <w:tcPr>
            <w:tcW w:w="995" w:type="pct"/>
          </w:tcPr>
          <w:p w14:paraId="14A9FECE" w14:textId="77777777" w:rsidR="000669C8" w:rsidRPr="00751517" w:rsidRDefault="000669C8"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sex</w:t>
            </w:r>
          </w:p>
        </w:tc>
        <w:tc>
          <w:tcPr>
            <w:tcW w:w="280" w:type="pct"/>
          </w:tcPr>
          <w:p w14:paraId="58A0E80C" w14:textId="77777777" w:rsidR="000669C8" w:rsidRPr="00751517" w:rsidRDefault="000669C8"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p>
        </w:tc>
      </w:tr>
      <w:tr w:rsidR="00751517" w:rsidRPr="00751517" w14:paraId="490BA4DF" w14:textId="77777777" w:rsidTr="00791B7E">
        <w:trPr>
          <w:cnfStyle w:val="000000100000" w:firstRow="0" w:lastRow="0" w:firstColumn="0" w:lastColumn="0" w:oddVBand="0" w:evenVBand="0" w:oddHBand="1" w:evenHBand="0" w:firstRowFirstColumn="0" w:firstRowLastColumn="0" w:lastRowFirstColumn="0" w:lastRowLastColumn="0"/>
          <w:cantSplit/>
          <w:trHeight w:val="135"/>
        </w:trPr>
        <w:tc>
          <w:tcPr>
            <w:cnfStyle w:val="001000000000" w:firstRow="0" w:lastRow="0" w:firstColumn="1" w:lastColumn="0" w:oddVBand="0" w:evenVBand="0" w:oddHBand="0" w:evenHBand="0" w:firstRowFirstColumn="0" w:firstRowLastColumn="0" w:lastRowFirstColumn="0" w:lastRowLastColumn="0"/>
            <w:tcW w:w="544" w:type="pct"/>
          </w:tcPr>
          <w:p w14:paraId="432E8741" w14:textId="77777777" w:rsidR="00985242" w:rsidRPr="00751517" w:rsidRDefault="00985242" w:rsidP="00707C4B">
            <w:pPr>
              <w:rPr>
                <w:rFonts w:eastAsia="Times New Roman"/>
                <w:b w:val="0"/>
                <w:i/>
                <w:sz w:val="16"/>
                <w:szCs w:val="16"/>
              </w:rPr>
            </w:pPr>
            <w:r w:rsidRPr="00751517">
              <w:rPr>
                <w:rFonts w:eastAsia="Times New Roman"/>
                <w:b w:val="0"/>
                <w:i/>
                <w:sz w:val="16"/>
                <w:szCs w:val="16"/>
              </w:rPr>
              <w:t xml:space="preserve">Tavani et al. </w:t>
            </w:r>
          </w:p>
          <w:p w14:paraId="6B07B435" w14:textId="711B40DB" w:rsidR="00985242" w:rsidRPr="00751517" w:rsidRDefault="00985242" w:rsidP="00707C4B">
            <w:pPr>
              <w:rPr>
                <w:rFonts w:eastAsia="Times New Roman"/>
                <w:b w:val="0"/>
                <w:sz w:val="16"/>
                <w:szCs w:val="16"/>
              </w:rPr>
            </w:pPr>
            <w:r w:rsidRPr="00751517">
              <w:rPr>
                <w:rFonts w:eastAsia="Times New Roman"/>
                <w:b w:val="0"/>
                <w:sz w:val="16"/>
                <w:szCs w:val="16"/>
              </w:rPr>
              <w:t>(2000)</w:t>
            </w:r>
            <w:r w:rsidR="007A2EF6" w:rsidRPr="00751517">
              <w:rPr>
                <w:rFonts w:eastAsia="Times New Roman"/>
                <w:b w:val="0"/>
                <w:sz w:val="16"/>
                <w:szCs w:val="16"/>
                <w:vertAlign w:val="superscript"/>
              </w:rPr>
              <w:t>36</w:t>
            </w:r>
          </w:p>
        </w:tc>
        <w:tc>
          <w:tcPr>
            <w:tcW w:w="446" w:type="pct"/>
          </w:tcPr>
          <w:p w14:paraId="21994F2A" w14:textId="77777777" w:rsidR="00985242" w:rsidRPr="00751517" w:rsidRDefault="00985242"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Italy</w:t>
            </w:r>
          </w:p>
        </w:tc>
        <w:tc>
          <w:tcPr>
            <w:tcW w:w="276" w:type="pct"/>
          </w:tcPr>
          <w:p w14:paraId="117EC61E" w14:textId="3FA2830D" w:rsidR="00985242" w:rsidRPr="00751517" w:rsidRDefault="00985242"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1983</w:t>
            </w:r>
            <w:r w:rsidR="00A72CDB" w:rsidRPr="00751517">
              <w:rPr>
                <w:rFonts w:eastAsia="Helvetica"/>
                <w:sz w:val="16"/>
                <w:szCs w:val="16"/>
              </w:rPr>
              <w:t>–</w:t>
            </w:r>
            <w:r w:rsidRPr="00751517">
              <w:rPr>
                <w:rFonts w:eastAsia="Times New Roman"/>
                <w:sz w:val="16"/>
                <w:szCs w:val="16"/>
              </w:rPr>
              <w:t>1992</w:t>
            </w:r>
          </w:p>
        </w:tc>
        <w:tc>
          <w:tcPr>
            <w:tcW w:w="293" w:type="pct"/>
          </w:tcPr>
          <w:p w14:paraId="478327CB" w14:textId="77777777" w:rsidR="00985242" w:rsidRPr="00751517" w:rsidRDefault="0098524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0D9A67BF" w14:textId="77777777" w:rsidR="00985242" w:rsidRPr="00751517" w:rsidRDefault="0098524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778ACB6C" w14:textId="57C092D3" w:rsidR="00985242" w:rsidRPr="00751517" w:rsidRDefault="0098524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52</w:t>
            </w:r>
            <w:r w:rsidR="000778DD" w:rsidRPr="00751517">
              <w:rPr>
                <w:rFonts w:eastAsia="Helvetica"/>
                <w:sz w:val="16"/>
                <w:szCs w:val="16"/>
              </w:rPr>
              <w:t>.</w:t>
            </w:r>
            <w:r w:rsidRPr="00751517">
              <w:rPr>
                <w:rFonts w:eastAsia="Times New Roman"/>
                <w:sz w:val="16"/>
                <w:szCs w:val="16"/>
              </w:rPr>
              <w:t>8</w:t>
            </w:r>
          </w:p>
        </w:tc>
        <w:tc>
          <w:tcPr>
            <w:tcW w:w="1250" w:type="pct"/>
          </w:tcPr>
          <w:p w14:paraId="22AAE18D" w14:textId="77777777" w:rsidR="00985242" w:rsidRPr="00751517" w:rsidRDefault="0098524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Non-Hodgkin</w:t>
            </w:r>
            <w:r w:rsidRPr="00751517">
              <w:rPr>
                <w:rFonts w:eastAsia="Helvetica"/>
                <w:sz w:val="16"/>
                <w:szCs w:val="16"/>
              </w:rPr>
              <w:t>’s lymphoma, Hodgkin’s lymphoma</w:t>
            </w:r>
          </w:p>
        </w:tc>
        <w:tc>
          <w:tcPr>
            <w:tcW w:w="350" w:type="pct"/>
          </w:tcPr>
          <w:p w14:paraId="109BA6AE" w14:textId="77777777" w:rsidR="00985242" w:rsidRPr="00751517" w:rsidRDefault="0098524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587</w:t>
            </w:r>
          </w:p>
        </w:tc>
        <w:tc>
          <w:tcPr>
            <w:tcW w:w="995" w:type="pct"/>
          </w:tcPr>
          <w:p w14:paraId="3E562D7D" w14:textId="77777777" w:rsidR="00985242" w:rsidRPr="00751517" w:rsidRDefault="00985242"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sex, and education</w:t>
            </w:r>
          </w:p>
        </w:tc>
        <w:tc>
          <w:tcPr>
            <w:tcW w:w="280" w:type="pct"/>
          </w:tcPr>
          <w:p w14:paraId="0B1BEACE" w14:textId="77777777" w:rsidR="00985242" w:rsidRPr="00751517" w:rsidRDefault="00985242"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p>
        </w:tc>
      </w:tr>
      <w:tr w:rsidR="00751517" w:rsidRPr="00751517" w14:paraId="318EFB3F"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24FD7DC8" w14:textId="77777777" w:rsidR="000669C8" w:rsidRPr="00751517" w:rsidRDefault="000669C8" w:rsidP="00707C4B">
            <w:pPr>
              <w:rPr>
                <w:rFonts w:eastAsia="Times New Roman"/>
                <w:b w:val="0"/>
                <w:sz w:val="16"/>
                <w:szCs w:val="16"/>
              </w:rPr>
            </w:pPr>
            <w:r w:rsidRPr="00751517">
              <w:rPr>
                <w:rFonts w:eastAsia="Times New Roman"/>
                <w:b w:val="0"/>
                <w:sz w:val="16"/>
                <w:szCs w:val="16"/>
              </w:rPr>
              <w:t xml:space="preserve">Kolmel </w:t>
            </w:r>
            <w:r w:rsidRPr="00751517">
              <w:rPr>
                <w:rFonts w:eastAsia="Times New Roman"/>
                <w:b w:val="0"/>
                <w:i/>
                <w:sz w:val="16"/>
                <w:szCs w:val="16"/>
              </w:rPr>
              <w:t>et al.</w:t>
            </w:r>
            <w:r w:rsidRPr="00751517">
              <w:rPr>
                <w:rFonts w:eastAsia="Times New Roman"/>
                <w:b w:val="0"/>
                <w:sz w:val="16"/>
                <w:szCs w:val="16"/>
              </w:rPr>
              <w:t xml:space="preserve"> </w:t>
            </w:r>
          </w:p>
          <w:p w14:paraId="2BCF26F7" w14:textId="09FCDCE5" w:rsidR="000669C8" w:rsidRPr="00751517" w:rsidRDefault="000669C8" w:rsidP="00707C4B">
            <w:pPr>
              <w:rPr>
                <w:rFonts w:eastAsia="Times New Roman"/>
                <w:b w:val="0"/>
                <w:sz w:val="16"/>
                <w:szCs w:val="16"/>
              </w:rPr>
            </w:pPr>
            <w:r w:rsidRPr="00751517">
              <w:rPr>
                <w:rFonts w:eastAsia="Times New Roman"/>
                <w:b w:val="0"/>
                <w:sz w:val="16"/>
                <w:szCs w:val="16"/>
              </w:rPr>
              <w:t>(1999)</w:t>
            </w:r>
            <w:r w:rsidR="007A2EF6" w:rsidRPr="00751517">
              <w:rPr>
                <w:rFonts w:eastAsia="Times New Roman"/>
                <w:b w:val="0"/>
                <w:sz w:val="16"/>
                <w:szCs w:val="16"/>
                <w:vertAlign w:val="superscript"/>
              </w:rPr>
              <w:t>37</w:t>
            </w:r>
          </w:p>
        </w:tc>
        <w:tc>
          <w:tcPr>
            <w:tcW w:w="446" w:type="pct"/>
          </w:tcPr>
          <w:p w14:paraId="4516AC3E" w14:textId="77777777" w:rsidR="000669C8" w:rsidRPr="00751517" w:rsidRDefault="000669C8"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Germany, Estonia, Austria, Bulgaria, Israel, Italy, France</w:t>
            </w:r>
          </w:p>
        </w:tc>
        <w:tc>
          <w:tcPr>
            <w:tcW w:w="276" w:type="pct"/>
          </w:tcPr>
          <w:p w14:paraId="11DAB08D" w14:textId="5D5E8B62" w:rsidR="000669C8" w:rsidRPr="00751517" w:rsidRDefault="000669C8"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1994</w:t>
            </w:r>
            <w:r w:rsidR="00A72CDB" w:rsidRPr="00751517">
              <w:rPr>
                <w:rFonts w:eastAsia="Helvetica"/>
                <w:sz w:val="16"/>
                <w:szCs w:val="16"/>
              </w:rPr>
              <w:t>–</w:t>
            </w:r>
            <w:r w:rsidRPr="00751517">
              <w:rPr>
                <w:rFonts w:eastAsia="Times New Roman"/>
                <w:sz w:val="16"/>
                <w:szCs w:val="16"/>
              </w:rPr>
              <w:t>1997</w:t>
            </w:r>
          </w:p>
        </w:tc>
        <w:tc>
          <w:tcPr>
            <w:tcW w:w="293" w:type="pct"/>
          </w:tcPr>
          <w:p w14:paraId="0DB3C587" w14:textId="77777777" w:rsidR="000669C8" w:rsidRPr="00751517" w:rsidRDefault="000669C8"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44AD7747" w14:textId="77777777" w:rsidR="000669C8" w:rsidRPr="00751517" w:rsidRDefault="000669C8"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4DC5B137" w14:textId="1874FB03" w:rsidR="000669C8" w:rsidRPr="00751517" w:rsidRDefault="000669C8"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43</w:t>
            </w:r>
            <w:r w:rsidR="000778DD" w:rsidRPr="00751517">
              <w:rPr>
                <w:rFonts w:eastAsia="Helvetica"/>
                <w:sz w:val="16"/>
                <w:szCs w:val="16"/>
              </w:rPr>
              <w:t>.</w:t>
            </w:r>
            <w:r w:rsidRPr="00751517">
              <w:rPr>
                <w:rFonts w:eastAsia="Times New Roman"/>
                <w:sz w:val="16"/>
                <w:szCs w:val="16"/>
              </w:rPr>
              <w:t>4</w:t>
            </w:r>
          </w:p>
        </w:tc>
        <w:tc>
          <w:tcPr>
            <w:tcW w:w="1250" w:type="pct"/>
          </w:tcPr>
          <w:p w14:paraId="342C5D54" w14:textId="77777777" w:rsidR="000669C8" w:rsidRPr="00751517" w:rsidRDefault="000669C8"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shd w:val="clear" w:color="auto" w:fill="FFFFFF"/>
              </w:rPr>
            </w:pPr>
            <w:r w:rsidRPr="00751517">
              <w:rPr>
                <w:sz w:val="16"/>
                <w:szCs w:val="16"/>
                <w:lang w:val="en-US"/>
              </w:rPr>
              <w:t>Cutaneous malignant melanoma</w:t>
            </w:r>
          </w:p>
        </w:tc>
        <w:tc>
          <w:tcPr>
            <w:tcW w:w="350" w:type="pct"/>
          </w:tcPr>
          <w:p w14:paraId="25052AE5" w14:textId="77777777" w:rsidR="000669C8" w:rsidRPr="00751517" w:rsidRDefault="000669C8"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603</w:t>
            </w:r>
          </w:p>
        </w:tc>
        <w:tc>
          <w:tcPr>
            <w:tcW w:w="995" w:type="pct"/>
          </w:tcPr>
          <w:p w14:paraId="524B62B1" w14:textId="77777777" w:rsidR="000669C8" w:rsidRPr="00751517" w:rsidRDefault="000669C8"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sex, centre, socioeconomic status and melanoma risk factors</w:t>
            </w:r>
          </w:p>
        </w:tc>
        <w:tc>
          <w:tcPr>
            <w:tcW w:w="280" w:type="pct"/>
          </w:tcPr>
          <w:p w14:paraId="3115EF6D" w14:textId="77777777" w:rsidR="000669C8" w:rsidRPr="00751517" w:rsidRDefault="000669C8"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p>
        </w:tc>
      </w:tr>
      <w:tr w:rsidR="00751517" w:rsidRPr="00751517" w14:paraId="0D146ABC" w14:textId="77777777" w:rsidTr="00791B7E">
        <w:trPr>
          <w:cnfStyle w:val="000000100000" w:firstRow="0" w:lastRow="0" w:firstColumn="0" w:lastColumn="0" w:oddVBand="0" w:evenVBand="0" w:oddHBand="1" w:evenHBand="0" w:firstRowFirstColumn="0" w:firstRowLastColumn="0" w:lastRowFirstColumn="0" w:lastRowLastColumn="0"/>
          <w:cantSplit/>
          <w:trHeight w:val="152"/>
        </w:trPr>
        <w:tc>
          <w:tcPr>
            <w:cnfStyle w:val="001000000000" w:firstRow="0" w:lastRow="0" w:firstColumn="1" w:lastColumn="0" w:oddVBand="0" w:evenVBand="0" w:oddHBand="0" w:evenHBand="0" w:firstRowFirstColumn="0" w:firstRowLastColumn="0" w:lastRowFirstColumn="0" w:lastRowLastColumn="0"/>
            <w:tcW w:w="544" w:type="pct"/>
          </w:tcPr>
          <w:p w14:paraId="5EC81803" w14:textId="77777777" w:rsidR="00CE3130" w:rsidRPr="00751517" w:rsidRDefault="00CE3130" w:rsidP="00707C4B">
            <w:pPr>
              <w:rPr>
                <w:rFonts w:eastAsia="Times New Roman"/>
                <w:b w:val="0"/>
                <w:sz w:val="16"/>
                <w:szCs w:val="16"/>
              </w:rPr>
            </w:pPr>
            <w:r w:rsidRPr="00751517">
              <w:rPr>
                <w:rFonts w:eastAsia="Times New Roman"/>
                <w:b w:val="0"/>
                <w:sz w:val="16"/>
                <w:szCs w:val="16"/>
              </w:rPr>
              <w:t xml:space="preserve">Ko </w:t>
            </w:r>
            <w:r w:rsidRPr="00751517">
              <w:rPr>
                <w:rFonts w:eastAsia="Times New Roman"/>
                <w:b w:val="0"/>
                <w:i/>
                <w:sz w:val="16"/>
                <w:szCs w:val="16"/>
              </w:rPr>
              <w:t>et al.</w:t>
            </w:r>
            <w:r w:rsidRPr="00751517">
              <w:rPr>
                <w:rFonts w:eastAsia="Times New Roman"/>
                <w:b w:val="0"/>
                <w:sz w:val="16"/>
                <w:szCs w:val="16"/>
              </w:rPr>
              <w:t xml:space="preserve"> </w:t>
            </w:r>
          </w:p>
          <w:p w14:paraId="3D4E157D" w14:textId="27AECBE7" w:rsidR="00CE3130" w:rsidRPr="00751517" w:rsidRDefault="00CE3130" w:rsidP="00707C4B">
            <w:pPr>
              <w:rPr>
                <w:rFonts w:eastAsia="Times New Roman"/>
                <w:b w:val="0"/>
                <w:sz w:val="16"/>
                <w:szCs w:val="16"/>
              </w:rPr>
            </w:pPr>
            <w:r w:rsidRPr="00751517">
              <w:rPr>
                <w:rFonts w:eastAsia="Times New Roman"/>
                <w:b w:val="0"/>
                <w:sz w:val="16"/>
                <w:szCs w:val="16"/>
              </w:rPr>
              <w:t>(1997)</w:t>
            </w:r>
            <w:r w:rsidR="007A2EF6" w:rsidRPr="00751517">
              <w:rPr>
                <w:rFonts w:eastAsia="Times New Roman"/>
                <w:b w:val="0"/>
                <w:sz w:val="16"/>
                <w:szCs w:val="16"/>
                <w:vertAlign w:val="superscript"/>
              </w:rPr>
              <w:t>38</w:t>
            </w:r>
          </w:p>
        </w:tc>
        <w:tc>
          <w:tcPr>
            <w:tcW w:w="446" w:type="pct"/>
          </w:tcPr>
          <w:p w14:paraId="779B338C" w14:textId="77777777" w:rsidR="00CE3130" w:rsidRPr="00751517" w:rsidRDefault="00CE3130"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Taiwan</w:t>
            </w:r>
          </w:p>
        </w:tc>
        <w:tc>
          <w:tcPr>
            <w:tcW w:w="276" w:type="pct"/>
          </w:tcPr>
          <w:p w14:paraId="18158B95" w14:textId="3B6706FD" w:rsidR="00CE3130" w:rsidRPr="00751517" w:rsidRDefault="00CE3130"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1992</w:t>
            </w:r>
            <w:r w:rsidR="00A72CDB" w:rsidRPr="00751517">
              <w:rPr>
                <w:rFonts w:eastAsia="Helvetica"/>
                <w:sz w:val="16"/>
                <w:szCs w:val="16"/>
              </w:rPr>
              <w:t>–</w:t>
            </w:r>
            <w:r w:rsidRPr="00751517">
              <w:rPr>
                <w:rFonts w:eastAsia="Times New Roman"/>
                <w:sz w:val="16"/>
                <w:szCs w:val="16"/>
              </w:rPr>
              <w:t>1993</w:t>
            </w:r>
          </w:p>
        </w:tc>
        <w:tc>
          <w:tcPr>
            <w:tcW w:w="293" w:type="pct"/>
          </w:tcPr>
          <w:p w14:paraId="0D988137" w14:textId="77777777" w:rsidR="00CE3130" w:rsidRPr="00751517" w:rsidRDefault="00CE3130"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Case- control</w:t>
            </w:r>
          </w:p>
        </w:tc>
        <w:tc>
          <w:tcPr>
            <w:tcW w:w="307" w:type="pct"/>
          </w:tcPr>
          <w:p w14:paraId="2EA1C34B" w14:textId="77777777" w:rsidR="00CE3130" w:rsidRPr="00751517" w:rsidRDefault="00CE3130"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Female</w:t>
            </w:r>
          </w:p>
        </w:tc>
        <w:tc>
          <w:tcPr>
            <w:tcW w:w="259" w:type="pct"/>
          </w:tcPr>
          <w:p w14:paraId="0ECDE373" w14:textId="393F6724" w:rsidR="00CE3130" w:rsidRPr="00751517" w:rsidRDefault="00CE3130"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58</w:t>
            </w:r>
            <w:r w:rsidR="000778DD" w:rsidRPr="00751517">
              <w:rPr>
                <w:rFonts w:eastAsia="Helvetica"/>
                <w:sz w:val="16"/>
                <w:szCs w:val="16"/>
              </w:rPr>
              <w:t>.</w:t>
            </w:r>
            <w:r w:rsidRPr="00751517">
              <w:rPr>
                <w:rFonts w:eastAsia="Times New Roman"/>
                <w:sz w:val="16"/>
                <w:szCs w:val="16"/>
              </w:rPr>
              <w:t>1</w:t>
            </w:r>
          </w:p>
        </w:tc>
        <w:tc>
          <w:tcPr>
            <w:tcW w:w="1250" w:type="pct"/>
          </w:tcPr>
          <w:p w14:paraId="0B9B6608" w14:textId="77777777" w:rsidR="00CE3130" w:rsidRPr="00751517" w:rsidRDefault="00CE3130"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63A5FDAC" w14:textId="77777777" w:rsidR="00CE3130" w:rsidRPr="00751517" w:rsidRDefault="00CE3130"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105</w:t>
            </w:r>
          </w:p>
        </w:tc>
        <w:tc>
          <w:tcPr>
            <w:tcW w:w="995" w:type="pct"/>
          </w:tcPr>
          <w:p w14:paraId="7201953C" w14:textId="77777777" w:rsidR="00CE3130" w:rsidRPr="00751517" w:rsidRDefault="00CE3130"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Study controls for socioeconomic status, residential area, and education</w:t>
            </w:r>
          </w:p>
        </w:tc>
        <w:tc>
          <w:tcPr>
            <w:tcW w:w="280" w:type="pct"/>
          </w:tcPr>
          <w:p w14:paraId="41C71243" w14:textId="77777777" w:rsidR="00CE3130" w:rsidRPr="00751517" w:rsidRDefault="00CE3130"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Yes</w:t>
            </w:r>
          </w:p>
        </w:tc>
      </w:tr>
      <w:tr w:rsidR="00751517" w:rsidRPr="00751517" w14:paraId="244843F2"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3AC443F7" w14:textId="77777777" w:rsidR="005149B7" w:rsidRPr="00751517" w:rsidRDefault="005149B7" w:rsidP="00081A2A">
            <w:pPr>
              <w:rPr>
                <w:rFonts w:eastAsia="Times New Roman"/>
                <w:b w:val="0"/>
                <w:sz w:val="16"/>
                <w:szCs w:val="16"/>
              </w:rPr>
            </w:pPr>
            <w:r w:rsidRPr="00751517">
              <w:rPr>
                <w:rFonts w:eastAsia="Times New Roman"/>
                <w:b w:val="0"/>
                <w:sz w:val="16"/>
                <w:szCs w:val="16"/>
              </w:rPr>
              <w:t xml:space="preserve">Schwartz </w:t>
            </w:r>
            <w:r w:rsidRPr="00751517">
              <w:rPr>
                <w:rFonts w:eastAsia="Times New Roman"/>
                <w:b w:val="0"/>
                <w:i/>
                <w:sz w:val="16"/>
                <w:szCs w:val="16"/>
              </w:rPr>
              <w:t>et al.</w:t>
            </w:r>
            <w:r w:rsidRPr="00751517">
              <w:rPr>
                <w:rFonts w:eastAsia="Times New Roman"/>
                <w:b w:val="0"/>
                <w:sz w:val="16"/>
                <w:szCs w:val="16"/>
              </w:rPr>
              <w:t xml:space="preserve"> </w:t>
            </w:r>
          </w:p>
          <w:p w14:paraId="16701F25" w14:textId="317676A4" w:rsidR="005149B7" w:rsidRPr="00751517" w:rsidRDefault="005149B7" w:rsidP="00081A2A">
            <w:pPr>
              <w:rPr>
                <w:rFonts w:eastAsia="Times New Roman"/>
                <w:b w:val="0"/>
                <w:sz w:val="16"/>
                <w:szCs w:val="16"/>
              </w:rPr>
            </w:pPr>
            <w:r w:rsidRPr="00751517">
              <w:rPr>
                <w:rFonts w:eastAsia="Times New Roman"/>
                <w:b w:val="0"/>
                <w:sz w:val="16"/>
                <w:szCs w:val="16"/>
              </w:rPr>
              <w:t>(1996)</w:t>
            </w:r>
            <w:r w:rsidR="007A2EF6" w:rsidRPr="00751517">
              <w:rPr>
                <w:rFonts w:eastAsia="Times New Roman"/>
                <w:b w:val="0"/>
                <w:sz w:val="16"/>
                <w:szCs w:val="16"/>
                <w:vertAlign w:val="superscript"/>
              </w:rPr>
              <w:t>39</w:t>
            </w:r>
          </w:p>
        </w:tc>
        <w:tc>
          <w:tcPr>
            <w:tcW w:w="446" w:type="pct"/>
          </w:tcPr>
          <w:p w14:paraId="66677BB2" w14:textId="77777777" w:rsidR="005149B7" w:rsidRPr="00751517" w:rsidRDefault="005149B7" w:rsidP="00081A2A">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USA</w:t>
            </w:r>
          </w:p>
        </w:tc>
        <w:tc>
          <w:tcPr>
            <w:tcW w:w="276" w:type="pct"/>
          </w:tcPr>
          <w:p w14:paraId="2B0150C7" w14:textId="6ABC9A23" w:rsidR="005149B7" w:rsidRPr="00751517" w:rsidRDefault="005149B7" w:rsidP="00081A2A">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1984</w:t>
            </w:r>
            <w:r w:rsidR="00A72CDB" w:rsidRPr="00751517">
              <w:rPr>
                <w:rFonts w:eastAsia="Helvetica"/>
                <w:sz w:val="16"/>
                <w:szCs w:val="16"/>
              </w:rPr>
              <w:t>–</w:t>
            </w:r>
            <w:r w:rsidRPr="00751517">
              <w:rPr>
                <w:rFonts w:eastAsia="Times New Roman"/>
                <w:sz w:val="16"/>
                <w:szCs w:val="16"/>
              </w:rPr>
              <w:t>1987</w:t>
            </w:r>
          </w:p>
        </w:tc>
        <w:tc>
          <w:tcPr>
            <w:tcW w:w="293" w:type="pct"/>
          </w:tcPr>
          <w:p w14:paraId="6C84B875" w14:textId="77777777" w:rsidR="005149B7" w:rsidRPr="00751517" w:rsidRDefault="005149B7" w:rsidP="00081A2A">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3AA55C5C" w14:textId="77777777" w:rsidR="005149B7" w:rsidRPr="00751517" w:rsidRDefault="005149B7" w:rsidP="00081A2A">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74D51900" w14:textId="3FE0392A" w:rsidR="005149B7" w:rsidRPr="00751517" w:rsidRDefault="005149B7" w:rsidP="00081A2A">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58</w:t>
            </w:r>
            <w:r w:rsidR="000778DD" w:rsidRPr="00751517">
              <w:rPr>
                <w:rFonts w:eastAsia="Helvetica"/>
                <w:sz w:val="16"/>
                <w:szCs w:val="16"/>
              </w:rPr>
              <w:t>.</w:t>
            </w:r>
            <w:r w:rsidRPr="00751517">
              <w:rPr>
                <w:rFonts w:eastAsia="Times New Roman"/>
                <w:sz w:val="16"/>
                <w:szCs w:val="16"/>
              </w:rPr>
              <w:t>9</w:t>
            </w:r>
          </w:p>
        </w:tc>
        <w:tc>
          <w:tcPr>
            <w:tcW w:w="1250" w:type="pct"/>
          </w:tcPr>
          <w:p w14:paraId="2E2CFE33" w14:textId="77777777" w:rsidR="005149B7" w:rsidRPr="00751517" w:rsidRDefault="005149B7" w:rsidP="00081A2A">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0F20C545" w14:textId="77777777" w:rsidR="005149B7" w:rsidRPr="00751517" w:rsidRDefault="005149B7" w:rsidP="00081A2A">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257</w:t>
            </w:r>
          </w:p>
        </w:tc>
        <w:tc>
          <w:tcPr>
            <w:tcW w:w="995" w:type="pct"/>
          </w:tcPr>
          <w:p w14:paraId="773C9A44" w14:textId="77777777" w:rsidR="005149B7" w:rsidRPr="00751517" w:rsidRDefault="005149B7" w:rsidP="00081A2A">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race; sex</w:t>
            </w:r>
          </w:p>
        </w:tc>
        <w:tc>
          <w:tcPr>
            <w:tcW w:w="280" w:type="pct"/>
          </w:tcPr>
          <w:p w14:paraId="6AF7175D" w14:textId="77777777" w:rsidR="005149B7" w:rsidRPr="00751517" w:rsidRDefault="005149B7" w:rsidP="00081A2A">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 xml:space="preserve">Yes </w:t>
            </w:r>
          </w:p>
        </w:tc>
      </w:tr>
      <w:tr w:rsidR="00751517" w:rsidRPr="00751517" w14:paraId="64268EAC" w14:textId="77777777" w:rsidTr="00791B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4" w:type="pct"/>
          </w:tcPr>
          <w:p w14:paraId="1961744C" w14:textId="77777777" w:rsidR="00166543" w:rsidRPr="00751517" w:rsidRDefault="00166543" w:rsidP="00707C4B">
            <w:pPr>
              <w:rPr>
                <w:rFonts w:eastAsia="Times New Roman"/>
                <w:b w:val="0"/>
                <w:i/>
                <w:sz w:val="16"/>
                <w:szCs w:val="16"/>
              </w:rPr>
            </w:pPr>
            <w:r w:rsidRPr="00751517">
              <w:rPr>
                <w:rFonts w:eastAsia="Times New Roman"/>
                <w:b w:val="0"/>
                <w:sz w:val="16"/>
                <w:szCs w:val="16"/>
              </w:rPr>
              <w:t xml:space="preserve">Wu </w:t>
            </w:r>
            <w:r w:rsidRPr="00751517">
              <w:rPr>
                <w:rFonts w:eastAsia="Times New Roman"/>
                <w:b w:val="0"/>
                <w:i/>
                <w:sz w:val="16"/>
                <w:szCs w:val="16"/>
              </w:rPr>
              <w:t>et al.</w:t>
            </w:r>
          </w:p>
          <w:p w14:paraId="4AB74414" w14:textId="6B3DD4A3" w:rsidR="00166543" w:rsidRPr="00751517" w:rsidRDefault="00166543" w:rsidP="00707C4B">
            <w:pPr>
              <w:rPr>
                <w:rFonts w:eastAsia="Times New Roman"/>
                <w:b w:val="0"/>
                <w:sz w:val="16"/>
                <w:szCs w:val="16"/>
              </w:rPr>
            </w:pPr>
            <w:r w:rsidRPr="00751517">
              <w:rPr>
                <w:rFonts w:eastAsia="Times New Roman"/>
                <w:b w:val="0"/>
                <w:sz w:val="16"/>
                <w:szCs w:val="16"/>
              </w:rPr>
              <w:t>(1995)</w:t>
            </w:r>
            <w:r w:rsidR="007A2EF6" w:rsidRPr="00751517">
              <w:rPr>
                <w:rFonts w:eastAsia="Times New Roman"/>
                <w:b w:val="0"/>
                <w:sz w:val="16"/>
                <w:szCs w:val="16"/>
                <w:vertAlign w:val="superscript"/>
              </w:rPr>
              <w:t>40</w:t>
            </w:r>
          </w:p>
        </w:tc>
        <w:tc>
          <w:tcPr>
            <w:tcW w:w="446" w:type="pct"/>
          </w:tcPr>
          <w:p w14:paraId="73BB7D24" w14:textId="77777777" w:rsidR="00166543" w:rsidRPr="00751517" w:rsidRDefault="00166543"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USA</w:t>
            </w:r>
          </w:p>
        </w:tc>
        <w:tc>
          <w:tcPr>
            <w:tcW w:w="276" w:type="pct"/>
          </w:tcPr>
          <w:p w14:paraId="7ABCD206" w14:textId="4DEBF237" w:rsidR="00166543" w:rsidRPr="00751517" w:rsidRDefault="00166543"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1985</w:t>
            </w:r>
            <w:r w:rsidR="00A72CDB" w:rsidRPr="00751517">
              <w:rPr>
                <w:rFonts w:eastAsia="Helvetica"/>
                <w:sz w:val="16"/>
                <w:szCs w:val="16"/>
              </w:rPr>
              <w:t>–</w:t>
            </w:r>
            <w:r w:rsidRPr="00751517">
              <w:rPr>
                <w:rFonts w:eastAsia="Times New Roman"/>
                <w:sz w:val="16"/>
                <w:szCs w:val="16"/>
              </w:rPr>
              <w:t>1990</w:t>
            </w:r>
          </w:p>
        </w:tc>
        <w:tc>
          <w:tcPr>
            <w:tcW w:w="293" w:type="pct"/>
          </w:tcPr>
          <w:p w14:paraId="38D22B70" w14:textId="77777777" w:rsidR="00166543" w:rsidRPr="00751517" w:rsidRDefault="00166543"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71D939E2" w14:textId="77777777" w:rsidR="00166543" w:rsidRPr="00751517" w:rsidRDefault="00166543"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Female</w:t>
            </w:r>
          </w:p>
        </w:tc>
        <w:tc>
          <w:tcPr>
            <w:tcW w:w="259" w:type="pct"/>
          </w:tcPr>
          <w:p w14:paraId="358E76E8" w14:textId="77777777" w:rsidR="00166543" w:rsidRPr="00751517" w:rsidRDefault="00166543"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n/a</w:t>
            </w:r>
          </w:p>
        </w:tc>
        <w:tc>
          <w:tcPr>
            <w:tcW w:w="1250" w:type="pct"/>
          </w:tcPr>
          <w:p w14:paraId="35747A06" w14:textId="77777777" w:rsidR="00166543" w:rsidRPr="00751517" w:rsidRDefault="00166543"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507A068E" w14:textId="77777777" w:rsidR="00166543" w:rsidRPr="00751517" w:rsidRDefault="00166543"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653</w:t>
            </w:r>
          </w:p>
        </w:tc>
        <w:tc>
          <w:tcPr>
            <w:tcW w:w="995" w:type="pct"/>
          </w:tcPr>
          <w:p w14:paraId="745A4F46" w14:textId="77777777" w:rsidR="00166543" w:rsidRPr="00751517" w:rsidRDefault="00166543"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 xml:space="preserve">Study controls for age; area; ethnicity; education, and exposure to environmental tobacco smoking </w:t>
            </w:r>
          </w:p>
        </w:tc>
        <w:tc>
          <w:tcPr>
            <w:tcW w:w="280" w:type="pct"/>
          </w:tcPr>
          <w:p w14:paraId="47A01A87" w14:textId="77777777" w:rsidR="00166543" w:rsidRPr="00751517" w:rsidRDefault="00166543"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 xml:space="preserve">Yes </w:t>
            </w:r>
          </w:p>
        </w:tc>
      </w:tr>
      <w:tr w:rsidR="00751517" w:rsidRPr="00751517" w14:paraId="03BD59A0"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5559DA39" w14:textId="07522E57" w:rsidR="00166543" w:rsidRPr="00751517" w:rsidRDefault="00166543" w:rsidP="00707C4B">
            <w:pPr>
              <w:rPr>
                <w:rFonts w:eastAsia="Times New Roman"/>
                <w:b w:val="0"/>
                <w:sz w:val="16"/>
                <w:szCs w:val="16"/>
              </w:rPr>
            </w:pPr>
            <w:r w:rsidRPr="00751517">
              <w:rPr>
                <w:rFonts w:eastAsia="Times New Roman"/>
                <w:b w:val="0"/>
                <w:sz w:val="16"/>
                <w:szCs w:val="16"/>
              </w:rPr>
              <w:t xml:space="preserve">Zheng </w:t>
            </w:r>
            <w:r w:rsidRPr="00751517">
              <w:rPr>
                <w:rFonts w:eastAsia="Times New Roman"/>
                <w:b w:val="0"/>
                <w:i/>
                <w:sz w:val="16"/>
                <w:szCs w:val="16"/>
              </w:rPr>
              <w:t>et al.</w:t>
            </w:r>
            <w:r w:rsidRPr="00751517">
              <w:rPr>
                <w:rFonts w:eastAsia="Times New Roman"/>
                <w:b w:val="0"/>
                <w:sz w:val="16"/>
                <w:szCs w:val="16"/>
              </w:rPr>
              <w:t xml:space="preserve"> (1993)</w:t>
            </w:r>
            <w:r w:rsidR="00525AB4" w:rsidRPr="00751517">
              <w:rPr>
                <w:rFonts w:eastAsia="Times New Roman"/>
                <w:b w:val="0"/>
                <w:sz w:val="16"/>
                <w:szCs w:val="16"/>
                <w:vertAlign w:val="superscript"/>
              </w:rPr>
              <w:t>41</w:t>
            </w:r>
          </w:p>
        </w:tc>
        <w:tc>
          <w:tcPr>
            <w:tcW w:w="446" w:type="pct"/>
          </w:tcPr>
          <w:p w14:paraId="731592A6" w14:textId="77777777" w:rsidR="00166543" w:rsidRPr="00751517" w:rsidRDefault="00166543"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China</w:t>
            </w:r>
          </w:p>
        </w:tc>
        <w:tc>
          <w:tcPr>
            <w:tcW w:w="276" w:type="pct"/>
          </w:tcPr>
          <w:p w14:paraId="1DA7D142" w14:textId="46F60E07" w:rsidR="00166543" w:rsidRPr="00751517" w:rsidRDefault="00166543"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1987</w:t>
            </w:r>
            <w:r w:rsidR="00A72CDB" w:rsidRPr="00751517">
              <w:rPr>
                <w:rFonts w:eastAsia="Helvetica"/>
                <w:sz w:val="16"/>
                <w:szCs w:val="16"/>
              </w:rPr>
              <w:t>–</w:t>
            </w:r>
            <w:r w:rsidRPr="00751517">
              <w:rPr>
                <w:rFonts w:eastAsia="Times New Roman"/>
                <w:sz w:val="16"/>
                <w:szCs w:val="16"/>
              </w:rPr>
              <w:t>1989</w:t>
            </w:r>
          </w:p>
        </w:tc>
        <w:tc>
          <w:tcPr>
            <w:tcW w:w="293" w:type="pct"/>
          </w:tcPr>
          <w:p w14:paraId="4A139AA1" w14:textId="77777777" w:rsidR="00166543" w:rsidRPr="00751517" w:rsidRDefault="00166543"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6D200188" w14:textId="77777777" w:rsidR="00166543" w:rsidRPr="00751517" w:rsidRDefault="00166543"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7FE79F96" w14:textId="01F233C2" w:rsidR="00166543" w:rsidRPr="00751517" w:rsidRDefault="00166543"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47</w:t>
            </w:r>
            <w:r w:rsidR="000778DD" w:rsidRPr="00751517">
              <w:rPr>
                <w:rFonts w:eastAsia="Helvetica"/>
                <w:sz w:val="16"/>
                <w:szCs w:val="16"/>
              </w:rPr>
              <w:t>.</w:t>
            </w:r>
            <w:r w:rsidRPr="00751517">
              <w:rPr>
                <w:rFonts w:eastAsia="Times New Roman"/>
                <w:sz w:val="16"/>
                <w:szCs w:val="16"/>
              </w:rPr>
              <w:t>2</w:t>
            </w:r>
          </w:p>
        </w:tc>
        <w:tc>
          <w:tcPr>
            <w:tcW w:w="1250" w:type="pct"/>
          </w:tcPr>
          <w:p w14:paraId="73E22DF5" w14:textId="77777777" w:rsidR="00166543" w:rsidRPr="00751517" w:rsidRDefault="00166543"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shd w:val="clear" w:color="auto" w:fill="FFFFFF"/>
              </w:rPr>
              <w:t>Acute lymphocytic leukaemia, Acute nonlymphocytic leukaemia, Chronic myelocytic leukaemia</w:t>
            </w:r>
          </w:p>
        </w:tc>
        <w:tc>
          <w:tcPr>
            <w:tcW w:w="350" w:type="pct"/>
          </w:tcPr>
          <w:p w14:paraId="470A0292" w14:textId="77777777" w:rsidR="00166543" w:rsidRPr="00751517" w:rsidRDefault="00166543"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486</w:t>
            </w:r>
          </w:p>
        </w:tc>
        <w:tc>
          <w:tcPr>
            <w:tcW w:w="995" w:type="pct"/>
          </w:tcPr>
          <w:p w14:paraId="66116A89" w14:textId="77777777" w:rsidR="00166543" w:rsidRPr="00751517" w:rsidRDefault="00166543"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sex, income, and occupation</w:t>
            </w:r>
          </w:p>
        </w:tc>
        <w:tc>
          <w:tcPr>
            <w:tcW w:w="280" w:type="pct"/>
          </w:tcPr>
          <w:p w14:paraId="4530FF42" w14:textId="77777777" w:rsidR="00166543" w:rsidRPr="00751517" w:rsidRDefault="00166543"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p>
        </w:tc>
      </w:tr>
      <w:tr w:rsidR="00751517" w:rsidRPr="00751517" w14:paraId="5F6F7F26" w14:textId="77777777" w:rsidTr="00791B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4" w:type="pct"/>
          </w:tcPr>
          <w:p w14:paraId="6FAC5334" w14:textId="77777777" w:rsidR="00E06557" w:rsidRPr="00751517" w:rsidRDefault="00E06557" w:rsidP="00707C4B">
            <w:pPr>
              <w:rPr>
                <w:rFonts w:eastAsia="Times New Roman"/>
                <w:b w:val="0"/>
                <w:i/>
                <w:sz w:val="16"/>
                <w:szCs w:val="16"/>
              </w:rPr>
            </w:pPr>
            <w:r w:rsidRPr="00751517">
              <w:rPr>
                <w:rFonts w:eastAsia="Times New Roman"/>
                <w:b w:val="0"/>
                <w:sz w:val="16"/>
                <w:szCs w:val="16"/>
              </w:rPr>
              <w:t xml:space="preserve">Ger </w:t>
            </w:r>
            <w:r w:rsidRPr="00751517">
              <w:rPr>
                <w:rFonts w:eastAsia="Times New Roman"/>
                <w:b w:val="0"/>
                <w:i/>
                <w:sz w:val="16"/>
                <w:szCs w:val="16"/>
              </w:rPr>
              <w:t xml:space="preserve">et al. </w:t>
            </w:r>
          </w:p>
          <w:p w14:paraId="4100F40B" w14:textId="04C23AE7" w:rsidR="00E06557" w:rsidRPr="00751517" w:rsidRDefault="00E06557" w:rsidP="00707C4B">
            <w:pPr>
              <w:rPr>
                <w:rFonts w:eastAsia="Times New Roman"/>
                <w:b w:val="0"/>
                <w:sz w:val="16"/>
                <w:szCs w:val="16"/>
              </w:rPr>
            </w:pPr>
            <w:r w:rsidRPr="00751517">
              <w:rPr>
                <w:rFonts w:eastAsia="Times New Roman"/>
                <w:b w:val="0"/>
                <w:sz w:val="16"/>
                <w:szCs w:val="16"/>
              </w:rPr>
              <w:t>(1993)</w:t>
            </w:r>
            <w:r w:rsidR="00525AB4" w:rsidRPr="00751517">
              <w:rPr>
                <w:rFonts w:eastAsia="Times New Roman"/>
                <w:b w:val="0"/>
                <w:sz w:val="16"/>
                <w:szCs w:val="16"/>
                <w:vertAlign w:val="superscript"/>
              </w:rPr>
              <w:t>42</w:t>
            </w:r>
          </w:p>
        </w:tc>
        <w:tc>
          <w:tcPr>
            <w:tcW w:w="446" w:type="pct"/>
          </w:tcPr>
          <w:p w14:paraId="5C9F111A" w14:textId="77777777" w:rsidR="00E06557" w:rsidRPr="00751517" w:rsidRDefault="00E06557"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Taiwan</w:t>
            </w:r>
          </w:p>
        </w:tc>
        <w:tc>
          <w:tcPr>
            <w:tcW w:w="276" w:type="pct"/>
          </w:tcPr>
          <w:p w14:paraId="5D5FFABE" w14:textId="2DC87D9C" w:rsidR="00E06557" w:rsidRPr="00751517" w:rsidRDefault="00E06557"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1990</w:t>
            </w:r>
            <w:r w:rsidR="00A72CDB" w:rsidRPr="00751517">
              <w:rPr>
                <w:rFonts w:eastAsia="Helvetica"/>
                <w:sz w:val="16"/>
                <w:szCs w:val="16"/>
              </w:rPr>
              <w:t>–</w:t>
            </w:r>
            <w:r w:rsidRPr="00751517">
              <w:rPr>
                <w:rFonts w:eastAsia="Times New Roman"/>
                <w:sz w:val="16"/>
                <w:szCs w:val="16"/>
              </w:rPr>
              <w:t>1991</w:t>
            </w:r>
          </w:p>
        </w:tc>
        <w:tc>
          <w:tcPr>
            <w:tcW w:w="293" w:type="pct"/>
          </w:tcPr>
          <w:p w14:paraId="4623453B" w14:textId="77777777" w:rsidR="00E06557" w:rsidRPr="00751517" w:rsidRDefault="00E06557"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5223CC16" w14:textId="77777777" w:rsidR="00E06557" w:rsidRPr="00751517" w:rsidRDefault="00E06557"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42595829" w14:textId="0DB55D9D" w:rsidR="00E06557" w:rsidRPr="00751517" w:rsidRDefault="00E06557"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60</w:t>
            </w:r>
            <w:r w:rsidR="000778DD" w:rsidRPr="00751517">
              <w:rPr>
                <w:rFonts w:eastAsia="Helvetica"/>
                <w:sz w:val="16"/>
                <w:szCs w:val="16"/>
              </w:rPr>
              <w:t>.</w:t>
            </w:r>
            <w:r w:rsidRPr="00751517">
              <w:rPr>
                <w:rFonts w:eastAsia="Times New Roman"/>
                <w:sz w:val="16"/>
                <w:szCs w:val="16"/>
              </w:rPr>
              <w:t>1</w:t>
            </w:r>
          </w:p>
        </w:tc>
        <w:tc>
          <w:tcPr>
            <w:tcW w:w="1250" w:type="pct"/>
          </w:tcPr>
          <w:p w14:paraId="7897F382" w14:textId="77777777" w:rsidR="00E06557" w:rsidRPr="00751517" w:rsidRDefault="00E06557"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Lung cancer, squamous cell carcinoma of lung, small cell carcinoma of lung, adenocarcinoma of lung</w:t>
            </w:r>
          </w:p>
        </w:tc>
        <w:tc>
          <w:tcPr>
            <w:tcW w:w="350" w:type="pct"/>
          </w:tcPr>
          <w:p w14:paraId="7865C187" w14:textId="77777777" w:rsidR="00E06557" w:rsidRPr="00751517" w:rsidRDefault="00E06557"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143</w:t>
            </w:r>
          </w:p>
        </w:tc>
        <w:tc>
          <w:tcPr>
            <w:tcW w:w="995" w:type="pct"/>
          </w:tcPr>
          <w:p w14:paraId="72BE4942" w14:textId="77777777" w:rsidR="00E06557" w:rsidRPr="00751517" w:rsidRDefault="00E06557"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Study controls for multiple variables but not listed detail in the article</w:t>
            </w:r>
          </w:p>
        </w:tc>
        <w:tc>
          <w:tcPr>
            <w:tcW w:w="280" w:type="pct"/>
          </w:tcPr>
          <w:p w14:paraId="090D5481" w14:textId="77777777" w:rsidR="00E06557" w:rsidRPr="00751517" w:rsidRDefault="00E06557"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p>
        </w:tc>
      </w:tr>
      <w:tr w:rsidR="00751517" w:rsidRPr="00751517" w14:paraId="05D496CC"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5A79EEDB" w14:textId="77777777" w:rsidR="005E455C" w:rsidRPr="00751517" w:rsidRDefault="005E455C" w:rsidP="00707C4B">
            <w:pPr>
              <w:rPr>
                <w:rFonts w:eastAsia="Times New Roman"/>
                <w:b w:val="0"/>
                <w:sz w:val="16"/>
                <w:szCs w:val="16"/>
              </w:rPr>
            </w:pPr>
            <w:r w:rsidRPr="00751517">
              <w:rPr>
                <w:rFonts w:eastAsia="Times New Roman"/>
                <w:b w:val="0"/>
                <w:sz w:val="16"/>
                <w:szCs w:val="16"/>
              </w:rPr>
              <w:t xml:space="preserve">Alavanja </w:t>
            </w:r>
            <w:r w:rsidRPr="00751517">
              <w:rPr>
                <w:rFonts w:eastAsia="Times New Roman"/>
                <w:b w:val="0"/>
                <w:i/>
                <w:sz w:val="16"/>
                <w:szCs w:val="16"/>
              </w:rPr>
              <w:t>et al.</w:t>
            </w:r>
            <w:r w:rsidRPr="00751517">
              <w:rPr>
                <w:rFonts w:eastAsia="Times New Roman"/>
                <w:b w:val="0"/>
                <w:sz w:val="16"/>
                <w:szCs w:val="16"/>
              </w:rPr>
              <w:t xml:space="preserve"> </w:t>
            </w:r>
          </w:p>
          <w:p w14:paraId="12CD3A5A" w14:textId="71B58CCF" w:rsidR="005E455C" w:rsidRPr="00751517" w:rsidRDefault="005E455C" w:rsidP="00707C4B">
            <w:pPr>
              <w:rPr>
                <w:rFonts w:eastAsia="Times New Roman"/>
                <w:b w:val="0"/>
                <w:sz w:val="16"/>
                <w:szCs w:val="16"/>
              </w:rPr>
            </w:pPr>
            <w:r w:rsidRPr="00751517">
              <w:rPr>
                <w:rFonts w:eastAsia="Times New Roman"/>
                <w:b w:val="0"/>
                <w:sz w:val="16"/>
                <w:szCs w:val="16"/>
              </w:rPr>
              <w:t>(1992)</w:t>
            </w:r>
            <w:r w:rsidR="00525AB4" w:rsidRPr="00751517">
              <w:rPr>
                <w:rFonts w:eastAsia="Times New Roman"/>
                <w:b w:val="0"/>
                <w:sz w:val="16"/>
                <w:szCs w:val="16"/>
                <w:vertAlign w:val="superscript"/>
              </w:rPr>
              <w:t>43</w:t>
            </w:r>
          </w:p>
        </w:tc>
        <w:tc>
          <w:tcPr>
            <w:tcW w:w="446" w:type="pct"/>
          </w:tcPr>
          <w:p w14:paraId="66444CA9" w14:textId="77777777" w:rsidR="005E455C" w:rsidRPr="00751517" w:rsidRDefault="005E455C"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USA</w:t>
            </w:r>
          </w:p>
        </w:tc>
        <w:tc>
          <w:tcPr>
            <w:tcW w:w="276" w:type="pct"/>
          </w:tcPr>
          <w:p w14:paraId="653DD18C" w14:textId="113FBBE8" w:rsidR="005E455C" w:rsidRPr="00751517" w:rsidRDefault="005E455C"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1986</w:t>
            </w:r>
            <w:r w:rsidR="00A72CDB" w:rsidRPr="00751517">
              <w:rPr>
                <w:rFonts w:eastAsia="Helvetica"/>
                <w:sz w:val="16"/>
                <w:szCs w:val="16"/>
              </w:rPr>
              <w:t>–</w:t>
            </w:r>
            <w:r w:rsidRPr="00751517">
              <w:rPr>
                <w:rFonts w:eastAsia="Times New Roman"/>
                <w:sz w:val="16"/>
                <w:szCs w:val="16"/>
              </w:rPr>
              <w:t>1991</w:t>
            </w:r>
          </w:p>
        </w:tc>
        <w:tc>
          <w:tcPr>
            <w:tcW w:w="293" w:type="pct"/>
          </w:tcPr>
          <w:p w14:paraId="0F9CE61E" w14:textId="77777777" w:rsidR="005E455C" w:rsidRPr="00751517" w:rsidRDefault="005E455C"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1134C2DA" w14:textId="77777777" w:rsidR="005E455C" w:rsidRPr="00751517" w:rsidRDefault="005E455C"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Female</w:t>
            </w:r>
          </w:p>
        </w:tc>
        <w:tc>
          <w:tcPr>
            <w:tcW w:w="259" w:type="pct"/>
          </w:tcPr>
          <w:p w14:paraId="3023D048" w14:textId="67500397" w:rsidR="005E455C" w:rsidRPr="00751517" w:rsidRDefault="005E455C"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71</w:t>
            </w:r>
            <w:r w:rsidR="000778DD" w:rsidRPr="00751517">
              <w:rPr>
                <w:rFonts w:eastAsia="Helvetica"/>
                <w:sz w:val="16"/>
                <w:szCs w:val="16"/>
              </w:rPr>
              <w:t>.</w:t>
            </w:r>
            <w:r w:rsidRPr="00751517">
              <w:rPr>
                <w:rFonts w:eastAsia="Times New Roman"/>
                <w:sz w:val="16"/>
                <w:szCs w:val="16"/>
              </w:rPr>
              <w:t>5</w:t>
            </w:r>
          </w:p>
        </w:tc>
        <w:tc>
          <w:tcPr>
            <w:tcW w:w="1250" w:type="pct"/>
          </w:tcPr>
          <w:p w14:paraId="68FA1EA3" w14:textId="77777777" w:rsidR="005E455C" w:rsidRPr="00751517" w:rsidRDefault="005E455C"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5E76542A" w14:textId="77777777" w:rsidR="005E455C" w:rsidRPr="00751517" w:rsidRDefault="005E455C"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618</w:t>
            </w:r>
          </w:p>
        </w:tc>
        <w:tc>
          <w:tcPr>
            <w:tcW w:w="995" w:type="pct"/>
          </w:tcPr>
          <w:p w14:paraId="7C87C03F" w14:textId="77777777" w:rsidR="005E455C" w:rsidRPr="00751517" w:rsidRDefault="005E455C"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smoking</w:t>
            </w:r>
          </w:p>
        </w:tc>
        <w:tc>
          <w:tcPr>
            <w:tcW w:w="280" w:type="pct"/>
          </w:tcPr>
          <w:p w14:paraId="7EE72DCA" w14:textId="77777777" w:rsidR="005E455C" w:rsidRPr="00751517" w:rsidRDefault="005E455C"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 xml:space="preserve">Yes </w:t>
            </w:r>
          </w:p>
        </w:tc>
      </w:tr>
      <w:tr w:rsidR="00751517" w:rsidRPr="00751517" w14:paraId="02BFD823" w14:textId="77777777" w:rsidTr="00791B7E">
        <w:trPr>
          <w:cnfStyle w:val="000000100000" w:firstRow="0" w:lastRow="0" w:firstColumn="0" w:lastColumn="0" w:oddVBand="0" w:evenVBand="0" w:oddHBand="1"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544" w:type="pct"/>
          </w:tcPr>
          <w:p w14:paraId="536DCE0A" w14:textId="77777777" w:rsidR="00E06557" w:rsidRPr="00751517" w:rsidRDefault="00E06557" w:rsidP="00707C4B">
            <w:pPr>
              <w:rPr>
                <w:rFonts w:eastAsia="Times New Roman"/>
                <w:b w:val="0"/>
                <w:sz w:val="16"/>
                <w:szCs w:val="16"/>
              </w:rPr>
            </w:pPr>
            <w:r w:rsidRPr="00751517">
              <w:rPr>
                <w:rFonts w:eastAsia="Times New Roman"/>
                <w:b w:val="0"/>
                <w:sz w:val="16"/>
                <w:szCs w:val="16"/>
              </w:rPr>
              <w:t xml:space="preserve">Doody </w:t>
            </w:r>
            <w:r w:rsidRPr="00751517">
              <w:rPr>
                <w:rFonts w:eastAsia="Times New Roman"/>
                <w:b w:val="0"/>
                <w:i/>
                <w:sz w:val="16"/>
                <w:szCs w:val="16"/>
              </w:rPr>
              <w:t>et al.</w:t>
            </w:r>
            <w:r w:rsidRPr="00751517">
              <w:rPr>
                <w:rFonts w:eastAsia="Times New Roman"/>
                <w:b w:val="0"/>
                <w:sz w:val="16"/>
                <w:szCs w:val="16"/>
              </w:rPr>
              <w:t xml:space="preserve"> </w:t>
            </w:r>
          </w:p>
          <w:p w14:paraId="36862B6D" w14:textId="1315B857" w:rsidR="00E06557" w:rsidRPr="00751517" w:rsidRDefault="00E06557" w:rsidP="00707C4B">
            <w:pPr>
              <w:rPr>
                <w:rFonts w:eastAsia="Times New Roman"/>
                <w:b w:val="0"/>
                <w:sz w:val="16"/>
                <w:szCs w:val="16"/>
              </w:rPr>
            </w:pPr>
            <w:r w:rsidRPr="00751517">
              <w:rPr>
                <w:rFonts w:eastAsia="Times New Roman"/>
                <w:b w:val="0"/>
                <w:sz w:val="16"/>
                <w:szCs w:val="16"/>
              </w:rPr>
              <w:t>(1992)</w:t>
            </w:r>
            <w:r w:rsidR="00525AB4" w:rsidRPr="00751517">
              <w:rPr>
                <w:rFonts w:eastAsia="Times New Roman"/>
                <w:b w:val="0"/>
                <w:sz w:val="16"/>
                <w:szCs w:val="16"/>
                <w:vertAlign w:val="superscript"/>
              </w:rPr>
              <w:t>44</w:t>
            </w:r>
          </w:p>
        </w:tc>
        <w:tc>
          <w:tcPr>
            <w:tcW w:w="446" w:type="pct"/>
          </w:tcPr>
          <w:p w14:paraId="543CCD9D" w14:textId="77777777" w:rsidR="00E06557" w:rsidRPr="00751517" w:rsidRDefault="00E06557"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USA</w:t>
            </w:r>
          </w:p>
        </w:tc>
        <w:tc>
          <w:tcPr>
            <w:tcW w:w="276" w:type="pct"/>
          </w:tcPr>
          <w:p w14:paraId="3BA8D1C8" w14:textId="6AC75DA5" w:rsidR="00E06557" w:rsidRPr="00751517" w:rsidRDefault="00E06557"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1956</w:t>
            </w:r>
            <w:r w:rsidR="00A72CDB" w:rsidRPr="00751517">
              <w:rPr>
                <w:rFonts w:eastAsia="Helvetica"/>
                <w:sz w:val="16"/>
                <w:szCs w:val="16"/>
              </w:rPr>
              <w:t>–</w:t>
            </w:r>
            <w:r w:rsidRPr="00751517">
              <w:rPr>
                <w:rFonts w:eastAsia="Times New Roman"/>
                <w:sz w:val="16"/>
                <w:szCs w:val="16"/>
              </w:rPr>
              <w:t>1982</w:t>
            </w:r>
          </w:p>
        </w:tc>
        <w:tc>
          <w:tcPr>
            <w:tcW w:w="293" w:type="pct"/>
          </w:tcPr>
          <w:p w14:paraId="5684C603" w14:textId="77777777" w:rsidR="00E06557" w:rsidRPr="00751517" w:rsidRDefault="00E06557"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3EAD518F" w14:textId="77777777" w:rsidR="00E06557" w:rsidRPr="00751517" w:rsidRDefault="00E06557"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1A1EA714" w14:textId="77777777" w:rsidR="00E06557" w:rsidRPr="00751517" w:rsidRDefault="00E06557"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47</w:t>
            </w:r>
          </w:p>
        </w:tc>
        <w:tc>
          <w:tcPr>
            <w:tcW w:w="1250" w:type="pct"/>
          </w:tcPr>
          <w:p w14:paraId="24FC72B9" w14:textId="77777777" w:rsidR="00E06557" w:rsidRPr="00751517" w:rsidRDefault="00E06557"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shd w:val="clear" w:color="auto" w:fill="FFFFFF"/>
              </w:rPr>
              <w:t>Leukaemia</w:t>
            </w:r>
            <w:r w:rsidRPr="00751517">
              <w:rPr>
                <w:sz w:val="16"/>
                <w:szCs w:val="16"/>
                <w:lang w:val="en-US"/>
              </w:rPr>
              <w:t xml:space="preserve">, </w:t>
            </w:r>
            <w:r w:rsidRPr="00751517">
              <w:rPr>
                <w:rFonts w:eastAsia="Times New Roman"/>
                <w:sz w:val="16"/>
                <w:szCs w:val="16"/>
                <w:shd w:val="clear" w:color="auto" w:fill="FFFFFF"/>
              </w:rPr>
              <w:t>acute myelocytic leukaemia, chronic myelocytic leukaemia, unclassified leukaemia, chronic lymphocytic leukaemia, multiple myeloma, non-Hodgkin</w:t>
            </w:r>
            <w:r w:rsidRPr="00751517">
              <w:rPr>
                <w:rFonts w:eastAsia="Helvetica"/>
                <w:sz w:val="16"/>
                <w:szCs w:val="16"/>
                <w:shd w:val="clear" w:color="auto" w:fill="FFFFFF"/>
              </w:rPr>
              <w:t>’s lymphoma</w:t>
            </w:r>
          </w:p>
        </w:tc>
        <w:tc>
          <w:tcPr>
            <w:tcW w:w="350" w:type="pct"/>
          </w:tcPr>
          <w:p w14:paraId="03C9EF7D" w14:textId="77777777" w:rsidR="00E06557" w:rsidRPr="00751517" w:rsidRDefault="00E06557"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574</w:t>
            </w:r>
          </w:p>
        </w:tc>
        <w:tc>
          <w:tcPr>
            <w:tcW w:w="995" w:type="pct"/>
          </w:tcPr>
          <w:p w14:paraId="74F53E70" w14:textId="77777777" w:rsidR="00E06557" w:rsidRPr="00751517" w:rsidRDefault="00E06557"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sex, region, number of years as a member in the program, and calendar year in which membership began</w:t>
            </w:r>
          </w:p>
        </w:tc>
        <w:tc>
          <w:tcPr>
            <w:tcW w:w="280" w:type="pct"/>
          </w:tcPr>
          <w:p w14:paraId="7F693915" w14:textId="77777777" w:rsidR="00E06557" w:rsidRPr="00751517" w:rsidRDefault="00E06557"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p>
        </w:tc>
      </w:tr>
      <w:tr w:rsidR="00751517" w:rsidRPr="00751517" w14:paraId="43E5E996"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4C16764F" w14:textId="77777777" w:rsidR="0078210D" w:rsidRPr="00751517" w:rsidRDefault="0078210D" w:rsidP="00707C4B">
            <w:pPr>
              <w:rPr>
                <w:rFonts w:eastAsia="Times New Roman"/>
                <w:b w:val="0"/>
                <w:sz w:val="16"/>
                <w:szCs w:val="16"/>
              </w:rPr>
            </w:pPr>
            <w:r w:rsidRPr="00751517">
              <w:rPr>
                <w:rFonts w:eastAsia="Times New Roman"/>
                <w:b w:val="0"/>
                <w:sz w:val="16"/>
                <w:szCs w:val="16"/>
              </w:rPr>
              <w:lastRenderedPageBreak/>
              <w:t xml:space="preserve">Rosenblatt </w:t>
            </w:r>
            <w:r w:rsidRPr="00751517">
              <w:rPr>
                <w:rFonts w:eastAsia="Times New Roman"/>
                <w:b w:val="0"/>
                <w:i/>
                <w:sz w:val="16"/>
                <w:szCs w:val="16"/>
              </w:rPr>
              <w:t>et al.</w:t>
            </w:r>
            <w:r w:rsidRPr="00751517">
              <w:rPr>
                <w:rFonts w:eastAsia="Times New Roman"/>
                <w:b w:val="0"/>
                <w:sz w:val="16"/>
                <w:szCs w:val="16"/>
              </w:rPr>
              <w:t xml:space="preserve"> </w:t>
            </w:r>
          </w:p>
          <w:p w14:paraId="14C59FC6" w14:textId="6D273F41" w:rsidR="0078210D" w:rsidRPr="00751517" w:rsidRDefault="0078210D" w:rsidP="00707C4B">
            <w:pPr>
              <w:rPr>
                <w:rFonts w:eastAsia="Times New Roman"/>
                <w:b w:val="0"/>
                <w:sz w:val="16"/>
                <w:szCs w:val="16"/>
              </w:rPr>
            </w:pPr>
            <w:r w:rsidRPr="00751517">
              <w:rPr>
                <w:rFonts w:eastAsia="Times New Roman"/>
                <w:b w:val="0"/>
                <w:sz w:val="16"/>
                <w:szCs w:val="16"/>
              </w:rPr>
              <w:t>(1991)</w:t>
            </w:r>
            <w:r w:rsidR="00525AB4" w:rsidRPr="00751517">
              <w:rPr>
                <w:rFonts w:eastAsia="Times New Roman"/>
                <w:b w:val="0"/>
                <w:sz w:val="16"/>
                <w:szCs w:val="16"/>
                <w:vertAlign w:val="superscript"/>
              </w:rPr>
              <w:t>45</w:t>
            </w:r>
          </w:p>
        </w:tc>
        <w:tc>
          <w:tcPr>
            <w:tcW w:w="446" w:type="pct"/>
          </w:tcPr>
          <w:p w14:paraId="7C8F380E" w14:textId="77777777" w:rsidR="0078210D" w:rsidRPr="00751517" w:rsidRDefault="0078210D"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USA</w:t>
            </w:r>
          </w:p>
        </w:tc>
        <w:tc>
          <w:tcPr>
            <w:tcW w:w="276" w:type="pct"/>
          </w:tcPr>
          <w:p w14:paraId="1D667C15" w14:textId="068286DC" w:rsidR="0078210D" w:rsidRPr="00751517" w:rsidRDefault="0078210D"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1977</w:t>
            </w:r>
            <w:r w:rsidR="00A72CDB" w:rsidRPr="00751517">
              <w:rPr>
                <w:rFonts w:eastAsia="Helvetica"/>
                <w:sz w:val="16"/>
                <w:szCs w:val="16"/>
              </w:rPr>
              <w:t>–</w:t>
            </w:r>
            <w:r w:rsidRPr="00751517">
              <w:rPr>
                <w:rFonts w:eastAsia="Times New Roman"/>
                <w:sz w:val="16"/>
                <w:szCs w:val="16"/>
              </w:rPr>
              <w:t>1981</w:t>
            </w:r>
          </w:p>
        </w:tc>
        <w:tc>
          <w:tcPr>
            <w:tcW w:w="293" w:type="pct"/>
          </w:tcPr>
          <w:p w14:paraId="7FB2E301" w14:textId="77777777" w:rsidR="0078210D" w:rsidRPr="00751517" w:rsidRDefault="0078210D"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0CBB921B" w14:textId="77777777" w:rsidR="0078210D" w:rsidRPr="00751517" w:rsidRDefault="0078210D"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12E0C94A" w14:textId="2D2F68CA" w:rsidR="0078210D" w:rsidRPr="00751517" w:rsidRDefault="0078210D"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63</w:t>
            </w:r>
            <w:r w:rsidR="000778DD" w:rsidRPr="00751517">
              <w:rPr>
                <w:rFonts w:eastAsia="Helvetica"/>
                <w:sz w:val="16"/>
                <w:szCs w:val="16"/>
              </w:rPr>
              <w:t>.</w:t>
            </w:r>
            <w:r w:rsidRPr="00751517">
              <w:rPr>
                <w:rFonts w:eastAsia="Times New Roman"/>
                <w:sz w:val="16"/>
                <w:szCs w:val="16"/>
              </w:rPr>
              <w:t>8</w:t>
            </w:r>
          </w:p>
        </w:tc>
        <w:tc>
          <w:tcPr>
            <w:tcW w:w="1250" w:type="pct"/>
          </w:tcPr>
          <w:p w14:paraId="5496C731" w14:textId="77777777" w:rsidR="0078210D" w:rsidRPr="00751517" w:rsidRDefault="0078210D"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Chronic lymphocytic leukaemia</w:t>
            </w:r>
          </w:p>
        </w:tc>
        <w:tc>
          <w:tcPr>
            <w:tcW w:w="350" w:type="pct"/>
          </w:tcPr>
          <w:p w14:paraId="37647C31" w14:textId="77777777" w:rsidR="0078210D" w:rsidRPr="00751517" w:rsidRDefault="0078210D"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430</w:t>
            </w:r>
          </w:p>
        </w:tc>
        <w:tc>
          <w:tcPr>
            <w:tcW w:w="995" w:type="pct"/>
          </w:tcPr>
          <w:p w14:paraId="24FD3207" w14:textId="77777777" w:rsidR="0078210D" w:rsidRPr="00751517" w:rsidRDefault="0078210D"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race, sex, study area, and educational level</w:t>
            </w:r>
          </w:p>
        </w:tc>
        <w:tc>
          <w:tcPr>
            <w:tcW w:w="280" w:type="pct"/>
          </w:tcPr>
          <w:p w14:paraId="2075024C" w14:textId="77777777" w:rsidR="0078210D" w:rsidRPr="00751517" w:rsidRDefault="0078210D"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p>
        </w:tc>
      </w:tr>
      <w:tr w:rsidR="00751517" w:rsidRPr="00751517" w14:paraId="68B3A845" w14:textId="77777777" w:rsidTr="00791B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4" w:type="pct"/>
          </w:tcPr>
          <w:p w14:paraId="03238F18" w14:textId="4C9A287B" w:rsidR="005E455C" w:rsidRPr="00751517" w:rsidRDefault="005E455C" w:rsidP="00707C4B">
            <w:pPr>
              <w:rPr>
                <w:rFonts w:eastAsia="Times New Roman"/>
                <w:b w:val="0"/>
                <w:sz w:val="16"/>
                <w:szCs w:val="16"/>
              </w:rPr>
            </w:pPr>
            <w:r w:rsidRPr="00751517">
              <w:rPr>
                <w:rFonts w:eastAsia="Times New Roman"/>
                <w:b w:val="0"/>
                <w:sz w:val="16"/>
                <w:szCs w:val="16"/>
              </w:rPr>
              <w:t xml:space="preserve">Gramenzi </w:t>
            </w:r>
            <w:r w:rsidRPr="00751517">
              <w:rPr>
                <w:rFonts w:eastAsia="Times New Roman"/>
                <w:b w:val="0"/>
                <w:i/>
                <w:sz w:val="16"/>
                <w:szCs w:val="16"/>
              </w:rPr>
              <w:t>et al</w:t>
            </w:r>
            <w:r w:rsidRPr="00751517">
              <w:rPr>
                <w:rFonts w:eastAsia="Times New Roman"/>
                <w:b w:val="0"/>
                <w:sz w:val="16"/>
                <w:szCs w:val="16"/>
              </w:rPr>
              <w:t>. (1991)</w:t>
            </w:r>
            <w:r w:rsidR="00525AB4" w:rsidRPr="00751517">
              <w:rPr>
                <w:rFonts w:eastAsia="Times New Roman"/>
                <w:b w:val="0"/>
                <w:sz w:val="16"/>
                <w:szCs w:val="16"/>
                <w:vertAlign w:val="superscript"/>
              </w:rPr>
              <w:t>46</w:t>
            </w:r>
          </w:p>
        </w:tc>
        <w:tc>
          <w:tcPr>
            <w:tcW w:w="446" w:type="pct"/>
          </w:tcPr>
          <w:p w14:paraId="0635468B" w14:textId="77777777" w:rsidR="005E455C" w:rsidRPr="00751517" w:rsidRDefault="005E455C"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Italy</w:t>
            </w:r>
          </w:p>
        </w:tc>
        <w:tc>
          <w:tcPr>
            <w:tcW w:w="276" w:type="pct"/>
          </w:tcPr>
          <w:p w14:paraId="44DFE62A" w14:textId="7432E754" w:rsidR="005E455C" w:rsidRPr="00751517" w:rsidRDefault="005E455C"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1983</w:t>
            </w:r>
            <w:r w:rsidR="00A72CDB" w:rsidRPr="00751517">
              <w:rPr>
                <w:rFonts w:eastAsia="Helvetica"/>
                <w:sz w:val="16"/>
                <w:szCs w:val="16"/>
              </w:rPr>
              <w:t>–</w:t>
            </w:r>
            <w:r w:rsidRPr="00751517">
              <w:rPr>
                <w:rFonts w:eastAsia="Times New Roman"/>
                <w:sz w:val="16"/>
                <w:szCs w:val="16"/>
              </w:rPr>
              <w:t>1989</w:t>
            </w:r>
          </w:p>
        </w:tc>
        <w:tc>
          <w:tcPr>
            <w:tcW w:w="293" w:type="pct"/>
          </w:tcPr>
          <w:p w14:paraId="5C8DB569" w14:textId="77777777" w:rsidR="005E455C" w:rsidRPr="00751517" w:rsidRDefault="005E455C"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437557BC" w14:textId="77777777" w:rsidR="005E455C" w:rsidRPr="00751517" w:rsidRDefault="005E455C"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07B391EE" w14:textId="720F8ABD" w:rsidR="005E455C" w:rsidRPr="00751517" w:rsidRDefault="005E455C"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59</w:t>
            </w:r>
            <w:r w:rsidR="000778DD" w:rsidRPr="00751517">
              <w:rPr>
                <w:rFonts w:eastAsia="Helvetica"/>
                <w:sz w:val="16"/>
                <w:szCs w:val="16"/>
              </w:rPr>
              <w:t>.</w:t>
            </w:r>
            <w:r w:rsidRPr="00751517">
              <w:rPr>
                <w:rFonts w:eastAsia="Times New Roman"/>
                <w:sz w:val="16"/>
                <w:szCs w:val="16"/>
              </w:rPr>
              <w:t>8</w:t>
            </w:r>
          </w:p>
        </w:tc>
        <w:tc>
          <w:tcPr>
            <w:tcW w:w="1250" w:type="pct"/>
          </w:tcPr>
          <w:p w14:paraId="0EF207A5" w14:textId="77777777" w:rsidR="005E455C" w:rsidRPr="00751517" w:rsidRDefault="005E455C"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Multiple myeloma</w:t>
            </w:r>
          </w:p>
        </w:tc>
        <w:tc>
          <w:tcPr>
            <w:tcW w:w="350" w:type="pct"/>
          </w:tcPr>
          <w:p w14:paraId="761BF08C" w14:textId="77777777" w:rsidR="005E455C" w:rsidRPr="00751517" w:rsidRDefault="005E455C"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117</w:t>
            </w:r>
          </w:p>
        </w:tc>
        <w:tc>
          <w:tcPr>
            <w:tcW w:w="995" w:type="pct"/>
          </w:tcPr>
          <w:p w14:paraId="28E82020" w14:textId="77777777" w:rsidR="005E455C" w:rsidRPr="00751517" w:rsidRDefault="005E455C"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sex</w:t>
            </w:r>
          </w:p>
        </w:tc>
        <w:tc>
          <w:tcPr>
            <w:tcW w:w="280" w:type="pct"/>
          </w:tcPr>
          <w:p w14:paraId="6C252970" w14:textId="77777777" w:rsidR="005E455C" w:rsidRPr="00751517" w:rsidRDefault="005E455C"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p>
        </w:tc>
      </w:tr>
      <w:tr w:rsidR="00751517" w:rsidRPr="00751517" w14:paraId="18212B84"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6CB79349" w14:textId="77777777" w:rsidR="00166543" w:rsidRPr="00751517" w:rsidRDefault="00166543" w:rsidP="00707C4B">
            <w:pPr>
              <w:rPr>
                <w:rFonts w:eastAsia="Times New Roman"/>
                <w:b w:val="0"/>
                <w:sz w:val="16"/>
                <w:szCs w:val="16"/>
              </w:rPr>
            </w:pPr>
            <w:r w:rsidRPr="00751517">
              <w:rPr>
                <w:rFonts w:eastAsia="Times New Roman"/>
                <w:b w:val="0"/>
                <w:sz w:val="16"/>
                <w:szCs w:val="16"/>
              </w:rPr>
              <w:t xml:space="preserve">Wu </w:t>
            </w:r>
            <w:r w:rsidRPr="00751517">
              <w:rPr>
                <w:rFonts w:eastAsia="Times New Roman"/>
                <w:b w:val="0"/>
                <w:i/>
                <w:sz w:val="16"/>
                <w:szCs w:val="16"/>
              </w:rPr>
              <w:t>et al.</w:t>
            </w:r>
            <w:r w:rsidRPr="00751517">
              <w:rPr>
                <w:rFonts w:eastAsia="Times New Roman"/>
                <w:b w:val="0"/>
                <w:sz w:val="16"/>
                <w:szCs w:val="16"/>
              </w:rPr>
              <w:t xml:space="preserve"> </w:t>
            </w:r>
          </w:p>
          <w:p w14:paraId="599A47C3" w14:textId="671E69E1" w:rsidR="00166543" w:rsidRPr="00751517" w:rsidRDefault="00166543" w:rsidP="00707C4B">
            <w:pPr>
              <w:rPr>
                <w:rFonts w:eastAsia="Times New Roman"/>
                <w:b w:val="0"/>
                <w:sz w:val="16"/>
                <w:szCs w:val="16"/>
              </w:rPr>
            </w:pPr>
            <w:r w:rsidRPr="00751517">
              <w:rPr>
                <w:rFonts w:eastAsia="Times New Roman"/>
                <w:b w:val="0"/>
                <w:sz w:val="16"/>
                <w:szCs w:val="16"/>
              </w:rPr>
              <w:t>(1990)</w:t>
            </w:r>
            <w:r w:rsidR="00525AB4" w:rsidRPr="00751517">
              <w:rPr>
                <w:rFonts w:eastAsia="Times New Roman"/>
                <w:b w:val="0"/>
                <w:sz w:val="16"/>
                <w:szCs w:val="16"/>
                <w:vertAlign w:val="superscript"/>
              </w:rPr>
              <w:t>47</w:t>
            </w:r>
          </w:p>
        </w:tc>
        <w:tc>
          <w:tcPr>
            <w:tcW w:w="446" w:type="pct"/>
          </w:tcPr>
          <w:p w14:paraId="0EBFE194" w14:textId="77777777" w:rsidR="00166543" w:rsidRPr="00751517" w:rsidRDefault="00166543"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China</w:t>
            </w:r>
          </w:p>
        </w:tc>
        <w:tc>
          <w:tcPr>
            <w:tcW w:w="276" w:type="pct"/>
          </w:tcPr>
          <w:p w14:paraId="723DA728" w14:textId="29E8D114" w:rsidR="00166543" w:rsidRPr="00751517" w:rsidRDefault="00166543"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1985</w:t>
            </w:r>
            <w:r w:rsidR="00A72CDB" w:rsidRPr="00751517">
              <w:rPr>
                <w:rFonts w:eastAsia="Helvetica"/>
                <w:sz w:val="16"/>
                <w:szCs w:val="16"/>
              </w:rPr>
              <w:t>–</w:t>
            </w:r>
            <w:r w:rsidRPr="00751517">
              <w:rPr>
                <w:rFonts w:eastAsia="Times New Roman"/>
                <w:sz w:val="16"/>
                <w:szCs w:val="16"/>
              </w:rPr>
              <w:t>1987</w:t>
            </w:r>
          </w:p>
        </w:tc>
        <w:tc>
          <w:tcPr>
            <w:tcW w:w="293" w:type="pct"/>
          </w:tcPr>
          <w:p w14:paraId="424292CE" w14:textId="77777777" w:rsidR="00166543" w:rsidRPr="00751517" w:rsidRDefault="00166543"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0F06CA9F" w14:textId="77777777" w:rsidR="00166543" w:rsidRPr="00751517" w:rsidRDefault="00166543"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Female</w:t>
            </w:r>
          </w:p>
        </w:tc>
        <w:tc>
          <w:tcPr>
            <w:tcW w:w="259" w:type="pct"/>
          </w:tcPr>
          <w:p w14:paraId="1297EAD0" w14:textId="17302285" w:rsidR="00166543" w:rsidRPr="00751517" w:rsidRDefault="00166543"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61</w:t>
            </w:r>
            <w:r w:rsidR="000778DD" w:rsidRPr="00751517">
              <w:rPr>
                <w:rFonts w:eastAsia="Helvetica"/>
                <w:sz w:val="16"/>
                <w:szCs w:val="16"/>
              </w:rPr>
              <w:t>.</w:t>
            </w:r>
            <w:r w:rsidRPr="00751517">
              <w:rPr>
                <w:rFonts w:eastAsia="Times New Roman"/>
                <w:sz w:val="16"/>
                <w:szCs w:val="16"/>
              </w:rPr>
              <w:t>7</w:t>
            </w:r>
          </w:p>
        </w:tc>
        <w:tc>
          <w:tcPr>
            <w:tcW w:w="1250" w:type="pct"/>
          </w:tcPr>
          <w:p w14:paraId="6917F81D" w14:textId="77777777" w:rsidR="00166543" w:rsidRPr="00751517" w:rsidRDefault="00166543"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57966679" w14:textId="4210ECC1" w:rsidR="00166543" w:rsidRPr="00751517" w:rsidRDefault="00166543"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96</w:t>
            </w:r>
            <w:r w:rsidR="00B835D1" w:rsidRPr="00751517">
              <w:rPr>
                <w:rFonts w:eastAsia="Times New Roman"/>
                <w:sz w:val="16"/>
                <w:szCs w:val="16"/>
              </w:rPr>
              <w:t>5</w:t>
            </w:r>
          </w:p>
        </w:tc>
        <w:tc>
          <w:tcPr>
            <w:tcW w:w="995" w:type="pct"/>
          </w:tcPr>
          <w:p w14:paraId="3FE6060D" w14:textId="77777777" w:rsidR="00166543" w:rsidRPr="00751517" w:rsidRDefault="00166543"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education; personal smoking; study area</w:t>
            </w:r>
          </w:p>
        </w:tc>
        <w:tc>
          <w:tcPr>
            <w:tcW w:w="280" w:type="pct"/>
          </w:tcPr>
          <w:p w14:paraId="7682EF3F" w14:textId="77777777" w:rsidR="00166543" w:rsidRPr="00751517" w:rsidRDefault="00166543"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p>
        </w:tc>
      </w:tr>
      <w:tr w:rsidR="00751517" w:rsidRPr="00751517" w14:paraId="77C7B30E" w14:textId="77777777" w:rsidTr="00791B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4" w:type="pct"/>
          </w:tcPr>
          <w:p w14:paraId="5889DE6E" w14:textId="77777777" w:rsidR="00197AC9" w:rsidRPr="00751517" w:rsidRDefault="00197AC9" w:rsidP="00707C4B">
            <w:pPr>
              <w:rPr>
                <w:rFonts w:eastAsia="Times New Roman"/>
                <w:b w:val="0"/>
                <w:sz w:val="16"/>
                <w:szCs w:val="16"/>
              </w:rPr>
            </w:pPr>
            <w:r w:rsidRPr="00751517">
              <w:rPr>
                <w:rFonts w:eastAsia="Times New Roman"/>
                <w:b w:val="0"/>
                <w:sz w:val="16"/>
                <w:szCs w:val="16"/>
              </w:rPr>
              <w:t xml:space="preserve">Wu </w:t>
            </w:r>
            <w:r w:rsidRPr="00751517">
              <w:rPr>
                <w:rFonts w:eastAsia="Times New Roman"/>
                <w:b w:val="0"/>
                <w:i/>
                <w:sz w:val="16"/>
                <w:szCs w:val="16"/>
              </w:rPr>
              <w:t>et al.</w:t>
            </w:r>
            <w:r w:rsidRPr="00751517">
              <w:rPr>
                <w:rFonts w:eastAsia="Times New Roman"/>
                <w:b w:val="0"/>
                <w:sz w:val="16"/>
                <w:szCs w:val="16"/>
              </w:rPr>
              <w:t xml:space="preserve"> </w:t>
            </w:r>
          </w:p>
          <w:p w14:paraId="3C26FD39" w14:textId="7FC1EB40" w:rsidR="00197AC9" w:rsidRPr="00751517" w:rsidRDefault="00197AC9" w:rsidP="00707C4B">
            <w:pPr>
              <w:rPr>
                <w:rFonts w:eastAsia="Times New Roman"/>
                <w:b w:val="0"/>
                <w:sz w:val="16"/>
                <w:szCs w:val="16"/>
              </w:rPr>
            </w:pPr>
            <w:r w:rsidRPr="00751517">
              <w:rPr>
                <w:rFonts w:eastAsia="Times New Roman"/>
                <w:b w:val="0"/>
                <w:sz w:val="16"/>
                <w:szCs w:val="16"/>
              </w:rPr>
              <w:t>(1988)</w:t>
            </w:r>
            <w:r w:rsidR="00525AB4" w:rsidRPr="00751517">
              <w:rPr>
                <w:rFonts w:eastAsia="Times New Roman"/>
                <w:b w:val="0"/>
                <w:sz w:val="16"/>
                <w:szCs w:val="16"/>
                <w:vertAlign w:val="superscript"/>
              </w:rPr>
              <w:t>48</w:t>
            </w:r>
          </w:p>
        </w:tc>
        <w:tc>
          <w:tcPr>
            <w:tcW w:w="446" w:type="pct"/>
          </w:tcPr>
          <w:p w14:paraId="3ECD56B0" w14:textId="77777777" w:rsidR="00197AC9" w:rsidRPr="00751517" w:rsidRDefault="00197AC9"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USA</w:t>
            </w:r>
          </w:p>
        </w:tc>
        <w:tc>
          <w:tcPr>
            <w:tcW w:w="276" w:type="pct"/>
          </w:tcPr>
          <w:p w14:paraId="668375C0" w14:textId="153303F5" w:rsidR="00197AC9" w:rsidRPr="00751517" w:rsidRDefault="00197AC9"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1983</w:t>
            </w:r>
            <w:r w:rsidR="00A72CDB" w:rsidRPr="00751517">
              <w:rPr>
                <w:rFonts w:eastAsia="Helvetica"/>
                <w:sz w:val="16"/>
                <w:szCs w:val="16"/>
              </w:rPr>
              <w:t>–</w:t>
            </w:r>
            <w:r w:rsidRPr="00751517">
              <w:rPr>
                <w:rFonts w:eastAsia="Times New Roman"/>
                <w:sz w:val="16"/>
                <w:szCs w:val="16"/>
              </w:rPr>
              <w:t>1986</w:t>
            </w:r>
          </w:p>
        </w:tc>
        <w:tc>
          <w:tcPr>
            <w:tcW w:w="293" w:type="pct"/>
          </w:tcPr>
          <w:p w14:paraId="5C494275" w14:textId="77777777" w:rsidR="00197AC9" w:rsidRPr="00751517" w:rsidRDefault="00197AC9"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01875813" w14:textId="77777777" w:rsidR="00197AC9" w:rsidRPr="00751517" w:rsidRDefault="00197AC9"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Female</w:t>
            </w:r>
          </w:p>
        </w:tc>
        <w:tc>
          <w:tcPr>
            <w:tcW w:w="259" w:type="pct"/>
          </w:tcPr>
          <w:p w14:paraId="404A9503" w14:textId="77777777" w:rsidR="00197AC9" w:rsidRPr="00751517" w:rsidRDefault="00197AC9"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62</w:t>
            </w:r>
          </w:p>
        </w:tc>
        <w:tc>
          <w:tcPr>
            <w:tcW w:w="1250" w:type="pct"/>
          </w:tcPr>
          <w:p w14:paraId="08437234" w14:textId="77777777" w:rsidR="00197AC9" w:rsidRPr="00751517" w:rsidRDefault="00197AC9"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Adenocarcinoma of lung</w:t>
            </w:r>
          </w:p>
        </w:tc>
        <w:tc>
          <w:tcPr>
            <w:tcW w:w="350" w:type="pct"/>
          </w:tcPr>
          <w:p w14:paraId="1E80F93A" w14:textId="77777777" w:rsidR="00197AC9" w:rsidRPr="00751517" w:rsidRDefault="00197AC9"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336</w:t>
            </w:r>
          </w:p>
        </w:tc>
        <w:tc>
          <w:tcPr>
            <w:tcW w:w="995" w:type="pct"/>
          </w:tcPr>
          <w:p w14:paraId="54E5F2B9" w14:textId="77777777" w:rsidR="00197AC9" w:rsidRPr="00751517" w:rsidRDefault="00197AC9"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Study controls for pack-year of smoking; years since smoking stopped; depth of inhalation</w:t>
            </w:r>
          </w:p>
        </w:tc>
        <w:tc>
          <w:tcPr>
            <w:tcW w:w="280" w:type="pct"/>
          </w:tcPr>
          <w:p w14:paraId="149D7615" w14:textId="77777777" w:rsidR="00197AC9" w:rsidRPr="00751517" w:rsidRDefault="00197AC9"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p>
        </w:tc>
      </w:tr>
      <w:tr w:rsidR="00751517" w:rsidRPr="00751517" w14:paraId="46AE9D7B"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4AB98A6E" w14:textId="77777777" w:rsidR="00197AC9" w:rsidRPr="00751517" w:rsidRDefault="00197AC9" w:rsidP="00707C4B">
            <w:pPr>
              <w:rPr>
                <w:rFonts w:eastAsia="Times New Roman"/>
                <w:b w:val="0"/>
                <w:sz w:val="16"/>
                <w:szCs w:val="16"/>
              </w:rPr>
            </w:pPr>
            <w:r w:rsidRPr="00751517">
              <w:rPr>
                <w:rFonts w:eastAsia="Times New Roman"/>
                <w:b w:val="0"/>
                <w:sz w:val="16"/>
                <w:szCs w:val="16"/>
              </w:rPr>
              <w:t xml:space="preserve">Zheng </w:t>
            </w:r>
            <w:r w:rsidRPr="00751517">
              <w:rPr>
                <w:rFonts w:eastAsia="Times New Roman"/>
                <w:b w:val="0"/>
                <w:i/>
                <w:sz w:val="16"/>
                <w:szCs w:val="16"/>
              </w:rPr>
              <w:t>et al.</w:t>
            </w:r>
            <w:r w:rsidRPr="00751517">
              <w:rPr>
                <w:rFonts w:eastAsia="Times New Roman"/>
                <w:b w:val="0"/>
                <w:sz w:val="16"/>
                <w:szCs w:val="16"/>
              </w:rPr>
              <w:t xml:space="preserve"> </w:t>
            </w:r>
          </w:p>
          <w:p w14:paraId="4B006F08" w14:textId="48BAE8CD" w:rsidR="00197AC9" w:rsidRPr="00751517" w:rsidRDefault="00197AC9" w:rsidP="00707C4B">
            <w:pPr>
              <w:rPr>
                <w:rFonts w:eastAsia="Times New Roman"/>
                <w:b w:val="0"/>
                <w:sz w:val="16"/>
                <w:szCs w:val="16"/>
              </w:rPr>
            </w:pPr>
            <w:r w:rsidRPr="00751517">
              <w:rPr>
                <w:rFonts w:eastAsia="Times New Roman"/>
                <w:b w:val="0"/>
                <w:sz w:val="16"/>
                <w:szCs w:val="16"/>
              </w:rPr>
              <w:t>(1987)</w:t>
            </w:r>
            <w:r w:rsidR="00525AB4" w:rsidRPr="00751517">
              <w:rPr>
                <w:rFonts w:eastAsia="Times New Roman"/>
                <w:b w:val="0"/>
                <w:sz w:val="16"/>
                <w:szCs w:val="16"/>
                <w:vertAlign w:val="superscript"/>
              </w:rPr>
              <w:t>49</w:t>
            </w:r>
          </w:p>
        </w:tc>
        <w:tc>
          <w:tcPr>
            <w:tcW w:w="446" w:type="pct"/>
          </w:tcPr>
          <w:p w14:paraId="6AB07446" w14:textId="77777777" w:rsidR="00197AC9" w:rsidRPr="00751517" w:rsidRDefault="00197AC9"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China</w:t>
            </w:r>
          </w:p>
        </w:tc>
        <w:tc>
          <w:tcPr>
            <w:tcW w:w="276" w:type="pct"/>
          </w:tcPr>
          <w:p w14:paraId="0E6990A0" w14:textId="6391052D" w:rsidR="00197AC9" w:rsidRPr="00751517" w:rsidRDefault="00197AC9"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1984</w:t>
            </w:r>
            <w:r w:rsidR="00A72CDB" w:rsidRPr="00751517">
              <w:rPr>
                <w:rFonts w:eastAsia="Helvetica"/>
                <w:sz w:val="16"/>
                <w:szCs w:val="16"/>
              </w:rPr>
              <w:t>–</w:t>
            </w:r>
            <w:r w:rsidRPr="00751517">
              <w:rPr>
                <w:rFonts w:eastAsia="Times New Roman"/>
                <w:sz w:val="16"/>
                <w:szCs w:val="16"/>
              </w:rPr>
              <w:t>1986</w:t>
            </w:r>
          </w:p>
        </w:tc>
        <w:tc>
          <w:tcPr>
            <w:tcW w:w="293" w:type="pct"/>
          </w:tcPr>
          <w:p w14:paraId="02DE12E2" w14:textId="77777777" w:rsidR="00197AC9" w:rsidRPr="00751517" w:rsidRDefault="00197AC9"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1C8729E4" w14:textId="77777777" w:rsidR="00197AC9" w:rsidRPr="00751517" w:rsidRDefault="00197AC9"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085ED5BE" w14:textId="6AF87F18" w:rsidR="00197AC9" w:rsidRPr="00751517" w:rsidRDefault="00197AC9"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57</w:t>
            </w:r>
            <w:r w:rsidR="000778DD" w:rsidRPr="00751517">
              <w:rPr>
                <w:rFonts w:eastAsia="Helvetica"/>
                <w:sz w:val="16"/>
                <w:szCs w:val="16"/>
              </w:rPr>
              <w:t>.</w:t>
            </w:r>
            <w:r w:rsidRPr="00751517">
              <w:rPr>
                <w:rFonts w:eastAsia="Times New Roman"/>
                <w:sz w:val="16"/>
                <w:szCs w:val="16"/>
              </w:rPr>
              <w:t>85</w:t>
            </w:r>
          </w:p>
        </w:tc>
        <w:tc>
          <w:tcPr>
            <w:tcW w:w="1250" w:type="pct"/>
          </w:tcPr>
          <w:p w14:paraId="393A9033" w14:textId="77777777" w:rsidR="00197AC9" w:rsidRPr="00751517" w:rsidRDefault="00197AC9"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Lung cancer, squamous cell carcinoma of lung, adenocarcinoma of lung</w:t>
            </w:r>
          </w:p>
        </w:tc>
        <w:tc>
          <w:tcPr>
            <w:tcW w:w="350" w:type="pct"/>
          </w:tcPr>
          <w:p w14:paraId="16BAB485" w14:textId="0A8187B9" w:rsidR="00197AC9" w:rsidRPr="00751517" w:rsidRDefault="00197AC9"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1405</w:t>
            </w:r>
          </w:p>
        </w:tc>
        <w:tc>
          <w:tcPr>
            <w:tcW w:w="995" w:type="pct"/>
          </w:tcPr>
          <w:p w14:paraId="13AC0A71" w14:textId="77777777" w:rsidR="00197AC9" w:rsidRPr="00751517" w:rsidRDefault="00197AC9"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sex, education, and smoking status</w:t>
            </w:r>
          </w:p>
        </w:tc>
        <w:tc>
          <w:tcPr>
            <w:tcW w:w="280" w:type="pct"/>
          </w:tcPr>
          <w:p w14:paraId="4A194666" w14:textId="77777777" w:rsidR="00197AC9" w:rsidRPr="00751517" w:rsidRDefault="00197AC9"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p>
        </w:tc>
      </w:tr>
      <w:tr w:rsidR="001E0311" w:rsidRPr="001E0311" w14:paraId="13632DE7" w14:textId="77777777" w:rsidTr="00791B7E">
        <w:trPr>
          <w:cnfStyle w:val="000000100000" w:firstRow="0" w:lastRow="0" w:firstColumn="0" w:lastColumn="0" w:oddVBand="0" w:evenVBand="0" w:oddHBand="1" w:evenHBand="0" w:firstRowFirstColumn="0" w:firstRowLastColumn="0" w:lastRowFirstColumn="0" w:lastRowLastColumn="0"/>
          <w:cantSplit/>
          <w:trHeight w:val="432"/>
        </w:trPr>
        <w:tc>
          <w:tcPr>
            <w:cnfStyle w:val="001000000000" w:firstRow="0" w:lastRow="0" w:firstColumn="1" w:lastColumn="0" w:oddVBand="0" w:evenVBand="0" w:oddHBand="0" w:evenHBand="0" w:firstRowFirstColumn="0" w:firstRowLastColumn="0" w:lastRowFirstColumn="0" w:lastRowLastColumn="0"/>
            <w:tcW w:w="544" w:type="pct"/>
          </w:tcPr>
          <w:p w14:paraId="76A84CB2" w14:textId="77777777" w:rsidR="00197AC9" w:rsidRPr="001E0311" w:rsidRDefault="00197AC9" w:rsidP="00707C4B">
            <w:pPr>
              <w:rPr>
                <w:rFonts w:eastAsia="Times New Roman"/>
                <w:b w:val="0"/>
                <w:sz w:val="16"/>
                <w:szCs w:val="16"/>
              </w:rPr>
            </w:pPr>
            <w:r w:rsidRPr="001E0311">
              <w:rPr>
                <w:rFonts w:eastAsia="Times New Roman"/>
                <w:b w:val="0"/>
                <w:sz w:val="16"/>
                <w:szCs w:val="16"/>
              </w:rPr>
              <w:t xml:space="preserve">Samet </w:t>
            </w:r>
            <w:r w:rsidRPr="001E0311">
              <w:rPr>
                <w:rFonts w:eastAsia="Times New Roman"/>
                <w:b w:val="0"/>
                <w:i/>
                <w:sz w:val="16"/>
                <w:szCs w:val="16"/>
              </w:rPr>
              <w:t>et al.</w:t>
            </w:r>
            <w:r w:rsidRPr="001E0311">
              <w:rPr>
                <w:rFonts w:eastAsia="Times New Roman"/>
                <w:b w:val="0"/>
                <w:sz w:val="16"/>
                <w:szCs w:val="16"/>
              </w:rPr>
              <w:t xml:space="preserve"> </w:t>
            </w:r>
          </w:p>
          <w:p w14:paraId="31933ED4" w14:textId="186DC9F8" w:rsidR="00197AC9" w:rsidRPr="001E0311" w:rsidRDefault="00197AC9" w:rsidP="00707C4B">
            <w:pPr>
              <w:rPr>
                <w:rFonts w:eastAsia="Times New Roman"/>
                <w:b w:val="0"/>
                <w:sz w:val="16"/>
                <w:szCs w:val="16"/>
              </w:rPr>
            </w:pPr>
            <w:r w:rsidRPr="001E0311">
              <w:rPr>
                <w:rFonts w:eastAsia="Times New Roman"/>
                <w:b w:val="0"/>
                <w:sz w:val="16"/>
                <w:szCs w:val="16"/>
              </w:rPr>
              <w:t>(1986)</w:t>
            </w:r>
            <w:r w:rsidR="00525AB4" w:rsidRPr="001E0311">
              <w:rPr>
                <w:rFonts w:eastAsia="Times New Roman"/>
                <w:b w:val="0"/>
                <w:sz w:val="16"/>
                <w:szCs w:val="16"/>
                <w:vertAlign w:val="superscript"/>
              </w:rPr>
              <w:t>50</w:t>
            </w:r>
          </w:p>
        </w:tc>
        <w:tc>
          <w:tcPr>
            <w:tcW w:w="446" w:type="pct"/>
          </w:tcPr>
          <w:p w14:paraId="78DE0FB9" w14:textId="77777777" w:rsidR="00197AC9" w:rsidRPr="001E0311" w:rsidRDefault="00197AC9"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1E0311">
              <w:rPr>
                <w:rFonts w:eastAsia="Times New Roman"/>
                <w:sz w:val="16"/>
                <w:szCs w:val="16"/>
              </w:rPr>
              <w:t>USA</w:t>
            </w:r>
          </w:p>
        </w:tc>
        <w:tc>
          <w:tcPr>
            <w:tcW w:w="276" w:type="pct"/>
          </w:tcPr>
          <w:p w14:paraId="7A0E1BB2" w14:textId="2CB34181" w:rsidR="00197AC9" w:rsidRPr="001E0311" w:rsidRDefault="00197AC9"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1E0311">
              <w:rPr>
                <w:rFonts w:eastAsia="Times New Roman"/>
                <w:sz w:val="16"/>
                <w:szCs w:val="16"/>
              </w:rPr>
              <w:t>1980</w:t>
            </w:r>
            <w:r w:rsidR="00A72CDB" w:rsidRPr="001E0311">
              <w:rPr>
                <w:rFonts w:eastAsia="Helvetica"/>
                <w:sz w:val="16"/>
                <w:szCs w:val="16"/>
              </w:rPr>
              <w:t>–</w:t>
            </w:r>
            <w:r w:rsidRPr="001E0311">
              <w:rPr>
                <w:rFonts w:eastAsia="Times New Roman"/>
                <w:sz w:val="16"/>
                <w:szCs w:val="16"/>
              </w:rPr>
              <w:t>1982</w:t>
            </w:r>
          </w:p>
        </w:tc>
        <w:tc>
          <w:tcPr>
            <w:tcW w:w="293" w:type="pct"/>
          </w:tcPr>
          <w:p w14:paraId="0A4986A9" w14:textId="77777777" w:rsidR="00197AC9" w:rsidRPr="001E0311" w:rsidRDefault="00197AC9"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1E0311">
              <w:rPr>
                <w:sz w:val="16"/>
                <w:szCs w:val="16"/>
                <w:lang w:val="en-US"/>
              </w:rPr>
              <w:t>Case-control</w:t>
            </w:r>
          </w:p>
        </w:tc>
        <w:tc>
          <w:tcPr>
            <w:tcW w:w="307" w:type="pct"/>
          </w:tcPr>
          <w:p w14:paraId="41BFB2C6" w14:textId="77777777" w:rsidR="00197AC9" w:rsidRPr="001E0311" w:rsidRDefault="00197AC9"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1E0311">
              <w:rPr>
                <w:sz w:val="16"/>
                <w:szCs w:val="16"/>
                <w:lang w:val="en-US"/>
              </w:rPr>
              <w:t>Both</w:t>
            </w:r>
          </w:p>
        </w:tc>
        <w:tc>
          <w:tcPr>
            <w:tcW w:w="259" w:type="pct"/>
          </w:tcPr>
          <w:p w14:paraId="723A244D" w14:textId="77777777" w:rsidR="00197AC9" w:rsidRPr="001E0311" w:rsidRDefault="00197AC9"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1E0311">
              <w:rPr>
                <w:rFonts w:eastAsia="Times New Roman"/>
                <w:sz w:val="16"/>
                <w:szCs w:val="16"/>
              </w:rPr>
              <w:t>n/a</w:t>
            </w:r>
          </w:p>
        </w:tc>
        <w:tc>
          <w:tcPr>
            <w:tcW w:w="1250" w:type="pct"/>
          </w:tcPr>
          <w:p w14:paraId="3B8F9E07" w14:textId="77777777" w:rsidR="00197AC9" w:rsidRPr="001E0311" w:rsidRDefault="00197AC9"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1E0311">
              <w:rPr>
                <w:sz w:val="16"/>
                <w:szCs w:val="16"/>
                <w:lang w:val="en-US"/>
              </w:rPr>
              <w:t>Lung cancer</w:t>
            </w:r>
          </w:p>
        </w:tc>
        <w:tc>
          <w:tcPr>
            <w:tcW w:w="350" w:type="pct"/>
          </w:tcPr>
          <w:p w14:paraId="0FAE365B" w14:textId="77777777" w:rsidR="00197AC9" w:rsidRPr="001E0311" w:rsidRDefault="00197AC9"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1E0311">
              <w:rPr>
                <w:rFonts w:eastAsia="Times New Roman"/>
                <w:sz w:val="16"/>
                <w:szCs w:val="16"/>
              </w:rPr>
              <w:t>518</w:t>
            </w:r>
          </w:p>
        </w:tc>
        <w:tc>
          <w:tcPr>
            <w:tcW w:w="995" w:type="pct"/>
          </w:tcPr>
          <w:p w14:paraId="2968034C" w14:textId="77777777" w:rsidR="00197AC9" w:rsidRPr="001E0311" w:rsidRDefault="00197AC9"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1E0311">
              <w:rPr>
                <w:rFonts w:eastAsia="Times New Roman"/>
                <w:sz w:val="16"/>
                <w:szCs w:val="16"/>
              </w:rPr>
              <w:t>Study controls for age; sex; ethnicity; smoking</w:t>
            </w:r>
          </w:p>
        </w:tc>
        <w:tc>
          <w:tcPr>
            <w:tcW w:w="280" w:type="pct"/>
          </w:tcPr>
          <w:p w14:paraId="165343F8" w14:textId="77777777" w:rsidR="00197AC9" w:rsidRPr="001E0311" w:rsidRDefault="00197AC9"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p>
        </w:tc>
      </w:tr>
      <w:tr w:rsidR="00751517" w:rsidRPr="00751517" w14:paraId="71E0F8BE" w14:textId="77777777" w:rsidTr="00791B7E">
        <w:trPr>
          <w:cantSplit/>
        </w:trPr>
        <w:tc>
          <w:tcPr>
            <w:cnfStyle w:val="001000000000" w:firstRow="0" w:lastRow="0" w:firstColumn="1" w:lastColumn="0" w:oddVBand="0" w:evenVBand="0" w:oddHBand="0" w:evenHBand="0" w:firstRowFirstColumn="0" w:firstRowLastColumn="0" w:lastRowFirstColumn="0" w:lastRowLastColumn="0"/>
            <w:tcW w:w="544" w:type="pct"/>
          </w:tcPr>
          <w:p w14:paraId="60BDC9F1" w14:textId="77777777" w:rsidR="000A7A64" w:rsidRPr="00751517" w:rsidRDefault="000A7A64" w:rsidP="00707C4B">
            <w:pPr>
              <w:rPr>
                <w:rFonts w:eastAsia="Times New Roman"/>
                <w:b w:val="0"/>
                <w:sz w:val="16"/>
                <w:szCs w:val="16"/>
              </w:rPr>
            </w:pPr>
            <w:r w:rsidRPr="00751517">
              <w:rPr>
                <w:rFonts w:eastAsia="Times New Roman"/>
                <w:b w:val="0"/>
                <w:i/>
                <w:sz w:val="16"/>
                <w:szCs w:val="16"/>
              </w:rPr>
              <w:t>Bernard et al</w:t>
            </w:r>
            <w:r w:rsidRPr="00751517">
              <w:rPr>
                <w:rFonts w:eastAsia="Times New Roman"/>
                <w:b w:val="0"/>
                <w:sz w:val="16"/>
                <w:szCs w:val="16"/>
              </w:rPr>
              <w:t xml:space="preserve">. </w:t>
            </w:r>
          </w:p>
          <w:p w14:paraId="6BF91138" w14:textId="0054B99C" w:rsidR="000A7A64" w:rsidRPr="00751517" w:rsidRDefault="000A7A64" w:rsidP="00707C4B">
            <w:pPr>
              <w:rPr>
                <w:rFonts w:eastAsia="Times New Roman"/>
                <w:b w:val="0"/>
                <w:sz w:val="16"/>
                <w:szCs w:val="16"/>
              </w:rPr>
            </w:pPr>
            <w:r w:rsidRPr="00751517">
              <w:rPr>
                <w:rFonts w:eastAsia="Times New Roman"/>
                <w:b w:val="0"/>
                <w:sz w:val="16"/>
                <w:szCs w:val="16"/>
              </w:rPr>
              <w:t>(1984)</w:t>
            </w:r>
            <w:r w:rsidR="00525AB4" w:rsidRPr="00751517">
              <w:rPr>
                <w:rFonts w:eastAsia="Times New Roman"/>
                <w:b w:val="0"/>
                <w:sz w:val="16"/>
                <w:szCs w:val="16"/>
                <w:vertAlign w:val="superscript"/>
              </w:rPr>
              <w:t>51</w:t>
            </w:r>
          </w:p>
        </w:tc>
        <w:tc>
          <w:tcPr>
            <w:tcW w:w="446" w:type="pct"/>
          </w:tcPr>
          <w:p w14:paraId="4D16760C" w14:textId="77777777" w:rsidR="000A7A64" w:rsidRPr="00751517" w:rsidRDefault="000A7A64"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UK</w:t>
            </w:r>
          </w:p>
        </w:tc>
        <w:tc>
          <w:tcPr>
            <w:tcW w:w="276" w:type="pct"/>
          </w:tcPr>
          <w:p w14:paraId="71BB88FE" w14:textId="0ADACCDD" w:rsidR="000A7A64" w:rsidRPr="00751517" w:rsidRDefault="000A7A64"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1979</w:t>
            </w:r>
            <w:r w:rsidR="00A72CDB" w:rsidRPr="00751517">
              <w:rPr>
                <w:rFonts w:eastAsia="Helvetica"/>
                <w:sz w:val="16"/>
                <w:szCs w:val="16"/>
              </w:rPr>
              <w:t>–</w:t>
            </w:r>
            <w:r w:rsidRPr="00751517">
              <w:rPr>
                <w:rFonts w:eastAsia="Times New Roman"/>
                <w:sz w:val="16"/>
                <w:szCs w:val="16"/>
              </w:rPr>
              <w:t>1981</w:t>
            </w:r>
          </w:p>
        </w:tc>
        <w:tc>
          <w:tcPr>
            <w:tcW w:w="293" w:type="pct"/>
          </w:tcPr>
          <w:p w14:paraId="428361EC" w14:textId="77777777" w:rsidR="000A7A64" w:rsidRPr="00751517" w:rsidRDefault="000A7A64"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45507912" w14:textId="77777777" w:rsidR="000A7A64" w:rsidRPr="00751517" w:rsidRDefault="000A7A64"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Both</w:t>
            </w:r>
          </w:p>
        </w:tc>
        <w:tc>
          <w:tcPr>
            <w:tcW w:w="259" w:type="pct"/>
          </w:tcPr>
          <w:p w14:paraId="3B417551" w14:textId="77777777" w:rsidR="000A7A64" w:rsidRPr="00751517" w:rsidRDefault="000A7A64"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rFonts w:eastAsia="Times New Roman"/>
                <w:sz w:val="16"/>
                <w:szCs w:val="16"/>
              </w:rPr>
              <w:t>n/a</w:t>
            </w:r>
          </w:p>
        </w:tc>
        <w:tc>
          <w:tcPr>
            <w:tcW w:w="1250" w:type="pct"/>
          </w:tcPr>
          <w:p w14:paraId="593E6CBB" w14:textId="77777777" w:rsidR="000A7A64" w:rsidRPr="00751517" w:rsidRDefault="000A7A64"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shd w:val="clear" w:color="auto" w:fill="FFFFFF"/>
              </w:rPr>
              <w:t>Non-Hodgkin</w:t>
            </w:r>
            <w:r w:rsidRPr="00751517">
              <w:rPr>
                <w:rFonts w:eastAsia="Helvetica"/>
                <w:sz w:val="16"/>
                <w:szCs w:val="16"/>
                <w:shd w:val="clear" w:color="auto" w:fill="FFFFFF"/>
              </w:rPr>
              <w:t>’s lymphoma, lymphoid Leukaemia</w:t>
            </w:r>
          </w:p>
          <w:p w14:paraId="4ADE26A3" w14:textId="77777777" w:rsidR="000A7A64" w:rsidRPr="00751517" w:rsidRDefault="000A7A64"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p>
          <w:p w14:paraId="477D19D9" w14:textId="77777777" w:rsidR="000A7A64" w:rsidRPr="00751517" w:rsidRDefault="000A7A64"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p>
        </w:tc>
        <w:tc>
          <w:tcPr>
            <w:tcW w:w="350" w:type="pct"/>
          </w:tcPr>
          <w:p w14:paraId="2555837C" w14:textId="77777777" w:rsidR="000A7A64" w:rsidRPr="00751517" w:rsidRDefault="000A7A64"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285</w:t>
            </w:r>
          </w:p>
        </w:tc>
        <w:tc>
          <w:tcPr>
            <w:tcW w:w="995" w:type="pct"/>
          </w:tcPr>
          <w:p w14:paraId="5CA1E3DE" w14:textId="77777777" w:rsidR="000A7A64" w:rsidRPr="00751517" w:rsidRDefault="000A7A64" w:rsidP="00707C4B">
            <w:pP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751517">
              <w:rPr>
                <w:rFonts w:eastAsia="Times New Roman"/>
                <w:sz w:val="16"/>
                <w:szCs w:val="16"/>
              </w:rPr>
              <w:t>Study controls for age; sex, and area of residence</w:t>
            </w:r>
          </w:p>
        </w:tc>
        <w:tc>
          <w:tcPr>
            <w:tcW w:w="280" w:type="pct"/>
          </w:tcPr>
          <w:p w14:paraId="49AFA1DA" w14:textId="77777777" w:rsidR="000A7A64" w:rsidRPr="00751517" w:rsidRDefault="000A7A64" w:rsidP="00707C4B">
            <w:pPr>
              <w:cnfStyle w:val="000000000000" w:firstRow="0" w:lastRow="0" w:firstColumn="0" w:lastColumn="0" w:oddVBand="0" w:evenVBand="0" w:oddHBand="0" w:evenHBand="0" w:firstRowFirstColumn="0" w:firstRowLastColumn="0" w:lastRowFirstColumn="0" w:lastRowLastColumn="0"/>
              <w:rPr>
                <w:sz w:val="16"/>
                <w:szCs w:val="16"/>
                <w:lang w:val="en-US"/>
              </w:rPr>
            </w:pPr>
          </w:p>
        </w:tc>
      </w:tr>
      <w:tr w:rsidR="00751517" w:rsidRPr="00751517" w14:paraId="146E2EBE" w14:textId="77777777" w:rsidTr="00791B7E">
        <w:trPr>
          <w:cnfStyle w:val="000000100000" w:firstRow="0" w:lastRow="0" w:firstColumn="0" w:lastColumn="0" w:oddVBand="0" w:evenVBand="0" w:oddHBand="1" w:evenHBand="0" w:firstRowFirstColumn="0" w:firstRowLastColumn="0" w:lastRowFirstColumn="0" w:lastRowLastColumn="0"/>
          <w:cantSplit/>
          <w:trHeight w:val="224"/>
        </w:trPr>
        <w:tc>
          <w:tcPr>
            <w:cnfStyle w:val="001000000000" w:firstRow="0" w:lastRow="0" w:firstColumn="1" w:lastColumn="0" w:oddVBand="0" w:evenVBand="0" w:oddHBand="0" w:evenHBand="0" w:firstRowFirstColumn="0" w:firstRowLastColumn="0" w:lastRowFirstColumn="0" w:lastRowLastColumn="0"/>
            <w:tcW w:w="544" w:type="pct"/>
          </w:tcPr>
          <w:p w14:paraId="7010CE49" w14:textId="77777777" w:rsidR="00197AC9" w:rsidRPr="00751517" w:rsidRDefault="00197AC9" w:rsidP="00707C4B">
            <w:pPr>
              <w:rPr>
                <w:rFonts w:eastAsia="Times New Roman"/>
                <w:b w:val="0"/>
                <w:sz w:val="16"/>
                <w:szCs w:val="16"/>
              </w:rPr>
            </w:pPr>
            <w:r w:rsidRPr="00751517">
              <w:rPr>
                <w:rFonts w:eastAsia="Times New Roman"/>
                <w:b w:val="0"/>
                <w:sz w:val="16"/>
                <w:szCs w:val="16"/>
              </w:rPr>
              <w:t xml:space="preserve">Hinds </w:t>
            </w:r>
            <w:r w:rsidRPr="00751517">
              <w:rPr>
                <w:rFonts w:eastAsia="Times New Roman"/>
                <w:b w:val="0"/>
                <w:i/>
                <w:sz w:val="16"/>
                <w:szCs w:val="16"/>
              </w:rPr>
              <w:t>et al.</w:t>
            </w:r>
            <w:r w:rsidRPr="00751517">
              <w:rPr>
                <w:rFonts w:eastAsia="Times New Roman"/>
                <w:b w:val="0"/>
                <w:sz w:val="16"/>
                <w:szCs w:val="16"/>
              </w:rPr>
              <w:t xml:space="preserve"> </w:t>
            </w:r>
          </w:p>
          <w:p w14:paraId="4FC6B676" w14:textId="7832C4B1" w:rsidR="00197AC9" w:rsidRPr="00751517" w:rsidRDefault="00197AC9" w:rsidP="00707C4B">
            <w:pPr>
              <w:rPr>
                <w:rFonts w:eastAsia="Times New Roman"/>
                <w:b w:val="0"/>
                <w:sz w:val="16"/>
                <w:szCs w:val="16"/>
              </w:rPr>
            </w:pPr>
            <w:r w:rsidRPr="00751517">
              <w:rPr>
                <w:rFonts w:eastAsia="Times New Roman"/>
                <w:b w:val="0"/>
                <w:sz w:val="16"/>
                <w:szCs w:val="16"/>
              </w:rPr>
              <w:t>(1982)</w:t>
            </w:r>
            <w:r w:rsidR="00525AB4" w:rsidRPr="00751517">
              <w:rPr>
                <w:rFonts w:eastAsia="Times New Roman"/>
                <w:b w:val="0"/>
                <w:sz w:val="16"/>
                <w:szCs w:val="16"/>
                <w:vertAlign w:val="superscript"/>
              </w:rPr>
              <w:t>52</w:t>
            </w:r>
          </w:p>
        </w:tc>
        <w:tc>
          <w:tcPr>
            <w:tcW w:w="446" w:type="pct"/>
          </w:tcPr>
          <w:p w14:paraId="1552B518" w14:textId="77777777" w:rsidR="00197AC9" w:rsidRPr="00751517" w:rsidRDefault="00197AC9"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USA</w:t>
            </w:r>
          </w:p>
        </w:tc>
        <w:tc>
          <w:tcPr>
            <w:tcW w:w="276" w:type="pct"/>
          </w:tcPr>
          <w:p w14:paraId="20FA2699" w14:textId="2752C8AB" w:rsidR="00197AC9" w:rsidRPr="00751517" w:rsidRDefault="00197AC9"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1968</w:t>
            </w:r>
            <w:r w:rsidR="00A72CDB" w:rsidRPr="00751517">
              <w:rPr>
                <w:rFonts w:eastAsia="Helvetica"/>
                <w:sz w:val="16"/>
                <w:szCs w:val="16"/>
              </w:rPr>
              <w:t>–</w:t>
            </w:r>
            <w:r w:rsidRPr="00751517">
              <w:rPr>
                <w:rFonts w:eastAsia="Times New Roman"/>
                <w:sz w:val="16"/>
                <w:szCs w:val="16"/>
              </w:rPr>
              <w:t>1978</w:t>
            </w:r>
          </w:p>
        </w:tc>
        <w:tc>
          <w:tcPr>
            <w:tcW w:w="293" w:type="pct"/>
          </w:tcPr>
          <w:p w14:paraId="37A77CFF" w14:textId="77777777" w:rsidR="00197AC9" w:rsidRPr="00751517" w:rsidRDefault="00197AC9"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Case-control</w:t>
            </w:r>
          </w:p>
        </w:tc>
        <w:tc>
          <w:tcPr>
            <w:tcW w:w="307" w:type="pct"/>
          </w:tcPr>
          <w:p w14:paraId="2F730C11" w14:textId="77777777" w:rsidR="00197AC9" w:rsidRPr="00751517" w:rsidRDefault="00197AC9"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Female</w:t>
            </w:r>
          </w:p>
        </w:tc>
        <w:tc>
          <w:tcPr>
            <w:tcW w:w="259" w:type="pct"/>
          </w:tcPr>
          <w:p w14:paraId="6BA2C250" w14:textId="77777777" w:rsidR="00197AC9" w:rsidRPr="00751517" w:rsidRDefault="00197AC9"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n/a</w:t>
            </w:r>
          </w:p>
        </w:tc>
        <w:tc>
          <w:tcPr>
            <w:tcW w:w="1250" w:type="pct"/>
          </w:tcPr>
          <w:p w14:paraId="5E05649B" w14:textId="77777777" w:rsidR="00197AC9" w:rsidRPr="00751517" w:rsidRDefault="00197AC9"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Lung cancer</w:t>
            </w:r>
          </w:p>
        </w:tc>
        <w:tc>
          <w:tcPr>
            <w:tcW w:w="350" w:type="pct"/>
          </w:tcPr>
          <w:p w14:paraId="0FF17DBB" w14:textId="77777777" w:rsidR="00197AC9" w:rsidRPr="00751517" w:rsidRDefault="00197AC9"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rFonts w:eastAsia="Times New Roman"/>
                <w:sz w:val="16"/>
                <w:szCs w:val="16"/>
              </w:rPr>
              <w:t>210</w:t>
            </w:r>
          </w:p>
        </w:tc>
        <w:tc>
          <w:tcPr>
            <w:tcW w:w="995" w:type="pct"/>
          </w:tcPr>
          <w:p w14:paraId="3E71263B" w14:textId="77777777" w:rsidR="00197AC9" w:rsidRPr="00751517" w:rsidRDefault="00197AC9" w:rsidP="00707C4B">
            <w:pP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751517">
              <w:rPr>
                <w:rFonts w:eastAsia="Times New Roman"/>
                <w:sz w:val="16"/>
                <w:szCs w:val="16"/>
              </w:rPr>
              <w:t>Unadjusted</w:t>
            </w:r>
          </w:p>
        </w:tc>
        <w:tc>
          <w:tcPr>
            <w:tcW w:w="280" w:type="pct"/>
          </w:tcPr>
          <w:p w14:paraId="15D48139" w14:textId="77777777" w:rsidR="00197AC9" w:rsidRPr="00751517" w:rsidRDefault="00197AC9" w:rsidP="00707C4B">
            <w:pP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lang w:val="en-US"/>
              </w:rPr>
              <w:t xml:space="preserve">Yes </w:t>
            </w:r>
          </w:p>
        </w:tc>
      </w:tr>
    </w:tbl>
    <w:p w14:paraId="20E7B7A4" w14:textId="0A2C90FD" w:rsidR="000F50F2" w:rsidRPr="00751517" w:rsidRDefault="00503EDA" w:rsidP="009D27F0">
      <w:pPr>
        <w:rPr>
          <w:sz w:val="20"/>
          <w:szCs w:val="20"/>
        </w:rPr>
        <w:sectPr w:rsidR="000F50F2" w:rsidRPr="00751517" w:rsidSect="00BF65AA">
          <w:pgSz w:w="15840" w:h="12240" w:orient="landscape"/>
          <w:pgMar w:top="720" w:right="720" w:bottom="720" w:left="720" w:header="720" w:footer="720" w:gutter="0"/>
          <w:cols w:space="720"/>
          <w:docGrid w:linePitch="360"/>
        </w:sectPr>
      </w:pPr>
      <w:r w:rsidRPr="00751517">
        <w:rPr>
          <w:sz w:val="20"/>
          <w:szCs w:val="20"/>
        </w:rPr>
        <w:t xml:space="preserve">Note: </w:t>
      </w:r>
      <w:r w:rsidR="004C6690" w:rsidRPr="00751517">
        <w:rPr>
          <w:sz w:val="20"/>
          <w:szCs w:val="20"/>
          <w:vertAlign w:val="superscript"/>
        </w:rPr>
        <w:t>#</w:t>
      </w:r>
      <w:r w:rsidRPr="00751517">
        <w:rPr>
          <w:sz w:val="20"/>
          <w:szCs w:val="20"/>
        </w:rPr>
        <w:t>This study reported only active tuberculosis. TB: tuberculosis, CNS: central nervous system.</w:t>
      </w:r>
    </w:p>
    <w:p w14:paraId="59E1C91D" w14:textId="486CEC52" w:rsidR="000F50F2" w:rsidRPr="00751517" w:rsidRDefault="00E63CA4" w:rsidP="000F50F2">
      <w:pPr>
        <w:rPr>
          <w:szCs w:val="20"/>
        </w:rPr>
      </w:pPr>
      <w:r w:rsidRPr="00751517">
        <w:rPr>
          <w:szCs w:val="20"/>
        </w:rPr>
        <w:lastRenderedPageBreak/>
        <w:t>The</w:t>
      </w:r>
      <w:r w:rsidR="000F50F2" w:rsidRPr="00751517">
        <w:rPr>
          <w:szCs w:val="20"/>
        </w:rPr>
        <w:t xml:space="preserve"> study characteristics by year and geographical region</w:t>
      </w:r>
      <w:r w:rsidRPr="00751517">
        <w:rPr>
          <w:szCs w:val="20"/>
        </w:rPr>
        <w:t xml:space="preserve"> are presented in Figure S1</w:t>
      </w:r>
      <w:r w:rsidR="000F50F2" w:rsidRPr="00751517">
        <w:rPr>
          <w:szCs w:val="20"/>
        </w:rPr>
        <w:t>. The studies were published between 1982 and 2017, with two-thirds (33/49) published after 2000. The incident cases in each study ranged from 44 to 12</w:t>
      </w:r>
      <w:r w:rsidR="00A77C97" w:rsidRPr="00751517">
        <w:rPr>
          <w:szCs w:val="20"/>
        </w:rPr>
        <w:t xml:space="preserve"> </w:t>
      </w:r>
      <w:r w:rsidR="000F50F2" w:rsidRPr="00751517">
        <w:rPr>
          <w:szCs w:val="20"/>
        </w:rPr>
        <w:t xml:space="preserve">819, and studies with larger sample sizes were clustered in recent decades. 18 in studies were conducted in Southeast Asia, East Asia, and Oceania; 14 studies in </w:t>
      </w:r>
      <w:r w:rsidR="000F50F2" w:rsidRPr="00751517">
        <w:rPr>
          <w:rFonts w:eastAsia="Times New Roman"/>
          <w:szCs w:val="20"/>
        </w:rPr>
        <w:t>High-income North America</w:t>
      </w:r>
      <w:r w:rsidR="000F50F2" w:rsidRPr="00751517">
        <w:rPr>
          <w:szCs w:val="20"/>
        </w:rPr>
        <w:t>; 11 in Western Europe; three in High-income Asia Pacific</w:t>
      </w:r>
      <w:r w:rsidR="00635218" w:rsidRPr="00751517">
        <w:rPr>
          <w:szCs w:val="20"/>
        </w:rPr>
        <w:t>;</w:t>
      </w:r>
      <w:r w:rsidR="000F50F2" w:rsidRPr="00751517">
        <w:rPr>
          <w:szCs w:val="20"/>
        </w:rPr>
        <w:t xml:space="preserve"> and three in </w:t>
      </w:r>
      <w:r w:rsidR="000F50F2" w:rsidRPr="00751517">
        <w:rPr>
          <w:rFonts w:eastAsia="Times New Roman"/>
          <w:szCs w:val="20"/>
        </w:rPr>
        <w:t>Central Europe, Eastern Europe, and Central Asia.</w:t>
      </w:r>
    </w:p>
    <w:p w14:paraId="45ED33C7" w14:textId="77777777" w:rsidR="000F50F2" w:rsidRPr="00751517" w:rsidRDefault="000F50F2" w:rsidP="000F50F2">
      <w:pPr>
        <w:rPr>
          <w:szCs w:val="20"/>
        </w:rPr>
      </w:pPr>
    </w:p>
    <w:p w14:paraId="37E835C1" w14:textId="0E3BBF42" w:rsidR="000F50F2" w:rsidRPr="00751517" w:rsidRDefault="000F50F2" w:rsidP="000F50F2">
      <w:pPr>
        <w:pStyle w:val="Body"/>
        <w:rPr>
          <w:rFonts w:ascii="Times New Roman" w:hAnsi="Times New Roman" w:cs="Times New Roman"/>
          <w:b/>
          <w:color w:val="auto"/>
          <w:sz w:val="24"/>
          <w:szCs w:val="20"/>
        </w:rPr>
      </w:pPr>
      <w:r w:rsidRPr="00751517">
        <w:rPr>
          <w:rFonts w:ascii="Times New Roman" w:hAnsi="Times New Roman" w:cs="Times New Roman"/>
          <w:b/>
          <w:color w:val="auto"/>
          <w:sz w:val="24"/>
          <w:szCs w:val="20"/>
        </w:rPr>
        <w:t xml:space="preserve">Figure </w:t>
      </w:r>
      <w:r w:rsidR="00B57C7A" w:rsidRPr="00751517">
        <w:rPr>
          <w:rFonts w:ascii="Times New Roman" w:hAnsi="Times New Roman" w:cs="Times New Roman"/>
          <w:b/>
          <w:color w:val="auto"/>
          <w:sz w:val="24"/>
          <w:szCs w:val="20"/>
        </w:rPr>
        <w:t>S</w:t>
      </w:r>
      <w:r w:rsidRPr="00751517">
        <w:rPr>
          <w:rFonts w:ascii="Times New Roman" w:hAnsi="Times New Roman" w:cs="Times New Roman"/>
          <w:b/>
          <w:color w:val="auto"/>
          <w:sz w:val="24"/>
          <w:szCs w:val="20"/>
        </w:rPr>
        <w:t>1</w:t>
      </w:r>
      <w:r w:rsidR="00356867" w:rsidRPr="00751517">
        <w:rPr>
          <w:rFonts w:ascii="Times New Roman" w:hAnsi="Times New Roman" w:cs="Times New Roman"/>
          <w:b/>
          <w:color w:val="auto"/>
          <w:sz w:val="24"/>
          <w:szCs w:val="20"/>
        </w:rPr>
        <w:t>.</w:t>
      </w:r>
      <w:r w:rsidRPr="00751517">
        <w:rPr>
          <w:rFonts w:ascii="Times New Roman" w:hAnsi="Times New Roman" w:cs="Times New Roman"/>
          <w:b/>
          <w:color w:val="auto"/>
          <w:sz w:val="24"/>
          <w:szCs w:val="20"/>
        </w:rPr>
        <w:t xml:space="preserve"> Study characteristics by year and the geographical region</w:t>
      </w:r>
    </w:p>
    <w:p w14:paraId="6395D4E2" w14:textId="77777777" w:rsidR="009E1D1C" w:rsidRPr="00AC2C73" w:rsidRDefault="009E1D1C" w:rsidP="000F50F2">
      <w:pPr>
        <w:pStyle w:val="Body"/>
        <w:rPr>
          <w:rFonts w:ascii="Times New Roman" w:hAnsi="Times New Roman" w:cs="Times New Roman"/>
          <w:b/>
          <w:color w:val="auto"/>
          <w:sz w:val="24"/>
          <w:szCs w:val="20"/>
          <w:lang w:val="en-GB"/>
        </w:rPr>
      </w:pPr>
    </w:p>
    <w:p w14:paraId="71E220A7" w14:textId="4C648007" w:rsidR="000F50F2" w:rsidRPr="0032130E" w:rsidRDefault="00A80B90" w:rsidP="009E1D1C">
      <w:pPr>
        <w:jc w:val="center"/>
      </w:pPr>
      <w:r w:rsidRPr="0032130E">
        <w:rPr>
          <w:noProof/>
        </w:rPr>
        <w:drawing>
          <wp:inline distT="0" distB="0" distL="0" distR="0" wp14:anchorId="46907CEF" wp14:editId="5E1590BD">
            <wp:extent cx="6178163" cy="3880236"/>
            <wp:effectExtent l="0" t="0" r="0" b="6350"/>
            <wp:docPr id="1" name="Chart 1">
              <a:extLst xmlns:a="http://schemas.openxmlformats.org/drawingml/2006/main">
                <a:ext uri="{FF2B5EF4-FFF2-40B4-BE49-F238E27FC236}">
                  <a16:creationId xmlns:a16="http://schemas.microsoft.com/office/drawing/2014/main" id="{E2A4C57E-5155-4FA3-8A7E-BA72A639A8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AA3C49B" w14:textId="77777777" w:rsidR="005F6AFD" w:rsidRPr="0032130E" w:rsidRDefault="005F6AFD" w:rsidP="000F50F2"/>
    <w:p w14:paraId="2D7D26A0" w14:textId="77777777" w:rsidR="000F50F2" w:rsidRPr="0032130E" w:rsidRDefault="000F50F2" w:rsidP="000F50F2">
      <w:pPr>
        <w:rPr>
          <w:rFonts w:eastAsia="Arial Unicode MS"/>
          <w:sz w:val="20"/>
          <w:bdr w:val="nil"/>
          <w:lang w:val="en-US"/>
        </w:rPr>
        <w:sectPr w:rsidR="000F50F2" w:rsidRPr="0032130E" w:rsidSect="000F50F2">
          <w:pgSz w:w="12240" w:h="15840"/>
          <w:pgMar w:top="720" w:right="720" w:bottom="720" w:left="720" w:header="720" w:footer="720" w:gutter="0"/>
          <w:cols w:space="720"/>
          <w:docGrid w:linePitch="360"/>
        </w:sectPr>
      </w:pPr>
    </w:p>
    <w:p w14:paraId="15AC7B08" w14:textId="075D6B98" w:rsidR="00571B36" w:rsidRPr="00751517" w:rsidRDefault="00571B36" w:rsidP="00CF1E1A">
      <w:pPr>
        <w:rPr>
          <w:rFonts w:eastAsia="Times New Roman"/>
          <w:b/>
          <w:szCs w:val="20"/>
          <w:shd w:val="clear" w:color="auto" w:fill="FFFFFF"/>
        </w:rPr>
      </w:pPr>
      <w:r w:rsidRPr="00751517">
        <w:rPr>
          <w:rFonts w:eastAsia="Times New Roman"/>
          <w:b/>
          <w:szCs w:val="20"/>
          <w:shd w:val="clear" w:color="auto" w:fill="FFFFFF"/>
        </w:rPr>
        <w:lastRenderedPageBreak/>
        <w:t xml:space="preserve">Table </w:t>
      </w:r>
      <w:r w:rsidR="00B57C7A" w:rsidRPr="00751517">
        <w:rPr>
          <w:rFonts w:eastAsia="Times New Roman"/>
          <w:b/>
          <w:szCs w:val="20"/>
          <w:shd w:val="clear" w:color="auto" w:fill="FFFFFF"/>
        </w:rPr>
        <w:t>S</w:t>
      </w:r>
      <w:r w:rsidR="00CF1E1A" w:rsidRPr="00751517">
        <w:rPr>
          <w:rFonts w:eastAsia="Times New Roman"/>
          <w:b/>
          <w:szCs w:val="20"/>
          <w:shd w:val="clear" w:color="auto" w:fill="FFFFFF"/>
        </w:rPr>
        <w:t>8</w:t>
      </w:r>
      <w:r w:rsidR="00356867" w:rsidRPr="00751517">
        <w:rPr>
          <w:rFonts w:eastAsia="Times New Roman"/>
          <w:b/>
          <w:szCs w:val="20"/>
          <w:shd w:val="clear" w:color="auto" w:fill="FFFFFF"/>
        </w:rPr>
        <w:t>.</w:t>
      </w:r>
      <w:r w:rsidRPr="00751517">
        <w:rPr>
          <w:rFonts w:eastAsia="Times New Roman"/>
          <w:b/>
          <w:szCs w:val="20"/>
          <w:shd w:val="clear" w:color="auto" w:fill="FFFFFF"/>
        </w:rPr>
        <w:t xml:space="preserve"> Newcastle-Ottawa Quality Assessment Scale for cohort studies</w:t>
      </w:r>
    </w:p>
    <w:tbl>
      <w:tblPr>
        <w:tblStyle w:val="PlainTable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1704"/>
        <w:gridCol w:w="554"/>
        <w:gridCol w:w="1716"/>
        <w:gridCol w:w="1063"/>
        <w:gridCol w:w="1328"/>
        <w:gridCol w:w="1741"/>
        <w:gridCol w:w="1639"/>
        <w:gridCol w:w="1101"/>
        <w:gridCol w:w="1210"/>
        <w:gridCol w:w="1104"/>
        <w:gridCol w:w="632"/>
        <w:gridCol w:w="598"/>
      </w:tblGrid>
      <w:tr w:rsidR="00751517" w:rsidRPr="00751517" w14:paraId="4E29C0AA" w14:textId="77777777" w:rsidTr="00A17766">
        <w:trPr>
          <w:cnfStyle w:val="100000000000" w:firstRow="1" w:lastRow="0" w:firstColumn="0" w:lastColumn="0" w:oddVBand="0" w:evenVBand="0" w:oddHBand="0"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1705" w:type="dxa"/>
            <w:tcBorders>
              <w:top w:val="single" w:sz="4" w:space="0" w:color="auto"/>
              <w:bottom w:val="nil"/>
            </w:tcBorders>
            <w:shd w:val="clear" w:color="auto" w:fill="auto"/>
            <w:hideMark/>
          </w:tcPr>
          <w:p w14:paraId="437D835D" w14:textId="77777777" w:rsidR="007F572B" w:rsidRPr="00751517" w:rsidRDefault="007F572B" w:rsidP="000A546D">
            <w:pPr>
              <w:rPr>
                <w:sz w:val="16"/>
                <w:szCs w:val="16"/>
              </w:rPr>
            </w:pPr>
            <w:r w:rsidRPr="00751517">
              <w:rPr>
                <w:sz w:val="16"/>
                <w:szCs w:val="16"/>
              </w:rPr>
              <w:t>Author</w:t>
            </w:r>
          </w:p>
        </w:tc>
        <w:tc>
          <w:tcPr>
            <w:tcW w:w="530" w:type="dxa"/>
            <w:tcBorders>
              <w:top w:val="single" w:sz="4" w:space="0" w:color="auto"/>
              <w:bottom w:val="nil"/>
            </w:tcBorders>
            <w:shd w:val="clear" w:color="auto" w:fill="auto"/>
            <w:hideMark/>
          </w:tcPr>
          <w:p w14:paraId="412557DC" w14:textId="77777777" w:rsidR="007F572B" w:rsidRPr="00751517" w:rsidRDefault="007F572B" w:rsidP="000A546D">
            <w:pPr>
              <w:cnfStyle w:val="100000000000" w:firstRow="1" w:lastRow="0" w:firstColumn="0" w:lastColumn="0" w:oddVBand="0" w:evenVBand="0" w:oddHBand="0" w:evenHBand="0" w:firstRowFirstColumn="0" w:firstRowLastColumn="0" w:lastRowFirstColumn="0" w:lastRowLastColumn="0"/>
              <w:rPr>
                <w:sz w:val="16"/>
                <w:szCs w:val="16"/>
              </w:rPr>
            </w:pPr>
            <w:r w:rsidRPr="00751517">
              <w:rPr>
                <w:sz w:val="16"/>
                <w:szCs w:val="16"/>
              </w:rPr>
              <w:t>Year</w:t>
            </w:r>
          </w:p>
        </w:tc>
        <w:tc>
          <w:tcPr>
            <w:tcW w:w="0" w:type="auto"/>
            <w:tcBorders>
              <w:top w:val="single" w:sz="4" w:space="0" w:color="auto"/>
              <w:bottom w:val="nil"/>
            </w:tcBorders>
            <w:shd w:val="clear" w:color="auto" w:fill="auto"/>
            <w:hideMark/>
          </w:tcPr>
          <w:p w14:paraId="50A85AED" w14:textId="77777777" w:rsidR="007F572B" w:rsidRPr="00751517" w:rsidRDefault="007F572B" w:rsidP="000A546D">
            <w:pPr>
              <w:cnfStyle w:val="100000000000" w:firstRow="1" w:lastRow="0" w:firstColumn="0" w:lastColumn="0" w:oddVBand="0" w:evenVBand="0" w:oddHBand="0" w:evenHBand="0" w:firstRowFirstColumn="0" w:firstRowLastColumn="0" w:lastRowFirstColumn="0" w:lastRowLastColumn="0"/>
              <w:rPr>
                <w:sz w:val="16"/>
                <w:szCs w:val="16"/>
              </w:rPr>
            </w:pPr>
            <w:r w:rsidRPr="00751517">
              <w:rPr>
                <w:sz w:val="16"/>
                <w:szCs w:val="16"/>
              </w:rPr>
              <w:t>Selection</w:t>
            </w:r>
          </w:p>
        </w:tc>
        <w:tc>
          <w:tcPr>
            <w:tcW w:w="0" w:type="auto"/>
            <w:tcBorders>
              <w:top w:val="single" w:sz="4" w:space="0" w:color="auto"/>
              <w:bottom w:val="nil"/>
            </w:tcBorders>
            <w:shd w:val="clear" w:color="auto" w:fill="auto"/>
            <w:hideMark/>
          </w:tcPr>
          <w:p w14:paraId="65B5254A" w14:textId="77777777" w:rsidR="007F572B" w:rsidRPr="00751517" w:rsidRDefault="007F572B" w:rsidP="000A546D">
            <w:pPr>
              <w:cnfStyle w:val="100000000000" w:firstRow="1" w:lastRow="0" w:firstColumn="0" w:lastColumn="0" w:oddVBand="0" w:evenVBand="0" w:oddHBand="0" w:evenHBand="0" w:firstRowFirstColumn="0" w:firstRowLastColumn="0" w:lastRowFirstColumn="0" w:lastRowLastColumn="0"/>
              <w:rPr>
                <w:sz w:val="16"/>
                <w:szCs w:val="16"/>
              </w:rPr>
            </w:pPr>
          </w:p>
        </w:tc>
        <w:tc>
          <w:tcPr>
            <w:tcW w:w="0" w:type="auto"/>
            <w:tcBorders>
              <w:top w:val="single" w:sz="4" w:space="0" w:color="auto"/>
              <w:bottom w:val="nil"/>
            </w:tcBorders>
            <w:shd w:val="clear" w:color="auto" w:fill="auto"/>
            <w:hideMark/>
          </w:tcPr>
          <w:p w14:paraId="71647700" w14:textId="77777777" w:rsidR="007F572B" w:rsidRPr="00751517" w:rsidRDefault="007F572B" w:rsidP="000A546D">
            <w:pPr>
              <w:cnfStyle w:val="100000000000" w:firstRow="1" w:lastRow="0" w:firstColumn="0" w:lastColumn="0" w:oddVBand="0" w:evenVBand="0" w:oddHBand="0" w:evenHBand="0" w:firstRowFirstColumn="0" w:firstRowLastColumn="0" w:lastRowFirstColumn="0" w:lastRowLastColumn="0"/>
              <w:rPr>
                <w:sz w:val="16"/>
                <w:szCs w:val="16"/>
              </w:rPr>
            </w:pPr>
          </w:p>
        </w:tc>
        <w:tc>
          <w:tcPr>
            <w:tcW w:w="0" w:type="auto"/>
            <w:tcBorders>
              <w:top w:val="single" w:sz="4" w:space="0" w:color="auto"/>
              <w:bottom w:val="nil"/>
            </w:tcBorders>
            <w:shd w:val="clear" w:color="auto" w:fill="auto"/>
            <w:hideMark/>
          </w:tcPr>
          <w:p w14:paraId="36362327" w14:textId="77777777" w:rsidR="007F572B" w:rsidRPr="00751517" w:rsidRDefault="007F572B" w:rsidP="000A546D">
            <w:pPr>
              <w:cnfStyle w:val="100000000000" w:firstRow="1" w:lastRow="0" w:firstColumn="0" w:lastColumn="0" w:oddVBand="0" w:evenVBand="0" w:oddHBand="0" w:evenHBand="0" w:firstRowFirstColumn="0" w:firstRowLastColumn="0" w:lastRowFirstColumn="0" w:lastRowLastColumn="0"/>
              <w:rPr>
                <w:sz w:val="16"/>
                <w:szCs w:val="16"/>
              </w:rPr>
            </w:pPr>
          </w:p>
        </w:tc>
        <w:tc>
          <w:tcPr>
            <w:tcW w:w="0" w:type="auto"/>
            <w:tcBorders>
              <w:top w:val="single" w:sz="4" w:space="0" w:color="auto"/>
              <w:bottom w:val="nil"/>
            </w:tcBorders>
            <w:shd w:val="clear" w:color="auto" w:fill="auto"/>
            <w:hideMark/>
          </w:tcPr>
          <w:p w14:paraId="55EF553A" w14:textId="77777777" w:rsidR="007F572B" w:rsidRPr="00751517" w:rsidRDefault="007F572B" w:rsidP="000A546D">
            <w:pPr>
              <w:cnfStyle w:val="100000000000" w:firstRow="1" w:lastRow="0" w:firstColumn="0" w:lastColumn="0" w:oddVBand="0" w:evenVBand="0" w:oddHBand="0" w:evenHBand="0" w:firstRowFirstColumn="0" w:firstRowLastColumn="0" w:lastRowFirstColumn="0" w:lastRowLastColumn="0"/>
              <w:rPr>
                <w:sz w:val="16"/>
                <w:szCs w:val="16"/>
              </w:rPr>
            </w:pPr>
            <w:r w:rsidRPr="00751517">
              <w:rPr>
                <w:sz w:val="16"/>
                <w:szCs w:val="16"/>
              </w:rPr>
              <w:t>Comparability</w:t>
            </w:r>
          </w:p>
        </w:tc>
        <w:tc>
          <w:tcPr>
            <w:tcW w:w="0" w:type="auto"/>
            <w:tcBorders>
              <w:top w:val="single" w:sz="4" w:space="0" w:color="auto"/>
              <w:bottom w:val="nil"/>
            </w:tcBorders>
            <w:shd w:val="clear" w:color="auto" w:fill="auto"/>
            <w:hideMark/>
          </w:tcPr>
          <w:p w14:paraId="59A5658A" w14:textId="77777777" w:rsidR="007F572B" w:rsidRPr="00751517" w:rsidRDefault="007F572B" w:rsidP="000A546D">
            <w:pPr>
              <w:cnfStyle w:val="100000000000" w:firstRow="1" w:lastRow="0" w:firstColumn="0" w:lastColumn="0" w:oddVBand="0" w:evenVBand="0" w:oddHBand="0" w:evenHBand="0" w:firstRowFirstColumn="0" w:firstRowLastColumn="0" w:lastRowFirstColumn="0" w:lastRowLastColumn="0"/>
              <w:rPr>
                <w:sz w:val="16"/>
                <w:szCs w:val="16"/>
              </w:rPr>
            </w:pPr>
            <w:r w:rsidRPr="00751517">
              <w:rPr>
                <w:sz w:val="16"/>
                <w:szCs w:val="16"/>
              </w:rPr>
              <w:t>Outcome</w:t>
            </w:r>
          </w:p>
        </w:tc>
        <w:tc>
          <w:tcPr>
            <w:tcW w:w="0" w:type="auto"/>
            <w:tcBorders>
              <w:top w:val="single" w:sz="4" w:space="0" w:color="auto"/>
              <w:bottom w:val="nil"/>
            </w:tcBorders>
            <w:shd w:val="clear" w:color="auto" w:fill="auto"/>
            <w:hideMark/>
          </w:tcPr>
          <w:p w14:paraId="3935464F" w14:textId="77777777" w:rsidR="007F572B" w:rsidRPr="00751517" w:rsidRDefault="007F572B" w:rsidP="000A546D">
            <w:pPr>
              <w:cnfStyle w:val="100000000000" w:firstRow="1" w:lastRow="0" w:firstColumn="0" w:lastColumn="0" w:oddVBand="0" w:evenVBand="0" w:oddHBand="0" w:evenHBand="0" w:firstRowFirstColumn="0" w:firstRowLastColumn="0" w:lastRowFirstColumn="0" w:lastRowLastColumn="0"/>
              <w:rPr>
                <w:sz w:val="16"/>
                <w:szCs w:val="16"/>
              </w:rPr>
            </w:pPr>
          </w:p>
        </w:tc>
        <w:tc>
          <w:tcPr>
            <w:tcW w:w="0" w:type="auto"/>
            <w:tcBorders>
              <w:top w:val="single" w:sz="4" w:space="0" w:color="auto"/>
              <w:bottom w:val="nil"/>
            </w:tcBorders>
            <w:shd w:val="clear" w:color="auto" w:fill="auto"/>
            <w:hideMark/>
          </w:tcPr>
          <w:p w14:paraId="4BD7231C" w14:textId="77777777" w:rsidR="007F572B" w:rsidRPr="00751517" w:rsidRDefault="007F572B" w:rsidP="000A546D">
            <w:pPr>
              <w:cnfStyle w:val="100000000000" w:firstRow="1" w:lastRow="0" w:firstColumn="0" w:lastColumn="0" w:oddVBand="0" w:evenVBand="0" w:oddHBand="0" w:evenHBand="0" w:firstRowFirstColumn="0" w:firstRowLastColumn="0" w:lastRowFirstColumn="0" w:lastRowLastColumn="0"/>
              <w:rPr>
                <w:sz w:val="16"/>
                <w:szCs w:val="16"/>
              </w:rPr>
            </w:pPr>
          </w:p>
        </w:tc>
        <w:tc>
          <w:tcPr>
            <w:tcW w:w="0" w:type="auto"/>
            <w:tcBorders>
              <w:top w:val="single" w:sz="4" w:space="0" w:color="auto"/>
              <w:bottom w:val="nil"/>
            </w:tcBorders>
            <w:shd w:val="clear" w:color="auto" w:fill="auto"/>
            <w:hideMark/>
          </w:tcPr>
          <w:p w14:paraId="176ABDEB" w14:textId="77777777" w:rsidR="007F572B" w:rsidRPr="00751517" w:rsidRDefault="007F572B" w:rsidP="000A546D">
            <w:pPr>
              <w:cnfStyle w:val="100000000000" w:firstRow="1" w:lastRow="0" w:firstColumn="0" w:lastColumn="0" w:oddVBand="0" w:evenVBand="0" w:oddHBand="0" w:evenHBand="0" w:firstRowFirstColumn="0" w:firstRowLastColumn="0" w:lastRowFirstColumn="0" w:lastRowLastColumn="0"/>
              <w:rPr>
                <w:sz w:val="16"/>
                <w:szCs w:val="16"/>
              </w:rPr>
            </w:pPr>
            <w:r w:rsidRPr="00751517">
              <w:rPr>
                <w:sz w:val="16"/>
                <w:szCs w:val="16"/>
              </w:rPr>
              <w:t>Total score</w:t>
            </w:r>
          </w:p>
        </w:tc>
        <w:tc>
          <w:tcPr>
            <w:tcW w:w="0" w:type="auto"/>
            <w:tcBorders>
              <w:top w:val="single" w:sz="4" w:space="0" w:color="auto"/>
              <w:bottom w:val="nil"/>
            </w:tcBorders>
            <w:shd w:val="clear" w:color="auto" w:fill="auto"/>
            <w:hideMark/>
          </w:tcPr>
          <w:p w14:paraId="7504A48E" w14:textId="77777777" w:rsidR="007F572B" w:rsidRPr="00751517" w:rsidRDefault="007F572B" w:rsidP="000A546D">
            <w:pPr>
              <w:cnfStyle w:val="100000000000" w:firstRow="1" w:lastRow="0" w:firstColumn="0" w:lastColumn="0" w:oddVBand="0" w:evenVBand="0" w:oddHBand="0" w:evenHBand="0" w:firstRowFirstColumn="0" w:firstRowLastColumn="0" w:lastRowFirstColumn="0" w:lastRowLastColumn="0"/>
              <w:rPr>
                <w:sz w:val="16"/>
                <w:szCs w:val="16"/>
              </w:rPr>
            </w:pPr>
            <w:r w:rsidRPr="00751517">
              <w:rPr>
                <w:sz w:val="16"/>
                <w:szCs w:val="16"/>
              </w:rPr>
              <w:t>Risk of bias</w:t>
            </w:r>
          </w:p>
        </w:tc>
      </w:tr>
      <w:tr w:rsidR="00751517" w:rsidRPr="00751517" w14:paraId="31E4790B" w14:textId="77777777" w:rsidTr="00EE4A05">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1705" w:type="dxa"/>
            <w:tcBorders>
              <w:top w:val="nil"/>
              <w:bottom w:val="single" w:sz="4" w:space="0" w:color="auto"/>
            </w:tcBorders>
            <w:shd w:val="clear" w:color="auto" w:fill="auto"/>
            <w:hideMark/>
          </w:tcPr>
          <w:p w14:paraId="32D114F2" w14:textId="77777777" w:rsidR="007F572B" w:rsidRPr="00751517" w:rsidRDefault="007F572B" w:rsidP="000A546D">
            <w:pPr>
              <w:rPr>
                <w:sz w:val="16"/>
                <w:szCs w:val="16"/>
              </w:rPr>
            </w:pPr>
          </w:p>
        </w:tc>
        <w:tc>
          <w:tcPr>
            <w:tcW w:w="530" w:type="dxa"/>
            <w:tcBorders>
              <w:top w:val="nil"/>
              <w:bottom w:val="single" w:sz="4" w:space="0" w:color="auto"/>
            </w:tcBorders>
            <w:shd w:val="clear" w:color="auto" w:fill="auto"/>
            <w:hideMark/>
          </w:tcPr>
          <w:p w14:paraId="1A1D63EE"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b/>
                <w:sz w:val="16"/>
                <w:szCs w:val="16"/>
              </w:rPr>
            </w:pPr>
          </w:p>
        </w:tc>
        <w:tc>
          <w:tcPr>
            <w:tcW w:w="0" w:type="auto"/>
            <w:tcBorders>
              <w:top w:val="nil"/>
              <w:bottom w:val="single" w:sz="4" w:space="0" w:color="auto"/>
            </w:tcBorders>
            <w:shd w:val="clear" w:color="auto" w:fill="auto"/>
            <w:hideMark/>
          </w:tcPr>
          <w:p w14:paraId="748F5708"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Representativeness of the exposed cohort</w:t>
            </w:r>
          </w:p>
        </w:tc>
        <w:tc>
          <w:tcPr>
            <w:tcW w:w="0" w:type="auto"/>
            <w:tcBorders>
              <w:top w:val="nil"/>
              <w:bottom w:val="single" w:sz="4" w:space="0" w:color="auto"/>
            </w:tcBorders>
            <w:shd w:val="clear" w:color="auto" w:fill="auto"/>
            <w:hideMark/>
          </w:tcPr>
          <w:p w14:paraId="3A0AC93D"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Selection of the non-exposed cohort</w:t>
            </w:r>
          </w:p>
        </w:tc>
        <w:tc>
          <w:tcPr>
            <w:tcW w:w="0" w:type="auto"/>
            <w:tcBorders>
              <w:top w:val="nil"/>
              <w:bottom w:val="single" w:sz="4" w:space="0" w:color="auto"/>
            </w:tcBorders>
            <w:shd w:val="clear" w:color="auto" w:fill="auto"/>
            <w:hideMark/>
          </w:tcPr>
          <w:p w14:paraId="4AD70266"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Ascertainment of exposure</w:t>
            </w:r>
          </w:p>
        </w:tc>
        <w:tc>
          <w:tcPr>
            <w:tcW w:w="0" w:type="auto"/>
            <w:tcBorders>
              <w:top w:val="nil"/>
              <w:bottom w:val="single" w:sz="4" w:space="0" w:color="auto"/>
            </w:tcBorders>
            <w:shd w:val="clear" w:color="auto" w:fill="auto"/>
            <w:hideMark/>
          </w:tcPr>
          <w:p w14:paraId="3583E9B5"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Demonstration that outcome of interest was not present at start of study</w:t>
            </w:r>
          </w:p>
        </w:tc>
        <w:tc>
          <w:tcPr>
            <w:tcW w:w="0" w:type="auto"/>
            <w:tcBorders>
              <w:top w:val="nil"/>
              <w:bottom w:val="single" w:sz="4" w:space="0" w:color="auto"/>
            </w:tcBorders>
            <w:shd w:val="clear" w:color="auto" w:fill="auto"/>
            <w:hideMark/>
          </w:tcPr>
          <w:p w14:paraId="20A998C0"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Comparability of cohorts on the basis of the design or analysis</w:t>
            </w:r>
          </w:p>
        </w:tc>
        <w:tc>
          <w:tcPr>
            <w:tcW w:w="0" w:type="auto"/>
            <w:tcBorders>
              <w:top w:val="nil"/>
              <w:bottom w:val="single" w:sz="4" w:space="0" w:color="auto"/>
            </w:tcBorders>
            <w:shd w:val="clear" w:color="auto" w:fill="auto"/>
            <w:hideMark/>
          </w:tcPr>
          <w:p w14:paraId="2555C8FB"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Assessment of outcome</w:t>
            </w:r>
          </w:p>
        </w:tc>
        <w:tc>
          <w:tcPr>
            <w:tcW w:w="0" w:type="auto"/>
            <w:tcBorders>
              <w:top w:val="nil"/>
              <w:bottom w:val="single" w:sz="4" w:space="0" w:color="auto"/>
            </w:tcBorders>
            <w:shd w:val="clear" w:color="auto" w:fill="auto"/>
            <w:hideMark/>
          </w:tcPr>
          <w:p w14:paraId="670C06BE"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Was follow-up long enough for outcomes to occur</w:t>
            </w:r>
          </w:p>
        </w:tc>
        <w:tc>
          <w:tcPr>
            <w:tcW w:w="0" w:type="auto"/>
            <w:tcBorders>
              <w:top w:val="nil"/>
              <w:bottom w:val="single" w:sz="4" w:space="0" w:color="auto"/>
            </w:tcBorders>
            <w:shd w:val="clear" w:color="auto" w:fill="auto"/>
            <w:hideMark/>
          </w:tcPr>
          <w:p w14:paraId="536BA4C1"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Adequacy of follow up of cohorts</w:t>
            </w:r>
          </w:p>
        </w:tc>
        <w:tc>
          <w:tcPr>
            <w:tcW w:w="0" w:type="auto"/>
            <w:tcBorders>
              <w:top w:val="nil"/>
              <w:bottom w:val="single" w:sz="4" w:space="0" w:color="auto"/>
            </w:tcBorders>
            <w:shd w:val="clear" w:color="auto" w:fill="auto"/>
            <w:hideMark/>
          </w:tcPr>
          <w:p w14:paraId="639C5202"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b/>
                <w:sz w:val="16"/>
                <w:szCs w:val="16"/>
              </w:rPr>
            </w:pPr>
          </w:p>
        </w:tc>
        <w:tc>
          <w:tcPr>
            <w:tcW w:w="0" w:type="auto"/>
            <w:tcBorders>
              <w:top w:val="nil"/>
              <w:bottom w:val="single" w:sz="4" w:space="0" w:color="auto"/>
            </w:tcBorders>
            <w:shd w:val="clear" w:color="auto" w:fill="auto"/>
            <w:hideMark/>
          </w:tcPr>
          <w:p w14:paraId="7F030504"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b/>
                <w:sz w:val="16"/>
                <w:szCs w:val="16"/>
              </w:rPr>
            </w:pPr>
          </w:p>
        </w:tc>
      </w:tr>
      <w:tr w:rsidR="00751517" w:rsidRPr="00751517" w14:paraId="143B576B" w14:textId="77777777" w:rsidTr="00A17766">
        <w:trPr>
          <w:trHeight w:val="87"/>
        </w:trPr>
        <w:tc>
          <w:tcPr>
            <w:cnfStyle w:val="001000000000" w:firstRow="0" w:lastRow="0" w:firstColumn="1" w:lastColumn="0" w:oddVBand="0" w:evenVBand="0" w:oddHBand="0" w:evenHBand="0" w:firstRowFirstColumn="0" w:firstRowLastColumn="0" w:lastRowFirstColumn="0" w:lastRowLastColumn="0"/>
            <w:tcW w:w="1705" w:type="dxa"/>
            <w:tcBorders>
              <w:top w:val="single" w:sz="4" w:space="0" w:color="auto"/>
            </w:tcBorders>
            <w:shd w:val="clear" w:color="auto" w:fill="F2F2F2" w:themeFill="background1" w:themeFillShade="F2"/>
            <w:vAlign w:val="center"/>
          </w:tcPr>
          <w:p w14:paraId="250467F3" w14:textId="718C52B7" w:rsidR="007F572B" w:rsidRPr="00751517" w:rsidRDefault="007F572B" w:rsidP="000A546D">
            <w:pPr>
              <w:rPr>
                <w:b w:val="0"/>
                <w:sz w:val="16"/>
                <w:szCs w:val="16"/>
              </w:rPr>
            </w:pPr>
            <w:r w:rsidRPr="00751517">
              <w:rPr>
                <w:b w:val="0"/>
                <w:sz w:val="16"/>
                <w:szCs w:val="16"/>
              </w:rPr>
              <w:t xml:space="preserve">Everatt </w:t>
            </w:r>
            <w:r w:rsidRPr="00751517">
              <w:rPr>
                <w:b w:val="0"/>
                <w:i/>
                <w:sz w:val="16"/>
                <w:szCs w:val="16"/>
              </w:rPr>
              <w:t>et al</w:t>
            </w:r>
            <w:r w:rsidRPr="00751517">
              <w:rPr>
                <w:b w:val="0"/>
                <w:sz w:val="16"/>
                <w:szCs w:val="16"/>
              </w:rPr>
              <w:t xml:space="preserve">. </w:t>
            </w:r>
            <w:r w:rsidR="00880B87" w:rsidRPr="00751517">
              <w:rPr>
                <w:b w:val="0"/>
                <w:sz w:val="16"/>
                <w:szCs w:val="16"/>
                <w:vertAlign w:val="superscript"/>
              </w:rPr>
              <w:t>6</w:t>
            </w:r>
          </w:p>
        </w:tc>
        <w:tc>
          <w:tcPr>
            <w:tcW w:w="530" w:type="dxa"/>
            <w:tcBorders>
              <w:top w:val="single" w:sz="4" w:space="0" w:color="auto"/>
            </w:tcBorders>
            <w:shd w:val="clear" w:color="auto" w:fill="F2F2F2" w:themeFill="background1" w:themeFillShade="F2"/>
            <w:vAlign w:val="center"/>
          </w:tcPr>
          <w:p w14:paraId="35149DA9"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2017</w:t>
            </w:r>
          </w:p>
        </w:tc>
        <w:tc>
          <w:tcPr>
            <w:tcW w:w="0" w:type="auto"/>
            <w:tcBorders>
              <w:top w:val="single" w:sz="4" w:space="0" w:color="auto"/>
            </w:tcBorders>
            <w:shd w:val="clear" w:color="auto" w:fill="F2F2F2" w:themeFill="background1" w:themeFillShade="F2"/>
            <w:vAlign w:val="center"/>
          </w:tcPr>
          <w:p w14:paraId="72F121B3"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tcBorders>
              <w:top w:val="single" w:sz="4" w:space="0" w:color="auto"/>
            </w:tcBorders>
            <w:shd w:val="clear" w:color="auto" w:fill="F2F2F2" w:themeFill="background1" w:themeFillShade="F2"/>
            <w:vAlign w:val="center"/>
          </w:tcPr>
          <w:p w14:paraId="27A6D0E8"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tcBorders>
              <w:top w:val="single" w:sz="4" w:space="0" w:color="auto"/>
            </w:tcBorders>
            <w:shd w:val="clear" w:color="auto" w:fill="F2F2F2" w:themeFill="background1" w:themeFillShade="F2"/>
            <w:vAlign w:val="center"/>
          </w:tcPr>
          <w:p w14:paraId="45A917F1"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tcBorders>
              <w:top w:val="single" w:sz="4" w:space="0" w:color="auto"/>
            </w:tcBorders>
            <w:shd w:val="clear" w:color="auto" w:fill="F2F2F2" w:themeFill="background1" w:themeFillShade="F2"/>
            <w:vAlign w:val="center"/>
          </w:tcPr>
          <w:p w14:paraId="03085338"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tcBorders>
              <w:top w:val="single" w:sz="4" w:space="0" w:color="auto"/>
            </w:tcBorders>
            <w:shd w:val="clear" w:color="auto" w:fill="F2F2F2" w:themeFill="background1" w:themeFillShade="F2"/>
            <w:vAlign w:val="center"/>
          </w:tcPr>
          <w:p w14:paraId="716D3693"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tcBorders>
              <w:top w:val="single" w:sz="4" w:space="0" w:color="auto"/>
            </w:tcBorders>
            <w:shd w:val="clear" w:color="auto" w:fill="F2F2F2" w:themeFill="background1" w:themeFillShade="F2"/>
            <w:vAlign w:val="center"/>
          </w:tcPr>
          <w:p w14:paraId="05D39E31"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tcBorders>
              <w:top w:val="single" w:sz="4" w:space="0" w:color="auto"/>
            </w:tcBorders>
            <w:shd w:val="clear" w:color="auto" w:fill="F2F2F2" w:themeFill="background1" w:themeFillShade="F2"/>
            <w:vAlign w:val="center"/>
          </w:tcPr>
          <w:p w14:paraId="226880DD"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tcBorders>
              <w:top w:val="single" w:sz="4" w:space="0" w:color="auto"/>
            </w:tcBorders>
            <w:shd w:val="clear" w:color="auto" w:fill="F2F2F2" w:themeFill="background1" w:themeFillShade="F2"/>
            <w:vAlign w:val="center"/>
          </w:tcPr>
          <w:p w14:paraId="1E246791"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tcBorders>
              <w:top w:val="single" w:sz="4" w:space="0" w:color="auto"/>
            </w:tcBorders>
            <w:shd w:val="clear" w:color="auto" w:fill="F2F2F2" w:themeFill="background1" w:themeFillShade="F2"/>
            <w:vAlign w:val="center"/>
          </w:tcPr>
          <w:p w14:paraId="75A5F1E0"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9</w:t>
            </w:r>
          </w:p>
        </w:tc>
        <w:tc>
          <w:tcPr>
            <w:tcW w:w="0" w:type="auto"/>
            <w:tcBorders>
              <w:top w:val="single" w:sz="4" w:space="0" w:color="auto"/>
            </w:tcBorders>
            <w:shd w:val="clear" w:color="auto" w:fill="F2F2F2" w:themeFill="background1" w:themeFillShade="F2"/>
            <w:vAlign w:val="center"/>
          </w:tcPr>
          <w:p w14:paraId="7A3D1429"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r w:rsidR="00751517" w:rsidRPr="00751517" w14:paraId="61A49E6B" w14:textId="77777777" w:rsidTr="00A17766">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1705" w:type="dxa"/>
            <w:shd w:val="clear" w:color="auto" w:fill="auto"/>
            <w:vAlign w:val="center"/>
            <w:hideMark/>
          </w:tcPr>
          <w:p w14:paraId="4395545A" w14:textId="2816A08F" w:rsidR="007F572B" w:rsidRPr="00751517" w:rsidRDefault="007F572B" w:rsidP="000A546D">
            <w:pPr>
              <w:rPr>
                <w:b w:val="0"/>
                <w:sz w:val="16"/>
                <w:szCs w:val="16"/>
              </w:rPr>
            </w:pPr>
            <w:r w:rsidRPr="00751517">
              <w:rPr>
                <w:b w:val="0"/>
                <w:sz w:val="16"/>
                <w:szCs w:val="16"/>
              </w:rPr>
              <w:t xml:space="preserve">Everatt </w:t>
            </w:r>
            <w:r w:rsidRPr="00751517">
              <w:rPr>
                <w:b w:val="0"/>
                <w:i/>
                <w:sz w:val="16"/>
                <w:szCs w:val="16"/>
              </w:rPr>
              <w:t>et al</w:t>
            </w:r>
            <w:r w:rsidRPr="00751517">
              <w:rPr>
                <w:b w:val="0"/>
                <w:sz w:val="16"/>
                <w:szCs w:val="16"/>
              </w:rPr>
              <w:t xml:space="preserve">. </w:t>
            </w:r>
            <w:r w:rsidR="00880B87" w:rsidRPr="00751517">
              <w:rPr>
                <w:b w:val="0"/>
                <w:sz w:val="16"/>
                <w:szCs w:val="16"/>
                <w:vertAlign w:val="superscript"/>
              </w:rPr>
              <w:t>7</w:t>
            </w:r>
          </w:p>
        </w:tc>
        <w:tc>
          <w:tcPr>
            <w:tcW w:w="530" w:type="dxa"/>
            <w:shd w:val="clear" w:color="auto" w:fill="auto"/>
            <w:vAlign w:val="center"/>
            <w:hideMark/>
          </w:tcPr>
          <w:p w14:paraId="52D1C82D"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2016</w:t>
            </w:r>
          </w:p>
        </w:tc>
        <w:tc>
          <w:tcPr>
            <w:tcW w:w="0" w:type="auto"/>
            <w:shd w:val="clear" w:color="auto" w:fill="auto"/>
            <w:vAlign w:val="center"/>
            <w:hideMark/>
          </w:tcPr>
          <w:p w14:paraId="54F94B20"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7AC3F039"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49E3C699"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4246BA37"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2E62B9A1"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1C7833AD"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4A6333B0"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5AC2B77C"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7B05F3FF"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9</w:t>
            </w:r>
          </w:p>
        </w:tc>
        <w:tc>
          <w:tcPr>
            <w:tcW w:w="0" w:type="auto"/>
            <w:shd w:val="clear" w:color="auto" w:fill="auto"/>
            <w:vAlign w:val="center"/>
            <w:hideMark/>
          </w:tcPr>
          <w:p w14:paraId="2E6E89AE"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Low</w:t>
            </w:r>
          </w:p>
        </w:tc>
      </w:tr>
      <w:tr w:rsidR="00751517" w:rsidRPr="00751517" w14:paraId="33C179B3" w14:textId="77777777" w:rsidTr="00A17766">
        <w:trPr>
          <w:trHeight w:val="107"/>
        </w:trPr>
        <w:tc>
          <w:tcPr>
            <w:cnfStyle w:val="001000000000" w:firstRow="0" w:lastRow="0" w:firstColumn="1" w:lastColumn="0" w:oddVBand="0" w:evenVBand="0" w:oddHBand="0" w:evenHBand="0" w:firstRowFirstColumn="0" w:firstRowLastColumn="0" w:lastRowFirstColumn="0" w:lastRowLastColumn="0"/>
            <w:tcW w:w="1705" w:type="dxa"/>
            <w:shd w:val="clear" w:color="auto" w:fill="F2F2F2" w:themeFill="background1" w:themeFillShade="F2"/>
            <w:vAlign w:val="center"/>
            <w:hideMark/>
          </w:tcPr>
          <w:p w14:paraId="035E5048" w14:textId="675DEF83" w:rsidR="00E63CA4" w:rsidRPr="00751517" w:rsidRDefault="007F572B" w:rsidP="000A546D">
            <w:pPr>
              <w:rPr>
                <w:bCs w:val="0"/>
                <w:sz w:val="16"/>
                <w:szCs w:val="16"/>
                <w:vertAlign w:val="superscript"/>
              </w:rPr>
            </w:pPr>
            <w:r w:rsidRPr="00751517">
              <w:rPr>
                <w:b w:val="0"/>
                <w:sz w:val="16"/>
                <w:szCs w:val="16"/>
              </w:rPr>
              <w:t xml:space="preserve">Hong </w:t>
            </w:r>
            <w:r w:rsidRPr="00751517">
              <w:rPr>
                <w:b w:val="0"/>
                <w:i/>
                <w:sz w:val="16"/>
                <w:szCs w:val="16"/>
              </w:rPr>
              <w:t>et al</w:t>
            </w:r>
            <w:r w:rsidRPr="00751517">
              <w:rPr>
                <w:b w:val="0"/>
                <w:sz w:val="16"/>
                <w:szCs w:val="16"/>
              </w:rPr>
              <w:t xml:space="preserve">. </w:t>
            </w:r>
            <w:r w:rsidR="00880B87" w:rsidRPr="00751517">
              <w:rPr>
                <w:b w:val="0"/>
                <w:sz w:val="16"/>
                <w:szCs w:val="16"/>
                <w:vertAlign w:val="superscript"/>
              </w:rPr>
              <w:t>8</w:t>
            </w:r>
          </w:p>
        </w:tc>
        <w:tc>
          <w:tcPr>
            <w:tcW w:w="530" w:type="dxa"/>
            <w:shd w:val="clear" w:color="auto" w:fill="F2F2F2" w:themeFill="background1" w:themeFillShade="F2"/>
            <w:vAlign w:val="center"/>
            <w:hideMark/>
          </w:tcPr>
          <w:p w14:paraId="543A92BA"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2016</w:t>
            </w:r>
          </w:p>
        </w:tc>
        <w:tc>
          <w:tcPr>
            <w:tcW w:w="0" w:type="auto"/>
            <w:shd w:val="clear" w:color="auto" w:fill="F2F2F2" w:themeFill="background1" w:themeFillShade="F2"/>
            <w:vAlign w:val="center"/>
            <w:hideMark/>
          </w:tcPr>
          <w:p w14:paraId="661BC8BA"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52F07BA2"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6EC3DD8D"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6B17530C"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p>
        </w:tc>
        <w:tc>
          <w:tcPr>
            <w:tcW w:w="0" w:type="auto"/>
            <w:shd w:val="clear" w:color="auto" w:fill="F2F2F2" w:themeFill="background1" w:themeFillShade="F2"/>
            <w:vAlign w:val="center"/>
            <w:hideMark/>
          </w:tcPr>
          <w:p w14:paraId="78D9D1B1"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574E6783"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75E6024D"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13F32B87"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72D98EB7"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8</w:t>
            </w:r>
          </w:p>
        </w:tc>
        <w:tc>
          <w:tcPr>
            <w:tcW w:w="0" w:type="auto"/>
            <w:shd w:val="clear" w:color="auto" w:fill="F2F2F2" w:themeFill="background1" w:themeFillShade="F2"/>
            <w:vAlign w:val="center"/>
            <w:hideMark/>
          </w:tcPr>
          <w:p w14:paraId="1F44F6EC"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r w:rsidR="00751517" w:rsidRPr="00751517" w14:paraId="2F506201" w14:textId="77777777" w:rsidTr="00A17766">
        <w:trPr>
          <w:cnfStyle w:val="000000100000" w:firstRow="0" w:lastRow="0" w:firstColumn="0" w:lastColumn="0" w:oddVBand="0" w:evenVBand="0" w:oddHBand="1" w:evenHBand="0" w:firstRowFirstColumn="0" w:firstRowLastColumn="0" w:lastRowFirstColumn="0" w:lastRowLastColumn="0"/>
          <w:trHeight w:val="78"/>
        </w:trPr>
        <w:tc>
          <w:tcPr>
            <w:cnfStyle w:val="001000000000" w:firstRow="0" w:lastRow="0" w:firstColumn="1" w:lastColumn="0" w:oddVBand="0" w:evenVBand="0" w:oddHBand="0" w:evenHBand="0" w:firstRowFirstColumn="0" w:firstRowLastColumn="0" w:lastRowFirstColumn="0" w:lastRowLastColumn="0"/>
            <w:tcW w:w="1705" w:type="dxa"/>
            <w:shd w:val="clear" w:color="auto" w:fill="auto"/>
            <w:vAlign w:val="center"/>
            <w:hideMark/>
          </w:tcPr>
          <w:p w14:paraId="2066AA30" w14:textId="5B384B29" w:rsidR="007F572B" w:rsidRPr="00751517" w:rsidRDefault="007F572B" w:rsidP="000A546D">
            <w:pPr>
              <w:rPr>
                <w:b w:val="0"/>
                <w:sz w:val="16"/>
                <w:szCs w:val="16"/>
              </w:rPr>
            </w:pPr>
            <w:r w:rsidRPr="00751517">
              <w:rPr>
                <w:b w:val="0"/>
                <w:sz w:val="16"/>
                <w:szCs w:val="16"/>
              </w:rPr>
              <w:t xml:space="preserve">Simonsen </w:t>
            </w:r>
            <w:r w:rsidRPr="00751517">
              <w:rPr>
                <w:b w:val="0"/>
                <w:i/>
                <w:sz w:val="16"/>
                <w:szCs w:val="16"/>
              </w:rPr>
              <w:t>et al</w:t>
            </w:r>
            <w:r w:rsidRPr="00751517">
              <w:rPr>
                <w:b w:val="0"/>
                <w:sz w:val="16"/>
                <w:szCs w:val="16"/>
              </w:rPr>
              <w:t xml:space="preserve">. </w:t>
            </w:r>
            <w:r w:rsidR="00880B87" w:rsidRPr="00751517">
              <w:rPr>
                <w:b w:val="0"/>
                <w:sz w:val="16"/>
                <w:szCs w:val="16"/>
                <w:vertAlign w:val="superscript"/>
              </w:rPr>
              <w:t>9</w:t>
            </w:r>
          </w:p>
        </w:tc>
        <w:tc>
          <w:tcPr>
            <w:tcW w:w="530" w:type="dxa"/>
            <w:shd w:val="clear" w:color="auto" w:fill="auto"/>
            <w:vAlign w:val="center"/>
            <w:hideMark/>
          </w:tcPr>
          <w:p w14:paraId="1D9BA4F8"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2014</w:t>
            </w:r>
          </w:p>
        </w:tc>
        <w:tc>
          <w:tcPr>
            <w:tcW w:w="0" w:type="auto"/>
            <w:shd w:val="clear" w:color="auto" w:fill="auto"/>
            <w:vAlign w:val="center"/>
            <w:hideMark/>
          </w:tcPr>
          <w:p w14:paraId="7714740A"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66B49B71"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39BC28F9"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027CBA05"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05F8F1F7"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3A674149"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264072F7"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1187360A"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0B30DBFA"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9</w:t>
            </w:r>
          </w:p>
        </w:tc>
        <w:tc>
          <w:tcPr>
            <w:tcW w:w="0" w:type="auto"/>
            <w:shd w:val="clear" w:color="auto" w:fill="auto"/>
            <w:vAlign w:val="center"/>
            <w:hideMark/>
          </w:tcPr>
          <w:p w14:paraId="6C73BE17"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Low</w:t>
            </w:r>
          </w:p>
        </w:tc>
      </w:tr>
      <w:tr w:rsidR="00751517" w:rsidRPr="00751517" w14:paraId="49C0FEB9" w14:textId="77777777" w:rsidTr="00A17766">
        <w:trPr>
          <w:trHeight w:val="78"/>
        </w:trPr>
        <w:tc>
          <w:tcPr>
            <w:cnfStyle w:val="001000000000" w:firstRow="0" w:lastRow="0" w:firstColumn="1" w:lastColumn="0" w:oddVBand="0" w:evenVBand="0" w:oddHBand="0" w:evenHBand="0" w:firstRowFirstColumn="0" w:firstRowLastColumn="0" w:lastRowFirstColumn="0" w:lastRowLastColumn="0"/>
            <w:tcW w:w="1705" w:type="dxa"/>
            <w:shd w:val="clear" w:color="auto" w:fill="F2F2F2" w:themeFill="background1" w:themeFillShade="F2"/>
            <w:vAlign w:val="center"/>
            <w:hideMark/>
          </w:tcPr>
          <w:p w14:paraId="39CC9EB3" w14:textId="5221E3C5" w:rsidR="007F572B" w:rsidRPr="00751517" w:rsidRDefault="007F572B" w:rsidP="000A546D">
            <w:pPr>
              <w:rPr>
                <w:b w:val="0"/>
                <w:sz w:val="16"/>
                <w:szCs w:val="16"/>
              </w:rPr>
            </w:pPr>
            <w:r w:rsidRPr="00751517">
              <w:rPr>
                <w:b w:val="0"/>
                <w:sz w:val="16"/>
                <w:szCs w:val="16"/>
              </w:rPr>
              <w:t xml:space="preserve">Kuo </w:t>
            </w:r>
            <w:r w:rsidRPr="00751517">
              <w:rPr>
                <w:b w:val="0"/>
                <w:i/>
                <w:sz w:val="16"/>
                <w:szCs w:val="16"/>
              </w:rPr>
              <w:t>et al</w:t>
            </w:r>
            <w:r w:rsidRPr="00751517">
              <w:rPr>
                <w:b w:val="0"/>
                <w:sz w:val="16"/>
                <w:szCs w:val="16"/>
              </w:rPr>
              <w:t xml:space="preserve">. </w:t>
            </w:r>
            <w:r w:rsidR="00880B87" w:rsidRPr="00751517">
              <w:rPr>
                <w:b w:val="0"/>
                <w:sz w:val="16"/>
                <w:szCs w:val="16"/>
                <w:vertAlign w:val="superscript"/>
              </w:rPr>
              <w:t>10</w:t>
            </w:r>
          </w:p>
        </w:tc>
        <w:tc>
          <w:tcPr>
            <w:tcW w:w="530" w:type="dxa"/>
            <w:shd w:val="clear" w:color="auto" w:fill="F2F2F2" w:themeFill="background1" w:themeFillShade="F2"/>
            <w:vAlign w:val="center"/>
            <w:hideMark/>
          </w:tcPr>
          <w:p w14:paraId="79F106CD"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2013</w:t>
            </w:r>
          </w:p>
        </w:tc>
        <w:tc>
          <w:tcPr>
            <w:tcW w:w="0" w:type="auto"/>
            <w:shd w:val="clear" w:color="auto" w:fill="F2F2F2" w:themeFill="background1" w:themeFillShade="F2"/>
            <w:vAlign w:val="center"/>
            <w:hideMark/>
          </w:tcPr>
          <w:p w14:paraId="2E9ED525"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1E63AADC"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709E7929"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0A9AFF6D"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7745B0DE"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479F1E4C"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3E5A27F2"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23BB3CB1"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61141A9B"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9</w:t>
            </w:r>
          </w:p>
        </w:tc>
        <w:tc>
          <w:tcPr>
            <w:tcW w:w="0" w:type="auto"/>
            <w:shd w:val="clear" w:color="auto" w:fill="F2F2F2" w:themeFill="background1" w:themeFillShade="F2"/>
            <w:vAlign w:val="center"/>
            <w:hideMark/>
          </w:tcPr>
          <w:p w14:paraId="5B4D9103"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r w:rsidR="00751517" w:rsidRPr="00751517" w14:paraId="737CBFE6" w14:textId="77777777" w:rsidTr="00A17766">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1705" w:type="dxa"/>
            <w:shd w:val="clear" w:color="auto" w:fill="auto"/>
            <w:vAlign w:val="center"/>
            <w:hideMark/>
          </w:tcPr>
          <w:p w14:paraId="0BF8E8DC" w14:textId="1A93477D" w:rsidR="00E63CA4" w:rsidRPr="00751517" w:rsidRDefault="007F572B" w:rsidP="000A546D">
            <w:pPr>
              <w:rPr>
                <w:bCs w:val="0"/>
                <w:sz w:val="16"/>
                <w:szCs w:val="16"/>
                <w:vertAlign w:val="superscript"/>
              </w:rPr>
            </w:pPr>
            <w:r w:rsidRPr="00751517">
              <w:rPr>
                <w:b w:val="0"/>
                <w:sz w:val="16"/>
                <w:szCs w:val="16"/>
              </w:rPr>
              <w:t xml:space="preserve">Bae </w:t>
            </w:r>
            <w:r w:rsidRPr="00751517">
              <w:rPr>
                <w:b w:val="0"/>
                <w:i/>
                <w:sz w:val="16"/>
                <w:szCs w:val="16"/>
              </w:rPr>
              <w:t>et al</w:t>
            </w:r>
            <w:r w:rsidRPr="00751517">
              <w:rPr>
                <w:b w:val="0"/>
                <w:sz w:val="16"/>
                <w:szCs w:val="16"/>
              </w:rPr>
              <w:t xml:space="preserve">. </w:t>
            </w:r>
            <w:r w:rsidR="00880B87" w:rsidRPr="00751517">
              <w:rPr>
                <w:b w:val="0"/>
                <w:sz w:val="16"/>
                <w:szCs w:val="16"/>
                <w:vertAlign w:val="superscript"/>
              </w:rPr>
              <w:t>1</w:t>
            </w:r>
            <w:r w:rsidR="00E63CA4" w:rsidRPr="00751517">
              <w:rPr>
                <w:b w:val="0"/>
                <w:sz w:val="16"/>
                <w:szCs w:val="16"/>
                <w:vertAlign w:val="superscript"/>
              </w:rPr>
              <w:t>1</w:t>
            </w:r>
          </w:p>
        </w:tc>
        <w:tc>
          <w:tcPr>
            <w:tcW w:w="530" w:type="dxa"/>
            <w:shd w:val="clear" w:color="auto" w:fill="auto"/>
            <w:vAlign w:val="center"/>
            <w:hideMark/>
          </w:tcPr>
          <w:p w14:paraId="6709F7BE"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2013</w:t>
            </w:r>
          </w:p>
        </w:tc>
        <w:tc>
          <w:tcPr>
            <w:tcW w:w="0" w:type="auto"/>
            <w:shd w:val="clear" w:color="auto" w:fill="auto"/>
            <w:vAlign w:val="center"/>
            <w:hideMark/>
          </w:tcPr>
          <w:p w14:paraId="04721A3B"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2864F39F"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43E2D85A"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7092DA5F"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4CD05B02"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7040362A"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6A6ACC50"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1E2CF800"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3E32D0CC"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9</w:t>
            </w:r>
          </w:p>
        </w:tc>
        <w:tc>
          <w:tcPr>
            <w:tcW w:w="0" w:type="auto"/>
            <w:shd w:val="clear" w:color="auto" w:fill="auto"/>
            <w:vAlign w:val="center"/>
            <w:hideMark/>
          </w:tcPr>
          <w:p w14:paraId="3E80EFCF"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Low</w:t>
            </w:r>
          </w:p>
        </w:tc>
      </w:tr>
      <w:tr w:rsidR="00751517" w:rsidRPr="00751517" w14:paraId="7F52AAD8" w14:textId="77777777" w:rsidTr="00A17766">
        <w:trPr>
          <w:trHeight w:val="198"/>
        </w:trPr>
        <w:tc>
          <w:tcPr>
            <w:cnfStyle w:val="001000000000" w:firstRow="0" w:lastRow="0" w:firstColumn="1" w:lastColumn="0" w:oddVBand="0" w:evenVBand="0" w:oddHBand="0" w:evenHBand="0" w:firstRowFirstColumn="0" w:firstRowLastColumn="0" w:lastRowFirstColumn="0" w:lastRowLastColumn="0"/>
            <w:tcW w:w="1705" w:type="dxa"/>
            <w:shd w:val="clear" w:color="auto" w:fill="F2F2F2" w:themeFill="background1" w:themeFillShade="F2"/>
            <w:vAlign w:val="center"/>
            <w:hideMark/>
          </w:tcPr>
          <w:p w14:paraId="13DAC362" w14:textId="31575FA2" w:rsidR="007F572B" w:rsidRPr="00751517" w:rsidRDefault="007F572B" w:rsidP="000A546D">
            <w:pPr>
              <w:rPr>
                <w:b w:val="0"/>
                <w:sz w:val="16"/>
                <w:szCs w:val="16"/>
              </w:rPr>
            </w:pPr>
            <w:r w:rsidRPr="00751517">
              <w:rPr>
                <w:b w:val="0"/>
                <w:sz w:val="16"/>
                <w:szCs w:val="16"/>
              </w:rPr>
              <w:t xml:space="preserve">Shiels </w:t>
            </w:r>
            <w:r w:rsidRPr="00751517">
              <w:rPr>
                <w:b w:val="0"/>
                <w:i/>
                <w:sz w:val="16"/>
                <w:szCs w:val="16"/>
              </w:rPr>
              <w:t>et al</w:t>
            </w:r>
            <w:r w:rsidRPr="00751517">
              <w:rPr>
                <w:b w:val="0"/>
                <w:sz w:val="16"/>
                <w:szCs w:val="16"/>
              </w:rPr>
              <w:t xml:space="preserve">. </w:t>
            </w:r>
            <w:r w:rsidR="00880B87" w:rsidRPr="00751517">
              <w:rPr>
                <w:b w:val="0"/>
                <w:sz w:val="16"/>
                <w:szCs w:val="16"/>
                <w:vertAlign w:val="superscript"/>
              </w:rPr>
              <w:t>12</w:t>
            </w:r>
          </w:p>
        </w:tc>
        <w:tc>
          <w:tcPr>
            <w:tcW w:w="530" w:type="dxa"/>
            <w:shd w:val="clear" w:color="auto" w:fill="F2F2F2" w:themeFill="background1" w:themeFillShade="F2"/>
            <w:vAlign w:val="center"/>
            <w:hideMark/>
          </w:tcPr>
          <w:p w14:paraId="4A863E93"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2011</w:t>
            </w:r>
          </w:p>
        </w:tc>
        <w:tc>
          <w:tcPr>
            <w:tcW w:w="0" w:type="auto"/>
            <w:shd w:val="clear" w:color="auto" w:fill="F2F2F2" w:themeFill="background1" w:themeFillShade="F2"/>
            <w:vAlign w:val="center"/>
            <w:hideMark/>
          </w:tcPr>
          <w:p w14:paraId="1B1B5B2E"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0385BC05"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3C8ACA28"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337A3F2B"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73D617E7"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775FFD77"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388BA482"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6032E6D1"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1BCDC6BB"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9</w:t>
            </w:r>
          </w:p>
        </w:tc>
        <w:tc>
          <w:tcPr>
            <w:tcW w:w="0" w:type="auto"/>
            <w:shd w:val="clear" w:color="auto" w:fill="F2F2F2" w:themeFill="background1" w:themeFillShade="F2"/>
            <w:vAlign w:val="center"/>
            <w:hideMark/>
          </w:tcPr>
          <w:p w14:paraId="404DAF80"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r w:rsidR="00751517" w:rsidRPr="00751517" w14:paraId="2A372B3D" w14:textId="77777777" w:rsidTr="00A17766">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1705" w:type="dxa"/>
            <w:shd w:val="clear" w:color="auto" w:fill="auto"/>
            <w:vAlign w:val="center"/>
            <w:hideMark/>
          </w:tcPr>
          <w:p w14:paraId="21712F82" w14:textId="641A8315" w:rsidR="007F572B" w:rsidRPr="00751517" w:rsidRDefault="007F572B" w:rsidP="000A546D">
            <w:pPr>
              <w:rPr>
                <w:b w:val="0"/>
                <w:sz w:val="16"/>
                <w:szCs w:val="16"/>
              </w:rPr>
            </w:pPr>
            <w:r w:rsidRPr="00751517">
              <w:rPr>
                <w:b w:val="0"/>
                <w:sz w:val="16"/>
                <w:szCs w:val="16"/>
              </w:rPr>
              <w:t xml:space="preserve">Fan </w:t>
            </w:r>
            <w:r w:rsidRPr="00751517">
              <w:rPr>
                <w:b w:val="0"/>
                <w:i/>
                <w:sz w:val="16"/>
                <w:szCs w:val="16"/>
              </w:rPr>
              <w:t>et al</w:t>
            </w:r>
            <w:r w:rsidRPr="00751517">
              <w:rPr>
                <w:b w:val="0"/>
                <w:sz w:val="16"/>
                <w:szCs w:val="16"/>
              </w:rPr>
              <w:t xml:space="preserve">. </w:t>
            </w:r>
            <w:r w:rsidR="00880B87" w:rsidRPr="00751517">
              <w:rPr>
                <w:b w:val="0"/>
                <w:sz w:val="16"/>
                <w:szCs w:val="16"/>
                <w:vertAlign w:val="superscript"/>
              </w:rPr>
              <w:t>13</w:t>
            </w:r>
          </w:p>
        </w:tc>
        <w:tc>
          <w:tcPr>
            <w:tcW w:w="530" w:type="dxa"/>
            <w:shd w:val="clear" w:color="auto" w:fill="auto"/>
            <w:vAlign w:val="center"/>
            <w:hideMark/>
          </w:tcPr>
          <w:p w14:paraId="0E385EA1"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2011</w:t>
            </w:r>
          </w:p>
        </w:tc>
        <w:tc>
          <w:tcPr>
            <w:tcW w:w="0" w:type="auto"/>
            <w:shd w:val="clear" w:color="auto" w:fill="auto"/>
            <w:vAlign w:val="center"/>
            <w:hideMark/>
          </w:tcPr>
          <w:p w14:paraId="2392F625"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p>
        </w:tc>
        <w:tc>
          <w:tcPr>
            <w:tcW w:w="0" w:type="auto"/>
            <w:shd w:val="clear" w:color="auto" w:fill="auto"/>
            <w:vAlign w:val="center"/>
            <w:hideMark/>
          </w:tcPr>
          <w:p w14:paraId="57F9B0FF"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p>
        </w:tc>
        <w:tc>
          <w:tcPr>
            <w:tcW w:w="0" w:type="auto"/>
            <w:shd w:val="clear" w:color="auto" w:fill="auto"/>
            <w:vAlign w:val="center"/>
            <w:hideMark/>
          </w:tcPr>
          <w:p w14:paraId="21081263"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4DB61B15"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p>
        </w:tc>
        <w:tc>
          <w:tcPr>
            <w:tcW w:w="0" w:type="auto"/>
            <w:shd w:val="clear" w:color="auto" w:fill="auto"/>
            <w:vAlign w:val="center"/>
            <w:hideMark/>
          </w:tcPr>
          <w:p w14:paraId="5E39DA88"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6C816E71"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3C76D97D"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368274BD"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p>
        </w:tc>
        <w:tc>
          <w:tcPr>
            <w:tcW w:w="0" w:type="auto"/>
            <w:shd w:val="clear" w:color="auto" w:fill="auto"/>
            <w:vAlign w:val="center"/>
            <w:hideMark/>
          </w:tcPr>
          <w:p w14:paraId="45C558D1"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5</w:t>
            </w:r>
          </w:p>
        </w:tc>
        <w:tc>
          <w:tcPr>
            <w:tcW w:w="0" w:type="auto"/>
            <w:shd w:val="clear" w:color="auto" w:fill="auto"/>
            <w:vAlign w:val="center"/>
            <w:hideMark/>
          </w:tcPr>
          <w:p w14:paraId="3EED21D1"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High</w:t>
            </w:r>
          </w:p>
        </w:tc>
      </w:tr>
      <w:tr w:rsidR="00751517" w:rsidRPr="00751517" w14:paraId="3632CA9A" w14:textId="77777777" w:rsidTr="00A17766">
        <w:trPr>
          <w:trHeight w:val="116"/>
        </w:trPr>
        <w:tc>
          <w:tcPr>
            <w:cnfStyle w:val="001000000000" w:firstRow="0" w:lastRow="0" w:firstColumn="1" w:lastColumn="0" w:oddVBand="0" w:evenVBand="0" w:oddHBand="0" w:evenHBand="0" w:firstRowFirstColumn="0" w:firstRowLastColumn="0" w:lastRowFirstColumn="0" w:lastRowLastColumn="0"/>
            <w:tcW w:w="1705" w:type="dxa"/>
            <w:shd w:val="clear" w:color="auto" w:fill="F2F2F2" w:themeFill="background1" w:themeFillShade="F2"/>
            <w:vAlign w:val="center"/>
            <w:hideMark/>
          </w:tcPr>
          <w:p w14:paraId="2182949C" w14:textId="00A990CE" w:rsidR="007F572B" w:rsidRPr="00751517" w:rsidRDefault="007F572B" w:rsidP="000A546D">
            <w:pPr>
              <w:rPr>
                <w:b w:val="0"/>
                <w:sz w:val="16"/>
                <w:szCs w:val="16"/>
              </w:rPr>
            </w:pPr>
            <w:r w:rsidRPr="00751517">
              <w:rPr>
                <w:b w:val="0"/>
                <w:sz w:val="16"/>
                <w:szCs w:val="16"/>
              </w:rPr>
              <w:t xml:space="preserve">Yu </w:t>
            </w:r>
            <w:r w:rsidRPr="00751517">
              <w:rPr>
                <w:b w:val="0"/>
                <w:i/>
                <w:sz w:val="16"/>
                <w:szCs w:val="16"/>
              </w:rPr>
              <w:t>et al</w:t>
            </w:r>
            <w:r w:rsidRPr="00751517">
              <w:rPr>
                <w:b w:val="0"/>
                <w:sz w:val="16"/>
                <w:szCs w:val="16"/>
              </w:rPr>
              <w:t xml:space="preserve">. </w:t>
            </w:r>
            <w:r w:rsidR="00880B87" w:rsidRPr="00751517">
              <w:rPr>
                <w:b w:val="0"/>
                <w:sz w:val="16"/>
                <w:szCs w:val="16"/>
                <w:vertAlign w:val="superscript"/>
              </w:rPr>
              <w:t>14</w:t>
            </w:r>
          </w:p>
        </w:tc>
        <w:tc>
          <w:tcPr>
            <w:tcW w:w="530" w:type="dxa"/>
            <w:shd w:val="clear" w:color="auto" w:fill="F2F2F2" w:themeFill="background1" w:themeFillShade="F2"/>
            <w:vAlign w:val="center"/>
            <w:hideMark/>
          </w:tcPr>
          <w:p w14:paraId="298BE928"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2011</w:t>
            </w:r>
          </w:p>
        </w:tc>
        <w:tc>
          <w:tcPr>
            <w:tcW w:w="0" w:type="auto"/>
            <w:shd w:val="clear" w:color="auto" w:fill="F2F2F2" w:themeFill="background1" w:themeFillShade="F2"/>
            <w:vAlign w:val="center"/>
            <w:hideMark/>
          </w:tcPr>
          <w:p w14:paraId="777C7E1E"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7DFF35E3"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42C3425F"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57D6088F"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p>
        </w:tc>
        <w:tc>
          <w:tcPr>
            <w:tcW w:w="0" w:type="auto"/>
            <w:shd w:val="clear" w:color="auto" w:fill="F2F2F2" w:themeFill="background1" w:themeFillShade="F2"/>
            <w:vAlign w:val="center"/>
            <w:hideMark/>
          </w:tcPr>
          <w:p w14:paraId="49132BD1"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7F84D0E8"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254F4846"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6D945FCC"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702C020D"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8</w:t>
            </w:r>
          </w:p>
        </w:tc>
        <w:tc>
          <w:tcPr>
            <w:tcW w:w="0" w:type="auto"/>
            <w:shd w:val="clear" w:color="auto" w:fill="F2F2F2" w:themeFill="background1" w:themeFillShade="F2"/>
            <w:vAlign w:val="center"/>
            <w:hideMark/>
          </w:tcPr>
          <w:p w14:paraId="6357B11E"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r w:rsidR="00751517" w:rsidRPr="00751517" w14:paraId="75244D29" w14:textId="77777777" w:rsidTr="00A17766">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05" w:type="dxa"/>
            <w:shd w:val="clear" w:color="auto" w:fill="auto"/>
            <w:vAlign w:val="center"/>
            <w:hideMark/>
          </w:tcPr>
          <w:p w14:paraId="559355B4" w14:textId="6BA2CC28" w:rsidR="007F572B" w:rsidRPr="00751517" w:rsidRDefault="007F572B" w:rsidP="000A546D">
            <w:pPr>
              <w:rPr>
                <w:b w:val="0"/>
                <w:sz w:val="16"/>
                <w:szCs w:val="16"/>
              </w:rPr>
            </w:pPr>
            <w:r w:rsidRPr="00751517">
              <w:rPr>
                <w:b w:val="0"/>
                <w:sz w:val="16"/>
                <w:szCs w:val="16"/>
              </w:rPr>
              <w:t xml:space="preserve">Littman </w:t>
            </w:r>
            <w:r w:rsidRPr="00751517">
              <w:rPr>
                <w:b w:val="0"/>
                <w:i/>
                <w:sz w:val="16"/>
                <w:szCs w:val="16"/>
              </w:rPr>
              <w:t>et al</w:t>
            </w:r>
            <w:r w:rsidRPr="00751517">
              <w:rPr>
                <w:b w:val="0"/>
                <w:sz w:val="16"/>
                <w:szCs w:val="16"/>
              </w:rPr>
              <w:t xml:space="preserve">. </w:t>
            </w:r>
            <w:r w:rsidR="00880B87" w:rsidRPr="00751517">
              <w:rPr>
                <w:b w:val="0"/>
                <w:sz w:val="16"/>
                <w:szCs w:val="16"/>
                <w:vertAlign w:val="superscript"/>
              </w:rPr>
              <w:t>15</w:t>
            </w:r>
          </w:p>
        </w:tc>
        <w:tc>
          <w:tcPr>
            <w:tcW w:w="530" w:type="dxa"/>
            <w:shd w:val="clear" w:color="auto" w:fill="auto"/>
            <w:vAlign w:val="center"/>
            <w:hideMark/>
          </w:tcPr>
          <w:p w14:paraId="104BB97A"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2004</w:t>
            </w:r>
          </w:p>
        </w:tc>
        <w:tc>
          <w:tcPr>
            <w:tcW w:w="0" w:type="auto"/>
            <w:shd w:val="clear" w:color="auto" w:fill="auto"/>
            <w:vAlign w:val="center"/>
            <w:hideMark/>
          </w:tcPr>
          <w:p w14:paraId="4417440D"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4B9A928B"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03F4C6F3"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608113B2"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52DD6F13"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13FB1CD3"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238D73DD"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04A2BB62"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0" w:type="auto"/>
            <w:shd w:val="clear" w:color="auto" w:fill="auto"/>
            <w:vAlign w:val="center"/>
            <w:hideMark/>
          </w:tcPr>
          <w:p w14:paraId="71FB46C3"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8</w:t>
            </w:r>
          </w:p>
        </w:tc>
        <w:tc>
          <w:tcPr>
            <w:tcW w:w="0" w:type="auto"/>
            <w:shd w:val="clear" w:color="auto" w:fill="auto"/>
            <w:vAlign w:val="center"/>
            <w:hideMark/>
          </w:tcPr>
          <w:p w14:paraId="4FD68E77" w14:textId="77777777" w:rsidR="007F572B" w:rsidRPr="00751517" w:rsidRDefault="007F572B" w:rsidP="000A546D">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Low</w:t>
            </w:r>
          </w:p>
        </w:tc>
      </w:tr>
      <w:tr w:rsidR="00751517" w:rsidRPr="00751517" w14:paraId="546ECD16" w14:textId="77777777" w:rsidTr="00A17766">
        <w:trPr>
          <w:trHeight w:val="189"/>
        </w:trPr>
        <w:tc>
          <w:tcPr>
            <w:cnfStyle w:val="001000000000" w:firstRow="0" w:lastRow="0" w:firstColumn="1" w:lastColumn="0" w:oddVBand="0" w:evenVBand="0" w:oddHBand="0" w:evenHBand="0" w:firstRowFirstColumn="0" w:firstRowLastColumn="0" w:lastRowFirstColumn="0" w:lastRowLastColumn="0"/>
            <w:tcW w:w="1705" w:type="dxa"/>
            <w:shd w:val="clear" w:color="auto" w:fill="F2F2F2" w:themeFill="background1" w:themeFillShade="F2"/>
            <w:vAlign w:val="center"/>
            <w:hideMark/>
          </w:tcPr>
          <w:p w14:paraId="0CB1073F" w14:textId="42C44BE6" w:rsidR="007F572B" w:rsidRPr="00751517" w:rsidRDefault="007F572B" w:rsidP="000A546D">
            <w:pPr>
              <w:rPr>
                <w:bCs w:val="0"/>
                <w:sz w:val="16"/>
                <w:szCs w:val="16"/>
              </w:rPr>
            </w:pPr>
            <w:r w:rsidRPr="00751517">
              <w:rPr>
                <w:b w:val="0"/>
                <w:sz w:val="16"/>
                <w:szCs w:val="16"/>
              </w:rPr>
              <w:t xml:space="preserve">Askling and Ekbom </w:t>
            </w:r>
            <w:r w:rsidR="00880B87" w:rsidRPr="00751517">
              <w:rPr>
                <w:b w:val="0"/>
                <w:sz w:val="16"/>
                <w:szCs w:val="16"/>
                <w:vertAlign w:val="superscript"/>
              </w:rPr>
              <w:t>16</w:t>
            </w:r>
          </w:p>
        </w:tc>
        <w:tc>
          <w:tcPr>
            <w:tcW w:w="530" w:type="dxa"/>
            <w:shd w:val="clear" w:color="auto" w:fill="F2F2F2" w:themeFill="background1" w:themeFillShade="F2"/>
            <w:vAlign w:val="center"/>
            <w:hideMark/>
          </w:tcPr>
          <w:p w14:paraId="7E6FBE58"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2001</w:t>
            </w:r>
          </w:p>
        </w:tc>
        <w:tc>
          <w:tcPr>
            <w:tcW w:w="0" w:type="auto"/>
            <w:shd w:val="clear" w:color="auto" w:fill="F2F2F2" w:themeFill="background1" w:themeFillShade="F2"/>
            <w:vAlign w:val="center"/>
            <w:hideMark/>
          </w:tcPr>
          <w:p w14:paraId="1FE63A98"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5E62A02D"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08A7B8B7"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2565FA35"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p>
        </w:tc>
        <w:tc>
          <w:tcPr>
            <w:tcW w:w="0" w:type="auto"/>
            <w:shd w:val="clear" w:color="auto" w:fill="F2F2F2" w:themeFill="background1" w:themeFillShade="F2"/>
            <w:vAlign w:val="center"/>
            <w:hideMark/>
          </w:tcPr>
          <w:p w14:paraId="543C7FCC"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2FFF85F5"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78C2E177"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67508DC9"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0" w:type="auto"/>
            <w:shd w:val="clear" w:color="auto" w:fill="F2F2F2" w:themeFill="background1" w:themeFillShade="F2"/>
            <w:vAlign w:val="center"/>
            <w:hideMark/>
          </w:tcPr>
          <w:p w14:paraId="185C4618"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8</w:t>
            </w:r>
          </w:p>
        </w:tc>
        <w:tc>
          <w:tcPr>
            <w:tcW w:w="0" w:type="auto"/>
            <w:shd w:val="clear" w:color="auto" w:fill="F2F2F2" w:themeFill="background1" w:themeFillShade="F2"/>
            <w:vAlign w:val="center"/>
            <w:hideMark/>
          </w:tcPr>
          <w:p w14:paraId="26F9B3AD" w14:textId="77777777" w:rsidR="007F572B" w:rsidRPr="00751517" w:rsidRDefault="007F572B" w:rsidP="000A546D">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bl>
    <w:p w14:paraId="3C889336" w14:textId="42BEADD4" w:rsidR="00571B36" w:rsidRPr="006022A6" w:rsidRDefault="00571B36" w:rsidP="00CF1E1A">
      <w:pPr>
        <w:rPr>
          <w:sz w:val="20"/>
          <w:szCs w:val="20"/>
        </w:rPr>
      </w:pPr>
      <w:r w:rsidRPr="00751517">
        <w:rPr>
          <w:sz w:val="20"/>
          <w:szCs w:val="20"/>
        </w:rPr>
        <w:t>Note: Studies awarded three or four stars for selection, two for comparability, and two or three for ascertainment of the outcome were defined to have low risk of bias. Medium risk of bias defined as those studies that rewarded two stars for selection, and one or two stars for comparability, and two or three for ascertainment of the outcome. Studies with zero or one stars for selection, or zero stars for comparability, or zero or one stars for ascertainment of the outcome were defined to have high risk of bias.</w:t>
      </w:r>
      <w:r w:rsidRPr="006022A6">
        <w:br w:type="page"/>
      </w:r>
    </w:p>
    <w:p w14:paraId="5E845E4D" w14:textId="52B1215C" w:rsidR="00571B36" w:rsidRPr="00751517" w:rsidRDefault="00571B36" w:rsidP="00CF1E1A">
      <w:pPr>
        <w:rPr>
          <w:rFonts w:eastAsia="Times New Roman"/>
          <w:b/>
          <w:szCs w:val="20"/>
          <w:shd w:val="clear" w:color="auto" w:fill="FFFFFF"/>
        </w:rPr>
      </w:pPr>
      <w:r w:rsidRPr="00751517">
        <w:rPr>
          <w:rFonts w:eastAsia="Times New Roman"/>
          <w:b/>
          <w:szCs w:val="20"/>
          <w:shd w:val="clear" w:color="auto" w:fill="FFFFFF"/>
        </w:rPr>
        <w:lastRenderedPageBreak/>
        <w:t xml:space="preserve">Table </w:t>
      </w:r>
      <w:r w:rsidR="00B57C7A" w:rsidRPr="00751517">
        <w:rPr>
          <w:rFonts w:eastAsia="Times New Roman"/>
          <w:b/>
          <w:szCs w:val="20"/>
          <w:shd w:val="clear" w:color="auto" w:fill="FFFFFF"/>
        </w:rPr>
        <w:t>S</w:t>
      </w:r>
      <w:r w:rsidR="00CF1E1A" w:rsidRPr="00751517">
        <w:rPr>
          <w:rFonts w:eastAsia="Times New Roman"/>
          <w:b/>
          <w:szCs w:val="20"/>
          <w:shd w:val="clear" w:color="auto" w:fill="FFFFFF"/>
        </w:rPr>
        <w:t>9</w:t>
      </w:r>
      <w:r w:rsidR="00356867" w:rsidRPr="00751517">
        <w:rPr>
          <w:rFonts w:eastAsia="Times New Roman"/>
          <w:b/>
          <w:szCs w:val="20"/>
          <w:shd w:val="clear" w:color="auto" w:fill="FFFFFF"/>
        </w:rPr>
        <w:t>.</w:t>
      </w:r>
      <w:r w:rsidRPr="00751517">
        <w:rPr>
          <w:rFonts w:eastAsia="Times New Roman"/>
          <w:b/>
          <w:szCs w:val="20"/>
          <w:shd w:val="clear" w:color="auto" w:fill="FFFFFF"/>
        </w:rPr>
        <w:t xml:space="preserve"> Newcastle-Ottawa Quality Assessment Scale for case-control studies</w:t>
      </w:r>
    </w:p>
    <w:tbl>
      <w:tblPr>
        <w:tblStyle w:val="PlainTable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1276"/>
        <w:gridCol w:w="1559"/>
        <w:gridCol w:w="850"/>
        <w:gridCol w:w="993"/>
        <w:gridCol w:w="1275"/>
        <w:gridCol w:w="1276"/>
        <w:gridCol w:w="1559"/>
        <w:gridCol w:w="1276"/>
        <w:gridCol w:w="851"/>
        <w:gridCol w:w="928"/>
      </w:tblGrid>
      <w:tr w:rsidR="00751517" w:rsidRPr="00751517" w14:paraId="4A9367CD" w14:textId="77777777" w:rsidTr="00A22213">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bottom w:val="nil"/>
            </w:tcBorders>
            <w:shd w:val="clear" w:color="auto" w:fill="auto"/>
            <w:hideMark/>
          </w:tcPr>
          <w:p w14:paraId="58AD3BC9" w14:textId="77777777" w:rsidR="00DA60BA" w:rsidRPr="00751517" w:rsidRDefault="00DA60BA" w:rsidP="000C4DCE">
            <w:pPr>
              <w:rPr>
                <w:sz w:val="16"/>
                <w:szCs w:val="16"/>
              </w:rPr>
            </w:pPr>
            <w:r w:rsidRPr="00751517">
              <w:rPr>
                <w:sz w:val="16"/>
                <w:szCs w:val="16"/>
              </w:rPr>
              <w:t>Author</w:t>
            </w:r>
          </w:p>
        </w:tc>
        <w:tc>
          <w:tcPr>
            <w:tcW w:w="709" w:type="dxa"/>
            <w:tcBorders>
              <w:top w:val="single" w:sz="4" w:space="0" w:color="auto"/>
              <w:bottom w:val="nil"/>
            </w:tcBorders>
            <w:shd w:val="clear" w:color="auto" w:fill="auto"/>
            <w:hideMark/>
          </w:tcPr>
          <w:p w14:paraId="08DB7905" w14:textId="77777777" w:rsidR="00DA60BA" w:rsidRPr="00751517" w:rsidRDefault="00DA60BA" w:rsidP="000C4DCE">
            <w:pPr>
              <w:cnfStyle w:val="100000000000" w:firstRow="1" w:lastRow="0" w:firstColumn="0" w:lastColumn="0" w:oddVBand="0" w:evenVBand="0" w:oddHBand="0" w:evenHBand="0" w:firstRowFirstColumn="0" w:firstRowLastColumn="0" w:lastRowFirstColumn="0" w:lastRowLastColumn="0"/>
              <w:rPr>
                <w:sz w:val="16"/>
                <w:szCs w:val="16"/>
              </w:rPr>
            </w:pPr>
            <w:r w:rsidRPr="00751517">
              <w:rPr>
                <w:sz w:val="16"/>
                <w:szCs w:val="16"/>
              </w:rPr>
              <w:t>Year</w:t>
            </w:r>
          </w:p>
        </w:tc>
        <w:tc>
          <w:tcPr>
            <w:tcW w:w="1276" w:type="dxa"/>
            <w:tcBorders>
              <w:top w:val="single" w:sz="4" w:space="0" w:color="auto"/>
              <w:bottom w:val="nil"/>
            </w:tcBorders>
            <w:shd w:val="clear" w:color="auto" w:fill="auto"/>
            <w:hideMark/>
          </w:tcPr>
          <w:p w14:paraId="66BE76FA" w14:textId="77777777" w:rsidR="00DA60BA" w:rsidRPr="00751517" w:rsidRDefault="00DA60BA" w:rsidP="000C4DCE">
            <w:pPr>
              <w:cnfStyle w:val="100000000000" w:firstRow="1" w:lastRow="0" w:firstColumn="0" w:lastColumn="0" w:oddVBand="0" w:evenVBand="0" w:oddHBand="0" w:evenHBand="0" w:firstRowFirstColumn="0" w:firstRowLastColumn="0" w:lastRowFirstColumn="0" w:lastRowLastColumn="0"/>
              <w:rPr>
                <w:sz w:val="16"/>
                <w:szCs w:val="16"/>
              </w:rPr>
            </w:pPr>
            <w:r w:rsidRPr="00751517">
              <w:rPr>
                <w:sz w:val="16"/>
                <w:szCs w:val="16"/>
              </w:rPr>
              <w:t>Selection</w:t>
            </w:r>
          </w:p>
        </w:tc>
        <w:tc>
          <w:tcPr>
            <w:tcW w:w="1559" w:type="dxa"/>
            <w:tcBorders>
              <w:top w:val="single" w:sz="4" w:space="0" w:color="auto"/>
              <w:bottom w:val="nil"/>
            </w:tcBorders>
            <w:shd w:val="clear" w:color="auto" w:fill="auto"/>
            <w:hideMark/>
          </w:tcPr>
          <w:p w14:paraId="33E73D92" w14:textId="77777777" w:rsidR="00DA60BA" w:rsidRPr="00751517" w:rsidRDefault="00DA60BA" w:rsidP="000C4DCE">
            <w:pPr>
              <w:cnfStyle w:val="100000000000" w:firstRow="1" w:lastRow="0" w:firstColumn="0" w:lastColumn="0" w:oddVBand="0" w:evenVBand="0" w:oddHBand="0" w:evenHBand="0" w:firstRowFirstColumn="0" w:firstRowLastColumn="0" w:lastRowFirstColumn="0" w:lastRowLastColumn="0"/>
              <w:rPr>
                <w:sz w:val="16"/>
                <w:szCs w:val="16"/>
              </w:rPr>
            </w:pPr>
          </w:p>
        </w:tc>
        <w:tc>
          <w:tcPr>
            <w:tcW w:w="850" w:type="dxa"/>
            <w:tcBorders>
              <w:top w:val="single" w:sz="4" w:space="0" w:color="auto"/>
              <w:bottom w:val="nil"/>
            </w:tcBorders>
            <w:shd w:val="clear" w:color="auto" w:fill="auto"/>
            <w:hideMark/>
          </w:tcPr>
          <w:p w14:paraId="4931E155" w14:textId="77777777" w:rsidR="00DA60BA" w:rsidRPr="00751517" w:rsidRDefault="00DA60BA" w:rsidP="000C4DCE">
            <w:pPr>
              <w:cnfStyle w:val="100000000000" w:firstRow="1" w:lastRow="0" w:firstColumn="0" w:lastColumn="0" w:oddVBand="0" w:evenVBand="0" w:oddHBand="0" w:evenHBand="0" w:firstRowFirstColumn="0" w:firstRowLastColumn="0" w:lastRowFirstColumn="0" w:lastRowLastColumn="0"/>
              <w:rPr>
                <w:sz w:val="16"/>
                <w:szCs w:val="16"/>
              </w:rPr>
            </w:pPr>
          </w:p>
        </w:tc>
        <w:tc>
          <w:tcPr>
            <w:tcW w:w="993" w:type="dxa"/>
            <w:tcBorders>
              <w:top w:val="single" w:sz="4" w:space="0" w:color="auto"/>
              <w:bottom w:val="nil"/>
            </w:tcBorders>
            <w:shd w:val="clear" w:color="auto" w:fill="auto"/>
            <w:hideMark/>
          </w:tcPr>
          <w:p w14:paraId="199E44CF" w14:textId="77777777" w:rsidR="00DA60BA" w:rsidRPr="00751517" w:rsidRDefault="00DA60BA" w:rsidP="000C4DCE">
            <w:pPr>
              <w:cnfStyle w:val="100000000000" w:firstRow="1" w:lastRow="0" w:firstColumn="0" w:lastColumn="0" w:oddVBand="0" w:evenVBand="0" w:oddHBand="0" w:evenHBand="0" w:firstRowFirstColumn="0" w:firstRowLastColumn="0" w:lastRowFirstColumn="0" w:lastRowLastColumn="0"/>
              <w:rPr>
                <w:sz w:val="16"/>
                <w:szCs w:val="16"/>
              </w:rPr>
            </w:pPr>
          </w:p>
        </w:tc>
        <w:tc>
          <w:tcPr>
            <w:tcW w:w="1275" w:type="dxa"/>
            <w:tcBorders>
              <w:top w:val="single" w:sz="4" w:space="0" w:color="auto"/>
              <w:bottom w:val="nil"/>
            </w:tcBorders>
            <w:shd w:val="clear" w:color="auto" w:fill="auto"/>
            <w:hideMark/>
          </w:tcPr>
          <w:p w14:paraId="67C28540" w14:textId="77777777" w:rsidR="00DA60BA" w:rsidRPr="00751517" w:rsidRDefault="00DA60BA" w:rsidP="000C4DCE">
            <w:pPr>
              <w:cnfStyle w:val="100000000000" w:firstRow="1" w:lastRow="0" w:firstColumn="0" w:lastColumn="0" w:oddVBand="0" w:evenVBand="0" w:oddHBand="0" w:evenHBand="0" w:firstRowFirstColumn="0" w:firstRowLastColumn="0" w:lastRowFirstColumn="0" w:lastRowLastColumn="0"/>
              <w:rPr>
                <w:sz w:val="16"/>
                <w:szCs w:val="16"/>
              </w:rPr>
            </w:pPr>
            <w:r w:rsidRPr="00751517">
              <w:rPr>
                <w:sz w:val="16"/>
                <w:szCs w:val="16"/>
              </w:rPr>
              <w:t>Comparability</w:t>
            </w:r>
          </w:p>
        </w:tc>
        <w:tc>
          <w:tcPr>
            <w:tcW w:w="1276" w:type="dxa"/>
            <w:tcBorders>
              <w:top w:val="single" w:sz="4" w:space="0" w:color="auto"/>
              <w:bottom w:val="nil"/>
            </w:tcBorders>
            <w:shd w:val="clear" w:color="auto" w:fill="auto"/>
            <w:hideMark/>
          </w:tcPr>
          <w:p w14:paraId="2C7ED01A" w14:textId="77777777" w:rsidR="00DA60BA" w:rsidRPr="00751517" w:rsidRDefault="00DA60BA" w:rsidP="000C4DCE">
            <w:pPr>
              <w:cnfStyle w:val="100000000000" w:firstRow="1" w:lastRow="0" w:firstColumn="0" w:lastColumn="0" w:oddVBand="0" w:evenVBand="0" w:oddHBand="0" w:evenHBand="0" w:firstRowFirstColumn="0" w:firstRowLastColumn="0" w:lastRowFirstColumn="0" w:lastRowLastColumn="0"/>
              <w:rPr>
                <w:sz w:val="16"/>
                <w:szCs w:val="16"/>
              </w:rPr>
            </w:pPr>
            <w:r w:rsidRPr="00751517">
              <w:rPr>
                <w:sz w:val="16"/>
                <w:szCs w:val="16"/>
              </w:rPr>
              <w:t>Exposure</w:t>
            </w:r>
          </w:p>
        </w:tc>
        <w:tc>
          <w:tcPr>
            <w:tcW w:w="1559" w:type="dxa"/>
            <w:tcBorders>
              <w:top w:val="single" w:sz="4" w:space="0" w:color="auto"/>
              <w:bottom w:val="nil"/>
            </w:tcBorders>
            <w:shd w:val="clear" w:color="auto" w:fill="auto"/>
            <w:hideMark/>
          </w:tcPr>
          <w:p w14:paraId="180245D9" w14:textId="77777777" w:rsidR="00DA60BA" w:rsidRPr="00751517" w:rsidRDefault="00DA60BA" w:rsidP="000C4DCE">
            <w:pPr>
              <w:cnfStyle w:val="100000000000" w:firstRow="1" w:lastRow="0" w:firstColumn="0" w:lastColumn="0" w:oddVBand="0" w:evenVBand="0" w:oddHBand="0" w:evenHBand="0" w:firstRowFirstColumn="0" w:firstRowLastColumn="0" w:lastRowFirstColumn="0" w:lastRowLastColumn="0"/>
              <w:rPr>
                <w:sz w:val="16"/>
                <w:szCs w:val="16"/>
              </w:rPr>
            </w:pPr>
          </w:p>
        </w:tc>
        <w:tc>
          <w:tcPr>
            <w:tcW w:w="1276" w:type="dxa"/>
            <w:tcBorders>
              <w:top w:val="single" w:sz="4" w:space="0" w:color="auto"/>
              <w:bottom w:val="nil"/>
            </w:tcBorders>
            <w:shd w:val="clear" w:color="auto" w:fill="auto"/>
            <w:hideMark/>
          </w:tcPr>
          <w:p w14:paraId="2A3E457D" w14:textId="77777777" w:rsidR="00DA60BA" w:rsidRPr="00751517" w:rsidRDefault="00DA60BA" w:rsidP="000C4DCE">
            <w:pPr>
              <w:cnfStyle w:val="100000000000" w:firstRow="1" w:lastRow="0" w:firstColumn="0" w:lastColumn="0" w:oddVBand="0" w:evenVBand="0" w:oddHBand="0" w:evenHBand="0" w:firstRowFirstColumn="0" w:firstRowLastColumn="0" w:lastRowFirstColumn="0" w:lastRowLastColumn="0"/>
              <w:rPr>
                <w:sz w:val="16"/>
                <w:szCs w:val="16"/>
              </w:rPr>
            </w:pPr>
          </w:p>
        </w:tc>
        <w:tc>
          <w:tcPr>
            <w:tcW w:w="851" w:type="dxa"/>
            <w:tcBorders>
              <w:top w:val="single" w:sz="4" w:space="0" w:color="auto"/>
              <w:bottom w:val="nil"/>
            </w:tcBorders>
            <w:shd w:val="clear" w:color="auto" w:fill="auto"/>
            <w:hideMark/>
          </w:tcPr>
          <w:p w14:paraId="31FC93F8" w14:textId="77777777" w:rsidR="00DA60BA" w:rsidRPr="00751517" w:rsidRDefault="00DA60BA" w:rsidP="000C4DCE">
            <w:pPr>
              <w:cnfStyle w:val="100000000000" w:firstRow="1" w:lastRow="0" w:firstColumn="0" w:lastColumn="0" w:oddVBand="0" w:evenVBand="0" w:oddHBand="0" w:evenHBand="0" w:firstRowFirstColumn="0" w:firstRowLastColumn="0" w:lastRowFirstColumn="0" w:lastRowLastColumn="0"/>
              <w:rPr>
                <w:sz w:val="16"/>
                <w:szCs w:val="16"/>
              </w:rPr>
            </w:pPr>
            <w:r w:rsidRPr="00751517">
              <w:rPr>
                <w:sz w:val="16"/>
                <w:szCs w:val="16"/>
              </w:rPr>
              <w:t>Total score</w:t>
            </w:r>
          </w:p>
        </w:tc>
        <w:tc>
          <w:tcPr>
            <w:tcW w:w="928" w:type="dxa"/>
            <w:tcBorders>
              <w:top w:val="single" w:sz="4" w:space="0" w:color="auto"/>
              <w:bottom w:val="nil"/>
            </w:tcBorders>
            <w:shd w:val="clear" w:color="auto" w:fill="auto"/>
            <w:hideMark/>
          </w:tcPr>
          <w:p w14:paraId="41C5567A" w14:textId="77777777" w:rsidR="00DA60BA" w:rsidRPr="00751517" w:rsidRDefault="00DA60BA" w:rsidP="000C4DCE">
            <w:pPr>
              <w:cnfStyle w:val="100000000000" w:firstRow="1" w:lastRow="0" w:firstColumn="0" w:lastColumn="0" w:oddVBand="0" w:evenVBand="0" w:oddHBand="0" w:evenHBand="0" w:firstRowFirstColumn="0" w:firstRowLastColumn="0" w:lastRowFirstColumn="0" w:lastRowLastColumn="0"/>
              <w:rPr>
                <w:sz w:val="16"/>
                <w:szCs w:val="16"/>
              </w:rPr>
            </w:pPr>
            <w:r w:rsidRPr="00751517">
              <w:rPr>
                <w:sz w:val="16"/>
                <w:szCs w:val="16"/>
              </w:rPr>
              <w:t>Risk of bias</w:t>
            </w:r>
          </w:p>
        </w:tc>
      </w:tr>
      <w:tr w:rsidR="00751517" w:rsidRPr="00751517" w14:paraId="216E616A" w14:textId="77777777" w:rsidTr="00EE4A05">
        <w:trPr>
          <w:cnfStyle w:val="000000100000" w:firstRow="0" w:lastRow="0" w:firstColumn="0" w:lastColumn="0" w:oddVBand="0" w:evenVBand="0" w:oddHBand="1"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838" w:type="dxa"/>
            <w:tcBorders>
              <w:top w:val="nil"/>
              <w:bottom w:val="single" w:sz="4" w:space="0" w:color="auto"/>
            </w:tcBorders>
            <w:shd w:val="clear" w:color="auto" w:fill="auto"/>
            <w:hideMark/>
          </w:tcPr>
          <w:p w14:paraId="14020961" w14:textId="77777777" w:rsidR="00DA60BA" w:rsidRPr="00751517" w:rsidRDefault="00DA60BA" w:rsidP="000C4DCE">
            <w:pPr>
              <w:rPr>
                <w:sz w:val="16"/>
                <w:szCs w:val="16"/>
              </w:rPr>
            </w:pPr>
          </w:p>
        </w:tc>
        <w:tc>
          <w:tcPr>
            <w:tcW w:w="709" w:type="dxa"/>
            <w:tcBorders>
              <w:top w:val="nil"/>
              <w:bottom w:val="single" w:sz="4" w:space="0" w:color="auto"/>
            </w:tcBorders>
            <w:shd w:val="clear" w:color="auto" w:fill="auto"/>
            <w:hideMark/>
          </w:tcPr>
          <w:p w14:paraId="2D2E82EA"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b/>
                <w:sz w:val="16"/>
                <w:szCs w:val="16"/>
              </w:rPr>
            </w:pPr>
          </w:p>
        </w:tc>
        <w:tc>
          <w:tcPr>
            <w:tcW w:w="1276" w:type="dxa"/>
            <w:tcBorders>
              <w:top w:val="nil"/>
              <w:bottom w:val="single" w:sz="4" w:space="0" w:color="auto"/>
            </w:tcBorders>
            <w:shd w:val="clear" w:color="auto" w:fill="auto"/>
            <w:hideMark/>
          </w:tcPr>
          <w:p w14:paraId="6C611915"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Adequate case definition</w:t>
            </w:r>
          </w:p>
        </w:tc>
        <w:tc>
          <w:tcPr>
            <w:tcW w:w="1559" w:type="dxa"/>
            <w:tcBorders>
              <w:top w:val="nil"/>
              <w:bottom w:val="single" w:sz="4" w:space="0" w:color="auto"/>
            </w:tcBorders>
            <w:shd w:val="clear" w:color="auto" w:fill="auto"/>
            <w:hideMark/>
          </w:tcPr>
          <w:p w14:paraId="640C1ECE"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Cases representativeness</w:t>
            </w:r>
          </w:p>
        </w:tc>
        <w:tc>
          <w:tcPr>
            <w:tcW w:w="850" w:type="dxa"/>
            <w:tcBorders>
              <w:top w:val="nil"/>
              <w:bottom w:val="single" w:sz="4" w:space="0" w:color="auto"/>
            </w:tcBorders>
            <w:shd w:val="clear" w:color="auto" w:fill="auto"/>
            <w:hideMark/>
          </w:tcPr>
          <w:p w14:paraId="4006BF7E"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Controls selection</w:t>
            </w:r>
          </w:p>
        </w:tc>
        <w:tc>
          <w:tcPr>
            <w:tcW w:w="993" w:type="dxa"/>
            <w:tcBorders>
              <w:top w:val="nil"/>
              <w:bottom w:val="single" w:sz="4" w:space="0" w:color="auto"/>
            </w:tcBorders>
            <w:shd w:val="clear" w:color="auto" w:fill="auto"/>
            <w:hideMark/>
          </w:tcPr>
          <w:p w14:paraId="5DED2BE0"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Controls definition</w:t>
            </w:r>
          </w:p>
        </w:tc>
        <w:tc>
          <w:tcPr>
            <w:tcW w:w="1275" w:type="dxa"/>
            <w:tcBorders>
              <w:top w:val="nil"/>
              <w:bottom w:val="single" w:sz="4" w:space="0" w:color="auto"/>
            </w:tcBorders>
            <w:shd w:val="clear" w:color="auto" w:fill="auto"/>
            <w:hideMark/>
          </w:tcPr>
          <w:p w14:paraId="6EB907D0"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Comparability</w:t>
            </w:r>
          </w:p>
        </w:tc>
        <w:tc>
          <w:tcPr>
            <w:tcW w:w="1276" w:type="dxa"/>
            <w:tcBorders>
              <w:top w:val="nil"/>
              <w:bottom w:val="single" w:sz="4" w:space="0" w:color="auto"/>
            </w:tcBorders>
            <w:shd w:val="clear" w:color="auto" w:fill="auto"/>
            <w:hideMark/>
          </w:tcPr>
          <w:p w14:paraId="4B6DB5CA"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Ascertainment of exposure</w:t>
            </w:r>
          </w:p>
        </w:tc>
        <w:tc>
          <w:tcPr>
            <w:tcW w:w="1559" w:type="dxa"/>
            <w:tcBorders>
              <w:top w:val="nil"/>
              <w:bottom w:val="single" w:sz="4" w:space="0" w:color="auto"/>
            </w:tcBorders>
            <w:shd w:val="clear" w:color="auto" w:fill="auto"/>
            <w:hideMark/>
          </w:tcPr>
          <w:p w14:paraId="4AE3F0B5"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Same method of ascertainment for cases and controls</w:t>
            </w:r>
          </w:p>
        </w:tc>
        <w:tc>
          <w:tcPr>
            <w:tcW w:w="1276" w:type="dxa"/>
            <w:tcBorders>
              <w:top w:val="nil"/>
              <w:bottom w:val="single" w:sz="4" w:space="0" w:color="auto"/>
            </w:tcBorders>
            <w:shd w:val="clear" w:color="auto" w:fill="auto"/>
            <w:hideMark/>
          </w:tcPr>
          <w:p w14:paraId="25961FEE"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Non-response rate</w:t>
            </w:r>
          </w:p>
        </w:tc>
        <w:tc>
          <w:tcPr>
            <w:tcW w:w="851" w:type="dxa"/>
            <w:tcBorders>
              <w:top w:val="nil"/>
              <w:bottom w:val="single" w:sz="4" w:space="0" w:color="auto"/>
            </w:tcBorders>
            <w:shd w:val="clear" w:color="auto" w:fill="auto"/>
            <w:hideMark/>
          </w:tcPr>
          <w:p w14:paraId="0B53AE94"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b/>
                <w:sz w:val="16"/>
                <w:szCs w:val="16"/>
              </w:rPr>
            </w:pPr>
          </w:p>
        </w:tc>
        <w:tc>
          <w:tcPr>
            <w:tcW w:w="928" w:type="dxa"/>
            <w:tcBorders>
              <w:top w:val="nil"/>
              <w:bottom w:val="single" w:sz="4" w:space="0" w:color="auto"/>
            </w:tcBorders>
            <w:shd w:val="clear" w:color="auto" w:fill="auto"/>
            <w:hideMark/>
          </w:tcPr>
          <w:p w14:paraId="245D1153"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b/>
                <w:sz w:val="16"/>
                <w:szCs w:val="16"/>
              </w:rPr>
            </w:pPr>
          </w:p>
        </w:tc>
      </w:tr>
      <w:tr w:rsidR="00751517" w:rsidRPr="00751517" w14:paraId="10D96F00" w14:textId="77777777" w:rsidTr="00460AAC">
        <w:trPr>
          <w:trHeight w:val="8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tcBorders>
            <w:shd w:val="clear" w:color="auto" w:fill="F2F2F2" w:themeFill="background1" w:themeFillShade="F2"/>
            <w:vAlign w:val="center"/>
            <w:hideMark/>
          </w:tcPr>
          <w:p w14:paraId="229BE531" w14:textId="61AAB4C8" w:rsidR="00DA60BA" w:rsidRPr="00751517" w:rsidRDefault="00DA60BA" w:rsidP="000C4DCE">
            <w:pPr>
              <w:rPr>
                <w:b w:val="0"/>
                <w:sz w:val="16"/>
                <w:szCs w:val="16"/>
              </w:rPr>
            </w:pPr>
            <w:r w:rsidRPr="00751517">
              <w:rPr>
                <w:b w:val="0"/>
                <w:sz w:val="16"/>
                <w:szCs w:val="16"/>
              </w:rPr>
              <w:t xml:space="preserve">Yang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17</w:t>
            </w:r>
          </w:p>
        </w:tc>
        <w:tc>
          <w:tcPr>
            <w:tcW w:w="709" w:type="dxa"/>
            <w:tcBorders>
              <w:top w:val="single" w:sz="4" w:space="0" w:color="auto"/>
            </w:tcBorders>
            <w:shd w:val="clear" w:color="auto" w:fill="F2F2F2" w:themeFill="background1" w:themeFillShade="F2"/>
            <w:vAlign w:val="center"/>
            <w:hideMark/>
          </w:tcPr>
          <w:p w14:paraId="51B45FCB"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2015</w:t>
            </w:r>
          </w:p>
        </w:tc>
        <w:tc>
          <w:tcPr>
            <w:tcW w:w="1276" w:type="dxa"/>
            <w:tcBorders>
              <w:top w:val="single" w:sz="4" w:space="0" w:color="auto"/>
            </w:tcBorders>
            <w:shd w:val="clear" w:color="auto" w:fill="F2F2F2" w:themeFill="background1" w:themeFillShade="F2"/>
            <w:vAlign w:val="center"/>
            <w:hideMark/>
          </w:tcPr>
          <w:p w14:paraId="0FCBC42B"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559" w:type="dxa"/>
            <w:tcBorders>
              <w:top w:val="single" w:sz="4" w:space="0" w:color="auto"/>
            </w:tcBorders>
            <w:shd w:val="clear" w:color="auto" w:fill="F2F2F2" w:themeFill="background1" w:themeFillShade="F2"/>
            <w:vAlign w:val="center"/>
            <w:hideMark/>
          </w:tcPr>
          <w:p w14:paraId="17315BCC"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0" w:type="dxa"/>
            <w:tcBorders>
              <w:top w:val="single" w:sz="4" w:space="0" w:color="auto"/>
            </w:tcBorders>
            <w:shd w:val="clear" w:color="auto" w:fill="F2F2F2" w:themeFill="background1" w:themeFillShade="F2"/>
            <w:vAlign w:val="center"/>
            <w:hideMark/>
          </w:tcPr>
          <w:p w14:paraId="5B9B6119"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993" w:type="dxa"/>
            <w:tcBorders>
              <w:top w:val="single" w:sz="4" w:space="0" w:color="auto"/>
            </w:tcBorders>
            <w:shd w:val="clear" w:color="auto" w:fill="F2F2F2" w:themeFill="background1" w:themeFillShade="F2"/>
            <w:vAlign w:val="center"/>
            <w:hideMark/>
          </w:tcPr>
          <w:p w14:paraId="72E8DA90"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5" w:type="dxa"/>
            <w:tcBorders>
              <w:top w:val="single" w:sz="4" w:space="0" w:color="auto"/>
            </w:tcBorders>
            <w:shd w:val="clear" w:color="auto" w:fill="F2F2F2" w:themeFill="background1" w:themeFillShade="F2"/>
            <w:vAlign w:val="center"/>
            <w:hideMark/>
          </w:tcPr>
          <w:p w14:paraId="6A15C863"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tcBorders>
              <w:top w:val="single" w:sz="4" w:space="0" w:color="auto"/>
            </w:tcBorders>
            <w:shd w:val="clear" w:color="auto" w:fill="F2F2F2" w:themeFill="background1" w:themeFillShade="F2"/>
            <w:vAlign w:val="center"/>
            <w:hideMark/>
          </w:tcPr>
          <w:p w14:paraId="60B56464"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559" w:type="dxa"/>
            <w:tcBorders>
              <w:top w:val="single" w:sz="4" w:space="0" w:color="auto"/>
            </w:tcBorders>
            <w:shd w:val="clear" w:color="auto" w:fill="F2F2F2" w:themeFill="background1" w:themeFillShade="F2"/>
            <w:vAlign w:val="center"/>
            <w:hideMark/>
          </w:tcPr>
          <w:p w14:paraId="29D935C8"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tcBorders>
              <w:top w:val="single" w:sz="4" w:space="0" w:color="auto"/>
            </w:tcBorders>
            <w:shd w:val="clear" w:color="auto" w:fill="F2F2F2" w:themeFill="background1" w:themeFillShade="F2"/>
            <w:vAlign w:val="center"/>
            <w:hideMark/>
          </w:tcPr>
          <w:p w14:paraId="0CF11140"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851" w:type="dxa"/>
            <w:tcBorders>
              <w:top w:val="single" w:sz="4" w:space="0" w:color="auto"/>
            </w:tcBorders>
            <w:shd w:val="clear" w:color="auto" w:fill="F2F2F2" w:themeFill="background1" w:themeFillShade="F2"/>
            <w:vAlign w:val="center"/>
            <w:hideMark/>
          </w:tcPr>
          <w:p w14:paraId="172F84B1"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7</w:t>
            </w:r>
          </w:p>
        </w:tc>
        <w:tc>
          <w:tcPr>
            <w:tcW w:w="928" w:type="dxa"/>
            <w:tcBorders>
              <w:top w:val="single" w:sz="4" w:space="0" w:color="auto"/>
            </w:tcBorders>
            <w:shd w:val="clear" w:color="auto" w:fill="F2F2F2" w:themeFill="background1" w:themeFillShade="F2"/>
            <w:vAlign w:val="center"/>
            <w:hideMark/>
          </w:tcPr>
          <w:p w14:paraId="150235DF"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High</w:t>
            </w:r>
          </w:p>
        </w:tc>
      </w:tr>
      <w:tr w:rsidR="00751517" w:rsidRPr="00751517" w14:paraId="27D69A97" w14:textId="77777777" w:rsidTr="00A22213">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hideMark/>
          </w:tcPr>
          <w:p w14:paraId="00841551" w14:textId="6EEA136F" w:rsidR="00DA60BA" w:rsidRPr="00751517" w:rsidRDefault="00DA60BA" w:rsidP="000C4DCE">
            <w:pPr>
              <w:rPr>
                <w:b w:val="0"/>
                <w:sz w:val="16"/>
                <w:szCs w:val="16"/>
              </w:rPr>
            </w:pPr>
            <w:r w:rsidRPr="00751517">
              <w:rPr>
                <w:b w:val="0"/>
                <w:sz w:val="16"/>
                <w:szCs w:val="16"/>
              </w:rPr>
              <w:t xml:space="preserve">HosgoodIII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18</w:t>
            </w:r>
          </w:p>
        </w:tc>
        <w:tc>
          <w:tcPr>
            <w:tcW w:w="709" w:type="dxa"/>
            <w:shd w:val="clear" w:color="auto" w:fill="auto"/>
            <w:vAlign w:val="center"/>
            <w:hideMark/>
          </w:tcPr>
          <w:p w14:paraId="66326E62"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2013</w:t>
            </w:r>
          </w:p>
        </w:tc>
        <w:tc>
          <w:tcPr>
            <w:tcW w:w="1276" w:type="dxa"/>
            <w:shd w:val="clear" w:color="auto" w:fill="auto"/>
            <w:vAlign w:val="center"/>
            <w:hideMark/>
          </w:tcPr>
          <w:p w14:paraId="37C19B04"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hideMark/>
          </w:tcPr>
          <w:p w14:paraId="1964BF99"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0" w:type="dxa"/>
            <w:shd w:val="clear" w:color="auto" w:fill="auto"/>
            <w:vAlign w:val="center"/>
            <w:hideMark/>
          </w:tcPr>
          <w:p w14:paraId="49170D93"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993" w:type="dxa"/>
            <w:shd w:val="clear" w:color="auto" w:fill="auto"/>
            <w:vAlign w:val="center"/>
            <w:hideMark/>
          </w:tcPr>
          <w:p w14:paraId="147094B3"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275" w:type="dxa"/>
            <w:shd w:val="clear" w:color="auto" w:fill="auto"/>
            <w:vAlign w:val="center"/>
            <w:hideMark/>
          </w:tcPr>
          <w:p w14:paraId="3E0557C4"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6E04D1A4"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auto"/>
            <w:vAlign w:val="center"/>
            <w:hideMark/>
          </w:tcPr>
          <w:p w14:paraId="49EB7FCE"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6A92EC28"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1" w:type="dxa"/>
            <w:shd w:val="clear" w:color="auto" w:fill="auto"/>
            <w:vAlign w:val="center"/>
            <w:hideMark/>
          </w:tcPr>
          <w:p w14:paraId="217AB112"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6</w:t>
            </w:r>
          </w:p>
        </w:tc>
        <w:tc>
          <w:tcPr>
            <w:tcW w:w="928" w:type="dxa"/>
            <w:shd w:val="clear" w:color="auto" w:fill="auto"/>
            <w:vAlign w:val="center"/>
            <w:hideMark/>
          </w:tcPr>
          <w:p w14:paraId="7AE7C0A6"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Low</w:t>
            </w:r>
          </w:p>
        </w:tc>
      </w:tr>
      <w:tr w:rsidR="00751517" w:rsidRPr="00751517" w14:paraId="2FE9F452" w14:textId="77777777" w:rsidTr="00460AAC">
        <w:trPr>
          <w:trHeight w:val="68"/>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vAlign w:val="center"/>
            <w:hideMark/>
          </w:tcPr>
          <w:p w14:paraId="6EF5571D" w14:textId="3F5F68D8" w:rsidR="00DA60BA" w:rsidRPr="00751517" w:rsidRDefault="00DA60BA" w:rsidP="000C4DCE">
            <w:pPr>
              <w:rPr>
                <w:b w:val="0"/>
                <w:sz w:val="16"/>
                <w:szCs w:val="16"/>
              </w:rPr>
            </w:pPr>
            <w:r w:rsidRPr="00751517">
              <w:rPr>
                <w:b w:val="0"/>
                <w:sz w:val="16"/>
                <w:szCs w:val="16"/>
              </w:rPr>
              <w:t xml:space="preserve">Fan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19</w:t>
            </w:r>
          </w:p>
        </w:tc>
        <w:tc>
          <w:tcPr>
            <w:tcW w:w="709" w:type="dxa"/>
            <w:shd w:val="clear" w:color="auto" w:fill="F2F2F2" w:themeFill="background1" w:themeFillShade="F2"/>
            <w:vAlign w:val="center"/>
            <w:hideMark/>
          </w:tcPr>
          <w:p w14:paraId="551BDF95"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2012</w:t>
            </w:r>
          </w:p>
        </w:tc>
        <w:tc>
          <w:tcPr>
            <w:tcW w:w="1276" w:type="dxa"/>
            <w:shd w:val="clear" w:color="auto" w:fill="F2F2F2" w:themeFill="background1" w:themeFillShade="F2"/>
            <w:vAlign w:val="center"/>
            <w:hideMark/>
          </w:tcPr>
          <w:p w14:paraId="295D2E46"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559" w:type="dxa"/>
            <w:shd w:val="clear" w:color="auto" w:fill="F2F2F2" w:themeFill="background1" w:themeFillShade="F2"/>
            <w:vAlign w:val="center"/>
            <w:hideMark/>
          </w:tcPr>
          <w:p w14:paraId="76C4F06B"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0" w:type="dxa"/>
            <w:shd w:val="clear" w:color="auto" w:fill="F2F2F2" w:themeFill="background1" w:themeFillShade="F2"/>
            <w:vAlign w:val="center"/>
            <w:hideMark/>
          </w:tcPr>
          <w:p w14:paraId="7C483386"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993" w:type="dxa"/>
            <w:shd w:val="clear" w:color="auto" w:fill="F2F2F2" w:themeFill="background1" w:themeFillShade="F2"/>
            <w:vAlign w:val="center"/>
            <w:hideMark/>
          </w:tcPr>
          <w:p w14:paraId="78EDA937"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5" w:type="dxa"/>
            <w:shd w:val="clear" w:color="auto" w:fill="F2F2F2" w:themeFill="background1" w:themeFillShade="F2"/>
            <w:vAlign w:val="center"/>
            <w:hideMark/>
          </w:tcPr>
          <w:p w14:paraId="5081A7D4"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19104BCE"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559" w:type="dxa"/>
            <w:shd w:val="clear" w:color="auto" w:fill="F2F2F2" w:themeFill="background1" w:themeFillShade="F2"/>
            <w:vAlign w:val="center"/>
            <w:hideMark/>
          </w:tcPr>
          <w:p w14:paraId="2138E4DF"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1EB0F9FC"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851" w:type="dxa"/>
            <w:shd w:val="clear" w:color="auto" w:fill="F2F2F2" w:themeFill="background1" w:themeFillShade="F2"/>
            <w:vAlign w:val="center"/>
            <w:hideMark/>
          </w:tcPr>
          <w:p w14:paraId="0672EA27"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7</w:t>
            </w:r>
          </w:p>
        </w:tc>
        <w:tc>
          <w:tcPr>
            <w:tcW w:w="928" w:type="dxa"/>
            <w:shd w:val="clear" w:color="auto" w:fill="F2F2F2" w:themeFill="background1" w:themeFillShade="F2"/>
            <w:vAlign w:val="center"/>
            <w:hideMark/>
          </w:tcPr>
          <w:p w14:paraId="018D9717"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r w:rsidR="00751517" w:rsidRPr="00751517" w14:paraId="738770CF" w14:textId="77777777" w:rsidTr="00A22213">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tcPr>
          <w:p w14:paraId="3D4EB2A6" w14:textId="335317A9" w:rsidR="00DA60BA" w:rsidRPr="00751517" w:rsidRDefault="00DA60BA" w:rsidP="000C4DCE">
            <w:pPr>
              <w:rPr>
                <w:b w:val="0"/>
                <w:sz w:val="16"/>
                <w:szCs w:val="16"/>
              </w:rPr>
            </w:pPr>
            <w:r w:rsidRPr="00751517">
              <w:rPr>
                <w:b w:val="0"/>
                <w:sz w:val="16"/>
                <w:szCs w:val="16"/>
              </w:rPr>
              <w:t xml:space="preserve">Park </w:t>
            </w:r>
            <w:r w:rsidRPr="00751517">
              <w:rPr>
                <w:b w:val="0"/>
                <w:i/>
                <w:sz w:val="16"/>
                <w:szCs w:val="16"/>
              </w:rPr>
              <w:t>et al.</w:t>
            </w:r>
            <w:r w:rsidRPr="00751517">
              <w:rPr>
                <w:b w:val="0"/>
                <w:sz w:val="16"/>
                <w:szCs w:val="16"/>
                <w:vertAlign w:val="superscript"/>
              </w:rPr>
              <w:t xml:space="preserve"> </w:t>
            </w:r>
            <w:r w:rsidR="00BC6299" w:rsidRPr="00751517">
              <w:rPr>
                <w:b w:val="0"/>
                <w:sz w:val="16"/>
                <w:szCs w:val="16"/>
                <w:vertAlign w:val="superscript"/>
              </w:rPr>
              <w:t>20</w:t>
            </w:r>
          </w:p>
        </w:tc>
        <w:tc>
          <w:tcPr>
            <w:tcW w:w="709" w:type="dxa"/>
            <w:shd w:val="clear" w:color="auto" w:fill="auto"/>
            <w:vAlign w:val="center"/>
          </w:tcPr>
          <w:p w14:paraId="0F286CE0"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2010</w:t>
            </w:r>
          </w:p>
        </w:tc>
        <w:tc>
          <w:tcPr>
            <w:tcW w:w="1276" w:type="dxa"/>
            <w:shd w:val="clear" w:color="auto" w:fill="auto"/>
            <w:vAlign w:val="center"/>
          </w:tcPr>
          <w:p w14:paraId="1CE59203"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tcPr>
          <w:p w14:paraId="2E1F3F41"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0" w:type="dxa"/>
            <w:shd w:val="clear" w:color="auto" w:fill="auto"/>
            <w:vAlign w:val="center"/>
          </w:tcPr>
          <w:p w14:paraId="7FCA62FF"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993" w:type="dxa"/>
            <w:shd w:val="clear" w:color="auto" w:fill="auto"/>
            <w:vAlign w:val="center"/>
          </w:tcPr>
          <w:p w14:paraId="1244CE4B"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5" w:type="dxa"/>
            <w:shd w:val="clear" w:color="auto" w:fill="auto"/>
            <w:vAlign w:val="center"/>
          </w:tcPr>
          <w:p w14:paraId="74AADE3F"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tcPr>
          <w:p w14:paraId="5A1D1045"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auto"/>
            <w:vAlign w:val="center"/>
          </w:tcPr>
          <w:p w14:paraId="28060ACC"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tcPr>
          <w:p w14:paraId="0AD904E3"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851" w:type="dxa"/>
            <w:shd w:val="clear" w:color="auto" w:fill="auto"/>
            <w:vAlign w:val="center"/>
          </w:tcPr>
          <w:p w14:paraId="429D2499"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7</w:t>
            </w:r>
          </w:p>
        </w:tc>
        <w:tc>
          <w:tcPr>
            <w:tcW w:w="928" w:type="dxa"/>
            <w:shd w:val="clear" w:color="auto" w:fill="auto"/>
            <w:vAlign w:val="center"/>
          </w:tcPr>
          <w:p w14:paraId="2191DAE6"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High</w:t>
            </w:r>
          </w:p>
        </w:tc>
      </w:tr>
      <w:tr w:rsidR="00751517" w:rsidRPr="00751517" w14:paraId="2AE2A938" w14:textId="77777777" w:rsidTr="00460AAC">
        <w:trPr>
          <w:trHeight w:val="68"/>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vAlign w:val="center"/>
            <w:hideMark/>
          </w:tcPr>
          <w:p w14:paraId="2DFFAB70" w14:textId="09F88409" w:rsidR="00DA60BA" w:rsidRPr="00751517" w:rsidRDefault="00DA60BA" w:rsidP="000C4DCE">
            <w:pPr>
              <w:rPr>
                <w:b w:val="0"/>
                <w:sz w:val="16"/>
                <w:szCs w:val="16"/>
              </w:rPr>
            </w:pPr>
            <w:r w:rsidRPr="00751517">
              <w:rPr>
                <w:b w:val="0"/>
                <w:sz w:val="16"/>
                <w:szCs w:val="16"/>
              </w:rPr>
              <w:t xml:space="preserve">Koshiol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21</w:t>
            </w:r>
          </w:p>
        </w:tc>
        <w:tc>
          <w:tcPr>
            <w:tcW w:w="709" w:type="dxa"/>
            <w:shd w:val="clear" w:color="auto" w:fill="F2F2F2" w:themeFill="background1" w:themeFillShade="F2"/>
            <w:vAlign w:val="center"/>
            <w:hideMark/>
          </w:tcPr>
          <w:p w14:paraId="4460B371"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2010</w:t>
            </w:r>
          </w:p>
        </w:tc>
        <w:tc>
          <w:tcPr>
            <w:tcW w:w="1276" w:type="dxa"/>
            <w:shd w:val="clear" w:color="auto" w:fill="F2F2F2" w:themeFill="background1" w:themeFillShade="F2"/>
            <w:vAlign w:val="center"/>
            <w:hideMark/>
          </w:tcPr>
          <w:p w14:paraId="4CD0C207"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559" w:type="dxa"/>
            <w:shd w:val="clear" w:color="auto" w:fill="F2F2F2" w:themeFill="background1" w:themeFillShade="F2"/>
            <w:vAlign w:val="center"/>
            <w:hideMark/>
          </w:tcPr>
          <w:p w14:paraId="7FB0676C"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0" w:type="dxa"/>
            <w:shd w:val="clear" w:color="auto" w:fill="F2F2F2" w:themeFill="background1" w:themeFillShade="F2"/>
            <w:vAlign w:val="center"/>
            <w:hideMark/>
          </w:tcPr>
          <w:p w14:paraId="2D7C951E"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993" w:type="dxa"/>
            <w:shd w:val="clear" w:color="auto" w:fill="F2F2F2" w:themeFill="background1" w:themeFillShade="F2"/>
            <w:vAlign w:val="center"/>
            <w:hideMark/>
          </w:tcPr>
          <w:p w14:paraId="1F71758B"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275" w:type="dxa"/>
            <w:shd w:val="clear" w:color="auto" w:fill="F2F2F2" w:themeFill="background1" w:themeFillShade="F2"/>
            <w:vAlign w:val="center"/>
            <w:hideMark/>
          </w:tcPr>
          <w:p w14:paraId="5EB72093"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32698164"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559" w:type="dxa"/>
            <w:shd w:val="clear" w:color="auto" w:fill="F2F2F2" w:themeFill="background1" w:themeFillShade="F2"/>
            <w:vAlign w:val="center"/>
            <w:hideMark/>
          </w:tcPr>
          <w:p w14:paraId="1495B8F1"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4EE4A056"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1" w:type="dxa"/>
            <w:shd w:val="clear" w:color="auto" w:fill="F2F2F2" w:themeFill="background1" w:themeFillShade="F2"/>
            <w:vAlign w:val="center"/>
            <w:hideMark/>
          </w:tcPr>
          <w:p w14:paraId="33E7D238"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7</w:t>
            </w:r>
          </w:p>
        </w:tc>
        <w:tc>
          <w:tcPr>
            <w:tcW w:w="928" w:type="dxa"/>
            <w:shd w:val="clear" w:color="auto" w:fill="F2F2F2" w:themeFill="background1" w:themeFillShade="F2"/>
            <w:vAlign w:val="center"/>
            <w:hideMark/>
          </w:tcPr>
          <w:p w14:paraId="5F78730D"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r w:rsidR="00751517" w:rsidRPr="00751517" w14:paraId="58C87064" w14:textId="77777777" w:rsidTr="00A22213">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hideMark/>
          </w:tcPr>
          <w:p w14:paraId="5482879C" w14:textId="3E7C0716" w:rsidR="00DA60BA" w:rsidRPr="00751517" w:rsidRDefault="00DA60BA" w:rsidP="000C4DCE">
            <w:pPr>
              <w:rPr>
                <w:b w:val="0"/>
                <w:sz w:val="16"/>
                <w:szCs w:val="16"/>
              </w:rPr>
            </w:pPr>
            <w:r w:rsidRPr="00751517">
              <w:rPr>
                <w:b w:val="0"/>
                <w:sz w:val="16"/>
                <w:szCs w:val="16"/>
              </w:rPr>
              <w:t xml:space="preserve">Brenner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22</w:t>
            </w:r>
          </w:p>
        </w:tc>
        <w:tc>
          <w:tcPr>
            <w:tcW w:w="709" w:type="dxa"/>
            <w:shd w:val="clear" w:color="auto" w:fill="auto"/>
            <w:vAlign w:val="center"/>
            <w:hideMark/>
          </w:tcPr>
          <w:p w14:paraId="2E994357"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2010</w:t>
            </w:r>
          </w:p>
        </w:tc>
        <w:tc>
          <w:tcPr>
            <w:tcW w:w="1276" w:type="dxa"/>
            <w:shd w:val="clear" w:color="auto" w:fill="auto"/>
            <w:vAlign w:val="center"/>
            <w:hideMark/>
          </w:tcPr>
          <w:p w14:paraId="48B92803"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hideMark/>
          </w:tcPr>
          <w:p w14:paraId="0240D8E7"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0" w:type="dxa"/>
            <w:shd w:val="clear" w:color="auto" w:fill="auto"/>
            <w:vAlign w:val="center"/>
            <w:hideMark/>
          </w:tcPr>
          <w:p w14:paraId="0CCDD948"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993" w:type="dxa"/>
            <w:shd w:val="clear" w:color="auto" w:fill="auto"/>
            <w:vAlign w:val="center"/>
            <w:hideMark/>
          </w:tcPr>
          <w:p w14:paraId="50155DF3"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5" w:type="dxa"/>
            <w:shd w:val="clear" w:color="auto" w:fill="auto"/>
            <w:vAlign w:val="center"/>
            <w:hideMark/>
          </w:tcPr>
          <w:p w14:paraId="5EC205FD"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546C99D8"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auto"/>
            <w:vAlign w:val="center"/>
            <w:hideMark/>
          </w:tcPr>
          <w:p w14:paraId="6556D2A0"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4EDB3830"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1" w:type="dxa"/>
            <w:shd w:val="clear" w:color="auto" w:fill="auto"/>
            <w:vAlign w:val="center"/>
            <w:hideMark/>
          </w:tcPr>
          <w:p w14:paraId="4B077123"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8</w:t>
            </w:r>
          </w:p>
        </w:tc>
        <w:tc>
          <w:tcPr>
            <w:tcW w:w="928" w:type="dxa"/>
            <w:shd w:val="clear" w:color="auto" w:fill="auto"/>
            <w:vAlign w:val="center"/>
            <w:hideMark/>
          </w:tcPr>
          <w:p w14:paraId="778C3489"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Low</w:t>
            </w:r>
          </w:p>
        </w:tc>
      </w:tr>
      <w:tr w:rsidR="00751517" w:rsidRPr="00751517" w14:paraId="77CA8BC9" w14:textId="77777777" w:rsidTr="00460AAC">
        <w:trPr>
          <w:trHeight w:val="68"/>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vAlign w:val="center"/>
            <w:hideMark/>
          </w:tcPr>
          <w:p w14:paraId="1C8C99A7" w14:textId="1BF356E0" w:rsidR="00DA60BA" w:rsidRPr="00751517" w:rsidRDefault="00DA60BA" w:rsidP="000C4DCE">
            <w:pPr>
              <w:rPr>
                <w:b w:val="0"/>
                <w:sz w:val="16"/>
                <w:szCs w:val="16"/>
              </w:rPr>
            </w:pPr>
            <w:r w:rsidRPr="00751517">
              <w:rPr>
                <w:b w:val="0"/>
                <w:sz w:val="16"/>
                <w:szCs w:val="16"/>
              </w:rPr>
              <w:t xml:space="preserve">Liang </w:t>
            </w:r>
            <w:r w:rsidRPr="00751517">
              <w:rPr>
                <w:b w:val="0"/>
                <w:i/>
                <w:sz w:val="16"/>
                <w:szCs w:val="16"/>
              </w:rPr>
              <w:t xml:space="preserve">et al. </w:t>
            </w:r>
            <w:r w:rsidR="00BC6299" w:rsidRPr="00751517">
              <w:rPr>
                <w:b w:val="0"/>
                <w:sz w:val="16"/>
                <w:szCs w:val="16"/>
                <w:vertAlign w:val="superscript"/>
              </w:rPr>
              <w:t>23</w:t>
            </w:r>
          </w:p>
        </w:tc>
        <w:tc>
          <w:tcPr>
            <w:tcW w:w="709" w:type="dxa"/>
            <w:shd w:val="clear" w:color="auto" w:fill="F2F2F2" w:themeFill="background1" w:themeFillShade="F2"/>
            <w:vAlign w:val="center"/>
            <w:hideMark/>
          </w:tcPr>
          <w:p w14:paraId="58EF4FAB"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2009</w:t>
            </w:r>
          </w:p>
        </w:tc>
        <w:tc>
          <w:tcPr>
            <w:tcW w:w="1276" w:type="dxa"/>
            <w:shd w:val="clear" w:color="auto" w:fill="F2F2F2" w:themeFill="background1" w:themeFillShade="F2"/>
            <w:vAlign w:val="center"/>
            <w:hideMark/>
          </w:tcPr>
          <w:p w14:paraId="6FD02F35"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559" w:type="dxa"/>
            <w:shd w:val="clear" w:color="auto" w:fill="F2F2F2" w:themeFill="background1" w:themeFillShade="F2"/>
            <w:vAlign w:val="center"/>
            <w:hideMark/>
          </w:tcPr>
          <w:p w14:paraId="20AFE729"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0" w:type="dxa"/>
            <w:shd w:val="clear" w:color="auto" w:fill="F2F2F2" w:themeFill="background1" w:themeFillShade="F2"/>
            <w:vAlign w:val="center"/>
            <w:hideMark/>
          </w:tcPr>
          <w:p w14:paraId="1743E0BF"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993" w:type="dxa"/>
            <w:shd w:val="clear" w:color="auto" w:fill="F2F2F2" w:themeFill="background1" w:themeFillShade="F2"/>
            <w:vAlign w:val="center"/>
            <w:hideMark/>
          </w:tcPr>
          <w:p w14:paraId="2211B27D"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5" w:type="dxa"/>
            <w:shd w:val="clear" w:color="auto" w:fill="F2F2F2" w:themeFill="background1" w:themeFillShade="F2"/>
            <w:vAlign w:val="center"/>
            <w:hideMark/>
          </w:tcPr>
          <w:p w14:paraId="1BF93A9B"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434A13F1"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559" w:type="dxa"/>
            <w:shd w:val="clear" w:color="auto" w:fill="F2F2F2" w:themeFill="background1" w:themeFillShade="F2"/>
            <w:vAlign w:val="center"/>
            <w:hideMark/>
          </w:tcPr>
          <w:p w14:paraId="0BEBD0E8"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70BA0B47"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1" w:type="dxa"/>
            <w:shd w:val="clear" w:color="auto" w:fill="F2F2F2" w:themeFill="background1" w:themeFillShade="F2"/>
            <w:vAlign w:val="center"/>
            <w:hideMark/>
          </w:tcPr>
          <w:p w14:paraId="2C4F8912"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8</w:t>
            </w:r>
          </w:p>
        </w:tc>
        <w:tc>
          <w:tcPr>
            <w:tcW w:w="928" w:type="dxa"/>
            <w:shd w:val="clear" w:color="auto" w:fill="F2F2F2" w:themeFill="background1" w:themeFillShade="F2"/>
            <w:vAlign w:val="center"/>
            <w:hideMark/>
          </w:tcPr>
          <w:p w14:paraId="024A4F22"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r w:rsidR="00751517" w:rsidRPr="00751517" w14:paraId="4717AD1C" w14:textId="77777777" w:rsidTr="00A22213">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hideMark/>
          </w:tcPr>
          <w:p w14:paraId="3061A651" w14:textId="453C88E5" w:rsidR="00DA60BA" w:rsidRPr="00751517" w:rsidRDefault="00DA60BA" w:rsidP="000C4DCE">
            <w:pPr>
              <w:rPr>
                <w:b w:val="0"/>
                <w:sz w:val="16"/>
                <w:szCs w:val="16"/>
              </w:rPr>
            </w:pPr>
            <w:r w:rsidRPr="00751517">
              <w:rPr>
                <w:b w:val="0"/>
                <w:sz w:val="16"/>
                <w:szCs w:val="16"/>
              </w:rPr>
              <w:t xml:space="preserve">Wang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24</w:t>
            </w:r>
          </w:p>
        </w:tc>
        <w:tc>
          <w:tcPr>
            <w:tcW w:w="709" w:type="dxa"/>
            <w:shd w:val="clear" w:color="auto" w:fill="auto"/>
            <w:vAlign w:val="center"/>
            <w:hideMark/>
          </w:tcPr>
          <w:p w14:paraId="2D364B6B"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2009</w:t>
            </w:r>
          </w:p>
        </w:tc>
        <w:tc>
          <w:tcPr>
            <w:tcW w:w="1276" w:type="dxa"/>
            <w:shd w:val="clear" w:color="auto" w:fill="auto"/>
            <w:vAlign w:val="center"/>
            <w:hideMark/>
          </w:tcPr>
          <w:p w14:paraId="16F8011F"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hideMark/>
          </w:tcPr>
          <w:p w14:paraId="434FAD0C"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0" w:type="dxa"/>
            <w:shd w:val="clear" w:color="auto" w:fill="auto"/>
            <w:vAlign w:val="center"/>
            <w:hideMark/>
          </w:tcPr>
          <w:p w14:paraId="62AE7455"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993" w:type="dxa"/>
            <w:shd w:val="clear" w:color="auto" w:fill="auto"/>
            <w:vAlign w:val="center"/>
            <w:hideMark/>
          </w:tcPr>
          <w:p w14:paraId="59B1CBF3"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5" w:type="dxa"/>
            <w:shd w:val="clear" w:color="auto" w:fill="auto"/>
            <w:vAlign w:val="center"/>
            <w:hideMark/>
          </w:tcPr>
          <w:p w14:paraId="14EA18C6"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73C52231"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hideMark/>
          </w:tcPr>
          <w:p w14:paraId="6CBDAFD4"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440F45EF"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851" w:type="dxa"/>
            <w:shd w:val="clear" w:color="auto" w:fill="auto"/>
            <w:vAlign w:val="center"/>
            <w:hideMark/>
          </w:tcPr>
          <w:p w14:paraId="18FACDA6"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8</w:t>
            </w:r>
          </w:p>
        </w:tc>
        <w:tc>
          <w:tcPr>
            <w:tcW w:w="928" w:type="dxa"/>
            <w:shd w:val="clear" w:color="auto" w:fill="auto"/>
            <w:vAlign w:val="center"/>
            <w:hideMark/>
          </w:tcPr>
          <w:p w14:paraId="68B01B64"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Low</w:t>
            </w:r>
          </w:p>
        </w:tc>
      </w:tr>
      <w:tr w:rsidR="00751517" w:rsidRPr="00751517" w14:paraId="441A14EB" w14:textId="77777777" w:rsidTr="00460AAC">
        <w:trPr>
          <w:trHeight w:val="100"/>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vAlign w:val="center"/>
            <w:hideMark/>
          </w:tcPr>
          <w:p w14:paraId="7258E695" w14:textId="4B292DC7" w:rsidR="00DA60BA" w:rsidRPr="00751517" w:rsidRDefault="00DA60BA" w:rsidP="000C4DCE">
            <w:pPr>
              <w:rPr>
                <w:b w:val="0"/>
                <w:sz w:val="16"/>
                <w:szCs w:val="16"/>
              </w:rPr>
            </w:pPr>
            <w:r w:rsidRPr="00751517">
              <w:rPr>
                <w:b w:val="0"/>
                <w:sz w:val="16"/>
                <w:szCs w:val="16"/>
              </w:rPr>
              <w:t xml:space="preserve">Galeone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25</w:t>
            </w:r>
          </w:p>
        </w:tc>
        <w:tc>
          <w:tcPr>
            <w:tcW w:w="709" w:type="dxa"/>
            <w:shd w:val="clear" w:color="auto" w:fill="F2F2F2" w:themeFill="background1" w:themeFillShade="F2"/>
            <w:vAlign w:val="center"/>
            <w:hideMark/>
          </w:tcPr>
          <w:p w14:paraId="5792D30B"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2008</w:t>
            </w:r>
          </w:p>
        </w:tc>
        <w:tc>
          <w:tcPr>
            <w:tcW w:w="1276" w:type="dxa"/>
            <w:shd w:val="clear" w:color="auto" w:fill="F2F2F2" w:themeFill="background1" w:themeFillShade="F2"/>
            <w:vAlign w:val="center"/>
            <w:hideMark/>
          </w:tcPr>
          <w:p w14:paraId="36B74302"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559" w:type="dxa"/>
            <w:shd w:val="clear" w:color="auto" w:fill="F2F2F2" w:themeFill="background1" w:themeFillShade="F2"/>
            <w:vAlign w:val="center"/>
            <w:hideMark/>
          </w:tcPr>
          <w:p w14:paraId="2F9280CA"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0" w:type="dxa"/>
            <w:shd w:val="clear" w:color="auto" w:fill="F2F2F2" w:themeFill="background1" w:themeFillShade="F2"/>
            <w:vAlign w:val="center"/>
            <w:hideMark/>
          </w:tcPr>
          <w:p w14:paraId="22638FCA"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993" w:type="dxa"/>
            <w:shd w:val="clear" w:color="auto" w:fill="F2F2F2" w:themeFill="background1" w:themeFillShade="F2"/>
            <w:vAlign w:val="center"/>
            <w:hideMark/>
          </w:tcPr>
          <w:p w14:paraId="608FFA05"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275" w:type="dxa"/>
            <w:shd w:val="clear" w:color="auto" w:fill="F2F2F2" w:themeFill="background1" w:themeFillShade="F2"/>
            <w:vAlign w:val="center"/>
            <w:hideMark/>
          </w:tcPr>
          <w:p w14:paraId="0E777028"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171655F2"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559" w:type="dxa"/>
            <w:shd w:val="clear" w:color="auto" w:fill="F2F2F2" w:themeFill="background1" w:themeFillShade="F2"/>
            <w:vAlign w:val="center"/>
            <w:hideMark/>
          </w:tcPr>
          <w:p w14:paraId="4EEBED38"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4BF8620C"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851" w:type="dxa"/>
            <w:shd w:val="clear" w:color="auto" w:fill="F2F2F2" w:themeFill="background1" w:themeFillShade="F2"/>
            <w:vAlign w:val="center"/>
            <w:hideMark/>
          </w:tcPr>
          <w:p w14:paraId="12D644FF"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6</w:t>
            </w:r>
          </w:p>
        </w:tc>
        <w:tc>
          <w:tcPr>
            <w:tcW w:w="928" w:type="dxa"/>
            <w:shd w:val="clear" w:color="auto" w:fill="F2F2F2" w:themeFill="background1" w:themeFillShade="F2"/>
            <w:vAlign w:val="center"/>
            <w:hideMark/>
          </w:tcPr>
          <w:p w14:paraId="4121ADEC"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High</w:t>
            </w:r>
          </w:p>
        </w:tc>
      </w:tr>
      <w:tr w:rsidR="00751517" w:rsidRPr="00751517" w14:paraId="399088F9" w14:textId="77777777" w:rsidTr="00A22213">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hideMark/>
          </w:tcPr>
          <w:p w14:paraId="37A16193" w14:textId="457A92E9" w:rsidR="00DA60BA" w:rsidRPr="00751517" w:rsidRDefault="00DA60BA" w:rsidP="000C4DCE">
            <w:pPr>
              <w:rPr>
                <w:b w:val="0"/>
                <w:sz w:val="16"/>
                <w:szCs w:val="16"/>
              </w:rPr>
            </w:pPr>
            <w:r w:rsidRPr="00751517">
              <w:rPr>
                <w:b w:val="0"/>
                <w:sz w:val="16"/>
                <w:szCs w:val="16"/>
              </w:rPr>
              <w:t xml:space="preserve">Ramanakumar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26</w:t>
            </w:r>
          </w:p>
        </w:tc>
        <w:tc>
          <w:tcPr>
            <w:tcW w:w="709" w:type="dxa"/>
            <w:shd w:val="clear" w:color="auto" w:fill="auto"/>
            <w:vAlign w:val="center"/>
            <w:hideMark/>
          </w:tcPr>
          <w:p w14:paraId="452914F3"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2006</w:t>
            </w:r>
          </w:p>
        </w:tc>
        <w:tc>
          <w:tcPr>
            <w:tcW w:w="1276" w:type="dxa"/>
            <w:shd w:val="clear" w:color="auto" w:fill="auto"/>
            <w:vAlign w:val="center"/>
            <w:hideMark/>
          </w:tcPr>
          <w:p w14:paraId="5415923B"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hideMark/>
          </w:tcPr>
          <w:p w14:paraId="5A97C71C"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0" w:type="dxa"/>
            <w:shd w:val="clear" w:color="auto" w:fill="auto"/>
            <w:vAlign w:val="center"/>
            <w:hideMark/>
          </w:tcPr>
          <w:p w14:paraId="0BBE69AC"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993" w:type="dxa"/>
            <w:shd w:val="clear" w:color="auto" w:fill="auto"/>
            <w:vAlign w:val="center"/>
            <w:hideMark/>
          </w:tcPr>
          <w:p w14:paraId="22E89F90"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5" w:type="dxa"/>
            <w:shd w:val="clear" w:color="auto" w:fill="auto"/>
            <w:vAlign w:val="center"/>
            <w:hideMark/>
          </w:tcPr>
          <w:p w14:paraId="513E1401"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55924926"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auto"/>
            <w:vAlign w:val="center"/>
            <w:hideMark/>
          </w:tcPr>
          <w:p w14:paraId="680D0806"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56F9CA7C"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1" w:type="dxa"/>
            <w:shd w:val="clear" w:color="auto" w:fill="auto"/>
            <w:vAlign w:val="center"/>
            <w:hideMark/>
          </w:tcPr>
          <w:p w14:paraId="47D9DE00"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8</w:t>
            </w:r>
          </w:p>
        </w:tc>
        <w:tc>
          <w:tcPr>
            <w:tcW w:w="928" w:type="dxa"/>
            <w:shd w:val="clear" w:color="auto" w:fill="auto"/>
            <w:vAlign w:val="center"/>
            <w:hideMark/>
          </w:tcPr>
          <w:p w14:paraId="0C266F82"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Low</w:t>
            </w:r>
          </w:p>
        </w:tc>
      </w:tr>
      <w:tr w:rsidR="00751517" w:rsidRPr="00751517" w14:paraId="59A30EEE" w14:textId="77777777" w:rsidTr="00460AAC">
        <w:trPr>
          <w:trHeight w:val="78"/>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vAlign w:val="center"/>
            <w:hideMark/>
          </w:tcPr>
          <w:p w14:paraId="78E37B84" w14:textId="3787DE30" w:rsidR="00DA60BA" w:rsidRPr="00751517" w:rsidRDefault="00DA60BA" w:rsidP="000C4DCE">
            <w:pPr>
              <w:rPr>
                <w:b w:val="0"/>
                <w:sz w:val="16"/>
                <w:szCs w:val="16"/>
              </w:rPr>
            </w:pPr>
            <w:r w:rsidRPr="00751517">
              <w:rPr>
                <w:b w:val="0"/>
                <w:sz w:val="16"/>
                <w:szCs w:val="16"/>
              </w:rPr>
              <w:t xml:space="preserve">Zatloukal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27</w:t>
            </w:r>
          </w:p>
        </w:tc>
        <w:tc>
          <w:tcPr>
            <w:tcW w:w="709" w:type="dxa"/>
            <w:shd w:val="clear" w:color="auto" w:fill="F2F2F2" w:themeFill="background1" w:themeFillShade="F2"/>
            <w:vAlign w:val="center"/>
            <w:hideMark/>
          </w:tcPr>
          <w:p w14:paraId="4A066699"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2003</w:t>
            </w:r>
          </w:p>
        </w:tc>
        <w:tc>
          <w:tcPr>
            <w:tcW w:w="1276" w:type="dxa"/>
            <w:shd w:val="clear" w:color="auto" w:fill="F2F2F2" w:themeFill="background1" w:themeFillShade="F2"/>
            <w:vAlign w:val="center"/>
            <w:hideMark/>
          </w:tcPr>
          <w:p w14:paraId="729AC7EE"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559" w:type="dxa"/>
            <w:shd w:val="clear" w:color="auto" w:fill="F2F2F2" w:themeFill="background1" w:themeFillShade="F2"/>
            <w:vAlign w:val="center"/>
            <w:hideMark/>
          </w:tcPr>
          <w:p w14:paraId="36F4F930"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0" w:type="dxa"/>
            <w:shd w:val="clear" w:color="auto" w:fill="F2F2F2" w:themeFill="background1" w:themeFillShade="F2"/>
            <w:vAlign w:val="center"/>
            <w:hideMark/>
          </w:tcPr>
          <w:p w14:paraId="6F086680"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993" w:type="dxa"/>
            <w:shd w:val="clear" w:color="auto" w:fill="F2F2F2" w:themeFill="background1" w:themeFillShade="F2"/>
            <w:vAlign w:val="center"/>
            <w:hideMark/>
          </w:tcPr>
          <w:p w14:paraId="305121F4"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275" w:type="dxa"/>
            <w:shd w:val="clear" w:color="auto" w:fill="F2F2F2" w:themeFill="background1" w:themeFillShade="F2"/>
            <w:vAlign w:val="center"/>
            <w:hideMark/>
          </w:tcPr>
          <w:p w14:paraId="33906562"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458E2EFA"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559" w:type="dxa"/>
            <w:shd w:val="clear" w:color="auto" w:fill="F2F2F2" w:themeFill="background1" w:themeFillShade="F2"/>
            <w:vAlign w:val="center"/>
            <w:hideMark/>
          </w:tcPr>
          <w:p w14:paraId="7AAD0682"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5ADF9353"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1" w:type="dxa"/>
            <w:shd w:val="clear" w:color="auto" w:fill="F2F2F2" w:themeFill="background1" w:themeFillShade="F2"/>
            <w:vAlign w:val="center"/>
            <w:hideMark/>
          </w:tcPr>
          <w:p w14:paraId="4E23B8C9"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7</w:t>
            </w:r>
          </w:p>
        </w:tc>
        <w:tc>
          <w:tcPr>
            <w:tcW w:w="928" w:type="dxa"/>
            <w:shd w:val="clear" w:color="auto" w:fill="F2F2F2" w:themeFill="background1" w:themeFillShade="F2"/>
            <w:vAlign w:val="center"/>
            <w:hideMark/>
          </w:tcPr>
          <w:p w14:paraId="4B74C47F"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r w:rsidR="00751517" w:rsidRPr="00751517" w14:paraId="2B9C778D" w14:textId="77777777" w:rsidTr="00A22213">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hideMark/>
          </w:tcPr>
          <w:p w14:paraId="5F80B5A6" w14:textId="553097A5" w:rsidR="00DA60BA" w:rsidRPr="00751517" w:rsidRDefault="00DA60BA" w:rsidP="000C4DCE">
            <w:pPr>
              <w:rPr>
                <w:b w:val="0"/>
                <w:sz w:val="16"/>
                <w:szCs w:val="16"/>
              </w:rPr>
            </w:pPr>
            <w:r w:rsidRPr="00751517">
              <w:rPr>
                <w:b w:val="0"/>
                <w:sz w:val="16"/>
                <w:szCs w:val="16"/>
              </w:rPr>
              <w:t xml:space="preserve">Chan-Yeung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28</w:t>
            </w:r>
          </w:p>
        </w:tc>
        <w:tc>
          <w:tcPr>
            <w:tcW w:w="709" w:type="dxa"/>
            <w:shd w:val="clear" w:color="auto" w:fill="auto"/>
            <w:vAlign w:val="center"/>
            <w:hideMark/>
          </w:tcPr>
          <w:p w14:paraId="67C57E70"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2003</w:t>
            </w:r>
          </w:p>
        </w:tc>
        <w:tc>
          <w:tcPr>
            <w:tcW w:w="1276" w:type="dxa"/>
            <w:shd w:val="clear" w:color="auto" w:fill="auto"/>
            <w:vAlign w:val="center"/>
            <w:hideMark/>
          </w:tcPr>
          <w:p w14:paraId="1E90866D"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hideMark/>
          </w:tcPr>
          <w:p w14:paraId="2981C11E"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0" w:type="dxa"/>
            <w:shd w:val="clear" w:color="auto" w:fill="auto"/>
            <w:vAlign w:val="center"/>
            <w:hideMark/>
          </w:tcPr>
          <w:p w14:paraId="71DA543E"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993" w:type="dxa"/>
            <w:shd w:val="clear" w:color="auto" w:fill="auto"/>
            <w:vAlign w:val="center"/>
            <w:hideMark/>
          </w:tcPr>
          <w:p w14:paraId="5FDEBF24"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5" w:type="dxa"/>
            <w:shd w:val="clear" w:color="auto" w:fill="auto"/>
            <w:vAlign w:val="center"/>
            <w:hideMark/>
          </w:tcPr>
          <w:p w14:paraId="7F57A237"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5FF70586"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auto"/>
            <w:vAlign w:val="center"/>
            <w:hideMark/>
          </w:tcPr>
          <w:p w14:paraId="229BD51A"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4F4AFDBE"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851" w:type="dxa"/>
            <w:shd w:val="clear" w:color="auto" w:fill="auto"/>
            <w:vAlign w:val="center"/>
            <w:hideMark/>
          </w:tcPr>
          <w:p w14:paraId="0AF53DD0"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5</w:t>
            </w:r>
          </w:p>
        </w:tc>
        <w:tc>
          <w:tcPr>
            <w:tcW w:w="928" w:type="dxa"/>
            <w:shd w:val="clear" w:color="auto" w:fill="auto"/>
            <w:vAlign w:val="center"/>
            <w:hideMark/>
          </w:tcPr>
          <w:p w14:paraId="7D511B97"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High</w:t>
            </w:r>
          </w:p>
        </w:tc>
      </w:tr>
      <w:tr w:rsidR="00751517" w:rsidRPr="00751517" w14:paraId="0241AC81" w14:textId="77777777" w:rsidTr="00460AAC">
        <w:trPr>
          <w:trHeight w:val="98"/>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vAlign w:val="center"/>
            <w:hideMark/>
          </w:tcPr>
          <w:p w14:paraId="2CA33444" w14:textId="2718691D" w:rsidR="00DA60BA" w:rsidRPr="00751517" w:rsidRDefault="00DA60BA" w:rsidP="000C4DCE">
            <w:pPr>
              <w:rPr>
                <w:b w:val="0"/>
                <w:sz w:val="16"/>
                <w:szCs w:val="16"/>
              </w:rPr>
            </w:pPr>
            <w:r w:rsidRPr="00751517">
              <w:rPr>
                <w:b w:val="0"/>
                <w:sz w:val="16"/>
                <w:szCs w:val="16"/>
              </w:rPr>
              <w:t xml:space="preserve">Kreuzer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29</w:t>
            </w:r>
          </w:p>
        </w:tc>
        <w:tc>
          <w:tcPr>
            <w:tcW w:w="709" w:type="dxa"/>
            <w:shd w:val="clear" w:color="auto" w:fill="F2F2F2" w:themeFill="background1" w:themeFillShade="F2"/>
            <w:vAlign w:val="center"/>
            <w:hideMark/>
          </w:tcPr>
          <w:p w14:paraId="0C18D897"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2002</w:t>
            </w:r>
          </w:p>
        </w:tc>
        <w:tc>
          <w:tcPr>
            <w:tcW w:w="1276" w:type="dxa"/>
            <w:shd w:val="clear" w:color="auto" w:fill="F2F2F2" w:themeFill="background1" w:themeFillShade="F2"/>
            <w:vAlign w:val="center"/>
            <w:hideMark/>
          </w:tcPr>
          <w:p w14:paraId="3039E210"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559" w:type="dxa"/>
            <w:shd w:val="clear" w:color="auto" w:fill="F2F2F2" w:themeFill="background1" w:themeFillShade="F2"/>
            <w:vAlign w:val="center"/>
            <w:hideMark/>
          </w:tcPr>
          <w:p w14:paraId="37A2450C"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0" w:type="dxa"/>
            <w:shd w:val="clear" w:color="auto" w:fill="F2F2F2" w:themeFill="background1" w:themeFillShade="F2"/>
            <w:vAlign w:val="center"/>
            <w:hideMark/>
          </w:tcPr>
          <w:p w14:paraId="673FB0E7"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993" w:type="dxa"/>
            <w:shd w:val="clear" w:color="auto" w:fill="F2F2F2" w:themeFill="background1" w:themeFillShade="F2"/>
            <w:vAlign w:val="center"/>
            <w:hideMark/>
          </w:tcPr>
          <w:p w14:paraId="11727C11"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5" w:type="dxa"/>
            <w:shd w:val="clear" w:color="auto" w:fill="F2F2F2" w:themeFill="background1" w:themeFillShade="F2"/>
            <w:vAlign w:val="center"/>
            <w:hideMark/>
          </w:tcPr>
          <w:p w14:paraId="700E4C19"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6F8A5690"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559" w:type="dxa"/>
            <w:shd w:val="clear" w:color="auto" w:fill="F2F2F2" w:themeFill="background1" w:themeFillShade="F2"/>
            <w:vAlign w:val="center"/>
            <w:hideMark/>
          </w:tcPr>
          <w:p w14:paraId="2927B957"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73FE0F27"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851" w:type="dxa"/>
            <w:shd w:val="clear" w:color="auto" w:fill="F2F2F2" w:themeFill="background1" w:themeFillShade="F2"/>
            <w:vAlign w:val="center"/>
            <w:hideMark/>
          </w:tcPr>
          <w:p w14:paraId="74982F1F"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7</w:t>
            </w:r>
          </w:p>
        </w:tc>
        <w:tc>
          <w:tcPr>
            <w:tcW w:w="928" w:type="dxa"/>
            <w:shd w:val="clear" w:color="auto" w:fill="F2F2F2" w:themeFill="background1" w:themeFillShade="F2"/>
            <w:vAlign w:val="center"/>
            <w:hideMark/>
          </w:tcPr>
          <w:p w14:paraId="0D549E18"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High</w:t>
            </w:r>
          </w:p>
        </w:tc>
      </w:tr>
      <w:tr w:rsidR="00751517" w:rsidRPr="00751517" w14:paraId="4F2C04D8" w14:textId="77777777" w:rsidTr="00A22213">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hideMark/>
          </w:tcPr>
          <w:p w14:paraId="2C8383AB" w14:textId="626E5389" w:rsidR="00DA60BA" w:rsidRPr="00751517" w:rsidRDefault="00DA60BA" w:rsidP="000C4DCE">
            <w:pPr>
              <w:rPr>
                <w:b w:val="0"/>
                <w:sz w:val="16"/>
                <w:szCs w:val="16"/>
              </w:rPr>
            </w:pPr>
            <w:r w:rsidRPr="00751517">
              <w:rPr>
                <w:b w:val="0"/>
                <w:sz w:val="16"/>
                <w:szCs w:val="16"/>
              </w:rPr>
              <w:t xml:space="preserve">Brenner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30</w:t>
            </w:r>
          </w:p>
        </w:tc>
        <w:tc>
          <w:tcPr>
            <w:tcW w:w="709" w:type="dxa"/>
            <w:shd w:val="clear" w:color="auto" w:fill="auto"/>
            <w:vAlign w:val="center"/>
            <w:hideMark/>
          </w:tcPr>
          <w:p w14:paraId="4C5EF071"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2001</w:t>
            </w:r>
          </w:p>
        </w:tc>
        <w:tc>
          <w:tcPr>
            <w:tcW w:w="1276" w:type="dxa"/>
            <w:shd w:val="clear" w:color="auto" w:fill="auto"/>
            <w:vAlign w:val="center"/>
            <w:hideMark/>
          </w:tcPr>
          <w:p w14:paraId="713B0E2B"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hideMark/>
          </w:tcPr>
          <w:p w14:paraId="019B6FC7"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0" w:type="dxa"/>
            <w:shd w:val="clear" w:color="auto" w:fill="auto"/>
            <w:vAlign w:val="center"/>
            <w:hideMark/>
          </w:tcPr>
          <w:p w14:paraId="431BC4FD"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993" w:type="dxa"/>
            <w:shd w:val="clear" w:color="auto" w:fill="auto"/>
            <w:vAlign w:val="center"/>
            <w:hideMark/>
          </w:tcPr>
          <w:p w14:paraId="1B60F162"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5" w:type="dxa"/>
            <w:shd w:val="clear" w:color="auto" w:fill="auto"/>
            <w:vAlign w:val="center"/>
            <w:hideMark/>
          </w:tcPr>
          <w:p w14:paraId="711908E0"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68767621"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auto"/>
            <w:vAlign w:val="center"/>
            <w:hideMark/>
          </w:tcPr>
          <w:p w14:paraId="239EBA77"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1B641EFB"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1" w:type="dxa"/>
            <w:shd w:val="clear" w:color="auto" w:fill="auto"/>
            <w:vAlign w:val="center"/>
            <w:hideMark/>
          </w:tcPr>
          <w:p w14:paraId="6B053C0D"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8</w:t>
            </w:r>
          </w:p>
        </w:tc>
        <w:tc>
          <w:tcPr>
            <w:tcW w:w="928" w:type="dxa"/>
            <w:shd w:val="clear" w:color="auto" w:fill="auto"/>
            <w:vAlign w:val="center"/>
            <w:hideMark/>
          </w:tcPr>
          <w:p w14:paraId="42DDB9C1"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Low</w:t>
            </w:r>
          </w:p>
        </w:tc>
      </w:tr>
      <w:tr w:rsidR="00751517" w:rsidRPr="00751517" w14:paraId="23037DB4" w14:textId="77777777" w:rsidTr="00460AAC">
        <w:trPr>
          <w:trHeight w:val="68"/>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vAlign w:val="center"/>
          </w:tcPr>
          <w:p w14:paraId="66C2A33D" w14:textId="09638D86" w:rsidR="00DA60BA" w:rsidRPr="00751517" w:rsidRDefault="00DA60BA" w:rsidP="000C4DCE">
            <w:pPr>
              <w:rPr>
                <w:b w:val="0"/>
                <w:sz w:val="16"/>
                <w:szCs w:val="16"/>
              </w:rPr>
            </w:pPr>
            <w:r w:rsidRPr="00751517">
              <w:rPr>
                <w:b w:val="0"/>
                <w:sz w:val="16"/>
                <w:szCs w:val="16"/>
              </w:rPr>
              <w:t xml:space="preserve">Lee </w:t>
            </w:r>
            <w:r w:rsidRPr="00751517">
              <w:rPr>
                <w:b w:val="0"/>
                <w:i/>
                <w:sz w:val="16"/>
                <w:szCs w:val="16"/>
              </w:rPr>
              <w:t xml:space="preserve">et al. </w:t>
            </w:r>
            <w:r w:rsidR="00BC6299" w:rsidRPr="00751517">
              <w:rPr>
                <w:b w:val="0"/>
                <w:sz w:val="16"/>
                <w:szCs w:val="16"/>
                <w:vertAlign w:val="superscript"/>
              </w:rPr>
              <w:t>31</w:t>
            </w:r>
          </w:p>
        </w:tc>
        <w:tc>
          <w:tcPr>
            <w:tcW w:w="709" w:type="dxa"/>
            <w:shd w:val="clear" w:color="auto" w:fill="F2F2F2" w:themeFill="background1" w:themeFillShade="F2"/>
            <w:vAlign w:val="center"/>
          </w:tcPr>
          <w:p w14:paraId="53FD5405"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2001</w:t>
            </w:r>
          </w:p>
        </w:tc>
        <w:tc>
          <w:tcPr>
            <w:tcW w:w="1276" w:type="dxa"/>
            <w:shd w:val="clear" w:color="auto" w:fill="F2F2F2" w:themeFill="background1" w:themeFillShade="F2"/>
            <w:vAlign w:val="center"/>
          </w:tcPr>
          <w:p w14:paraId="388D1D22"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559" w:type="dxa"/>
            <w:shd w:val="clear" w:color="auto" w:fill="F2F2F2" w:themeFill="background1" w:themeFillShade="F2"/>
            <w:vAlign w:val="center"/>
          </w:tcPr>
          <w:p w14:paraId="18A3689C"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0" w:type="dxa"/>
            <w:shd w:val="clear" w:color="auto" w:fill="F2F2F2" w:themeFill="background1" w:themeFillShade="F2"/>
            <w:vAlign w:val="center"/>
          </w:tcPr>
          <w:p w14:paraId="4FF0F88B"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993" w:type="dxa"/>
            <w:shd w:val="clear" w:color="auto" w:fill="F2F2F2" w:themeFill="background1" w:themeFillShade="F2"/>
            <w:vAlign w:val="center"/>
          </w:tcPr>
          <w:p w14:paraId="6A7BDE76"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5" w:type="dxa"/>
            <w:shd w:val="clear" w:color="auto" w:fill="F2F2F2" w:themeFill="background1" w:themeFillShade="F2"/>
            <w:vAlign w:val="center"/>
          </w:tcPr>
          <w:p w14:paraId="2D123946"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tcPr>
          <w:p w14:paraId="2F2BF531"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559" w:type="dxa"/>
            <w:shd w:val="clear" w:color="auto" w:fill="F2F2F2" w:themeFill="background1" w:themeFillShade="F2"/>
            <w:vAlign w:val="center"/>
          </w:tcPr>
          <w:p w14:paraId="446A2C92"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tcPr>
          <w:p w14:paraId="383CB9BA"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1" w:type="dxa"/>
            <w:shd w:val="clear" w:color="auto" w:fill="F2F2F2" w:themeFill="background1" w:themeFillShade="F2"/>
            <w:vAlign w:val="center"/>
          </w:tcPr>
          <w:p w14:paraId="0CADE280"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6</w:t>
            </w:r>
          </w:p>
        </w:tc>
        <w:tc>
          <w:tcPr>
            <w:tcW w:w="928" w:type="dxa"/>
            <w:shd w:val="clear" w:color="auto" w:fill="F2F2F2" w:themeFill="background1" w:themeFillShade="F2"/>
            <w:vAlign w:val="center"/>
          </w:tcPr>
          <w:p w14:paraId="05D6F862"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r w:rsidR="00751517" w:rsidRPr="00751517" w14:paraId="16A21A19" w14:textId="77777777" w:rsidTr="00A22213">
        <w:trPr>
          <w:cnfStyle w:val="000000100000" w:firstRow="0" w:lastRow="0" w:firstColumn="0" w:lastColumn="0" w:oddVBand="0" w:evenVBand="0" w:oddHBand="1" w:evenHBand="0" w:firstRowFirstColumn="0" w:firstRowLastColumn="0" w:lastRowFirstColumn="0" w:lastRowLastColumn="0"/>
          <w:trHeight w:val="78"/>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hideMark/>
          </w:tcPr>
          <w:p w14:paraId="57FA1B69" w14:textId="5867766E" w:rsidR="00E63CA4" w:rsidRPr="00751517" w:rsidRDefault="00DA60BA" w:rsidP="000C4DCE">
            <w:pPr>
              <w:rPr>
                <w:bCs w:val="0"/>
                <w:sz w:val="16"/>
                <w:szCs w:val="16"/>
                <w:vertAlign w:val="superscript"/>
              </w:rPr>
            </w:pPr>
            <w:r w:rsidRPr="00751517">
              <w:rPr>
                <w:b w:val="0"/>
                <w:sz w:val="16"/>
                <w:szCs w:val="16"/>
              </w:rPr>
              <w:t xml:space="preserve">Kreuzer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32</w:t>
            </w:r>
          </w:p>
        </w:tc>
        <w:tc>
          <w:tcPr>
            <w:tcW w:w="709" w:type="dxa"/>
            <w:shd w:val="clear" w:color="auto" w:fill="auto"/>
            <w:vAlign w:val="center"/>
            <w:hideMark/>
          </w:tcPr>
          <w:p w14:paraId="30FA6DC0"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2001</w:t>
            </w:r>
          </w:p>
        </w:tc>
        <w:tc>
          <w:tcPr>
            <w:tcW w:w="1276" w:type="dxa"/>
            <w:shd w:val="clear" w:color="auto" w:fill="auto"/>
            <w:vAlign w:val="center"/>
            <w:hideMark/>
          </w:tcPr>
          <w:p w14:paraId="12513A17"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hideMark/>
          </w:tcPr>
          <w:p w14:paraId="512E47F1"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0" w:type="dxa"/>
            <w:shd w:val="clear" w:color="auto" w:fill="auto"/>
            <w:vAlign w:val="center"/>
            <w:hideMark/>
          </w:tcPr>
          <w:p w14:paraId="778ABC3E"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993" w:type="dxa"/>
            <w:shd w:val="clear" w:color="auto" w:fill="auto"/>
            <w:vAlign w:val="center"/>
            <w:hideMark/>
          </w:tcPr>
          <w:p w14:paraId="2064929B"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275" w:type="dxa"/>
            <w:shd w:val="clear" w:color="auto" w:fill="auto"/>
            <w:vAlign w:val="center"/>
            <w:hideMark/>
          </w:tcPr>
          <w:p w14:paraId="4D59165B"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6DBB76ED"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auto"/>
            <w:vAlign w:val="center"/>
            <w:hideMark/>
          </w:tcPr>
          <w:p w14:paraId="4BCE4215"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42C9ED54"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851" w:type="dxa"/>
            <w:shd w:val="clear" w:color="auto" w:fill="auto"/>
            <w:vAlign w:val="center"/>
            <w:hideMark/>
          </w:tcPr>
          <w:p w14:paraId="57A29737"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6</w:t>
            </w:r>
          </w:p>
        </w:tc>
        <w:tc>
          <w:tcPr>
            <w:tcW w:w="928" w:type="dxa"/>
            <w:shd w:val="clear" w:color="auto" w:fill="auto"/>
            <w:vAlign w:val="center"/>
            <w:hideMark/>
          </w:tcPr>
          <w:p w14:paraId="139001CF"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High</w:t>
            </w:r>
          </w:p>
        </w:tc>
      </w:tr>
      <w:tr w:rsidR="00751517" w:rsidRPr="00751517" w14:paraId="6367EC46" w14:textId="77777777" w:rsidTr="00460AAC">
        <w:trPr>
          <w:trHeight w:val="68"/>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vAlign w:val="center"/>
            <w:hideMark/>
          </w:tcPr>
          <w:p w14:paraId="63CFF7E3" w14:textId="1C429E75" w:rsidR="00DA60BA" w:rsidRPr="00751517" w:rsidRDefault="00DA60BA" w:rsidP="000C4DCE">
            <w:pPr>
              <w:rPr>
                <w:b w:val="0"/>
                <w:sz w:val="16"/>
                <w:szCs w:val="16"/>
              </w:rPr>
            </w:pPr>
            <w:r w:rsidRPr="00751517">
              <w:rPr>
                <w:b w:val="0"/>
                <w:sz w:val="16"/>
                <w:szCs w:val="16"/>
              </w:rPr>
              <w:t xml:space="preserve">Brownson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33</w:t>
            </w:r>
          </w:p>
        </w:tc>
        <w:tc>
          <w:tcPr>
            <w:tcW w:w="709" w:type="dxa"/>
            <w:shd w:val="clear" w:color="auto" w:fill="F2F2F2" w:themeFill="background1" w:themeFillShade="F2"/>
            <w:vAlign w:val="center"/>
            <w:hideMark/>
          </w:tcPr>
          <w:p w14:paraId="3C65B241"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2000</w:t>
            </w:r>
          </w:p>
        </w:tc>
        <w:tc>
          <w:tcPr>
            <w:tcW w:w="1276" w:type="dxa"/>
            <w:shd w:val="clear" w:color="auto" w:fill="F2F2F2" w:themeFill="background1" w:themeFillShade="F2"/>
            <w:vAlign w:val="center"/>
            <w:hideMark/>
          </w:tcPr>
          <w:p w14:paraId="24744BF2"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559" w:type="dxa"/>
            <w:shd w:val="clear" w:color="auto" w:fill="F2F2F2" w:themeFill="background1" w:themeFillShade="F2"/>
            <w:vAlign w:val="center"/>
            <w:hideMark/>
          </w:tcPr>
          <w:p w14:paraId="1C923EB6"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0" w:type="dxa"/>
            <w:shd w:val="clear" w:color="auto" w:fill="F2F2F2" w:themeFill="background1" w:themeFillShade="F2"/>
            <w:vAlign w:val="center"/>
            <w:hideMark/>
          </w:tcPr>
          <w:p w14:paraId="317C7DA5"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993" w:type="dxa"/>
            <w:shd w:val="clear" w:color="auto" w:fill="F2F2F2" w:themeFill="background1" w:themeFillShade="F2"/>
            <w:vAlign w:val="center"/>
            <w:hideMark/>
          </w:tcPr>
          <w:p w14:paraId="0FECFF42"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5" w:type="dxa"/>
            <w:shd w:val="clear" w:color="auto" w:fill="F2F2F2" w:themeFill="background1" w:themeFillShade="F2"/>
            <w:vAlign w:val="center"/>
            <w:hideMark/>
          </w:tcPr>
          <w:p w14:paraId="12093210"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05D2544D"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559" w:type="dxa"/>
            <w:shd w:val="clear" w:color="auto" w:fill="F2F2F2" w:themeFill="background1" w:themeFillShade="F2"/>
            <w:vAlign w:val="center"/>
            <w:hideMark/>
          </w:tcPr>
          <w:p w14:paraId="70F8C232"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123EE929"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1" w:type="dxa"/>
            <w:shd w:val="clear" w:color="auto" w:fill="F2F2F2" w:themeFill="background1" w:themeFillShade="F2"/>
            <w:vAlign w:val="center"/>
            <w:hideMark/>
          </w:tcPr>
          <w:p w14:paraId="12837A14"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7</w:t>
            </w:r>
          </w:p>
        </w:tc>
        <w:tc>
          <w:tcPr>
            <w:tcW w:w="928" w:type="dxa"/>
            <w:shd w:val="clear" w:color="auto" w:fill="F2F2F2" w:themeFill="background1" w:themeFillShade="F2"/>
            <w:vAlign w:val="center"/>
            <w:hideMark/>
          </w:tcPr>
          <w:p w14:paraId="58EEFCDF"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r w:rsidR="00751517" w:rsidRPr="00751517" w14:paraId="7EB1C860" w14:textId="77777777" w:rsidTr="00A22213">
        <w:trPr>
          <w:cnfStyle w:val="000000100000" w:firstRow="0" w:lastRow="0" w:firstColumn="0" w:lastColumn="0" w:oddVBand="0" w:evenVBand="0" w:oddHBand="1" w:evenHBand="0" w:firstRowFirstColumn="0" w:firstRowLastColumn="0" w:lastRowFirstColumn="0" w:lastRowLastColumn="0"/>
          <w:trHeight w:val="78"/>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tcPr>
          <w:p w14:paraId="24E01D89" w14:textId="2F01F34F" w:rsidR="00DA60BA" w:rsidRPr="00751517" w:rsidRDefault="00DA60BA" w:rsidP="000C4DCE">
            <w:pPr>
              <w:rPr>
                <w:rFonts w:eastAsia="Times New Roman"/>
                <w:bCs w:val="0"/>
                <w:sz w:val="16"/>
                <w:szCs w:val="16"/>
              </w:rPr>
            </w:pPr>
            <w:r w:rsidRPr="00751517">
              <w:rPr>
                <w:rFonts w:eastAsia="Times New Roman"/>
                <w:b w:val="0"/>
                <w:sz w:val="16"/>
                <w:szCs w:val="16"/>
              </w:rPr>
              <w:t xml:space="preserve">Osann </w:t>
            </w:r>
            <w:r w:rsidRPr="00751517">
              <w:rPr>
                <w:rFonts w:eastAsia="Times New Roman"/>
                <w:b w:val="0"/>
                <w:i/>
                <w:sz w:val="16"/>
                <w:szCs w:val="16"/>
              </w:rPr>
              <w:t xml:space="preserve">et al. </w:t>
            </w:r>
            <w:r w:rsidR="00BC6299" w:rsidRPr="00751517">
              <w:rPr>
                <w:rFonts w:eastAsia="Times New Roman"/>
                <w:b w:val="0"/>
                <w:sz w:val="16"/>
                <w:szCs w:val="16"/>
                <w:vertAlign w:val="superscript"/>
              </w:rPr>
              <w:t>34</w:t>
            </w:r>
          </w:p>
        </w:tc>
        <w:tc>
          <w:tcPr>
            <w:tcW w:w="709" w:type="dxa"/>
            <w:shd w:val="clear" w:color="auto" w:fill="auto"/>
            <w:vAlign w:val="center"/>
          </w:tcPr>
          <w:p w14:paraId="44D9DE05"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2000</w:t>
            </w:r>
          </w:p>
        </w:tc>
        <w:tc>
          <w:tcPr>
            <w:tcW w:w="1276" w:type="dxa"/>
            <w:shd w:val="clear" w:color="auto" w:fill="auto"/>
            <w:vAlign w:val="center"/>
          </w:tcPr>
          <w:p w14:paraId="75274A11"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tcPr>
          <w:p w14:paraId="7F516FB9"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0" w:type="dxa"/>
            <w:shd w:val="clear" w:color="auto" w:fill="auto"/>
            <w:vAlign w:val="center"/>
          </w:tcPr>
          <w:p w14:paraId="72380EA8"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993" w:type="dxa"/>
            <w:shd w:val="clear" w:color="auto" w:fill="auto"/>
            <w:vAlign w:val="center"/>
          </w:tcPr>
          <w:p w14:paraId="6B972602"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5" w:type="dxa"/>
            <w:shd w:val="clear" w:color="auto" w:fill="auto"/>
            <w:vAlign w:val="center"/>
          </w:tcPr>
          <w:p w14:paraId="209A18FC"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tcPr>
          <w:p w14:paraId="52BD3192"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auto"/>
            <w:vAlign w:val="center"/>
          </w:tcPr>
          <w:p w14:paraId="3F238674"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tcPr>
          <w:p w14:paraId="50E9F6DE"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1" w:type="dxa"/>
            <w:shd w:val="clear" w:color="auto" w:fill="auto"/>
            <w:vAlign w:val="center"/>
          </w:tcPr>
          <w:p w14:paraId="3AB07D9D"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8</w:t>
            </w:r>
          </w:p>
        </w:tc>
        <w:tc>
          <w:tcPr>
            <w:tcW w:w="928" w:type="dxa"/>
            <w:shd w:val="clear" w:color="auto" w:fill="auto"/>
            <w:vAlign w:val="center"/>
          </w:tcPr>
          <w:p w14:paraId="1FCFB725"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Low</w:t>
            </w:r>
          </w:p>
        </w:tc>
      </w:tr>
      <w:tr w:rsidR="00751517" w:rsidRPr="00751517" w14:paraId="232CE387" w14:textId="77777777" w:rsidTr="00460AAC">
        <w:trPr>
          <w:trHeight w:val="180"/>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vAlign w:val="center"/>
            <w:hideMark/>
          </w:tcPr>
          <w:p w14:paraId="05610516" w14:textId="3DE4DC86" w:rsidR="00DA60BA" w:rsidRPr="00751517" w:rsidRDefault="00DA60BA" w:rsidP="000C4DCE">
            <w:pPr>
              <w:rPr>
                <w:b w:val="0"/>
                <w:sz w:val="16"/>
                <w:szCs w:val="16"/>
              </w:rPr>
            </w:pPr>
            <w:r w:rsidRPr="00751517">
              <w:rPr>
                <w:b w:val="0"/>
                <w:sz w:val="16"/>
                <w:szCs w:val="16"/>
              </w:rPr>
              <w:t xml:space="preserve">Vineis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35</w:t>
            </w:r>
          </w:p>
        </w:tc>
        <w:tc>
          <w:tcPr>
            <w:tcW w:w="709" w:type="dxa"/>
            <w:shd w:val="clear" w:color="auto" w:fill="F2F2F2" w:themeFill="background1" w:themeFillShade="F2"/>
            <w:vAlign w:val="center"/>
            <w:hideMark/>
          </w:tcPr>
          <w:p w14:paraId="760CDA5B"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2000</w:t>
            </w:r>
          </w:p>
        </w:tc>
        <w:tc>
          <w:tcPr>
            <w:tcW w:w="1276" w:type="dxa"/>
            <w:shd w:val="clear" w:color="auto" w:fill="F2F2F2" w:themeFill="background1" w:themeFillShade="F2"/>
            <w:vAlign w:val="center"/>
            <w:hideMark/>
          </w:tcPr>
          <w:p w14:paraId="6621CC31"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vertAlign w:val="superscript"/>
              </w:rPr>
            </w:pPr>
            <w:r w:rsidRPr="00751517">
              <w:rPr>
                <w:sz w:val="16"/>
                <w:szCs w:val="16"/>
              </w:rPr>
              <w:t>*</w:t>
            </w:r>
          </w:p>
        </w:tc>
        <w:tc>
          <w:tcPr>
            <w:tcW w:w="1559" w:type="dxa"/>
            <w:shd w:val="clear" w:color="auto" w:fill="F2F2F2" w:themeFill="background1" w:themeFillShade="F2"/>
            <w:vAlign w:val="center"/>
            <w:hideMark/>
          </w:tcPr>
          <w:p w14:paraId="39A36CD0"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0" w:type="dxa"/>
            <w:shd w:val="clear" w:color="auto" w:fill="F2F2F2" w:themeFill="background1" w:themeFillShade="F2"/>
            <w:vAlign w:val="center"/>
            <w:hideMark/>
          </w:tcPr>
          <w:p w14:paraId="4D922873"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993" w:type="dxa"/>
            <w:shd w:val="clear" w:color="auto" w:fill="F2F2F2" w:themeFill="background1" w:themeFillShade="F2"/>
            <w:vAlign w:val="center"/>
            <w:hideMark/>
          </w:tcPr>
          <w:p w14:paraId="7B26A927"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275" w:type="dxa"/>
            <w:shd w:val="clear" w:color="auto" w:fill="F2F2F2" w:themeFill="background1" w:themeFillShade="F2"/>
            <w:vAlign w:val="center"/>
            <w:hideMark/>
          </w:tcPr>
          <w:p w14:paraId="15343428"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0EC1A718"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559" w:type="dxa"/>
            <w:shd w:val="clear" w:color="auto" w:fill="F2F2F2" w:themeFill="background1" w:themeFillShade="F2"/>
            <w:vAlign w:val="center"/>
            <w:hideMark/>
          </w:tcPr>
          <w:p w14:paraId="3633FEEA"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03C71D85"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851" w:type="dxa"/>
            <w:shd w:val="clear" w:color="auto" w:fill="F2F2F2" w:themeFill="background1" w:themeFillShade="F2"/>
            <w:vAlign w:val="center"/>
            <w:hideMark/>
          </w:tcPr>
          <w:p w14:paraId="08C427E0"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7</w:t>
            </w:r>
          </w:p>
        </w:tc>
        <w:tc>
          <w:tcPr>
            <w:tcW w:w="928" w:type="dxa"/>
            <w:shd w:val="clear" w:color="auto" w:fill="F2F2F2" w:themeFill="background1" w:themeFillShade="F2"/>
            <w:vAlign w:val="center"/>
            <w:hideMark/>
          </w:tcPr>
          <w:p w14:paraId="683A6476"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r w:rsidR="00751517" w:rsidRPr="00751517" w14:paraId="3393FBB7" w14:textId="77777777" w:rsidTr="00A22213">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hideMark/>
          </w:tcPr>
          <w:p w14:paraId="0C2171A9" w14:textId="26241BDD" w:rsidR="00DA60BA" w:rsidRPr="00751517" w:rsidRDefault="00DA60BA" w:rsidP="000C4DCE">
            <w:pPr>
              <w:rPr>
                <w:b w:val="0"/>
                <w:sz w:val="16"/>
                <w:szCs w:val="16"/>
              </w:rPr>
            </w:pPr>
            <w:r w:rsidRPr="00751517">
              <w:rPr>
                <w:b w:val="0"/>
                <w:sz w:val="16"/>
                <w:szCs w:val="16"/>
              </w:rPr>
              <w:t xml:space="preserve">Tavani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36</w:t>
            </w:r>
          </w:p>
        </w:tc>
        <w:tc>
          <w:tcPr>
            <w:tcW w:w="709" w:type="dxa"/>
            <w:shd w:val="clear" w:color="auto" w:fill="auto"/>
            <w:vAlign w:val="center"/>
            <w:hideMark/>
          </w:tcPr>
          <w:p w14:paraId="7A121C09"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2000</w:t>
            </w:r>
          </w:p>
        </w:tc>
        <w:tc>
          <w:tcPr>
            <w:tcW w:w="1276" w:type="dxa"/>
            <w:shd w:val="clear" w:color="auto" w:fill="auto"/>
            <w:vAlign w:val="center"/>
            <w:hideMark/>
          </w:tcPr>
          <w:p w14:paraId="23CA7597"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hideMark/>
          </w:tcPr>
          <w:p w14:paraId="290DE01F"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0" w:type="dxa"/>
            <w:shd w:val="clear" w:color="auto" w:fill="auto"/>
            <w:vAlign w:val="center"/>
            <w:hideMark/>
          </w:tcPr>
          <w:p w14:paraId="145BDCEE"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993" w:type="dxa"/>
            <w:shd w:val="clear" w:color="auto" w:fill="auto"/>
            <w:vAlign w:val="center"/>
            <w:hideMark/>
          </w:tcPr>
          <w:p w14:paraId="23375DDF"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275" w:type="dxa"/>
            <w:shd w:val="clear" w:color="auto" w:fill="auto"/>
            <w:vAlign w:val="center"/>
            <w:hideMark/>
          </w:tcPr>
          <w:p w14:paraId="1E18EB76"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3D0DD13A"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auto"/>
            <w:vAlign w:val="center"/>
            <w:hideMark/>
          </w:tcPr>
          <w:p w14:paraId="56208339"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385703CA"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1" w:type="dxa"/>
            <w:shd w:val="clear" w:color="auto" w:fill="auto"/>
            <w:vAlign w:val="center"/>
            <w:hideMark/>
          </w:tcPr>
          <w:p w14:paraId="7D392D4D"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6</w:t>
            </w:r>
          </w:p>
        </w:tc>
        <w:tc>
          <w:tcPr>
            <w:tcW w:w="928" w:type="dxa"/>
            <w:shd w:val="clear" w:color="auto" w:fill="auto"/>
            <w:vAlign w:val="center"/>
            <w:hideMark/>
          </w:tcPr>
          <w:p w14:paraId="158BE9C6"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Medium</w:t>
            </w:r>
          </w:p>
        </w:tc>
      </w:tr>
      <w:tr w:rsidR="00751517" w:rsidRPr="00751517" w14:paraId="25328E45" w14:textId="77777777" w:rsidTr="00460AAC">
        <w:trPr>
          <w:trHeight w:val="98"/>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vAlign w:val="center"/>
            <w:hideMark/>
          </w:tcPr>
          <w:p w14:paraId="4F2C6A74" w14:textId="75FD96F1" w:rsidR="00DA60BA" w:rsidRPr="00751517" w:rsidRDefault="00DA60BA" w:rsidP="000C4DCE">
            <w:pPr>
              <w:rPr>
                <w:b w:val="0"/>
                <w:sz w:val="16"/>
                <w:szCs w:val="16"/>
              </w:rPr>
            </w:pPr>
            <w:r w:rsidRPr="00751517">
              <w:rPr>
                <w:b w:val="0"/>
                <w:sz w:val="16"/>
                <w:szCs w:val="16"/>
              </w:rPr>
              <w:t xml:space="preserve">Kolmel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37</w:t>
            </w:r>
          </w:p>
        </w:tc>
        <w:tc>
          <w:tcPr>
            <w:tcW w:w="709" w:type="dxa"/>
            <w:shd w:val="clear" w:color="auto" w:fill="F2F2F2" w:themeFill="background1" w:themeFillShade="F2"/>
            <w:vAlign w:val="center"/>
            <w:hideMark/>
          </w:tcPr>
          <w:p w14:paraId="75FCCF36"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1999</w:t>
            </w:r>
          </w:p>
        </w:tc>
        <w:tc>
          <w:tcPr>
            <w:tcW w:w="1276" w:type="dxa"/>
            <w:shd w:val="clear" w:color="auto" w:fill="F2F2F2" w:themeFill="background1" w:themeFillShade="F2"/>
            <w:vAlign w:val="center"/>
            <w:hideMark/>
          </w:tcPr>
          <w:p w14:paraId="7EA63A1B"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559" w:type="dxa"/>
            <w:shd w:val="clear" w:color="auto" w:fill="F2F2F2" w:themeFill="background1" w:themeFillShade="F2"/>
            <w:vAlign w:val="center"/>
            <w:hideMark/>
          </w:tcPr>
          <w:p w14:paraId="4A1028CD"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0" w:type="dxa"/>
            <w:shd w:val="clear" w:color="auto" w:fill="F2F2F2" w:themeFill="background1" w:themeFillShade="F2"/>
            <w:vAlign w:val="center"/>
            <w:hideMark/>
          </w:tcPr>
          <w:p w14:paraId="68FA1836"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993" w:type="dxa"/>
            <w:shd w:val="clear" w:color="auto" w:fill="F2F2F2" w:themeFill="background1" w:themeFillShade="F2"/>
            <w:vAlign w:val="center"/>
            <w:hideMark/>
          </w:tcPr>
          <w:p w14:paraId="5D7FC45B"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5" w:type="dxa"/>
            <w:shd w:val="clear" w:color="auto" w:fill="F2F2F2" w:themeFill="background1" w:themeFillShade="F2"/>
            <w:vAlign w:val="center"/>
            <w:hideMark/>
          </w:tcPr>
          <w:p w14:paraId="099CB0C0"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5B35797C"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559" w:type="dxa"/>
            <w:shd w:val="clear" w:color="auto" w:fill="F2F2F2" w:themeFill="background1" w:themeFillShade="F2"/>
            <w:vAlign w:val="center"/>
            <w:hideMark/>
          </w:tcPr>
          <w:p w14:paraId="2D826BAE"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7F69BFAF"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1" w:type="dxa"/>
            <w:shd w:val="clear" w:color="auto" w:fill="F2F2F2" w:themeFill="background1" w:themeFillShade="F2"/>
            <w:vAlign w:val="center"/>
            <w:hideMark/>
          </w:tcPr>
          <w:p w14:paraId="16EB95BC"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8</w:t>
            </w:r>
          </w:p>
        </w:tc>
        <w:tc>
          <w:tcPr>
            <w:tcW w:w="928" w:type="dxa"/>
            <w:shd w:val="clear" w:color="auto" w:fill="F2F2F2" w:themeFill="background1" w:themeFillShade="F2"/>
            <w:vAlign w:val="center"/>
            <w:hideMark/>
          </w:tcPr>
          <w:p w14:paraId="66DC1C32"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r w:rsidR="00751517" w:rsidRPr="00751517" w14:paraId="31095218" w14:textId="77777777" w:rsidTr="00A22213">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hideMark/>
          </w:tcPr>
          <w:p w14:paraId="1F88BA52" w14:textId="637809D3" w:rsidR="00DA60BA" w:rsidRPr="00751517" w:rsidRDefault="00DA60BA" w:rsidP="000C4DCE">
            <w:pPr>
              <w:rPr>
                <w:b w:val="0"/>
                <w:sz w:val="16"/>
                <w:szCs w:val="16"/>
              </w:rPr>
            </w:pPr>
            <w:r w:rsidRPr="00751517">
              <w:rPr>
                <w:b w:val="0"/>
                <w:sz w:val="16"/>
                <w:szCs w:val="16"/>
              </w:rPr>
              <w:t xml:space="preserve">Ko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38</w:t>
            </w:r>
          </w:p>
        </w:tc>
        <w:tc>
          <w:tcPr>
            <w:tcW w:w="709" w:type="dxa"/>
            <w:shd w:val="clear" w:color="auto" w:fill="auto"/>
            <w:vAlign w:val="center"/>
            <w:hideMark/>
          </w:tcPr>
          <w:p w14:paraId="5B6099AE"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1997</w:t>
            </w:r>
          </w:p>
        </w:tc>
        <w:tc>
          <w:tcPr>
            <w:tcW w:w="1276" w:type="dxa"/>
            <w:shd w:val="clear" w:color="auto" w:fill="auto"/>
            <w:vAlign w:val="center"/>
            <w:hideMark/>
          </w:tcPr>
          <w:p w14:paraId="23F48367"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hideMark/>
          </w:tcPr>
          <w:p w14:paraId="7661BC10"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0" w:type="dxa"/>
            <w:shd w:val="clear" w:color="auto" w:fill="auto"/>
            <w:vAlign w:val="center"/>
            <w:hideMark/>
          </w:tcPr>
          <w:p w14:paraId="1E78B41D"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993" w:type="dxa"/>
            <w:shd w:val="clear" w:color="auto" w:fill="auto"/>
            <w:vAlign w:val="center"/>
            <w:hideMark/>
          </w:tcPr>
          <w:p w14:paraId="17A29195"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275" w:type="dxa"/>
            <w:shd w:val="clear" w:color="auto" w:fill="auto"/>
            <w:vAlign w:val="center"/>
            <w:hideMark/>
          </w:tcPr>
          <w:p w14:paraId="52B7BAD3"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6D87053E"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hideMark/>
          </w:tcPr>
          <w:p w14:paraId="6FE11E7F"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2A5BDB75"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1" w:type="dxa"/>
            <w:shd w:val="clear" w:color="auto" w:fill="auto"/>
            <w:vAlign w:val="center"/>
            <w:hideMark/>
          </w:tcPr>
          <w:p w14:paraId="20FEF1F2"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6</w:t>
            </w:r>
          </w:p>
        </w:tc>
        <w:tc>
          <w:tcPr>
            <w:tcW w:w="928" w:type="dxa"/>
            <w:shd w:val="clear" w:color="auto" w:fill="auto"/>
            <w:vAlign w:val="center"/>
            <w:hideMark/>
          </w:tcPr>
          <w:p w14:paraId="6F948D9A"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Medium</w:t>
            </w:r>
          </w:p>
        </w:tc>
      </w:tr>
      <w:tr w:rsidR="00751517" w:rsidRPr="00751517" w14:paraId="0A727024" w14:textId="77777777" w:rsidTr="00460AAC">
        <w:trPr>
          <w:trHeight w:val="78"/>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vAlign w:val="center"/>
            <w:hideMark/>
          </w:tcPr>
          <w:p w14:paraId="4D9F3404" w14:textId="0296372E" w:rsidR="00DA60BA" w:rsidRPr="00751517" w:rsidRDefault="00DA60BA" w:rsidP="000C4DCE">
            <w:pPr>
              <w:rPr>
                <w:b w:val="0"/>
                <w:sz w:val="16"/>
                <w:szCs w:val="16"/>
              </w:rPr>
            </w:pPr>
            <w:r w:rsidRPr="00751517">
              <w:rPr>
                <w:b w:val="0"/>
                <w:sz w:val="16"/>
                <w:szCs w:val="16"/>
              </w:rPr>
              <w:t xml:space="preserve">Schwartz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39</w:t>
            </w:r>
          </w:p>
        </w:tc>
        <w:tc>
          <w:tcPr>
            <w:tcW w:w="709" w:type="dxa"/>
            <w:shd w:val="clear" w:color="auto" w:fill="F2F2F2" w:themeFill="background1" w:themeFillShade="F2"/>
            <w:vAlign w:val="center"/>
            <w:hideMark/>
          </w:tcPr>
          <w:p w14:paraId="6F9B5A5D"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1996</w:t>
            </w:r>
          </w:p>
        </w:tc>
        <w:tc>
          <w:tcPr>
            <w:tcW w:w="1276" w:type="dxa"/>
            <w:shd w:val="clear" w:color="auto" w:fill="F2F2F2" w:themeFill="background1" w:themeFillShade="F2"/>
            <w:vAlign w:val="center"/>
            <w:hideMark/>
          </w:tcPr>
          <w:p w14:paraId="35E6849E"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559" w:type="dxa"/>
            <w:shd w:val="clear" w:color="auto" w:fill="F2F2F2" w:themeFill="background1" w:themeFillShade="F2"/>
            <w:vAlign w:val="center"/>
            <w:hideMark/>
          </w:tcPr>
          <w:p w14:paraId="677A6B5A"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0" w:type="dxa"/>
            <w:shd w:val="clear" w:color="auto" w:fill="F2F2F2" w:themeFill="background1" w:themeFillShade="F2"/>
            <w:vAlign w:val="center"/>
            <w:hideMark/>
          </w:tcPr>
          <w:p w14:paraId="5E75403F"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993" w:type="dxa"/>
            <w:shd w:val="clear" w:color="auto" w:fill="F2F2F2" w:themeFill="background1" w:themeFillShade="F2"/>
            <w:vAlign w:val="center"/>
            <w:hideMark/>
          </w:tcPr>
          <w:p w14:paraId="532EA7F2"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5" w:type="dxa"/>
            <w:shd w:val="clear" w:color="auto" w:fill="F2F2F2" w:themeFill="background1" w:themeFillShade="F2"/>
            <w:vAlign w:val="center"/>
            <w:hideMark/>
          </w:tcPr>
          <w:p w14:paraId="3FEDE0CE"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23D61C46"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559" w:type="dxa"/>
            <w:shd w:val="clear" w:color="auto" w:fill="F2F2F2" w:themeFill="background1" w:themeFillShade="F2"/>
            <w:vAlign w:val="center"/>
            <w:hideMark/>
          </w:tcPr>
          <w:p w14:paraId="6807704F"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006C8076"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1" w:type="dxa"/>
            <w:shd w:val="clear" w:color="auto" w:fill="F2F2F2" w:themeFill="background1" w:themeFillShade="F2"/>
            <w:vAlign w:val="center"/>
            <w:hideMark/>
          </w:tcPr>
          <w:p w14:paraId="5D88E8B6"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7</w:t>
            </w:r>
          </w:p>
        </w:tc>
        <w:tc>
          <w:tcPr>
            <w:tcW w:w="928" w:type="dxa"/>
            <w:shd w:val="clear" w:color="auto" w:fill="F2F2F2" w:themeFill="background1" w:themeFillShade="F2"/>
            <w:vAlign w:val="center"/>
            <w:hideMark/>
          </w:tcPr>
          <w:p w14:paraId="685470A6"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r w:rsidR="00751517" w:rsidRPr="00751517" w14:paraId="4BE82845" w14:textId="77777777" w:rsidTr="00A22213">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tcPr>
          <w:p w14:paraId="6344D4C4" w14:textId="7DB840AC" w:rsidR="00DA60BA" w:rsidRPr="00751517" w:rsidRDefault="00DA60BA" w:rsidP="000C4DCE">
            <w:pPr>
              <w:rPr>
                <w:b w:val="0"/>
                <w:sz w:val="16"/>
                <w:szCs w:val="16"/>
              </w:rPr>
            </w:pPr>
            <w:r w:rsidRPr="00751517">
              <w:rPr>
                <w:b w:val="0"/>
                <w:sz w:val="16"/>
                <w:szCs w:val="16"/>
              </w:rPr>
              <w:t xml:space="preserve">Wu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40</w:t>
            </w:r>
          </w:p>
        </w:tc>
        <w:tc>
          <w:tcPr>
            <w:tcW w:w="709" w:type="dxa"/>
            <w:shd w:val="clear" w:color="auto" w:fill="auto"/>
            <w:vAlign w:val="center"/>
          </w:tcPr>
          <w:p w14:paraId="62A34C2D"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1995</w:t>
            </w:r>
          </w:p>
        </w:tc>
        <w:tc>
          <w:tcPr>
            <w:tcW w:w="1276" w:type="dxa"/>
            <w:shd w:val="clear" w:color="auto" w:fill="auto"/>
            <w:vAlign w:val="center"/>
          </w:tcPr>
          <w:p w14:paraId="2DAE468C"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tcPr>
          <w:p w14:paraId="11D5276D"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0" w:type="dxa"/>
            <w:shd w:val="clear" w:color="auto" w:fill="auto"/>
            <w:vAlign w:val="center"/>
          </w:tcPr>
          <w:p w14:paraId="39564DC6"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993" w:type="dxa"/>
            <w:shd w:val="clear" w:color="auto" w:fill="auto"/>
            <w:vAlign w:val="center"/>
          </w:tcPr>
          <w:p w14:paraId="3EF28237"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275" w:type="dxa"/>
            <w:shd w:val="clear" w:color="auto" w:fill="auto"/>
            <w:vAlign w:val="center"/>
          </w:tcPr>
          <w:p w14:paraId="787A5749"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tcPr>
          <w:p w14:paraId="08738D86"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auto"/>
            <w:vAlign w:val="center"/>
          </w:tcPr>
          <w:p w14:paraId="540906D9"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tcPr>
          <w:p w14:paraId="7958A35F"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1" w:type="dxa"/>
            <w:shd w:val="clear" w:color="auto" w:fill="auto"/>
            <w:vAlign w:val="center"/>
          </w:tcPr>
          <w:p w14:paraId="58806CF8"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7</w:t>
            </w:r>
          </w:p>
        </w:tc>
        <w:tc>
          <w:tcPr>
            <w:tcW w:w="928" w:type="dxa"/>
            <w:shd w:val="clear" w:color="auto" w:fill="auto"/>
            <w:vAlign w:val="center"/>
          </w:tcPr>
          <w:p w14:paraId="51E150DE"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Low</w:t>
            </w:r>
          </w:p>
        </w:tc>
      </w:tr>
      <w:tr w:rsidR="00751517" w:rsidRPr="00751517" w14:paraId="594DDBD0" w14:textId="77777777" w:rsidTr="00460AAC">
        <w:trPr>
          <w:trHeight w:val="80"/>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vAlign w:val="center"/>
            <w:hideMark/>
          </w:tcPr>
          <w:p w14:paraId="245DADD1" w14:textId="3EF6B877" w:rsidR="00DA60BA" w:rsidRPr="00751517" w:rsidRDefault="00DA60BA" w:rsidP="000C4DCE">
            <w:pPr>
              <w:rPr>
                <w:b w:val="0"/>
                <w:sz w:val="16"/>
                <w:szCs w:val="16"/>
              </w:rPr>
            </w:pPr>
            <w:r w:rsidRPr="00751517">
              <w:rPr>
                <w:b w:val="0"/>
                <w:sz w:val="16"/>
                <w:szCs w:val="16"/>
              </w:rPr>
              <w:t xml:space="preserve">Zheng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41</w:t>
            </w:r>
          </w:p>
        </w:tc>
        <w:tc>
          <w:tcPr>
            <w:tcW w:w="709" w:type="dxa"/>
            <w:shd w:val="clear" w:color="auto" w:fill="F2F2F2" w:themeFill="background1" w:themeFillShade="F2"/>
            <w:vAlign w:val="center"/>
            <w:hideMark/>
          </w:tcPr>
          <w:p w14:paraId="38E20118"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1993</w:t>
            </w:r>
          </w:p>
        </w:tc>
        <w:tc>
          <w:tcPr>
            <w:tcW w:w="1276" w:type="dxa"/>
            <w:shd w:val="clear" w:color="auto" w:fill="F2F2F2" w:themeFill="background1" w:themeFillShade="F2"/>
            <w:vAlign w:val="center"/>
            <w:hideMark/>
          </w:tcPr>
          <w:p w14:paraId="5150CB36"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559" w:type="dxa"/>
            <w:shd w:val="clear" w:color="auto" w:fill="F2F2F2" w:themeFill="background1" w:themeFillShade="F2"/>
            <w:vAlign w:val="center"/>
            <w:hideMark/>
          </w:tcPr>
          <w:p w14:paraId="2390BA20"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0" w:type="dxa"/>
            <w:shd w:val="clear" w:color="auto" w:fill="F2F2F2" w:themeFill="background1" w:themeFillShade="F2"/>
            <w:vAlign w:val="center"/>
            <w:hideMark/>
          </w:tcPr>
          <w:p w14:paraId="0241197F"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993" w:type="dxa"/>
            <w:shd w:val="clear" w:color="auto" w:fill="F2F2F2" w:themeFill="background1" w:themeFillShade="F2"/>
            <w:vAlign w:val="center"/>
            <w:hideMark/>
          </w:tcPr>
          <w:p w14:paraId="167BD5A3"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275" w:type="dxa"/>
            <w:shd w:val="clear" w:color="auto" w:fill="F2F2F2" w:themeFill="background1" w:themeFillShade="F2"/>
            <w:vAlign w:val="center"/>
            <w:hideMark/>
          </w:tcPr>
          <w:p w14:paraId="27BF800C"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78A00ED1"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559" w:type="dxa"/>
            <w:shd w:val="clear" w:color="auto" w:fill="F2F2F2" w:themeFill="background1" w:themeFillShade="F2"/>
            <w:vAlign w:val="center"/>
            <w:hideMark/>
          </w:tcPr>
          <w:p w14:paraId="2F656C8D"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6102242E"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851" w:type="dxa"/>
            <w:shd w:val="clear" w:color="auto" w:fill="F2F2F2" w:themeFill="background1" w:themeFillShade="F2"/>
            <w:vAlign w:val="center"/>
            <w:hideMark/>
          </w:tcPr>
          <w:p w14:paraId="2A32D313"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7</w:t>
            </w:r>
          </w:p>
        </w:tc>
        <w:tc>
          <w:tcPr>
            <w:tcW w:w="928" w:type="dxa"/>
            <w:shd w:val="clear" w:color="auto" w:fill="F2F2F2" w:themeFill="background1" w:themeFillShade="F2"/>
            <w:vAlign w:val="center"/>
            <w:hideMark/>
          </w:tcPr>
          <w:p w14:paraId="7AD85BFC"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r w:rsidR="00751517" w:rsidRPr="00751517" w14:paraId="21BDC23D" w14:textId="77777777" w:rsidTr="00A22213">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hideMark/>
          </w:tcPr>
          <w:p w14:paraId="1AF6B1C7" w14:textId="25E807BC" w:rsidR="00DA60BA" w:rsidRPr="00751517" w:rsidRDefault="00DA60BA" w:rsidP="000C4DCE">
            <w:pPr>
              <w:rPr>
                <w:b w:val="0"/>
                <w:sz w:val="16"/>
                <w:szCs w:val="16"/>
              </w:rPr>
            </w:pPr>
            <w:r w:rsidRPr="00751517">
              <w:rPr>
                <w:b w:val="0"/>
                <w:sz w:val="16"/>
                <w:szCs w:val="16"/>
              </w:rPr>
              <w:t xml:space="preserve">Ger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42</w:t>
            </w:r>
          </w:p>
        </w:tc>
        <w:tc>
          <w:tcPr>
            <w:tcW w:w="709" w:type="dxa"/>
            <w:shd w:val="clear" w:color="auto" w:fill="auto"/>
            <w:vAlign w:val="center"/>
            <w:hideMark/>
          </w:tcPr>
          <w:p w14:paraId="050ED266"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1993</w:t>
            </w:r>
          </w:p>
        </w:tc>
        <w:tc>
          <w:tcPr>
            <w:tcW w:w="1276" w:type="dxa"/>
            <w:shd w:val="clear" w:color="auto" w:fill="auto"/>
            <w:vAlign w:val="center"/>
            <w:hideMark/>
          </w:tcPr>
          <w:p w14:paraId="24AA41E3"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hideMark/>
          </w:tcPr>
          <w:p w14:paraId="32AE6919"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0" w:type="dxa"/>
            <w:shd w:val="clear" w:color="auto" w:fill="auto"/>
            <w:vAlign w:val="center"/>
            <w:hideMark/>
          </w:tcPr>
          <w:p w14:paraId="6802B06F"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993" w:type="dxa"/>
            <w:shd w:val="clear" w:color="auto" w:fill="auto"/>
            <w:vAlign w:val="center"/>
            <w:hideMark/>
          </w:tcPr>
          <w:p w14:paraId="4A376FAF"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275" w:type="dxa"/>
            <w:shd w:val="clear" w:color="auto" w:fill="auto"/>
            <w:vAlign w:val="center"/>
            <w:hideMark/>
          </w:tcPr>
          <w:p w14:paraId="4BC472DA"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4A76ECB6"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auto"/>
            <w:vAlign w:val="center"/>
            <w:hideMark/>
          </w:tcPr>
          <w:p w14:paraId="4F63E1F3"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45E00D54"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1" w:type="dxa"/>
            <w:shd w:val="clear" w:color="auto" w:fill="auto"/>
            <w:vAlign w:val="center"/>
            <w:hideMark/>
          </w:tcPr>
          <w:p w14:paraId="3F6C387E"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6</w:t>
            </w:r>
          </w:p>
        </w:tc>
        <w:tc>
          <w:tcPr>
            <w:tcW w:w="928" w:type="dxa"/>
            <w:shd w:val="clear" w:color="auto" w:fill="auto"/>
            <w:vAlign w:val="center"/>
            <w:hideMark/>
          </w:tcPr>
          <w:p w14:paraId="35BFFF9C"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Low</w:t>
            </w:r>
          </w:p>
        </w:tc>
      </w:tr>
      <w:tr w:rsidR="00751517" w:rsidRPr="00751517" w14:paraId="6CFABDFA" w14:textId="77777777" w:rsidTr="00460AAC">
        <w:trPr>
          <w:trHeight w:val="68"/>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vAlign w:val="center"/>
            <w:hideMark/>
          </w:tcPr>
          <w:p w14:paraId="07D16B57" w14:textId="16A59ABF" w:rsidR="00DA60BA" w:rsidRPr="00751517" w:rsidRDefault="00DA60BA" w:rsidP="000C4DCE">
            <w:pPr>
              <w:rPr>
                <w:b w:val="0"/>
                <w:sz w:val="16"/>
                <w:szCs w:val="16"/>
              </w:rPr>
            </w:pPr>
            <w:r w:rsidRPr="00751517">
              <w:rPr>
                <w:b w:val="0"/>
                <w:sz w:val="16"/>
                <w:szCs w:val="16"/>
              </w:rPr>
              <w:t xml:space="preserve">Alavanja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43</w:t>
            </w:r>
          </w:p>
        </w:tc>
        <w:tc>
          <w:tcPr>
            <w:tcW w:w="709" w:type="dxa"/>
            <w:shd w:val="clear" w:color="auto" w:fill="F2F2F2" w:themeFill="background1" w:themeFillShade="F2"/>
            <w:vAlign w:val="center"/>
            <w:hideMark/>
          </w:tcPr>
          <w:p w14:paraId="080F9F88"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1992</w:t>
            </w:r>
          </w:p>
        </w:tc>
        <w:tc>
          <w:tcPr>
            <w:tcW w:w="1276" w:type="dxa"/>
            <w:shd w:val="clear" w:color="auto" w:fill="F2F2F2" w:themeFill="background1" w:themeFillShade="F2"/>
            <w:vAlign w:val="center"/>
            <w:hideMark/>
          </w:tcPr>
          <w:p w14:paraId="5A67DD5A"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559" w:type="dxa"/>
            <w:shd w:val="clear" w:color="auto" w:fill="F2F2F2" w:themeFill="background1" w:themeFillShade="F2"/>
            <w:vAlign w:val="center"/>
            <w:hideMark/>
          </w:tcPr>
          <w:p w14:paraId="5DA3A155"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0" w:type="dxa"/>
            <w:shd w:val="clear" w:color="auto" w:fill="F2F2F2" w:themeFill="background1" w:themeFillShade="F2"/>
            <w:vAlign w:val="center"/>
            <w:hideMark/>
          </w:tcPr>
          <w:p w14:paraId="69711956"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993" w:type="dxa"/>
            <w:shd w:val="clear" w:color="auto" w:fill="F2F2F2" w:themeFill="background1" w:themeFillShade="F2"/>
            <w:vAlign w:val="center"/>
            <w:hideMark/>
          </w:tcPr>
          <w:p w14:paraId="32E5E1D1"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5" w:type="dxa"/>
            <w:shd w:val="clear" w:color="auto" w:fill="F2F2F2" w:themeFill="background1" w:themeFillShade="F2"/>
            <w:vAlign w:val="center"/>
            <w:hideMark/>
          </w:tcPr>
          <w:p w14:paraId="3814E625"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14CDDD68"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559" w:type="dxa"/>
            <w:shd w:val="clear" w:color="auto" w:fill="F2F2F2" w:themeFill="background1" w:themeFillShade="F2"/>
            <w:vAlign w:val="center"/>
            <w:hideMark/>
          </w:tcPr>
          <w:p w14:paraId="38B38898"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5A8BF055"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1" w:type="dxa"/>
            <w:shd w:val="clear" w:color="auto" w:fill="F2F2F2" w:themeFill="background1" w:themeFillShade="F2"/>
            <w:vAlign w:val="center"/>
            <w:hideMark/>
          </w:tcPr>
          <w:p w14:paraId="458FC0CC"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8</w:t>
            </w:r>
          </w:p>
        </w:tc>
        <w:tc>
          <w:tcPr>
            <w:tcW w:w="928" w:type="dxa"/>
            <w:shd w:val="clear" w:color="auto" w:fill="F2F2F2" w:themeFill="background1" w:themeFillShade="F2"/>
            <w:vAlign w:val="center"/>
            <w:hideMark/>
          </w:tcPr>
          <w:p w14:paraId="36E43CBC"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r w:rsidR="00751517" w:rsidRPr="00751517" w14:paraId="761342E2" w14:textId="77777777" w:rsidTr="00A22213">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hideMark/>
          </w:tcPr>
          <w:p w14:paraId="6A571D2C" w14:textId="1C5F723E" w:rsidR="00DA60BA" w:rsidRPr="00751517" w:rsidRDefault="00DA60BA" w:rsidP="000C4DCE">
            <w:pPr>
              <w:rPr>
                <w:b w:val="0"/>
                <w:sz w:val="16"/>
                <w:szCs w:val="16"/>
              </w:rPr>
            </w:pPr>
            <w:r w:rsidRPr="00751517">
              <w:rPr>
                <w:b w:val="0"/>
                <w:sz w:val="16"/>
                <w:szCs w:val="16"/>
              </w:rPr>
              <w:t xml:space="preserve">Doody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44</w:t>
            </w:r>
          </w:p>
        </w:tc>
        <w:tc>
          <w:tcPr>
            <w:tcW w:w="709" w:type="dxa"/>
            <w:shd w:val="clear" w:color="auto" w:fill="auto"/>
            <w:vAlign w:val="center"/>
            <w:hideMark/>
          </w:tcPr>
          <w:p w14:paraId="2B071CD8"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1992</w:t>
            </w:r>
          </w:p>
        </w:tc>
        <w:tc>
          <w:tcPr>
            <w:tcW w:w="1276" w:type="dxa"/>
            <w:shd w:val="clear" w:color="auto" w:fill="auto"/>
            <w:vAlign w:val="center"/>
            <w:hideMark/>
          </w:tcPr>
          <w:p w14:paraId="4AEA479C"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hideMark/>
          </w:tcPr>
          <w:p w14:paraId="18CA0DE8"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0" w:type="dxa"/>
            <w:shd w:val="clear" w:color="auto" w:fill="auto"/>
            <w:vAlign w:val="center"/>
            <w:hideMark/>
          </w:tcPr>
          <w:p w14:paraId="1A8435C8"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993" w:type="dxa"/>
            <w:shd w:val="clear" w:color="auto" w:fill="auto"/>
            <w:vAlign w:val="center"/>
            <w:hideMark/>
          </w:tcPr>
          <w:p w14:paraId="5D0FEB7B"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275" w:type="dxa"/>
            <w:shd w:val="clear" w:color="auto" w:fill="auto"/>
            <w:vAlign w:val="center"/>
            <w:hideMark/>
          </w:tcPr>
          <w:p w14:paraId="46C9C5DE"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45B8BCF9"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auto"/>
            <w:vAlign w:val="center"/>
            <w:hideMark/>
          </w:tcPr>
          <w:p w14:paraId="5B3688CD"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562B1356"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851" w:type="dxa"/>
            <w:shd w:val="clear" w:color="auto" w:fill="auto"/>
            <w:vAlign w:val="center"/>
            <w:hideMark/>
          </w:tcPr>
          <w:p w14:paraId="4D91B58A"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6</w:t>
            </w:r>
          </w:p>
        </w:tc>
        <w:tc>
          <w:tcPr>
            <w:tcW w:w="928" w:type="dxa"/>
            <w:shd w:val="clear" w:color="auto" w:fill="auto"/>
            <w:vAlign w:val="center"/>
            <w:hideMark/>
          </w:tcPr>
          <w:p w14:paraId="69EE4D2A"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High</w:t>
            </w:r>
          </w:p>
        </w:tc>
      </w:tr>
      <w:tr w:rsidR="00751517" w:rsidRPr="00751517" w14:paraId="2A90802B" w14:textId="77777777" w:rsidTr="00460AAC">
        <w:trPr>
          <w:trHeight w:val="68"/>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vAlign w:val="center"/>
            <w:hideMark/>
          </w:tcPr>
          <w:p w14:paraId="5BF9D741" w14:textId="764A0A91" w:rsidR="00DA60BA" w:rsidRPr="00751517" w:rsidRDefault="00DA60BA" w:rsidP="000C4DCE">
            <w:pPr>
              <w:rPr>
                <w:b w:val="0"/>
                <w:sz w:val="16"/>
                <w:szCs w:val="16"/>
              </w:rPr>
            </w:pPr>
            <w:r w:rsidRPr="00751517">
              <w:rPr>
                <w:b w:val="0"/>
                <w:sz w:val="16"/>
                <w:szCs w:val="16"/>
              </w:rPr>
              <w:t xml:space="preserve">Rosenblatt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45</w:t>
            </w:r>
          </w:p>
        </w:tc>
        <w:tc>
          <w:tcPr>
            <w:tcW w:w="709" w:type="dxa"/>
            <w:shd w:val="clear" w:color="auto" w:fill="F2F2F2" w:themeFill="background1" w:themeFillShade="F2"/>
            <w:vAlign w:val="center"/>
            <w:hideMark/>
          </w:tcPr>
          <w:p w14:paraId="1AC3BBE5"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1991</w:t>
            </w:r>
          </w:p>
        </w:tc>
        <w:tc>
          <w:tcPr>
            <w:tcW w:w="1276" w:type="dxa"/>
            <w:shd w:val="clear" w:color="auto" w:fill="F2F2F2" w:themeFill="background1" w:themeFillShade="F2"/>
            <w:vAlign w:val="center"/>
            <w:hideMark/>
          </w:tcPr>
          <w:p w14:paraId="620C0D84"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559" w:type="dxa"/>
            <w:shd w:val="clear" w:color="auto" w:fill="F2F2F2" w:themeFill="background1" w:themeFillShade="F2"/>
            <w:vAlign w:val="center"/>
            <w:hideMark/>
          </w:tcPr>
          <w:p w14:paraId="036F6C2E"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0" w:type="dxa"/>
            <w:shd w:val="clear" w:color="auto" w:fill="F2F2F2" w:themeFill="background1" w:themeFillShade="F2"/>
            <w:vAlign w:val="center"/>
            <w:hideMark/>
          </w:tcPr>
          <w:p w14:paraId="6495D16A"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993" w:type="dxa"/>
            <w:shd w:val="clear" w:color="auto" w:fill="F2F2F2" w:themeFill="background1" w:themeFillShade="F2"/>
            <w:vAlign w:val="center"/>
            <w:hideMark/>
          </w:tcPr>
          <w:p w14:paraId="628FABE5"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275" w:type="dxa"/>
            <w:shd w:val="clear" w:color="auto" w:fill="F2F2F2" w:themeFill="background1" w:themeFillShade="F2"/>
            <w:vAlign w:val="center"/>
            <w:hideMark/>
          </w:tcPr>
          <w:p w14:paraId="3CC2489B"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0468490A"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559" w:type="dxa"/>
            <w:shd w:val="clear" w:color="auto" w:fill="F2F2F2" w:themeFill="background1" w:themeFillShade="F2"/>
            <w:vAlign w:val="center"/>
            <w:hideMark/>
          </w:tcPr>
          <w:p w14:paraId="2FC6B93C"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75BCF9E7"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851" w:type="dxa"/>
            <w:shd w:val="clear" w:color="auto" w:fill="F2F2F2" w:themeFill="background1" w:themeFillShade="F2"/>
            <w:vAlign w:val="center"/>
            <w:hideMark/>
          </w:tcPr>
          <w:p w14:paraId="6DCBFB37"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5</w:t>
            </w:r>
          </w:p>
        </w:tc>
        <w:tc>
          <w:tcPr>
            <w:tcW w:w="928" w:type="dxa"/>
            <w:shd w:val="clear" w:color="auto" w:fill="F2F2F2" w:themeFill="background1" w:themeFillShade="F2"/>
            <w:vAlign w:val="center"/>
            <w:hideMark/>
          </w:tcPr>
          <w:p w14:paraId="45716730"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High</w:t>
            </w:r>
          </w:p>
        </w:tc>
      </w:tr>
      <w:tr w:rsidR="00751517" w:rsidRPr="00751517" w14:paraId="137445C4" w14:textId="77777777" w:rsidTr="00A22213">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hideMark/>
          </w:tcPr>
          <w:p w14:paraId="0491C266" w14:textId="4061BA16" w:rsidR="00DA60BA" w:rsidRPr="00751517" w:rsidRDefault="00DA60BA" w:rsidP="000C4DCE">
            <w:pPr>
              <w:rPr>
                <w:b w:val="0"/>
                <w:sz w:val="16"/>
                <w:szCs w:val="16"/>
              </w:rPr>
            </w:pPr>
            <w:r w:rsidRPr="00751517">
              <w:rPr>
                <w:b w:val="0"/>
                <w:sz w:val="16"/>
                <w:szCs w:val="16"/>
              </w:rPr>
              <w:t xml:space="preserve">Gramenzi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46</w:t>
            </w:r>
          </w:p>
        </w:tc>
        <w:tc>
          <w:tcPr>
            <w:tcW w:w="709" w:type="dxa"/>
            <w:shd w:val="clear" w:color="auto" w:fill="auto"/>
            <w:vAlign w:val="center"/>
            <w:hideMark/>
          </w:tcPr>
          <w:p w14:paraId="66DB6F2F"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1991</w:t>
            </w:r>
          </w:p>
        </w:tc>
        <w:tc>
          <w:tcPr>
            <w:tcW w:w="1276" w:type="dxa"/>
            <w:shd w:val="clear" w:color="auto" w:fill="auto"/>
            <w:vAlign w:val="center"/>
            <w:hideMark/>
          </w:tcPr>
          <w:p w14:paraId="0B455DC1"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hideMark/>
          </w:tcPr>
          <w:p w14:paraId="7F2A7C5E"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0" w:type="dxa"/>
            <w:shd w:val="clear" w:color="auto" w:fill="auto"/>
            <w:vAlign w:val="center"/>
            <w:hideMark/>
          </w:tcPr>
          <w:p w14:paraId="1BF21863"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993" w:type="dxa"/>
            <w:shd w:val="clear" w:color="auto" w:fill="auto"/>
            <w:vAlign w:val="center"/>
            <w:hideMark/>
          </w:tcPr>
          <w:p w14:paraId="319E59B8"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5" w:type="dxa"/>
            <w:shd w:val="clear" w:color="auto" w:fill="auto"/>
            <w:vAlign w:val="center"/>
            <w:hideMark/>
          </w:tcPr>
          <w:p w14:paraId="22E4B3D3"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3AD3602C"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auto"/>
            <w:vAlign w:val="center"/>
            <w:hideMark/>
          </w:tcPr>
          <w:p w14:paraId="5A1D4C81"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310CC682"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1" w:type="dxa"/>
            <w:shd w:val="clear" w:color="auto" w:fill="auto"/>
            <w:vAlign w:val="center"/>
            <w:hideMark/>
          </w:tcPr>
          <w:p w14:paraId="5228344E"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6</w:t>
            </w:r>
          </w:p>
        </w:tc>
        <w:tc>
          <w:tcPr>
            <w:tcW w:w="928" w:type="dxa"/>
            <w:shd w:val="clear" w:color="auto" w:fill="auto"/>
            <w:vAlign w:val="center"/>
            <w:hideMark/>
          </w:tcPr>
          <w:p w14:paraId="6B6B6E53"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Low</w:t>
            </w:r>
          </w:p>
        </w:tc>
      </w:tr>
      <w:tr w:rsidR="00751517" w:rsidRPr="00751517" w14:paraId="1BD83B43" w14:textId="77777777" w:rsidTr="00460AAC">
        <w:trPr>
          <w:trHeight w:val="78"/>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vAlign w:val="center"/>
            <w:hideMark/>
          </w:tcPr>
          <w:p w14:paraId="6EA51AFC" w14:textId="687D6F6E" w:rsidR="00DA60BA" w:rsidRPr="00751517" w:rsidRDefault="00DA60BA" w:rsidP="000C4DCE">
            <w:pPr>
              <w:rPr>
                <w:b w:val="0"/>
                <w:sz w:val="16"/>
                <w:szCs w:val="16"/>
              </w:rPr>
            </w:pPr>
            <w:r w:rsidRPr="00751517">
              <w:rPr>
                <w:b w:val="0"/>
                <w:sz w:val="16"/>
                <w:szCs w:val="16"/>
              </w:rPr>
              <w:t xml:space="preserve">Wu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47</w:t>
            </w:r>
          </w:p>
        </w:tc>
        <w:tc>
          <w:tcPr>
            <w:tcW w:w="709" w:type="dxa"/>
            <w:shd w:val="clear" w:color="auto" w:fill="F2F2F2" w:themeFill="background1" w:themeFillShade="F2"/>
            <w:vAlign w:val="center"/>
            <w:hideMark/>
          </w:tcPr>
          <w:p w14:paraId="4F092AE2"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1990</w:t>
            </w:r>
          </w:p>
        </w:tc>
        <w:tc>
          <w:tcPr>
            <w:tcW w:w="1276" w:type="dxa"/>
            <w:shd w:val="clear" w:color="auto" w:fill="F2F2F2" w:themeFill="background1" w:themeFillShade="F2"/>
            <w:vAlign w:val="center"/>
            <w:hideMark/>
          </w:tcPr>
          <w:p w14:paraId="2DBF0B53"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559" w:type="dxa"/>
            <w:shd w:val="clear" w:color="auto" w:fill="F2F2F2" w:themeFill="background1" w:themeFillShade="F2"/>
            <w:vAlign w:val="center"/>
            <w:hideMark/>
          </w:tcPr>
          <w:p w14:paraId="15224639"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0" w:type="dxa"/>
            <w:shd w:val="clear" w:color="auto" w:fill="F2F2F2" w:themeFill="background1" w:themeFillShade="F2"/>
            <w:vAlign w:val="center"/>
            <w:hideMark/>
          </w:tcPr>
          <w:p w14:paraId="5EECAEBB"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993" w:type="dxa"/>
            <w:shd w:val="clear" w:color="auto" w:fill="F2F2F2" w:themeFill="background1" w:themeFillShade="F2"/>
            <w:vAlign w:val="center"/>
            <w:hideMark/>
          </w:tcPr>
          <w:p w14:paraId="38F8145A"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275" w:type="dxa"/>
            <w:shd w:val="clear" w:color="auto" w:fill="F2F2F2" w:themeFill="background1" w:themeFillShade="F2"/>
            <w:vAlign w:val="center"/>
            <w:hideMark/>
          </w:tcPr>
          <w:p w14:paraId="20318110"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2630F76A"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559" w:type="dxa"/>
            <w:shd w:val="clear" w:color="auto" w:fill="F2F2F2" w:themeFill="background1" w:themeFillShade="F2"/>
            <w:vAlign w:val="center"/>
            <w:hideMark/>
          </w:tcPr>
          <w:p w14:paraId="3F90649D"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2170C356"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1" w:type="dxa"/>
            <w:shd w:val="clear" w:color="auto" w:fill="F2F2F2" w:themeFill="background1" w:themeFillShade="F2"/>
            <w:vAlign w:val="center"/>
            <w:hideMark/>
          </w:tcPr>
          <w:p w14:paraId="7E028E15"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7</w:t>
            </w:r>
          </w:p>
        </w:tc>
        <w:tc>
          <w:tcPr>
            <w:tcW w:w="928" w:type="dxa"/>
            <w:shd w:val="clear" w:color="auto" w:fill="F2F2F2" w:themeFill="background1" w:themeFillShade="F2"/>
            <w:vAlign w:val="center"/>
            <w:hideMark/>
          </w:tcPr>
          <w:p w14:paraId="4311C5A6"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r w:rsidR="00751517" w:rsidRPr="00751517" w14:paraId="3F31E6E7" w14:textId="77777777" w:rsidTr="00A22213">
        <w:trPr>
          <w:cnfStyle w:val="000000100000" w:firstRow="0" w:lastRow="0" w:firstColumn="0" w:lastColumn="0" w:oddVBand="0" w:evenVBand="0" w:oddHBand="1" w:evenHBand="0" w:firstRowFirstColumn="0" w:firstRowLastColumn="0" w:lastRowFirstColumn="0" w:lastRowLastColumn="0"/>
          <w:trHeight w:val="78"/>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hideMark/>
          </w:tcPr>
          <w:p w14:paraId="51663788" w14:textId="6E282764" w:rsidR="00DA60BA" w:rsidRPr="00751517" w:rsidRDefault="00DA60BA" w:rsidP="000C4DCE">
            <w:pPr>
              <w:rPr>
                <w:b w:val="0"/>
                <w:sz w:val="16"/>
                <w:szCs w:val="16"/>
              </w:rPr>
            </w:pPr>
            <w:r w:rsidRPr="00751517">
              <w:rPr>
                <w:b w:val="0"/>
                <w:sz w:val="16"/>
                <w:szCs w:val="16"/>
              </w:rPr>
              <w:t xml:space="preserve">Wu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48</w:t>
            </w:r>
          </w:p>
        </w:tc>
        <w:tc>
          <w:tcPr>
            <w:tcW w:w="709" w:type="dxa"/>
            <w:shd w:val="clear" w:color="auto" w:fill="auto"/>
            <w:vAlign w:val="center"/>
            <w:hideMark/>
          </w:tcPr>
          <w:p w14:paraId="596D2D1A"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1988</w:t>
            </w:r>
          </w:p>
        </w:tc>
        <w:tc>
          <w:tcPr>
            <w:tcW w:w="1276" w:type="dxa"/>
            <w:shd w:val="clear" w:color="auto" w:fill="auto"/>
            <w:vAlign w:val="center"/>
            <w:hideMark/>
          </w:tcPr>
          <w:p w14:paraId="4C683056"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hideMark/>
          </w:tcPr>
          <w:p w14:paraId="541330AD"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0" w:type="dxa"/>
            <w:shd w:val="clear" w:color="auto" w:fill="auto"/>
            <w:vAlign w:val="center"/>
            <w:hideMark/>
          </w:tcPr>
          <w:p w14:paraId="7F3F4A17"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993" w:type="dxa"/>
            <w:shd w:val="clear" w:color="auto" w:fill="auto"/>
            <w:vAlign w:val="center"/>
            <w:hideMark/>
          </w:tcPr>
          <w:p w14:paraId="3A0A4E1D"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275" w:type="dxa"/>
            <w:shd w:val="clear" w:color="auto" w:fill="auto"/>
            <w:vAlign w:val="center"/>
            <w:hideMark/>
          </w:tcPr>
          <w:p w14:paraId="38638ED2"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5E6AD16C"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auto"/>
            <w:vAlign w:val="center"/>
            <w:hideMark/>
          </w:tcPr>
          <w:p w14:paraId="42F112D9"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356CD6EA"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1" w:type="dxa"/>
            <w:shd w:val="clear" w:color="auto" w:fill="auto"/>
            <w:vAlign w:val="center"/>
            <w:hideMark/>
          </w:tcPr>
          <w:p w14:paraId="2B7D9ECF"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6</w:t>
            </w:r>
          </w:p>
        </w:tc>
        <w:tc>
          <w:tcPr>
            <w:tcW w:w="928" w:type="dxa"/>
            <w:shd w:val="clear" w:color="auto" w:fill="auto"/>
            <w:vAlign w:val="center"/>
            <w:hideMark/>
          </w:tcPr>
          <w:p w14:paraId="0D422FD6"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Low</w:t>
            </w:r>
          </w:p>
        </w:tc>
      </w:tr>
      <w:tr w:rsidR="00751517" w:rsidRPr="00751517" w14:paraId="26BC09E8" w14:textId="77777777" w:rsidTr="00460AAC">
        <w:trPr>
          <w:trHeight w:val="217"/>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vAlign w:val="center"/>
            <w:hideMark/>
          </w:tcPr>
          <w:p w14:paraId="787414AA" w14:textId="4B64767D" w:rsidR="00DA60BA" w:rsidRPr="00751517" w:rsidRDefault="00DA60BA" w:rsidP="000C4DCE">
            <w:pPr>
              <w:rPr>
                <w:b w:val="0"/>
                <w:sz w:val="16"/>
                <w:szCs w:val="16"/>
              </w:rPr>
            </w:pPr>
            <w:r w:rsidRPr="00751517">
              <w:rPr>
                <w:b w:val="0"/>
                <w:sz w:val="16"/>
                <w:szCs w:val="16"/>
              </w:rPr>
              <w:t xml:space="preserve">Zheng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49</w:t>
            </w:r>
          </w:p>
        </w:tc>
        <w:tc>
          <w:tcPr>
            <w:tcW w:w="709" w:type="dxa"/>
            <w:shd w:val="clear" w:color="auto" w:fill="F2F2F2" w:themeFill="background1" w:themeFillShade="F2"/>
            <w:vAlign w:val="center"/>
            <w:hideMark/>
          </w:tcPr>
          <w:p w14:paraId="1849BB6A"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1987</w:t>
            </w:r>
          </w:p>
        </w:tc>
        <w:tc>
          <w:tcPr>
            <w:tcW w:w="1276" w:type="dxa"/>
            <w:shd w:val="clear" w:color="auto" w:fill="F2F2F2" w:themeFill="background1" w:themeFillShade="F2"/>
            <w:vAlign w:val="center"/>
            <w:hideMark/>
          </w:tcPr>
          <w:p w14:paraId="5FA79C82"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559" w:type="dxa"/>
            <w:shd w:val="clear" w:color="auto" w:fill="F2F2F2" w:themeFill="background1" w:themeFillShade="F2"/>
            <w:vAlign w:val="center"/>
            <w:hideMark/>
          </w:tcPr>
          <w:p w14:paraId="3C2C209C"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0" w:type="dxa"/>
            <w:shd w:val="clear" w:color="auto" w:fill="F2F2F2" w:themeFill="background1" w:themeFillShade="F2"/>
            <w:vAlign w:val="center"/>
            <w:hideMark/>
          </w:tcPr>
          <w:p w14:paraId="03EBE468"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993" w:type="dxa"/>
            <w:shd w:val="clear" w:color="auto" w:fill="F2F2F2" w:themeFill="background1" w:themeFillShade="F2"/>
            <w:vAlign w:val="center"/>
            <w:hideMark/>
          </w:tcPr>
          <w:p w14:paraId="0BA61432"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275" w:type="dxa"/>
            <w:shd w:val="clear" w:color="auto" w:fill="F2F2F2" w:themeFill="background1" w:themeFillShade="F2"/>
            <w:vAlign w:val="center"/>
            <w:hideMark/>
          </w:tcPr>
          <w:p w14:paraId="7D616E4B"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1DD132ED"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559" w:type="dxa"/>
            <w:shd w:val="clear" w:color="auto" w:fill="F2F2F2" w:themeFill="background1" w:themeFillShade="F2"/>
            <w:vAlign w:val="center"/>
            <w:hideMark/>
          </w:tcPr>
          <w:p w14:paraId="7D9B755A"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4FF1F3EE"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1" w:type="dxa"/>
            <w:shd w:val="clear" w:color="auto" w:fill="F2F2F2" w:themeFill="background1" w:themeFillShade="F2"/>
            <w:vAlign w:val="center"/>
            <w:hideMark/>
          </w:tcPr>
          <w:p w14:paraId="1027E394"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7</w:t>
            </w:r>
          </w:p>
        </w:tc>
        <w:tc>
          <w:tcPr>
            <w:tcW w:w="928" w:type="dxa"/>
            <w:shd w:val="clear" w:color="auto" w:fill="F2F2F2" w:themeFill="background1" w:themeFillShade="F2"/>
            <w:vAlign w:val="center"/>
            <w:hideMark/>
          </w:tcPr>
          <w:p w14:paraId="655270BE"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r w:rsidR="00751517" w:rsidRPr="00751517" w14:paraId="1F420541" w14:textId="77777777" w:rsidTr="00A22213">
        <w:trPr>
          <w:cnfStyle w:val="000000100000" w:firstRow="0" w:lastRow="0" w:firstColumn="0" w:lastColumn="0" w:oddVBand="0" w:evenVBand="0" w:oddHBand="1" w:evenHBand="0" w:firstRowFirstColumn="0" w:firstRowLastColumn="0" w:lastRowFirstColumn="0" w:lastRowLastColumn="0"/>
          <w:trHeight w:val="87"/>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hideMark/>
          </w:tcPr>
          <w:p w14:paraId="16D4DDCE" w14:textId="7DC57037" w:rsidR="00DA60BA" w:rsidRPr="00751517" w:rsidRDefault="00DA60BA" w:rsidP="000C4DCE">
            <w:pPr>
              <w:rPr>
                <w:b w:val="0"/>
                <w:sz w:val="16"/>
                <w:szCs w:val="16"/>
              </w:rPr>
            </w:pPr>
            <w:r w:rsidRPr="00751517">
              <w:rPr>
                <w:b w:val="0"/>
                <w:sz w:val="16"/>
                <w:szCs w:val="16"/>
              </w:rPr>
              <w:t xml:space="preserve">Samet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50</w:t>
            </w:r>
          </w:p>
        </w:tc>
        <w:tc>
          <w:tcPr>
            <w:tcW w:w="709" w:type="dxa"/>
            <w:shd w:val="clear" w:color="auto" w:fill="auto"/>
            <w:vAlign w:val="center"/>
            <w:hideMark/>
          </w:tcPr>
          <w:p w14:paraId="7F4DD71D"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1986</w:t>
            </w:r>
          </w:p>
        </w:tc>
        <w:tc>
          <w:tcPr>
            <w:tcW w:w="1276" w:type="dxa"/>
            <w:shd w:val="clear" w:color="auto" w:fill="auto"/>
            <w:vAlign w:val="center"/>
            <w:hideMark/>
          </w:tcPr>
          <w:p w14:paraId="684264F9"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hideMark/>
          </w:tcPr>
          <w:p w14:paraId="5628A4F5"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0" w:type="dxa"/>
            <w:shd w:val="clear" w:color="auto" w:fill="auto"/>
            <w:vAlign w:val="center"/>
            <w:hideMark/>
          </w:tcPr>
          <w:p w14:paraId="704D388C"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993" w:type="dxa"/>
            <w:shd w:val="clear" w:color="auto" w:fill="auto"/>
            <w:vAlign w:val="center"/>
            <w:hideMark/>
          </w:tcPr>
          <w:p w14:paraId="5D7F4220"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275" w:type="dxa"/>
            <w:shd w:val="clear" w:color="auto" w:fill="auto"/>
            <w:vAlign w:val="center"/>
            <w:hideMark/>
          </w:tcPr>
          <w:p w14:paraId="7618BBC9"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2DE8F905"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auto"/>
            <w:vAlign w:val="center"/>
            <w:hideMark/>
          </w:tcPr>
          <w:p w14:paraId="5DA5F6FA"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4300BD92"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1" w:type="dxa"/>
            <w:shd w:val="clear" w:color="auto" w:fill="auto"/>
            <w:vAlign w:val="center"/>
            <w:hideMark/>
          </w:tcPr>
          <w:p w14:paraId="0E756155"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7</w:t>
            </w:r>
          </w:p>
        </w:tc>
        <w:tc>
          <w:tcPr>
            <w:tcW w:w="928" w:type="dxa"/>
            <w:shd w:val="clear" w:color="auto" w:fill="auto"/>
            <w:vAlign w:val="center"/>
            <w:hideMark/>
          </w:tcPr>
          <w:p w14:paraId="4823C4CF"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Low</w:t>
            </w:r>
          </w:p>
        </w:tc>
      </w:tr>
      <w:tr w:rsidR="00751517" w:rsidRPr="00751517" w14:paraId="740CF54B" w14:textId="77777777" w:rsidTr="00460AAC">
        <w:trPr>
          <w:trHeight w:val="71"/>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vAlign w:val="center"/>
            <w:hideMark/>
          </w:tcPr>
          <w:p w14:paraId="42D0501A" w14:textId="0051CB6C" w:rsidR="00DA60BA" w:rsidRPr="00751517" w:rsidRDefault="00DA60BA" w:rsidP="000C4DCE">
            <w:pPr>
              <w:rPr>
                <w:b w:val="0"/>
                <w:sz w:val="16"/>
                <w:szCs w:val="16"/>
              </w:rPr>
            </w:pPr>
            <w:r w:rsidRPr="00751517">
              <w:rPr>
                <w:b w:val="0"/>
                <w:sz w:val="16"/>
                <w:szCs w:val="16"/>
              </w:rPr>
              <w:t xml:space="preserve">Bernard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51</w:t>
            </w:r>
          </w:p>
        </w:tc>
        <w:tc>
          <w:tcPr>
            <w:tcW w:w="709" w:type="dxa"/>
            <w:shd w:val="clear" w:color="auto" w:fill="F2F2F2" w:themeFill="background1" w:themeFillShade="F2"/>
            <w:vAlign w:val="center"/>
            <w:hideMark/>
          </w:tcPr>
          <w:p w14:paraId="4C9DC5D8"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1984</w:t>
            </w:r>
          </w:p>
        </w:tc>
        <w:tc>
          <w:tcPr>
            <w:tcW w:w="1276" w:type="dxa"/>
            <w:shd w:val="clear" w:color="auto" w:fill="F2F2F2" w:themeFill="background1" w:themeFillShade="F2"/>
            <w:vAlign w:val="center"/>
            <w:hideMark/>
          </w:tcPr>
          <w:p w14:paraId="5BBBC57C"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559" w:type="dxa"/>
            <w:shd w:val="clear" w:color="auto" w:fill="F2F2F2" w:themeFill="background1" w:themeFillShade="F2"/>
            <w:vAlign w:val="center"/>
            <w:hideMark/>
          </w:tcPr>
          <w:p w14:paraId="4D9413F7"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0" w:type="dxa"/>
            <w:shd w:val="clear" w:color="auto" w:fill="F2F2F2" w:themeFill="background1" w:themeFillShade="F2"/>
            <w:vAlign w:val="center"/>
            <w:hideMark/>
          </w:tcPr>
          <w:p w14:paraId="44CED67A"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993" w:type="dxa"/>
            <w:shd w:val="clear" w:color="auto" w:fill="F2F2F2" w:themeFill="background1" w:themeFillShade="F2"/>
            <w:vAlign w:val="center"/>
            <w:hideMark/>
          </w:tcPr>
          <w:p w14:paraId="4E06E7CD"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5" w:type="dxa"/>
            <w:shd w:val="clear" w:color="auto" w:fill="F2F2F2" w:themeFill="background1" w:themeFillShade="F2"/>
            <w:vAlign w:val="center"/>
            <w:hideMark/>
          </w:tcPr>
          <w:p w14:paraId="79F7895F"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285E02EA"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p>
        </w:tc>
        <w:tc>
          <w:tcPr>
            <w:tcW w:w="1559" w:type="dxa"/>
            <w:shd w:val="clear" w:color="auto" w:fill="F2F2F2" w:themeFill="background1" w:themeFillShade="F2"/>
            <w:vAlign w:val="center"/>
            <w:hideMark/>
          </w:tcPr>
          <w:p w14:paraId="39A29929"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1276" w:type="dxa"/>
            <w:shd w:val="clear" w:color="auto" w:fill="F2F2F2" w:themeFill="background1" w:themeFillShade="F2"/>
            <w:vAlign w:val="center"/>
            <w:hideMark/>
          </w:tcPr>
          <w:p w14:paraId="2DDA7EAE"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w:t>
            </w:r>
          </w:p>
        </w:tc>
        <w:tc>
          <w:tcPr>
            <w:tcW w:w="851" w:type="dxa"/>
            <w:shd w:val="clear" w:color="auto" w:fill="F2F2F2" w:themeFill="background1" w:themeFillShade="F2"/>
            <w:vAlign w:val="center"/>
            <w:hideMark/>
          </w:tcPr>
          <w:p w14:paraId="323AA94F"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7</w:t>
            </w:r>
          </w:p>
        </w:tc>
        <w:tc>
          <w:tcPr>
            <w:tcW w:w="928" w:type="dxa"/>
            <w:shd w:val="clear" w:color="auto" w:fill="F2F2F2" w:themeFill="background1" w:themeFillShade="F2"/>
            <w:vAlign w:val="center"/>
            <w:hideMark/>
          </w:tcPr>
          <w:p w14:paraId="0F7E1C36" w14:textId="77777777" w:rsidR="00DA60BA" w:rsidRPr="00751517" w:rsidRDefault="00DA60BA" w:rsidP="000C4DCE">
            <w:pP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Low</w:t>
            </w:r>
          </w:p>
        </w:tc>
      </w:tr>
      <w:tr w:rsidR="00751517" w:rsidRPr="00751517" w14:paraId="6BCE3409" w14:textId="77777777" w:rsidTr="00A22213">
        <w:trPr>
          <w:cnfStyle w:val="000000100000" w:firstRow="0" w:lastRow="0" w:firstColumn="0" w:lastColumn="0" w:oddVBand="0" w:evenVBand="0" w:oddHBand="1" w:evenHBand="0" w:firstRowFirstColumn="0" w:firstRowLastColumn="0" w:lastRowFirstColumn="0" w:lastRowLastColumn="0"/>
          <w:trHeight w:val="78"/>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hideMark/>
          </w:tcPr>
          <w:p w14:paraId="302B287F" w14:textId="3A8AAF05" w:rsidR="00DA60BA" w:rsidRPr="00751517" w:rsidRDefault="00DA60BA" w:rsidP="000C4DCE">
            <w:pPr>
              <w:rPr>
                <w:b w:val="0"/>
                <w:sz w:val="16"/>
                <w:szCs w:val="16"/>
              </w:rPr>
            </w:pPr>
            <w:r w:rsidRPr="00751517">
              <w:rPr>
                <w:b w:val="0"/>
                <w:sz w:val="16"/>
                <w:szCs w:val="16"/>
              </w:rPr>
              <w:t xml:space="preserve">Hinds </w:t>
            </w:r>
            <w:r w:rsidRPr="00751517">
              <w:rPr>
                <w:b w:val="0"/>
                <w:i/>
                <w:sz w:val="16"/>
                <w:szCs w:val="16"/>
              </w:rPr>
              <w:t>et al</w:t>
            </w:r>
            <w:r w:rsidRPr="00751517">
              <w:rPr>
                <w:b w:val="0"/>
                <w:sz w:val="16"/>
                <w:szCs w:val="16"/>
              </w:rPr>
              <w:t xml:space="preserve">. </w:t>
            </w:r>
            <w:r w:rsidR="00BC6299" w:rsidRPr="00751517">
              <w:rPr>
                <w:b w:val="0"/>
                <w:sz w:val="16"/>
                <w:szCs w:val="16"/>
                <w:vertAlign w:val="superscript"/>
              </w:rPr>
              <w:t>52</w:t>
            </w:r>
          </w:p>
        </w:tc>
        <w:tc>
          <w:tcPr>
            <w:tcW w:w="709" w:type="dxa"/>
            <w:shd w:val="clear" w:color="auto" w:fill="auto"/>
            <w:vAlign w:val="center"/>
            <w:hideMark/>
          </w:tcPr>
          <w:p w14:paraId="02BD597F"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1982</w:t>
            </w:r>
          </w:p>
        </w:tc>
        <w:tc>
          <w:tcPr>
            <w:tcW w:w="1276" w:type="dxa"/>
            <w:shd w:val="clear" w:color="auto" w:fill="auto"/>
            <w:vAlign w:val="center"/>
            <w:hideMark/>
          </w:tcPr>
          <w:p w14:paraId="351F09F2"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559" w:type="dxa"/>
            <w:shd w:val="clear" w:color="auto" w:fill="auto"/>
            <w:vAlign w:val="center"/>
            <w:hideMark/>
          </w:tcPr>
          <w:p w14:paraId="02CD5439"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850" w:type="dxa"/>
            <w:shd w:val="clear" w:color="auto" w:fill="auto"/>
            <w:vAlign w:val="center"/>
            <w:hideMark/>
          </w:tcPr>
          <w:p w14:paraId="1A24C7E1"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993" w:type="dxa"/>
            <w:shd w:val="clear" w:color="auto" w:fill="auto"/>
            <w:vAlign w:val="center"/>
            <w:hideMark/>
          </w:tcPr>
          <w:p w14:paraId="1014CCEC"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275" w:type="dxa"/>
            <w:shd w:val="clear" w:color="auto" w:fill="auto"/>
            <w:vAlign w:val="center"/>
            <w:hideMark/>
          </w:tcPr>
          <w:p w14:paraId="09063D79"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276" w:type="dxa"/>
            <w:shd w:val="clear" w:color="auto" w:fill="auto"/>
            <w:vAlign w:val="center"/>
            <w:hideMark/>
          </w:tcPr>
          <w:p w14:paraId="4F71063A"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auto"/>
            <w:vAlign w:val="center"/>
            <w:hideMark/>
          </w:tcPr>
          <w:p w14:paraId="3E08AC8C"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w:t>
            </w:r>
          </w:p>
        </w:tc>
        <w:tc>
          <w:tcPr>
            <w:tcW w:w="1276" w:type="dxa"/>
            <w:shd w:val="clear" w:color="auto" w:fill="auto"/>
            <w:vAlign w:val="center"/>
            <w:hideMark/>
          </w:tcPr>
          <w:p w14:paraId="6DD049A7"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p>
        </w:tc>
        <w:tc>
          <w:tcPr>
            <w:tcW w:w="851" w:type="dxa"/>
            <w:shd w:val="clear" w:color="auto" w:fill="auto"/>
            <w:vAlign w:val="center"/>
            <w:hideMark/>
          </w:tcPr>
          <w:p w14:paraId="6AA680DB"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4</w:t>
            </w:r>
          </w:p>
        </w:tc>
        <w:tc>
          <w:tcPr>
            <w:tcW w:w="928" w:type="dxa"/>
            <w:shd w:val="clear" w:color="auto" w:fill="auto"/>
            <w:vAlign w:val="center"/>
            <w:hideMark/>
          </w:tcPr>
          <w:p w14:paraId="10AA2EB3" w14:textId="77777777" w:rsidR="00DA60BA" w:rsidRPr="00751517" w:rsidRDefault="00DA60BA" w:rsidP="000C4DCE">
            <w:pP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High</w:t>
            </w:r>
          </w:p>
        </w:tc>
      </w:tr>
    </w:tbl>
    <w:p w14:paraId="6E457AC7" w14:textId="2F2893E6" w:rsidR="00CF1E1A" w:rsidRPr="00751517" w:rsidRDefault="00571B36" w:rsidP="00CF1E1A">
      <w:pPr>
        <w:rPr>
          <w:sz w:val="20"/>
          <w:szCs w:val="20"/>
        </w:rPr>
        <w:sectPr w:rsidR="00CF1E1A" w:rsidRPr="00751517" w:rsidSect="000F50F2">
          <w:pgSz w:w="15840" w:h="12240" w:orient="landscape"/>
          <w:pgMar w:top="720" w:right="720" w:bottom="720" w:left="720" w:header="720" w:footer="720" w:gutter="0"/>
          <w:cols w:space="720"/>
          <w:docGrid w:linePitch="360"/>
        </w:sectPr>
      </w:pPr>
      <w:r w:rsidRPr="00751517">
        <w:rPr>
          <w:sz w:val="20"/>
          <w:szCs w:val="20"/>
        </w:rPr>
        <w:t>Note: Studies awarded three or four stars for selection, two for comparability, and two or three for ascertainment of the outcome were defined to have low risk of bias. Medium risk of bias defined as those studies that rewarded two stars for selection, and one or two stars for comparability, and two or three for ascertainment of the outcome. Studies with zero or one stars for selection, or zero stars for comparability, or zero or one stars for ascertainment of the outcome were defined to have high risk of bias.</w:t>
      </w:r>
    </w:p>
    <w:p w14:paraId="77FCF900" w14:textId="3B882371" w:rsidR="0057783A" w:rsidRPr="003624A3" w:rsidRDefault="0057783A" w:rsidP="0057783A">
      <w:pPr>
        <w:rPr>
          <w:b/>
          <w:szCs w:val="20"/>
        </w:rPr>
      </w:pPr>
      <w:r w:rsidRPr="00074301">
        <w:rPr>
          <w:b/>
          <w:color w:val="70AD47" w:themeColor="accent6"/>
          <w:szCs w:val="20"/>
        </w:rPr>
        <w:lastRenderedPageBreak/>
        <w:t xml:space="preserve">Figure </w:t>
      </w:r>
      <w:r w:rsidR="00B57C7A" w:rsidRPr="00074301">
        <w:rPr>
          <w:b/>
          <w:color w:val="70AD47" w:themeColor="accent6"/>
          <w:szCs w:val="20"/>
        </w:rPr>
        <w:t>S</w:t>
      </w:r>
      <w:r w:rsidRPr="00074301">
        <w:rPr>
          <w:b/>
          <w:color w:val="70AD47" w:themeColor="accent6"/>
          <w:szCs w:val="20"/>
        </w:rPr>
        <w:t>2</w:t>
      </w:r>
      <w:r w:rsidR="00356867" w:rsidRPr="003624A3">
        <w:rPr>
          <w:b/>
          <w:szCs w:val="20"/>
        </w:rPr>
        <w:t>.</w:t>
      </w:r>
      <w:r w:rsidRPr="003624A3">
        <w:rPr>
          <w:b/>
          <w:szCs w:val="20"/>
        </w:rPr>
        <w:t xml:space="preserve"> Distribution of each component in quality assessment of each included study using the Newcastle-Ottawa Scale for quality assessment</w:t>
      </w:r>
    </w:p>
    <w:p w14:paraId="7A840493" w14:textId="77777777" w:rsidR="00571B36" w:rsidRPr="0032130E" w:rsidRDefault="00571B36" w:rsidP="00CF1E1A">
      <w:pPr>
        <w:rPr>
          <w:sz w:val="20"/>
          <w:szCs w:val="20"/>
        </w:rPr>
      </w:pPr>
    </w:p>
    <w:p w14:paraId="03E84BF0" w14:textId="77777777" w:rsidR="00987E90" w:rsidRPr="0032130E" w:rsidRDefault="00987E90" w:rsidP="00CF1E1A">
      <w:pPr>
        <w:rPr>
          <w:sz w:val="20"/>
          <w:szCs w:val="20"/>
        </w:rPr>
      </w:pPr>
    </w:p>
    <w:p w14:paraId="35B064FA" w14:textId="048B902D" w:rsidR="00C77EFF" w:rsidRPr="0032130E" w:rsidRDefault="005C51B1" w:rsidP="005723CA">
      <w:pPr>
        <w:jc w:val="center"/>
        <w:rPr>
          <w:sz w:val="20"/>
          <w:szCs w:val="20"/>
        </w:rPr>
      </w:pPr>
      <w:r w:rsidRPr="0032130E">
        <w:rPr>
          <w:noProof/>
        </w:rPr>
        <w:drawing>
          <wp:inline distT="0" distB="0" distL="0" distR="0" wp14:anchorId="7926D3CE" wp14:editId="16AB0A26">
            <wp:extent cx="5104765" cy="6263640"/>
            <wp:effectExtent l="0" t="0" r="635" b="3810"/>
            <wp:docPr id="4" name="Chart 4">
              <a:extLst xmlns:a="http://schemas.openxmlformats.org/drawingml/2006/main">
                <a:ext uri="{FF2B5EF4-FFF2-40B4-BE49-F238E27FC236}">
                  <a16:creationId xmlns:a16="http://schemas.microsoft.com/office/drawing/2014/main" id="{1C96ED09-53CA-44C6-83B8-ADB82A4895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528E458" w14:textId="77777777" w:rsidR="00DA5EFB" w:rsidRPr="0032130E" w:rsidRDefault="00DA5EFB" w:rsidP="009D27F0">
      <w:pPr>
        <w:rPr>
          <w:b/>
          <w:sz w:val="20"/>
        </w:rPr>
      </w:pPr>
    </w:p>
    <w:p w14:paraId="0E38E87B" w14:textId="2D18E57C" w:rsidR="00C1596E" w:rsidRPr="0032130E" w:rsidRDefault="00BA2D0A" w:rsidP="0032130E">
      <w:pPr>
        <w:rPr>
          <w:sz w:val="20"/>
          <w:szCs w:val="20"/>
        </w:rPr>
      </w:pPr>
      <w:r w:rsidRPr="0032130E">
        <w:rPr>
          <w:sz w:val="20"/>
          <w:szCs w:val="20"/>
        </w:rPr>
        <w:t xml:space="preserve">Note: </w:t>
      </w:r>
      <w:r w:rsidR="00C77EFF" w:rsidRPr="0032130E">
        <w:rPr>
          <w:sz w:val="20"/>
          <w:szCs w:val="20"/>
        </w:rPr>
        <w:t>Three components include selection, with a maximum 4 stars; comparability, with maximum 2 stars; and outcome, with maximum 3 stars.</w:t>
      </w:r>
      <w:r w:rsidR="00C1596E" w:rsidRPr="0032130E">
        <w:rPr>
          <w:sz w:val="20"/>
          <w:szCs w:val="20"/>
        </w:rPr>
        <w:br w:type="page"/>
      </w:r>
    </w:p>
    <w:p w14:paraId="383B8176" w14:textId="3AFE3B6F" w:rsidR="002576C6" w:rsidRPr="003624A3" w:rsidRDefault="0057783A" w:rsidP="00CF1E1A">
      <w:pPr>
        <w:rPr>
          <w:b/>
          <w:szCs w:val="20"/>
        </w:rPr>
      </w:pPr>
      <w:bookmarkStart w:id="10" w:name="_Hlk503040616"/>
      <w:r w:rsidRPr="00751517">
        <w:rPr>
          <w:b/>
          <w:szCs w:val="20"/>
        </w:rPr>
        <w:lastRenderedPageBreak/>
        <w:t xml:space="preserve">Figure </w:t>
      </w:r>
      <w:r w:rsidR="00B57C7A" w:rsidRPr="00751517">
        <w:rPr>
          <w:b/>
          <w:szCs w:val="20"/>
        </w:rPr>
        <w:t>S</w:t>
      </w:r>
      <w:r w:rsidRPr="00751517">
        <w:rPr>
          <w:b/>
          <w:szCs w:val="20"/>
        </w:rPr>
        <w:t>3</w:t>
      </w:r>
      <w:r w:rsidR="00356867" w:rsidRPr="00751517">
        <w:rPr>
          <w:b/>
          <w:szCs w:val="20"/>
        </w:rPr>
        <w:t>.</w:t>
      </w:r>
      <w:r w:rsidRPr="00751517">
        <w:rPr>
          <w:b/>
          <w:szCs w:val="20"/>
        </w:rPr>
        <w:t xml:space="preserve"> Forest </w:t>
      </w:r>
      <w:r w:rsidRPr="003624A3">
        <w:rPr>
          <w:b/>
          <w:szCs w:val="20"/>
        </w:rPr>
        <w:t>plot of lung cancer using the random-effects model</w:t>
      </w:r>
      <w:bookmarkEnd w:id="10"/>
    </w:p>
    <w:p w14:paraId="27A473B6" w14:textId="77777777" w:rsidR="00076777" w:rsidRPr="0032130E" w:rsidRDefault="00076777" w:rsidP="00CF1E1A">
      <w:pPr>
        <w:rPr>
          <w:b/>
          <w:sz w:val="20"/>
          <w:szCs w:val="20"/>
        </w:rPr>
      </w:pPr>
    </w:p>
    <w:p w14:paraId="3A1491DB" w14:textId="2D88C233" w:rsidR="00C1596E" w:rsidRPr="0032130E" w:rsidRDefault="006C1220" w:rsidP="00C1596E">
      <w:pPr>
        <w:rPr>
          <w:sz w:val="20"/>
          <w:szCs w:val="20"/>
        </w:rPr>
      </w:pPr>
      <w:r w:rsidRPr="0032130E">
        <w:rPr>
          <w:noProof/>
          <w:sz w:val="20"/>
          <w:szCs w:val="20"/>
        </w:rPr>
        <w:drawing>
          <wp:inline distT="0" distB="0" distL="0" distR="0" wp14:anchorId="728ED932" wp14:editId="067EF0E8">
            <wp:extent cx="6858000" cy="6858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ung_2018.tif"/>
                    <pic:cNvPicPr/>
                  </pic:nvPicPr>
                  <pic:blipFill>
                    <a:blip r:embed="rId11">
                      <a:extLst>
                        <a:ext uri="{28A0092B-C50C-407E-A947-70E740481C1C}">
                          <a14:useLocalDpi xmlns:a14="http://schemas.microsoft.com/office/drawing/2010/main" val="0"/>
                        </a:ext>
                      </a:extLst>
                    </a:blip>
                    <a:stretch>
                      <a:fillRect/>
                    </a:stretch>
                  </pic:blipFill>
                  <pic:spPr>
                    <a:xfrm>
                      <a:off x="0" y="0"/>
                      <a:ext cx="6858000" cy="6858000"/>
                    </a:xfrm>
                    <a:prstGeom prst="rect">
                      <a:avLst/>
                    </a:prstGeom>
                  </pic:spPr>
                </pic:pic>
              </a:graphicData>
            </a:graphic>
          </wp:inline>
        </w:drawing>
      </w:r>
    </w:p>
    <w:p w14:paraId="6330761D" w14:textId="653E964D" w:rsidR="009E1986" w:rsidRPr="0032130E" w:rsidRDefault="00BA2D0A" w:rsidP="0032130E">
      <w:pPr>
        <w:rPr>
          <w:sz w:val="20"/>
          <w:szCs w:val="20"/>
        </w:rPr>
      </w:pPr>
      <w:r w:rsidRPr="0032130E">
        <w:rPr>
          <w:sz w:val="20"/>
          <w:szCs w:val="20"/>
        </w:rPr>
        <w:t>Note:</w:t>
      </w:r>
      <w:r w:rsidR="00D95FA3" w:rsidRPr="0032130E">
        <w:rPr>
          <w:sz w:val="20"/>
          <w:szCs w:val="20"/>
        </w:rPr>
        <w:t xml:space="preserve"> RR: relative risk,</w:t>
      </w:r>
      <w:r w:rsidRPr="0032130E">
        <w:rPr>
          <w:sz w:val="20"/>
          <w:szCs w:val="20"/>
        </w:rPr>
        <w:t xml:space="preserve"> </w:t>
      </w:r>
      <w:r w:rsidR="00C1596E" w:rsidRPr="0032130E">
        <w:rPr>
          <w:sz w:val="20"/>
          <w:szCs w:val="20"/>
        </w:rPr>
        <w:t>CI: confidence interval, p: p-value</w:t>
      </w:r>
      <w:r w:rsidR="00D95FA3" w:rsidRPr="0032130E">
        <w:rPr>
          <w:sz w:val="20"/>
          <w:szCs w:val="20"/>
        </w:rPr>
        <w:t>.</w:t>
      </w:r>
      <w:r w:rsidR="009E1986" w:rsidRPr="0032130E">
        <w:rPr>
          <w:sz w:val="20"/>
          <w:szCs w:val="20"/>
        </w:rPr>
        <w:br w:type="page"/>
      </w:r>
    </w:p>
    <w:p w14:paraId="33803B8D" w14:textId="5E7BEEFF" w:rsidR="009E1986" w:rsidRPr="003624A3" w:rsidRDefault="009E1986" w:rsidP="00C1596E">
      <w:pPr>
        <w:rPr>
          <w:b/>
          <w:szCs w:val="20"/>
        </w:rPr>
      </w:pPr>
      <w:r w:rsidRPr="00751517">
        <w:rPr>
          <w:b/>
          <w:szCs w:val="20"/>
        </w:rPr>
        <w:lastRenderedPageBreak/>
        <w:t xml:space="preserve">Figure </w:t>
      </w:r>
      <w:r w:rsidR="00B57C7A" w:rsidRPr="00751517">
        <w:rPr>
          <w:b/>
          <w:szCs w:val="20"/>
        </w:rPr>
        <w:t>S</w:t>
      </w:r>
      <w:r w:rsidR="00330B14" w:rsidRPr="00751517">
        <w:rPr>
          <w:b/>
          <w:szCs w:val="20"/>
        </w:rPr>
        <w:t>4</w:t>
      </w:r>
      <w:r w:rsidR="00356867" w:rsidRPr="00751517">
        <w:rPr>
          <w:b/>
          <w:szCs w:val="20"/>
        </w:rPr>
        <w:t>.</w:t>
      </w:r>
      <w:r w:rsidRPr="00751517">
        <w:rPr>
          <w:b/>
          <w:szCs w:val="20"/>
        </w:rPr>
        <w:t xml:space="preserve"> Forest </w:t>
      </w:r>
      <w:r w:rsidRPr="003624A3">
        <w:rPr>
          <w:b/>
          <w:szCs w:val="20"/>
        </w:rPr>
        <w:t xml:space="preserve">plot of </w:t>
      </w:r>
      <w:r w:rsidR="00EB07AC" w:rsidRPr="003624A3">
        <w:rPr>
          <w:b/>
          <w:szCs w:val="20"/>
        </w:rPr>
        <w:t xml:space="preserve">smoking-adjusted </w:t>
      </w:r>
      <w:r w:rsidRPr="003624A3">
        <w:rPr>
          <w:b/>
          <w:szCs w:val="20"/>
        </w:rPr>
        <w:t>lung cancer using the random-effects model</w:t>
      </w:r>
    </w:p>
    <w:p w14:paraId="6AF7D68B" w14:textId="77777777" w:rsidR="00076777" w:rsidRPr="0032130E" w:rsidRDefault="00076777" w:rsidP="00C1596E">
      <w:pPr>
        <w:rPr>
          <w:b/>
          <w:sz w:val="20"/>
          <w:szCs w:val="20"/>
        </w:rPr>
      </w:pPr>
    </w:p>
    <w:p w14:paraId="5DE27058" w14:textId="25DE1E1C" w:rsidR="002576C6" w:rsidRPr="0032130E" w:rsidRDefault="009E1986" w:rsidP="00CF1E1A">
      <w:pPr>
        <w:rPr>
          <w:sz w:val="20"/>
          <w:szCs w:val="20"/>
        </w:rPr>
      </w:pPr>
      <w:r w:rsidRPr="0032130E">
        <w:rPr>
          <w:noProof/>
          <w:sz w:val="20"/>
          <w:szCs w:val="20"/>
        </w:rPr>
        <w:drawing>
          <wp:inline distT="0" distB="0" distL="0" distR="0" wp14:anchorId="16ED9634" wp14:editId="7E3DD9EC">
            <wp:extent cx="6858000" cy="6858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0" cy="6858000"/>
                    </a:xfrm>
                    <a:prstGeom prst="rect">
                      <a:avLst/>
                    </a:prstGeom>
                    <a:noFill/>
                    <a:ln>
                      <a:noFill/>
                    </a:ln>
                  </pic:spPr>
                </pic:pic>
              </a:graphicData>
            </a:graphic>
          </wp:inline>
        </w:drawing>
      </w:r>
    </w:p>
    <w:p w14:paraId="47C6C576" w14:textId="0AE3EE6E" w:rsidR="00C1596E" w:rsidRPr="0032130E" w:rsidRDefault="00D95FA3" w:rsidP="0032130E">
      <w:pPr>
        <w:rPr>
          <w:sz w:val="20"/>
          <w:szCs w:val="20"/>
        </w:rPr>
      </w:pPr>
      <w:r w:rsidRPr="0032130E">
        <w:rPr>
          <w:sz w:val="20"/>
          <w:szCs w:val="20"/>
        </w:rPr>
        <w:t>Note: RR: relative risk, CI: confidence interval, p: p-value.</w:t>
      </w:r>
      <w:r w:rsidR="00C1596E" w:rsidRPr="0032130E">
        <w:rPr>
          <w:sz w:val="20"/>
          <w:szCs w:val="20"/>
        </w:rPr>
        <w:br w:type="page"/>
      </w:r>
    </w:p>
    <w:p w14:paraId="2F921CEE" w14:textId="5279F7B2" w:rsidR="002576C6" w:rsidRPr="003624A3" w:rsidRDefault="00434616" w:rsidP="00CF1E1A">
      <w:pPr>
        <w:rPr>
          <w:b/>
          <w:szCs w:val="20"/>
        </w:rPr>
      </w:pPr>
      <w:bookmarkStart w:id="11" w:name="_Hlk503040631"/>
      <w:r w:rsidRPr="00751517">
        <w:rPr>
          <w:b/>
          <w:szCs w:val="20"/>
        </w:rPr>
        <w:lastRenderedPageBreak/>
        <w:t xml:space="preserve">Figure </w:t>
      </w:r>
      <w:r w:rsidR="00B57C7A" w:rsidRPr="00751517">
        <w:rPr>
          <w:b/>
          <w:szCs w:val="20"/>
        </w:rPr>
        <w:t>S</w:t>
      </w:r>
      <w:r w:rsidR="00330B14" w:rsidRPr="00751517">
        <w:rPr>
          <w:b/>
          <w:szCs w:val="20"/>
        </w:rPr>
        <w:t>5</w:t>
      </w:r>
      <w:r w:rsidR="00356867" w:rsidRPr="00751517">
        <w:rPr>
          <w:b/>
          <w:szCs w:val="20"/>
        </w:rPr>
        <w:t>.</w:t>
      </w:r>
      <w:r w:rsidRPr="00751517">
        <w:rPr>
          <w:b/>
          <w:szCs w:val="20"/>
        </w:rPr>
        <w:t xml:space="preserve"> Forest </w:t>
      </w:r>
      <w:r w:rsidRPr="003624A3">
        <w:rPr>
          <w:b/>
          <w:szCs w:val="20"/>
        </w:rPr>
        <w:t>plot of lung cancer of never-smokers using the random-effects model</w:t>
      </w:r>
      <w:bookmarkEnd w:id="11"/>
    </w:p>
    <w:p w14:paraId="40EE9300" w14:textId="77777777" w:rsidR="00076777" w:rsidRPr="0032130E" w:rsidRDefault="00076777" w:rsidP="00CF1E1A">
      <w:pPr>
        <w:rPr>
          <w:b/>
          <w:sz w:val="20"/>
          <w:szCs w:val="20"/>
        </w:rPr>
      </w:pPr>
    </w:p>
    <w:p w14:paraId="221D9CDB" w14:textId="5733AEC9" w:rsidR="002576C6" w:rsidRPr="0032130E" w:rsidRDefault="005E706F" w:rsidP="00CF1E1A">
      <w:pPr>
        <w:rPr>
          <w:sz w:val="20"/>
          <w:szCs w:val="20"/>
        </w:rPr>
      </w:pPr>
      <w:r w:rsidRPr="0032130E">
        <w:rPr>
          <w:noProof/>
          <w:sz w:val="20"/>
          <w:szCs w:val="20"/>
        </w:rPr>
        <w:drawing>
          <wp:inline distT="0" distB="0" distL="0" distR="0" wp14:anchorId="74C547E2" wp14:editId="6787A99E">
            <wp:extent cx="6858000" cy="685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ungNever_2018.tif"/>
                    <pic:cNvPicPr/>
                  </pic:nvPicPr>
                  <pic:blipFill>
                    <a:blip r:embed="rId13">
                      <a:extLst>
                        <a:ext uri="{28A0092B-C50C-407E-A947-70E740481C1C}">
                          <a14:useLocalDpi xmlns:a14="http://schemas.microsoft.com/office/drawing/2010/main" val="0"/>
                        </a:ext>
                      </a:extLst>
                    </a:blip>
                    <a:stretch>
                      <a:fillRect/>
                    </a:stretch>
                  </pic:blipFill>
                  <pic:spPr>
                    <a:xfrm>
                      <a:off x="0" y="0"/>
                      <a:ext cx="6858000" cy="6858000"/>
                    </a:xfrm>
                    <a:prstGeom prst="rect">
                      <a:avLst/>
                    </a:prstGeom>
                  </pic:spPr>
                </pic:pic>
              </a:graphicData>
            </a:graphic>
          </wp:inline>
        </w:drawing>
      </w:r>
    </w:p>
    <w:p w14:paraId="497FE190" w14:textId="2935AABD" w:rsidR="00C1596E" w:rsidRPr="0032130E" w:rsidRDefault="00D95FA3" w:rsidP="0032130E">
      <w:pPr>
        <w:rPr>
          <w:sz w:val="20"/>
          <w:szCs w:val="20"/>
        </w:rPr>
      </w:pPr>
      <w:r w:rsidRPr="0032130E">
        <w:rPr>
          <w:sz w:val="20"/>
          <w:szCs w:val="20"/>
        </w:rPr>
        <w:t>Note: RR: relative risk, CI: confidence interval, p: p-value.</w:t>
      </w:r>
      <w:r w:rsidR="00C1596E" w:rsidRPr="0032130E">
        <w:rPr>
          <w:sz w:val="20"/>
          <w:szCs w:val="20"/>
        </w:rPr>
        <w:br w:type="page"/>
      </w:r>
    </w:p>
    <w:p w14:paraId="6D3143D6" w14:textId="6F18A587" w:rsidR="005F304E" w:rsidRPr="003624A3" w:rsidRDefault="00434616" w:rsidP="00CF1E1A">
      <w:pPr>
        <w:rPr>
          <w:rFonts w:eastAsia="Helvetica"/>
          <w:b/>
          <w:szCs w:val="20"/>
        </w:rPr>
      </w:pPr>
      <w:bookmarkStart w:id="12" w:name="_Hlk503040657"/>
      <w:r w:rsidRPr="00751517">
        <w:rPr>
          <w:b/>
          <w:szCs w:val="20"/>
        </w:rPr>
        <w:lastRenderedPageBreak/>
        <w:t xml:space="preserve">Figure </w:t>
      </w:r>
      <w:r w:rsidR="00B57C7A" w:rsidRPr="00751517">
        <w:rPr>
          <w:b/>
          <w:szCs w:val="20"/>
        </w:rPr>
        <w:t>S</w:t>
      </w:r>
      <w:r w:rsidR="00330B14" w:rsidRPr="00751517">
        <w:rPr>
          <w:b/>
          <w:szCs w:val="20"/>
        </w:rPr>
        <w:t>6</w:t>
      </w:r>
      <w:r w:rsidR="00356867" w:rsidRPr="00751517">
        <w:rPr>
          <w:b/>
          <w:szCs w:val="20"/>
        </w:rPr>
        <w:t>.</w:t>
      </w:r>
      <w:r w:rsidRPr="00751517">
        <w:rPr>
          <w:b/>
          <w:szCs w:val="20"/>
        </w:rPr>
        <w:t xml:space="preserve"> Forest plot of non-Hodgkin</w:t>
      </w:r>
      <w:r w:rsidRPr="00751517">
        <w:rPr>
          <w:rFonts w:eastAsia="Helvetica"/>
          <w:b/>
          <w:szCs w:val="20"/>
        </w:rPr>
        <w:t xml:space="preserve">’s lymphoma, Hodgkin’s lymphoma, multiple myeloma, and leukaemia using </w:t>
      </w:r>
      <w:r w:rsidRPr="003624A3">
        <w:rPr>
          <w:rFonts w:eastAsia="Helvetica"/>
          <w:b/>
          <w:szCs w:val="20"/>
        </w:rPr>
        <w:t>the random-effects model</w:t>
      </w:r>
      <w:bookmarkEnd w:id="12"/>
    </w:p>
    <w:p w14:paraId="1B8A2E42" w14:textId="77777777" w:rsidR="00076777" w:rsidRPr="0032130E" w:rsidRDefault="00076777" w:rsidP="00CF1E1A">
      <w:pPr>
        <w:rPr>
          <w:b/>
          <w:sz w:val="20"/>
          <w:szCs w:val="20"/>
        </w:rPr>
      </w:pPr>
    </w:p>
    <w:p w14:paraId="16044954" w14:textId="361EFF98" w:rsidR="005F304E" w:rsidRPr="0032130E" w:rsidRDefault="000034F4" w:rsidP="00CF1E1A">
      <w:pPr>
        <w:rPr>
          <w:sz w:val="20"/>
          <w:szCs w:val="20"/>
        </w:rPr>
      </w:pPr>
      <w:r w:rsidRPr="0032130E">
        <w:rPr>
          <w:noProof/>
          <w:sz w:val="20"/>
          <w:szCs w:val="20"/>
        </w:rPr>
        <w:drawing>
          <wp:inline distT="0" distB="0" distL="0" distR="0" wp14:anchorId="5E402E8D" wp14:editId="7C695DB2">
            <wp:extent cx="6858000" cy="6858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ema_2018.tif"/>
                    <pic:cNvPicPr/>
                  </pic:nvPicPr>
                  <pic:blipFill>
                    <a:blip r:embed="rId14">
                      <a:extLst>
                        <a:ext uri="{28A0092B-C50C-407E-A947-70E740481C1C}">
                          <a14:useLocalDpi xmlns:a14="http://schemas.microsoft.com/office/drawing/2010/main" val="0"/>
                        </a:ext>
                      </a:extLst>
                    </a:blip>
                    <a:stretch>
                      <a:fillRect/>
                    </a:stretch>
                  </pic:blipFill>
                  <pic:spPr>
                    <a:xfrm>
                      <a:off x="0" y="0"/>
                      <a:ext cx="6858000" cy="6858000"/>
                    </a:xfrm>
                    <a:prstGeom prst="rect">
                      <a:avLst/>
                    </a:prstGeom>
                  </pic:spPr>
                </pic:pic>
              </a:graphicData>
            </a:graphic>
          </wp:inline>
        </w:drawing>
      </w:r>
    </w:p>
    <w:p w14:paraId="3D90A4C1" w14:textId="4B3E1EF0" w:rsidR="005F304E" w:rsidRPr="0032130E" w:rsidRDefault="00D95FA3" w:rsidP="0032130E">
      <w:pPr>
        <w:rPr>
          <w:sz w:val="20"/>
          <w:szCs w:val="20"/>
        </w:rPr>
      </w:pPr>
      <w:r w:rsidRPr="0032130E">
        <w:rPr>
          <w:sz w:val="20"/>
          <w:szCs w:val="20"/>
        </w:rPr>
        <w:t>Note: RR: relative risk, CI: confidence interval, p: p-value.</w:t>
      </w:r>
      <w:r w:rsidR="005F304E" w:rsidRPr="0032130E">
        <w:rPr>
          <w:sz w:val="20"/>
          <w:szCs w:val="20"/>
        </w:rPr>
        <w:br w:type="page"/>
      </w:r>
    </w:p>
    <w:p w14:paraId="5921C2BD" w14:textId="6C76FA3C" w:rsidR="005F304E" w:rsidRPr="00751517" w:rsidRDefault="00434616" w:rsidP="00CF1E1A">
      <w:pPr>
        <w:rPr>
          <w:b/>
          <w:szCs w:val="20"/>
        </w:rPr>
      </w:pPr>
      <w:bookmarkStart w:id="13" w:name="_Hlk503040665"/>
      <w:r w:rsidRPr="00751517">
        <w:rPr>
          <w:b/>
          <w:szCs w:val="20"/>
        </w:rPr>
        <w:lastRenderedPageBreak/>
        <w:t xml:space="preserve">Figure </w:t>
      </w:r>
      <w:r w:rsidR="00B57C7A" w:rsidRPr="00751517">
        <w:rPr>
          <w:b/>
          <w:szCs w:val="20"/>
        </w:rPr>
        <w:t>S</w:t>
      </w:r>
      <w:r w:rsidR="00330B14" w:rsidRPr="00751517">
        <w:rPr>
          <w:b/>
          <w:szCs w:val="20"/>
        </w:rPr>
        <w:t>7</w:t>
      </w:r>
      <w:r w:rsidR="00356867" w:rsidRPr="00751517">
        <w:rPr>
          <w:b/>
          <w:szCs w:val="20"/>
        </w:rPr>
        <w:t>.</w:t>
      </w:r>
      <w:r w:rsidRPr="00751517">
        <w:rPr>
          <w:b/>
          <w:szCs w:val="20"/>
        </w:rPr>
        <w:t xml:space="preserve"> Forest plot of gastrointestinal cancer, hepatobiliary cancer, and pancreatic cancer using the random-effects model</w:t>
      </w:r>
      <w:bookmarkEnd w:id="13"/>
    </w:p>
    <w:p w14:paraId="797716F5" w14:textId="77777777" w:rsidR="00076777" w:rsidRPr="0032130E" w:rsidRDefault="00076777" w:rsidP="00CF1E1A">
      <w:pPr>
        <w:rPr>
          <w:b/>
          <w:sz w:val="20"/>
          <w:szCs w:val="20"/>
        </w:rPr>
      </w:pPr>
    </w:p>
    <w:p w14:paraId="7F38AB11" w14:textId="43E37DC5" w:rsidR="005F304E" w:rsidRPr="0032130E" w:rsidRDefault="005E5E75" w:rsidP="00CF1E1A">
      <w:pPr>
        <w:rPr>
          <w:sz w:val="20"/>
          <w:szCs w:val="20"/>
        </w:rPr>
      </w:pPr>
      <w:r w:rsidRPr="0032130E">
        <w:rPr>
          <w:noProof/>
          <w:sz w:val="20"/>
          <w:szCs w:val="20"/>
        </w:rPr>
        <w:drawing>
          <wp:inline distT="0" distB="0" distL="0" distR="0" wp14:anchorId="095CD632" wp14:editId="6E200AF0">
            <wp:extent cx="6858000" cy="6858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rest Plot GI L3b.tif"/>
                    <pic:cNvPicPr/>
                  </pic:nvPicPr>
                  <pic:blipFill>
                    <a:blip r:embed="rId15">
                      <a:extLst>
                        <a:ext uri="{28A0092B-C50C-407E-A947-70E740481C1C}">
                          <a14:useLocalDpi xmlns:a14="http://schemas.microsoft.com/office/drawing/2010/main" val="0"/>
                        </a:ext>
                      </a:extLst>
                    </a:blip>
                    <a:stretch>
                      <a:fillRect/>
                    </a:stretch>
                  </pic:blipFill>
                  <pic:spPr>
                    <a:xfrm>
                      <a:off x="0" y="0"/>
                      <a:ext cx="6858000" cy="6858000"/>
                    </a:xfrm>
                    <a:prstGeom prst="rect">
                      <a:avLst/>
                    </a:prstGeom>
                  </pic:spPr>
                </pic:pic>
              </a:graphicData>
            </a:graphic>
          </wp:inline>
        </w:drawing>
      </w:r>
    </w:p>
    <w:p w14:paraId="68DEFCE5" w14:textId="6FC3F295" w:rsidR="005F304E" w:rsidRPr="0032130E" w:rsidRDefault="00D95FA3" w:rsidP="0032130E">
      <w:pPr>
        <w:rPr>
          <w:sz w:val="20"/>
          <w:szCs w:val="20"/>
        </w:rPr>
      </w:pPr>
      <w:r w:rsidRPr="0032130E">
        <w:rPr>
          <w:sz w:val="20"/>
          <w:szCs w:val="20"/>
        </w:rPr>
        <w:t>Note: RR: relative risk, CI: confidence interval, p: p-value.</w:t>
      </w:r>
      <w:r w:rsidR="005E5E75" w:rsidRPr="0032130E">
        <w:rPr>
          <w:sz w:val="20"/>
          <w:szCs w:val="20"/>
        </w:rPr>
        <w:br w:type="page"/>
      </w:r>
    </w:p>
    <w:p w14:paraId="2DBE5B00" w14:textId="38F4619E" w:rsidR="005F304E" w:rsidRPr="003624A3" w:rsidRDefault="00434616" w:rsidP="00CF1E1A">
      <w:pPr>
        <w:rPr>
          <w:b/>
          <w:szCs w:val="20"/>
        </w:rPr>
      </w:pPr>
      <w:bookmarkStart w:id="14" w:name="_Hlk503040675"/>
      <w:r w:rsidRPr="00751517">
        <w:rPr>
          <w:b/>
          <w:szCs w:val="20"/>
        </w:rPr>
        <w:lastRenderedPageBreak/>
        <w:t xml:space="preserve">Figure </w:t>
      </w:r>
      <w:r w:rsidR="00B57C7A" w:rsidRPr="00751517">
        <w:rPr>
          <w:b/>
          <w:szCs w:val="20"/>
        </w:rPr>
        <w:t>S</w:t>
      </w:r>
      <w:r w:rsidR="00330B14" w:rsidRPr="00751517">
        <w:rPr>
          <w:b/>
          <w:szCs w:val="20"/>
        </w:rPr>
        <w:t>8</w:t>
      </w:r>
      <w:r w:rsidR="00356867" w:rsidRPr="00751517">
        <w:rPr>
          <w:b/>
          <w:szCs w:val="20"/>
        </w:rPr>
        <w:t>.</w:t>
      </w:r>
      <w:r w:rsidRPr="00751517">
        <w:rPr>
          <w:b/>
          <w:szCs w:val="20"/>
        </w:rPr>
        <w:t xml:space="preserve"> Forest plot of malignant melanoma of skin, uterine cancer, ovarian cancer, prostate cancer, and kidney and bladder </w:t>
      </w:r>
      <w:r w:rsidRPr="003624A3">
        <w:rPr>
          <w:b/>
          <w:szCs w:val="20"/>
        </w:rPr>
        <w:t>cancer using the random-effects model</w:t>
      </w:r>
      <w:bookmarkEnd w:id="14"/>
    </w:p>
    <w:p w14:paraId="68B8B368" w14:textId="77777777" w:rsidR="00076777" w:rsidRPr="0032130E" w:rsidRDefault="00076777" w:rsidP="00CF1E1A">
      <w:pPr>
        <w:rPr>
          <w:b/>
          <w:sz w:val="20"/>
          <w:szCs w:val="20"/>
        </w:rPr>
      </w:pPr>
    </w:p>
    <w:p w14:paraId="7AB5EB88" w14:textId="6B7313B6" w:rsidR="005F304E" w:rsidRPr="0032130E" w:rsidRDefault="005E5E75" w:rsidP="00CF1E1A">
      <w:pPr>
        <w:rPr>
          <w:sz w:val="20"/>
          <w:szCs w:val="20"/>
        </w:rPr>
      </w:pPr>
      <w:r w:rsidRPr="0032130E">
        <w:rPr>
          <w:noProof/>
          <w:sz w:val="20"/>
          <w:szCs w:val="20"/>
        </w:rPr>
        <w:drawing>
          <wp:inline distT="0" distB="0" distL="0" distR="0" wp14:anchorId="38C824EE" wp14:editId="04F78189">
            <wp:extent cx="6858000" cy="6858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rest Plot Genito Mela L3b.tif"/>
                    <pic:cNvPicPr/>
                  </pic:nvPicPr>
                  <pic:blipFill>
                    <a:blip r:embed="rId16">
                      <a:extLst>
                        <a:ext uri="{28A0092B-C50C-407E-A947-70E740481C1C}">
                          <a14:useLocalDpi xmlns:a14="http://schemas.microsoft.com/office/drawing/2010/main" val="0"/>
                        </a:ext>
                      </a:extLst>
                    </a:blip>
                    <a:stretch>
                      <a:fillRect/>
                    </a:stretch>
                  </pic:blipFill>
                  <pic:spPr>
                    <a:xfrm>
                      <a:off x="0" y="0"/>
                      <a:ext cx="6858000" cy="6858000"/>
                    </a:xfrm>
                    <a:prstGeom prst="rect">
                      <a:avLst/>
                    </a:prstGeom>
                  </pic:spPr>
                </pic:pic>
              </a:graphicData>
            </a:graphic>
          </wp:inline>
        </w:drawing>
      </w:r>
    </w:p>
    <w:p w14:paraId="44D2FAA3" w14:textId="3BACD068" w:rsidR="005E5E75" w:rsidRPr="0032130E" w:rsidRDefault="00D95FA3" w:rsidP="0032130E">
      <w:pPr>
        <w:rPr>
          <w:sz w:val="20"/>
          <w:szCs w:val="20"/>
        </w:rPr>
      </w:pPr>
      <w:r w:rsidRPr="0032130E">
        <w:rPr>
          <w:sz w:val="20"/>
          <w:szCs w:val="20"/>
        </w:rPr>
        <w:t>Note: RR: relative risk, CI: confidence interval, p: p-value.</w:t>
      </w:r>
      <w:r w:rsidR="005E5E75" w:rsidRPr="0032130E">
        <w:rPr>
          <w:sz w:val="20"/>
          <w:szCs w:val="20"/>
        </w:rPr>
        <w:br w:type="page"/>
      </w:r>
    </w:p>
    <w:p w14:paraId="6CE61E5F" w14:textId="6321E984" w:rsidR="005E5E75" w:rsidRPr="003624A3" w:rsidRDefault="00434616" w:rsidP="00CF1E1A">
      <w:pPr>
        <w:rPr>
          <w:b/>
          <w:szCs w:val="20"/>
        </w:rPr>
      </w:pPr>
      <w:bookmarkStart w:id="15" w:name="_Hlk503040684"/>
      <w:r w:rsidRPr="00751517">
        <w:rPr>
          <w:b/>
          <w:szCs w:val="20"/>
        </w:rPr>
        <w:lastRenderedPageBreak/>
        <w:t xml:space="preserve">Figure </w:t>
      </w:r>
      <w:r w:rsidR="00B57C7A" w:rsidRPr="00751517">
        <w:rPr>
          <w:b/>
          <w:szCs w:val="20"/>
        </w:rPr>
        <w:t>S</w:t>
      </w:r>
      <w:r w:rsidR="00CE00A9" w:rsidRPr="00751517">
        <w:rPr>
          <w:b/>
          <w:szCs w:val="20"/>
        </w:rPr>
        <w:t>9</w:t>
      </w:r>
      <w:r w:rsidR="00356867" w:rsidRPr="00751517">
        <w:rPr>
          <w:b/>
          <w:szCs w:val="20"/>
        </w:rPr>
        <w:t>.</w:t>
      </w:r>
      <w:r w:rsidRPr="00751517">
        <w:rPr>
          <w:b/>
          <w:szCs w:val="20"/>
        </w:rPr>
        <w:t xml:space="preserve"> Forest plot of head and neck cancer, breast cancer, central nervous system (CNS) cancer, and thyroid cancer using the </w:t>
      </w:r>
      <w:r w:rsidRPr="003624A3">
        <w:rPr>
          <w:b/>
          <w:szCs w:val="20"/>
        </w:rPr>
        <w:t>random-effects model</w:t>
      </w:r>
      <w:bookmarkEnd w:id="15"/>
    </w:p>
    <w:p w14:paraId="10C7871C" w14:textId="77777777" w:rsidR="00076777" w:rsidRPr="0032130E" w:rsidRDefault="00076777" w:rsidP="00CF1E1A">
      <w:pPr>
        <w:rPr>
          <w:b/>
          <w:sz w:val="20"/>
          <w:szCs w:val="20"/>
        </w:rPr>
      </w:pPr>
    </w:p>
    <w:p w14:paraId="53281693" w14:textId="327601DF" w:rsidR="005E5E75" w:rsidRPr="0032130E" w:rsidRDefault="00735FBB" w:rsidP="00CF1E1A">
      <w:pPr>
        <w:rPr>
          <w:sz w:val="20"/>
          <w:szCs w:val="20"/>
        </w:rPr>
      </w:pPr>
      <w:r w:rsidRPr="0032130E">
        <w:rPr>
          <w:noProof/>
          <w:sz w:val="20"/>
          <w:szCs w:val="20"/>
        </w:rPr>
        <w:drawing>
          <wp:inline distT="0" distB="0" distL="0" distR="0" wp14:anchorId="74329722" wp14:editId="70ACC7BB">
            <wp:extent cx="6858000" cy="6858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rest Plot L2.tif"/>
                    <pic:cNvPicPr/>
                  </pic:nvPicPr>
                  <pic:blipFill>
                    <a:blip r:embed="rId17">
                      <a:extLst>
                        <a:ext uri="{28A0092B-C50C-407E-A947-70E740481C1C}">
                          <a14:useLocalDpi xmlns:a14="http://schemas.microsoft.com/office/drawing/2010/main" val="0"/>
                        </a:ext>
                      </a:extLst>
                    </a:blip>
                    <a:stretch>
                      <a:fillRect/>
                    </a:stretch>
                  </pic:blipFill>
                  <pic:spPr>
                    <a:xfrm>
                      <a:off x="0" y="0"/>
                      <a:ext cx="6858000" cy="6858000"/>
                    </a:xfrm>
                    <a:prstGeom prst="rect">
                      <a:avLst/>
                    </a:prstGeom>
                  </pic:spPr>
                </pic:pic>
              </a:graphicData>
            </a:graphic>
          </wp:inline>
        </w:drawing>
      </w:r>
    </w:p>
    <w:p w14:paraId="640609F5" w14:textId="1BBCF918" w:rsidR="007028BF" w:rsidRPr="0032130E" w:rsidRDefault="00D95FA3" w:rsidP="0032130E">
      <w:pPr>
        <w:rPr>
          <w:sz w:val="20"/>
          <w:szCs w:val="20"/>
        </w:rPr>
      </w:pPr>
      <w:r w:rsidRPr="0032130E">
        <w:rPr>
          <w:sz w:val="20"/>
          <w:szCs w:val="20"/>
        </w:rPr>
        <w:t>Note: RR: relative risk, CI: confidence interval, CNS: central nervous system, p: p-value.</w:t>
      </w:r>
      <w:r w:rsidR="007028BF" w:rsidRPr="0032130E">
        <w:rPr>
          <w:sz w:val="20"/>
          <w:szCs w:val="20"/>
        </w:rPr>
        <w:br w:type="page"/>
      </w:r>
    </w:p>
    <w:p w14:paraId="0D60B151" w14:textId="0553F71E" w:rsidR="00076777" w:rsidRPr="00751517" w:rsidRDefault="00950987" w:rsidP="00950987">
      <w:pPr>
        <w:pStyle w:val="NormalWeb"/>
        <w:spacing w:before="0" w:beforeAutospacing="0" w:after="0" w:afterAutospacing="0"/>
        <w:rPr>
          <w:b/>
          <w:bCs/>
          <w:szCs w:val="20"/>
        </w:rPr>
      </w:pPr>
      <w:r w:rsidRPr="00751517">
        <w:rPr>
          <w:rFonts w:eastAsiaTheme="minorEastAsia"/>
          <w:b/>
          <w:szCs w:val="20"/>
        </w:rPr>
        <w:lastRenderedPageBreak/>
        <w:t xml:space="preserve">Table </w:t>
      </w:r>
      <w:r w:rsidR="00B57C7A" w:rsidRPr="00751517">
        <w:rPr>
          <w:rFonts w:eastAsiaTheme="minorEastAsia"/>
          <w:b/>
          <w:szCs w:val="20"/>
        </w:rPr>
        <w:t>S</w:t>
      </w:r>
      <w:r w:rsidRPr="00751517">
        <w:rPr>
          <w:rFonts w:eastAsiaTheme="minorEastAsia"/>
          <w:b/>
          <w:szCs w:val="20"/>
        </w:rPr>
        <w:t>10</w:t>
      </w:r>
      <w:r w:rsidR="00356867" w:rsidRPr="00751517">
        <w:rPr>
          <w:b/>
          <w:szCs w:val="20"/>
          <w:lang w:val="en-US"/>
        </w:rPr>
        <w:t>.</w:t>
      </w:r>
      <w:r w:rsidRPr="00751517">
        <w:rPr>
          <w:b/>
          <w:szCs w:val="20"/>
          <w:lang w:val="en-US"/>
        </w:rPr>
        <w:t xml:space="preserve"> Subgroup and meta-regression for </w:t>
      </w:r>
      <w:r w:rsidRPr="00751517">
        <w:rPr>
          <w:b/>
          <w:bCs/>
          <w:szCs w:val="20"/>
        </w:rPr>
        <w:t>lung cancer</w:t>
      </w:r>
    </w:p>
    <w:tbl>
      <w:tblPr>
        <w:tblStyle w:val="PlainTable1"/>
        <w:tblW w:w="5000" w:type="pct"/>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2803"/>
        <w:gridCol w:w="790"/>
        <w:gridCol w:w="3058"/>
        <w:gridCol w:w="1245"/>
        <w:gridCol w:w="1416"/>
        <w:gridCol w:w="1478"/>
      </w:tblGrid>
      <w:tr w:rsidR="00751517" w:rsidRPr="00751517" w14:paraId="23DE60A3" w14:textId="77777777" w:rsidTr="00ED2C5B">
        <w:trPr>
          <w:cnfStyle w:val="100000000000" w:firstRow="1" w:lastRow="0" w:firstColumn="0" w:lastColumn="0" w:oddVBand="0" w:evenVBand="0" w:oddHBand="0"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1299" w:type="pct"/>
            <w:tcBorders>
              <w:top w:val="single" w:sz="4" w:space="0" w:color="auto"/>
              <w:bottom w:val="nil"/>
            </w:tcBorders>
            <w:vAlign w:val="center"/>
          </w:tcPr>
          <w:p w14:paraId="05A9E722" w14:textId="77777777" w:rsidR="00950987" w:rsidRPr="00751517" w:rsidRDefault="00950987" w:rsidP="00ED2C5B">
            <w:pPr>
              <w:jc w:val="center"/>
              <w:rPr>
                <w:sz w:val="16"/>
                <w:szCs w:val="16"/>
              </w:rPr>
            </w:pPr>
          </w:p>
        </w:tc>
        <w:tc>
          <w:tcPr>
            <w:tcW w:w="366" w:type="pct"/>
            <w:tcBorders>
              <w:top w:val="single" w:sz="4" w:space="0" w:color="auto"/>
              <w:bottom w:val="nil"/>
            </w:tcBorders>
            <w:vAlign w:val="center"/>
          </w:tcPr>
          <w:p w14:paraId="6214C6A3" w14:textId="77777777" w:rsidR="00950987" w:rsidRPr="00751517" w:rsidRDefault="00950987" w:rsidP="00ED2C5B">
            <w:pPr>
              <w:jc w:val="center"/>
              <w:cnfStyle w:val="100000000000" w:firstRow="1" w:lastRow="0" w:firstColumn="0" w:lastColumn="0" w:oddVBand="0" w:evenVBand="0" w:oddHBand="0" w:evenHBand="0" w:firstRowFirstColumn="0" w:firstRowLastColumn="0" w:lastRowFirstColumn="0" w:lastRowLastColumn="0"/>
              <w:rPr>
                <w:sz w:val="16"/>
                <w:szCs w:val="16"/>
              </w:rPr>
            </w:pPr>
          </w:p>
        </w:tc>
        <w:tc>
          <w:tcPr>
            <w:tcW w:w="1417" w:type="pct"/>
            <w:tcBorders>
              <w:top w:val="single" w:sz="4" w:space="0" w:color="auto"/>
              <w:bottom w:val="nil"/>
            </w:tcBorders>
            <w:vAlign w:val="center"/>
          </w:tcPr>
          <w:p w14:paraId="52153966" w14:textId="77777777" w:rsidR="00950987" w:rsidRPr="00751517" w:rsidRDefault="00950987" w:rsidP="00ED2C5B">
            <w:pPr>
              <w:jc w:val="center"/>
              <w:cnfStyle w:val="100000000000" w:firstRow="1" w:lastRow="0" w:firstColumn="0" w:lastColumn="0" w:oddVBand="0" w:evenVBand="0" w:oddHBand="0" w:evenHBand="0" w:firstRowFirstColumn="0" w:firstRowLastColumn="0" w:lastRowFirstColumn="0" w:lastRowLastColumn="0"/>
              <w:rPr>
                <w:sz w:val="16"/>
                <w:szCs w:val="16"/>
              </w:rPr>
            </w:pPr>
          </w:p>
        </w:tc>
        <w:tc>
          <w:tcPr>
            <w:tcW w:w="577" w:type="pct"/>
            <w:tcBorders>
              <w:top w:val="single" w:sz="4" w:space="0" w:color="auto"/>
              <w:bottom w:val="nil"/>
            </w:tcBorders>
            <w:vAlign w:val="center"/>
          </w:tcPr>
          <w:p w14:paraId="1347E443" w14:textId="77777777" w:rsidR="00950987" w:rsidRPr="00751517" w:rsidRDefault="00950987" w:rsidP="00ED2C5B">
            <w:pPr>
              <w:jc w:val="center"/>
              <w:cnfStyle w:val="100000000000" w:firstRow="1" w:lastRow="0" w:firstColumn="0" w:lastColumn="0" w:oddVBand="0" w:evenVBand="0" w:oddHBand="0" w:evenHBand="0" w:firstRowFirstColumn="0" w:firstRowLastColumn="0" w:lastRowFirstColumn="0" w:lastRowLastColumn="0"/>
              <w:rPr>
                <w:sz w:val="16"/>
                <w:szCs w:val="16"/>
              </w:rPr>
            </w:pPr>
          </w:p>
        </w:tc>
        <w:tc>
          <w:tcPr>
            <w:tcW w:w="1341" w:type="pct"/>
            <w:gridSpan w:val="2"/>
            <w:tcBorders>
              <w:top w:val="single" w:sz="4" w:space="0" w:color="auto"/>
              <w:bottom w:val="nil"/>
            </w:tcBorders>
            <w:vAlign w:val="center"/>
          </w:tcPr>
          <w:p w14:paraId="480C8886" w14:textId="77777777" w:rsidR="00950987" w:rsidRPr="00751517" w:rsidRDefault="00950987" w:rsidP="00ED2C5B">
            <w:pPr>
              <w:jc w:val="center"/>
              <w:cnfStyle w:val="100000000000" w:firstRow="1" w:lastRow="0" w:firstColumn="0" w:lastColumn="0" w:oddVBand="0" w:evenVBand="0" w:oddHBand="0" w:evenHBand="0" w:firstRowFirstColumn="0" w:firstRowLastColumn="0" w:lastRowFirstColumn="0" w:lastRowLastColumn="0"/>
              <w:rPr>
                <w:sz w:val="16"/>
                <w:szCs w:val="16"/>
              </w:rPr>
            </w:pPr>
            <w:r w:rsidRPr="00751517">
              <w:rPr>
                <w:sz w:val="16"/>
                <w:szCs w:val="16"/>
              </w:rPr>
              <w:t>P-value</w:t>
            </w:r>
          </w:p>
        </w:tc>
      </w:tr>
      <w:tr w:rsidR="00751517" w:rsidRPr="00751517" w14:paraId="24BA6C26" w14:textId="77777777" w:rsidTr="001F1F02">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299" w:type="pct"/>
            <w:tcBorders>
              <w:top w:val="nil"/>
              <w:bottom w:val="single" w:sz="4" w:space="0" w:color="auto"/>
            </w:tcBorders>
            <w:shd w:val="clear" w:color="auto" w:fill="auto"/>
            <w:vAlign w:val="center"/>
          </w:tcPr>
          <w:p w14:paraId="252E0C88" w14:textId="77777777" w:rsidR="00950987" w:rsidRPr="00751517" w:rsidRDefault="00950987" w:rsidP="00ED2C5B">
            <w:pPr>
              <w:rPr>
                <w:sz w:val="16"/>
                <w:szCs w:val="16"/>
              </w:rPr>
            </w:pPr>
            <w:r w:rsidRPr="00751517">
              <w:rPr>
                <w:sz w:val="16"/>
                <w:szCs w:val="16"/>
              </w:rPr>
              <w:t>Characteristic</w:t>
            </w:r>
          </w:p>
        </w:tc>
        <w:tc>
          <w:tcPr>
            <w:tcW w:w="366" w:type="pct"/>
            <w:tcBorders>
              <w:top w:val="nil"/>
              <w:bottom w:val="single" w:sz="4" w:space="0" w:color="auto"/>
            </w:tcBorders>
            <w:shd w:val="clear" w:color="auto" w:fill="auto"/>
            <w:vAlign w:val="center"/>
          </w:tcPr>
          <w:p w14:paraId="72A38389" w14:textId="4DCF8C2F"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Stud</w:t>
            </w:r>
            <w:r w:rsidR="0035216F" w:rsidRPr="00751517">
              <w:rPr>
                <w:b/>
                <w:sz w:val="16"/>
                <w:szCs w:val="16"/>
              </w:rPr>
              <w:t>ies, n</w:t>
            </w:r>
          </w:p>
        </w:tc>
        <w:tc>
          <w:tcPr>
            <w:tcW w:w="1417" w:type="pct"/>
            <w:tcBorders>
              <w:top w:val="nil"/>
              <w:bottom w:val="single" w:sz="4" w:space="0" w:color="auto"/>
            </w:tcBorders>
            <w:shd w:val="clear" w:color="auto" w:fill="auto"/>
            <w:vAlign w:val="center"/>
          </w:tcPr>
          <w:p w14:paraId="05FA1F93" w14:textId="77777777"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Pooled RR</w:t>
            </w:r>
          </w:p>
          <w:p w14:paraId="679A072B" w14:textId="77777777"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(95% CI)</w:t>
            </w:r>
          </w:p>
        </w:tc>
        <w:tc>
          <w:tcPr>
            <w:tcW w:w="577" w:type="pct"/>
            <w:tcBorders>
              <w:top w:val="nil"/>
              <w:bottom w:val="single" w:sz="4" w:space="0" w:color="auto"/>
            </w:tcBorders>
            <w:shd w:val="clear" w:color="auto" w:fill="auto"/>
            <w:vAlign w:val="center"/>
          </w:tcPr>
          <w:p w14:paraId="1B11E260" w14:textId="693D0C5A"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bCs/>
                <w:i/>
                <w:sz w:val="16"/>
                <w:szCs w:val="16"/>
              </w:rPr>
              <w:t>I</w:t>
            </w:r>
            <w:r w:rsidRPr="00751517">
              <w:rPr>
                <w:b/>
                <w:bCs/>
                <w:i/>
                <w:sz w:val="16"/>
                <w:szCs w:val="16"/>
                <w:vertAlign w:val="superscript"/>
              </w:rPr>
              <w:t>2</w:t>
            </w:r>
            <w:r w:rsidRPr="00751517">
              <w:rPr>
                <w:b/>
                <w:bCs/>
                <w:i/>
                <w:sz w:val="16"/>
                <w:szCs w:val="16"/>
              </w:rPr>
              <w:t>,</w:t>
            </w:r>
            <w:r w:rsidR="00076777" w:rsidRPr="00751517">
              <w:rPr>
                <w:b/>
                <w:bCs/>
                <w:i/>
                <w:sz w:val="16"/>
                <w:szCs w:val="16"/>
              </w:rPr>
              <w:t xml:space="preserve"> </w:t>
            </w:r>
            <w:r w:rsidRPr="00751517">
              <w:rPr>
                <w:b/>
                <w:bCs/>
                <w:sz w:val="16"/>
                <w:szCs w:val="16"/>
              </w:rPr>
              <w:t>%</w:t>
            </w:r>
          </w:p>
        </w:tc>
        <w:tc>
          <w:tcPr>
            <w:tcW w:w="656" w:type="pct"/>
            <w:tcBorders>
              <w:top w:val="nil"/>
              <w:bottom w:val="single" w:sz="4" w:space="0" w:color="auto"/>
            </w:tcBorders>
            <w:shd w:val="clear" w:color="auto" w:fill="auto"/>
            <w:vAlign w:val="center"/>
          </w:tcPr>
          <w:p w14:paraId="182649FB" w14:textId="77777777"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Heterogeneity</w:t>
            </w:r>
          </w:p>
        </w:tc>
        <w:tc>
          <w:tcPr>
            <w:tcW w:w="685" w:type="pct"/>
            <w:tcBorders>
              <w:top w:val="nil"/>
              <w:bottom w:val="single" w:sz="4" w:space="0" w:color="auto"/>
            </w:tcBorders>
            <w:shd w:val="clear" w:color="auto" w:fill="auto"/>
            <w:vAlign w:val="center"/>
          </w:tcPr>
          <w:p w14:paraId="0FF0D224" w14:textId="77777777"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Meta-regression</w:t>
            </w:r>
          </w:p>
        </w:tc>
      </w:tr>
      <w:tr w:rsidR="00751517" w:rsidRPr="00751517" w14:paraId="6E7A8B49"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299" w:type="pct"/>
            <w:tcBorders>
              <w:top w:val="single" w:sz="4" w:space="0" w:color="auto"/>
            </w:tcBorders>
            <w:shd w:val="clear" w:color="auto" w:fill="F2F2F2" w:themeFill="background1" w:themeFillShade="F2"/>
            <w:vAlign w:val="center"/>
          </w:tcPr>
          <w:p w14:paraId="1ED3A2B5" w14:textId="77777777" w:rsidR="00950987" w:rsidRPr="00751517" w:rsidRDefault="00950987" w:rsidP="0035216F">
            <w:pPr>
              <w:rPr>
                <w:b w:val="0"/>
                <w:sz w:val="16"/>
                <w:szCs w:val="16"/>
              </w:rPr>
            </w:pPr>
            <w:r w:rsidRPr="00751517">
              <w:rPr>
                <w:b w:val="0"/>
                <w:bCs w:val="0"/>
                <w:sz w:val="16"/>
                <w:szCs w:val="16"/>
              </w:rPr>
              <w:t>Lung cancer</w:t>
            </w:r>
          </w:p>
        </w:tc>
        <w:tc>
          <w:tcPr>
            <w:tcW w:w="366" w:type="pct"/>
            <w:tcBorders>
              <w:top w:val="single" w:sz="4" w:space="0" w:color="auto"/>
            </w:tcBorders>
            <w:shd w:val="clear" w:color="auto" w:fill="F2F2F2" w:themeFill="background1" w:themeFillShade="F2"/>
          </w:tcPr>
          <w:p w14:paraId="3815B65F" w14:textId="5D369C51"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3</w:t>
            </w:r>
            <w:r w:rsidR="00A820B9" w:rsidRPr="00751517">
              <w:rPr>
                <w:sz w:val="16"/>
                <w:szCs w:val="16"/>
              </w:rPr>
              <w:t>7</w:t>
            </w:r>
          </w:p>
        </w:tc>
        <w:tc>
          <w:tcPr>
            <w:tcW w:w="1417" w:type="pct"/>
            <w:tcBorders>
              <w:top w:val="single" w:sz="4" w:space="0" w:color="auto"/>
            </w:tcBorders>
            <w:shd w:val="clear" w:color="auto" w:fill="F2F2F2" w:themeFill="background1" w:themeFillShade="F2"/>
          </w:tcPr>
          <w:p w14:paraId="34023254"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577" w:type="pct"/>
            <w:tcBorders>
              <w:top w:val="single" w:sz="4" w:space="0" w:color="auto"/>
            </w:tcBorders>
            <w:shd w:val="clear" w:color="auto" w:fill="F2F2F2" w:themeFill="background1" w:themeFillShade="F2"/>
          </w:tcPr>
          <w:p w14:paraId="535195DC"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56" w:type="pct"/>
            <w:tcBorders>
              <w:top w:val="single" w:sz="4" w:space="0" w:color="auto"/>
            </w:tcBorders>
            <w:shd w:val="clear" w:color="auto" w:fill="F2F2F2" w:themeFill="background1" w:themeFillShade="F2"/>
          </w:tcPr>
          <w:p w14:paraId="7BEEEE7D"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85" w:type="pct"/>
            <w:tcBorders>
              <w:top w:val="single" w:sz="4" w:space="0" w:color="auto"/>
            </w:tcBorders>
            <w:shd w:val="clear" w:color="auto" w:fill="F2F2F2" w:themeFill="background1" w:themeFillShade="F2"/>
          </w:tcPr>
          <w:p w14:paraId="18401BE3"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2FDC76DE"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99" w:type="pct"/>
            <w:shd w:val="clear" w:color="auto" w:fill="auto"/>
            <w:vAlign w:val="center"/>
          </w:tcPr>
          <w:p w14:paraId="6E3E55B8" w14:textId="77777777" w:rsidR="00950987" w:rsidRPr="00751517" w:rsidRDefault="00950987" w:rsidP="0035216F">
            <w:pPr>
              <w:ind w:left="420"/>
              <w:rPr>
                <w:b w:val="0"/>
                <w:sz w:val="16"/>
                <w:szCs w:val="16"/>
              </w:rPr>
            </w:pPr>
            <w:r w:rsidRPr="00751517">
              <w:rPr>
                <w:b w:val="0"/>
                <w:sz w:val="16"/>
                <w:szCs w:val="16"/>
              </w:rPr>
              <w:t>Study design</w:t>
            </w:r>
          </w:p>
        </w:tc>
        <w:tc>
          <w:tcPr>
            <w:tcW w:w="366" w:type="pct"/>
            <w:shd w:val="clear" w:color="auto" w:fill="auto"/>
          </w:tcPr>
          <w:p w14:paraId="686B6AC1" w14:textId="0FEA6EAD"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3</w:t>
            </w:r>
            <w:r w:rsidR="00A820B9" w:rsidRPr="00751517">
              <w:rPr>
                <w:sz w:val="16"/>
                <w:szCs w:val="16"/>
              </w:rPr>
              <w:t>7</w:t>
            </w:r>
          </w:p>
        </w:tc>
        <w:tc>
          <w:tcPr>
            <w:tcW w:w="1417" w:type="pct"/>
            <w:shd w:val="clear" w:color="auto" w:fill="auto"/>
          </w:tcPr>
          <w:p w14:paraId="7BEB5224"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577" w:type="pct"/>
            <w:shd w:val="clear" w:color="auto" w:fill="auto"/>
          </w:tcPr>
          <w:p w14:paraId="0DBB1BBA"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56" w:type="pct"/>
            <w:shd w:val="clear" w:color="auto" w:fill="auto"/>
          </w:tcPr>
          <w:p w14:paraId="5E2370BB"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85" w:type="pct"/>
            <w:shd w:val="clear" w:color="auto" w:fill="auto"/>
          </w:tcPr>
          <w:p w14:paraId="10A89EB0" w14:textId="1A360374"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02</w:t>
            </w:r>
            <w:r w:rsidR="00611486" w:rsidRPr="00751517">
              <w:rPr>
                <w:sz w:val="16"/>
                <w:szCs w:val="16"/>
              </w:rPr>
              <w:t>27</w:t>
            </w:r>
          </w:p>
        </w:tc>
      </w:tr>
      <w:tr w:rsidR="00751517" w:rsidRPr="00751517" w14:paraId="0768E1B8"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299" w:type="pct"/>
            <w:shd w:val="clear" w:color="auto" w:fill="F2F2F2" w:themeFill="background1" w:themeFillShade="F2"/>
            <w:vAlign w:val="center"/>
          </w:tcPr>
          <w:p w14:paraId="37C8ED94" w14:textId="77777777" w:rsidR="00950987" w:rsidRPr="00751517" w:rsidRDefault="00950987" w:rsidP="0035216F">
            <w:pPr>
              <w:ind w:left="840"/>
              <w:rPr>
                <w:b w:val="0"/>
                <w:sz w:val="16"/>
                <w:szCs w:val="16"/>
              </w:rPr>
            </w:pPr>
            <w:r w:rsidRPr="00751517">
              <w:rPr>
                <w:b w:val="0"/>
                <w:sz w:val="16"/>
                <w:szCs w:val="16"/>
              </w:rPr>
              <w:t>Case-control</w:t>
            </w:r>
          </w:p>
        </w:tc>
        <w:tc>
          <w:tcPr>
            <w:tcW w:w="366" w:type="pct"/>
            <w:shd w:val="clear" w:color="auto" w:fill="F2F2F2" w:themeFill="background1" w:themeFillShade="F2"/>
          </w:tcPr>
          <w:p w14:paraId="324F12D2" w14:textId="5ADC80A8"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w:t>
            </w:r>
            <w:r w:rsidR="00A820B9" w:rsidRPr="00751517">
              <w:rPr>
                <w:sz w:val="16"/>
                <w:szCs w:val="16"/>
              </w:rPr>
              <w:t>8</w:t>
            </w:r>
          </w:p>
        </w:tc>
        <w:tc>
          <w:tcPr>
            <w:tcW w:w="1417" w:type="pct"/>
            <w:shd w:val="clear" w:color="auto" w:fill="F2F2F2" w:themeFill="background1" w:themeFillShade="F2"/>
          </w:tcPr>
          <w:p w14:paraId="1E91C3C7" w14:textId="1C8CF3A3" w:rsidR="00950987" w:rsidRPr="00751517" w:rsidRDefault="00611486"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51 (1</w:t>
            </w:r>
            <w:r w:rsidR="000778DD" w:rsidRPr="00751517">
              <w:rPr>
                <w:rFonts w:eastAsia="Helvetica"/>
                <w:sz w:val="16"/>
                <w:szCs w:val="16"/>
              </w:rPr>
              <w:t>.</w:t>
            </w:r>
            <w:r w:rsidRPr="00751517">
              <w:rPr>
                <w:sz w:val="16"/>
                <w:szCs w:val="16"/>
              </w:rPr>
              <w:t>34</w:t>
            </w:r>
            <w:r w:rsidR="00950987" w:rsidRPr="00751517">
              <w:rPr>
                <w:sz w:val="16"/>
                <w:szCs w:val="16"/>
              </w:rPr>
              <w:t>, 1</w:t>
            </w:r>
            <w:r w:rsidR="000778DD" w:rsidRPr="00751517">
              <w:rPr>
                <w:rFonts w:eastAsia="Helvetica"/>
                <w:sz w:val="16"/>
                <w:szCs w:val="16"/>
              </w:rPr>
              <w:t>.</w:t>
            </w:r>
            <w:r w:rsidR="00950987" w:rsidRPr="00751517">
              <w:rPr>
                <w:sz w:val="16"/>
                <w:szCs w:val="16"/>
              </w:rPr>
              <w:t>70)</w:t>
            </w:r>
          </w:p>
        </w:tc>
        <w:tc>
          <w:tcPr>
            <w:tcW w:w="577" w:type="pct"/>
            <w:shd w:val="clear" w:color="auto" w:fill="F2F2F2" w:themeFill="background1" w:themeFillShade="F2"/>
          </w:tcPr>
          <w:p w14:paraId="591079B1" w14:textId="44726092"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8</w:t>
            </w:r>
            <w:r w:rsidR="00611486" w:rsidRPr="00751517">
              <w:rPr>
                <w:sz w:val="16"/>
                <w:szCs w:val="16"/>
              </w:rPr>
              <w:t>7</w:t>
            </w:r>
            <w:r w:rsidR="000778DD" w:rsidRPr="00751517">
              <w:rPr>
                <w:rFonts w:eastAsia="Helvetica"/>
                <w:sz w:val="16"/>
                <w:szCs w:val="16"/>
              </w:rPr>
              <w:t>.</w:t>
            </w:r>
            <w:r w:rsidR="00611486" w:rsidRPr="00751517">
              <w:rPr>
                <w:sz w:val="16"/>
                <w:szCs w:val="16"/>
              </w:rPr>
              <w:t>6</w:t>
            </w:r>
          </w:p>
        </w:tc>
        <w:tc>
          <w:tcPr>
            <w:tcW w:w="656" w:type="pct"/>
            <w:shd w:val="clear" w:color="auto" w:fill="F2F2F2" w:themeFill="background1" w:themeFillShade="F2"/>
          </w:tcPr>
          <w:p w14:paraId="68195151"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p>
        </w:tc>
        <w:tc>
          <w:tcPr>
            <w:tcW w:w="685" w:type="pct"/>
            <w:shd w:val="clear" w:color="auto" w:fill="F2F2F2" w:themeFill="background1" w:themeFillShade="F2"/>
          </w:tcPr>
          <w:p w14:paraId="2E517E59"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4C595ECA"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99" w:type="pct"/>
            <w:shd w:val="clear" w:color="auto" w:fill="auto"/>
            <w:vAlign w:val="center"/>
          </w:tcPr>
          <w:p w14:paraId="5DA80AF6" w14:textId="77777777" w:rsidR="00950987" w:rsidRPr="00751517" w:rsidRDefault="00950987" w:rsidP="0035216F">
            <w:pPr>
              <w:ind w:left="840"/>
              <w:rPr>
                <w:b w:val="0"/>
                <w:sz w:val="16"/>
                <w:szCs w:val="16"/>
              </w:rPr>
            </w:pPr>
            <w:r w:rsidRPr="00751517">
              <w:rPr>
                <w:b w:val="0"/>
                <w:sz w:val="16"/>
                <w:szCs w:val="16"/>
              </w:rPr>
              <w:t>Cohort</w:t>
            </w:r>
          </w:p>
        </w:tc>
        <w:tc>
          <w:tcPr>
            <w:tcW w:w="366" w:type="pct"/>
            <w:shd w:val="clear" w:color="auto" w:fill="auto"/>
          </w:tcPr>
          <w:p w14:paraId="12B96546"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9</w:t>
            </w:r>
          </w:p>
        </w:tc>
        <w:tc>
          <w:tcPr>
            <w:tcW w:w="1417" w:type="pct"/>
            <w:shd w:val="clear" w:color="auto" w:fill="auto"/>
          </w:tcPr>
          <w:p w14:paraId="6D6EE31A" w14:textId="0A6805C5"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w:t>
            </w:r>
            <w:r w:rsidR="000778DD" w:rsidRPr="00751517">
              <w:rPr>
                <w:rFonts w:eastAsia="Helvetica"/>
                <w:sz w:val="16"/>
                <w:szCs w:val="16"/>
              </w:rPr>
              <w:t>.</w:t>
            </w:r>
            <w:r w:rsidRPr="00751517">
              <w:rPr>
                <w:sz w:val="16"/>
                <w:szCs w:val="16"/>
              </w:rPr>
              <w:t>21 (1</w:t>
            </w:r>
            <w:r w:rsidR="000778DD" w:rsidRPr="00751517">
              <w:rPr>
                <w:rFonts w:eastAsia="Helvetica"/>
                <w:sz w:val="16"/>
                <w:szCs w:val="16"/>
              </w:rPr>
              <w:t>.</w:t>
            </w:r>
            <w:r w:rsidRPr="00751517">
              <w:rPr>
                <w:sz w:val="16"/>
                <w:szCs w:val="16"/>
              </w:rPr>
              <w:t>48, 3</w:t>
            </w:r>
            <w:r w:rsidR="000778DD" w:rsidRPr="00751517">
              <w:rPr>
                <w:rFonts w:eastAsia="Helvetica"/>
                <w:sz w:val="16"/>
                <w:szCs w:val="16"/>
              </w:rPr>
              <w:t>.</w:t>
            </w:r>
            <w:r w:rsidRPr="00751517">
              <w:rPr>
                <w:sz w:val="16"/>
                <w:szCs w:val="16"/>
              </w:rPr>
              <w:t>30)</w:t>
            </w:r>
          </w:p>
        </w:tc>
        <w:tc>
          <w:tcPr>
            <w:tcW w:w="577" w:type="pct"/>
            <w:shd w:val="clear" w:color="auto" w:fill="auto"/>
          </w:tcPr>
          <w:p w14:paraId="520B50E2" w14:textId="724BE1BD"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98</w:t>
            </w:r>
            <w:r w:rsidR="000778DD" w:rsidRPr="00751517">
              <w:rPr>
                <w:rFonts w:eastAsia="Helvetica"/>
                <w:sz w:val="16"/>
                <w:szCs w:val="16"/>
              </w:rPr>
              <w:t>.</w:t>
            </w:r>
            <w:r w:rsidRPr="00751517">
              <w:rPr>
                <w:sz w:val="16"/>
                <w:szCs w:val="16"/>
              </w:rPr>
              <w:t>7</w:t>
            </w:r>
          </w:p>
        </w:tc>
        <w:tc>
          <w:tcPr>
            <w:tcW w:w="656" w:type="pct"/>
            <w:shd w:val="clear" w:color="auto" w:fill="auto"/>
          </w:tcPr>
          <w:p w14:paraId="172AD26F"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p>
        </w:tc>
        <w:tc>
          <w:tcPr>
            <w:tcW w:w="685" w:type="pct"/>
            <w:shd w:val="clear" w:color="auto" w:fill="auto"/>
          </w:tcPr>
          <w:p w14:paraId="60D7A81E"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3CA6400E"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299" w:type="pct"/>
            <w:shd w:val="clear" w:color="auto" w:fill="F2F2F2" w:themeFill="background1" w:themeFillShade="F2"/>
            <w:vAlign w:val="center"/>
          </w:tcPr>
          <w:p w14:paraId="1B9647B2" w14:textId="77777777" w:rsidR="00950987" w:rsidRPr="00751517" w:rsidRDefault="00950987" w:rsidP="0035216F">
            <w:pPr>
              <w:ind w:left="420"/>
              <w:rPr>
                <w:b w:val="0"/>
                <w:sz w:val="16"/>
                <w:szCs w:val="16"/>
              </w:rPr>
            </w:pPr>
            <w:r w:rsidRPr="00751517">
              <w:rPr>
                <w:b w:val="0"/>
                <w:sz w:val="16"/>
                <w:szCs w:val="16"/>
                <w:lang w:val="en-US"/>
              </w:rPr>
              <w:t>World Bank Country-income</w:t>
            </w:r>
          </w:p>
        </w:tc>
        <w:tc>
          <w:tcPr>
            <w:tcW w:w="366" w:type="pct"/>
            <w:shd w:val="clear" w:color="auto" w:fill="F2F2F2" w:themeFill="background1" w:themeFillShade="F2"/>
          </w:tcPr>
          <w:p w14:paraId="6F49491C" w14:textId="3ECF104C"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3</w:t>
            </w:r>
            <w:r w:rsidR="003F3F15" w:rsidRPr="00751517">
              <w:rPr>
                <w:sz w:val="16"/>
                <w:szCs w:val="16"/>
              </w:rPr>
              <w:t>7</w:t>
            </w:r>
          </w:p>
        </w:tc>
        <w:tc>
          <w:tcPr>
            <w:tcW w:w="1417" w:type="pct"/>
            <w:shd w:val="clear" w:color="auto" w:fill="F2F2F2" w:themeFill="background1" w:themeFillShade="F2"/>
          </w:tcPr>
          <w:p w14:paraId="6986A204"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577" w:type="pct"/>
            <w:shd w:val="clear" w:color="auto" w:fill="F2F2F2" w:themeFill="background1" w:themeFillShade="F2"/>
          </w:tcPr>
          <w:p w14:paraId="6D02748D"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56" w:type="pct"/>
            <w:shd w:val="clear" w:color="auto" w:fill="F2F2F2" w:themeFill="background1" w:themeFillShade="F2"/>
          </w:tcPr>
          <w:p w14:paraId="123E4428"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85" w:type="pct"/>
            <w:shd w:val="clear" w:color="auto" w:fill="F2F2F2" w:themeFill="background1" w:themeFillShade="F2"/>
          </w:tcPr>
          <w:p w14:paraId="79C95A9D" w14:textId="3DB6FB7A" w:rsidR="00950987" w:rsidRPr="00751517" w:rsidRDefault="008B683D" w:rsidP="00A820B9">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0</w:t>
            </w:r>
            <w:r w:rsidR="000778DD" w:rsidRPr="00751517">
              <w:rPr>
                <w:rFonts w:eastAsia="Helvetica"/>
                <w:sz w:val="16"/>
                <w:szCs w:val="16"/>
                <w:lang w:val="en-US"/>
              </w:rPr>
              <w:t>.</w:t>
            </w:r>
            <w:r w:rsidRPr="00751517">
              <w:rPr>
                <w:sz w:val="16"/>
                <w:szCs w:val="16"/>
                <w:lang w:val="en-US"/>
              </w:rPr>
              <w:t>4142</w:t>
            </w:r>
          </w:p>
        </w:tc>
      </w:tr>
      <w:tr w:rsidR="00751517" w:rsidRPr="00751517" w14:paraId="2778AAB9" w14:textId="77777777" w:rsidTr="001F1F02">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1299" w:type="pct"/>
            <w:shd w:val="clear" w:color="auto" w:fill="auto"/>
            <w:vAlign w:val="center"/>
          </w:tcPr>
          <w:p w14:paraId="50F43F36" w14:textId="77777777" w:rsidR="00950987" w:rsidRPr="00751517" w:rsidRDefault="00950987" w:rsidP="0035216F">
            <w:pPr>
              <w:ind w:left="840"/>
              <w:rPr>
                <w:b w:val="0"/>
                <w:sz w:val="16"/>
                <w:szCs w:val="16"/>
              </w:rPr>
            </w:pPr>
            <w:r w:rsidRPr="00751517">
              <w:rPr>
                <w:b w:val="0"/>
                <w:sz w:val="16"/>
                <w:szCs w:val="16"/>
                <w:lang w:val="en-US"/>
              </w:rPr>
              <w:t>High</w:t>
            </w:r>
          </w:p>
        </w:tc>
        <w:tc>
          <w:tcPr>
            <w:tcW w:w="366" w:type="pct"/>
            <w:shd w:val="clear" w:color="auto" w:fill="auto"/>
          </w:tcPr>
          <w:p w14:paraId="4529EA8F" w14:textId="2B15E9AF"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w:t>
            </w:r>
            <w:r w:rsidR="003F3F15" w:rsidRPr="00751517">
              <w:rPr>
                <w:sz w:val="16"/>
                <w:szCs w:val="16"/>
              </w:rPr>
              <w:t>8</w:t>
            </w:r>
          </w:p>
        </w:tc>
        <w:tc>
          <w:tcPr>
            <w:tcW w:w="1417" w:type="pct"/>
            <w:shd w:val="clear" w:color="auto" w:fill="auto"/>
          </w:tcPr>
          <w:p w14:paraId="74185806" w14:textId="0BBFE82E" w:rsidR="00950987" w:rsidRPr="00751517" w:rsidRDefault="008B683D"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76 (1</w:t>
            </w:r>
            <w:r w:rsidR="000778DD" w:rsidRPr="00751517">
              <w:rPr>
                <w:rFonts w:eastAsia="Helvetica"/>
                <w:sz w:val="16"/>
                <w:szCs w:val="16"/>
              </w:rPr>
              <w:t>.</w:t>
            </w:r>
            <w:r w:rsidRPr="00751517">
              <w:rPr>
                <w:sz w:val="16"/>
                <w:szCs w:val="16"/>
              </w:rPr>
              <w:t>42, 2</w:t>
            </w:r>
            <w:r w:rsidR="000778DD" w:rsidRPr="00751517">
              <w:rPr>
                <w:rFonts w:eastAsia="Helvetica"/>
                <w:sz w:val="16"/>
                <w:szCs w:val="16"/>
              </w:rPr>
              <w:t>.</w:t>
            </w:r>
            <w:r w:rsidRPr="00751517">
              <w:rPr>
                <w:sz w:val="16"/>
                <w:szCs w:val="16"/>
              </w:rPr>
              <w:t>17</w:t>
            </w:r>
            <w:r w:rsidR="00950987" w:rsidRPr="00751517">
              <w:rPr>
                <w:sz w:val="16"/>
                <w:szCs w:val="16"/>
              </w:rPr>
              <w:t>)</w:t>
            </w:r>
          </w:p>
        </w:tc>
        <w:tc>
          <w:tcPr>
            <w:tcW w:w="577" w:type="pct"/>
            <w:shd w:val="clear" w:color="auto" w:fill="auto"/>
          </w:tcPr>
          <w:p w14:paraId="64F5C37B" w14:textId="5C1E876F"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96</w:t>
            </w:r>
            <w:r w:rsidR="000778DD" w:rsidRPr="00751517">
              <w:rPr>
                <w:rFonts w:eastAsia="Helvetica"/>
                <w:sz w:val="16"/>
                <w:szCs w:val="16"/>
              </w:rPr>
              <w:t>.</w:t>
            </w:r>
            <w:r w:rsidR="008B683D" w:rsidRPr="00751517">
              <w:rPr>
                <w:sz w:val="16"/>
                <w:szCs w:val="16"/>
              </w:rPr>
              <w:t>2</w:t>
            </w:r>
          </w:p>
        </w:tc>
        <w:tc>
          <w:tcPr>
            <w:tcW w:w="656" w:type="pct"/>
            <w:shd w:val="clear" w:color="auto" w:fill="auto"/>
          </w:tcPr>
          <w:p w14:paraId="435935B4"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p>
        </w:tc>
        <w:tc>
          <w:tcPr>
            <w:tcW w:w="685" w:type="pct"/>
            <w:shd w:val="clear" w:color="auto" w:fill="auto"/>
          </w:tcPr>
          <w:p w14:paraId="506E0312"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46C0B5D4" w14:textId="77777777" w:rsidTr="00A35F78">
        <w:trPr>
          <w:trHeight w:val="98"/>
        </w:trPr>
        <w:tc>
          <w:tcPr>
            <w:cnfStyle w:val="001000000000" w:firstRow="0" w:lastRow="0" w:firstColumn="1" w:lastColumn="0" w:oddVBand="0" w:evenVBand="0" w:oddHBand="0" w:evenHBand="0" w:firstRowFirstColumn="0" w:firstRowLastColumn="0" w:lastRowFirstColumn="0" w:lastRowLastColumn="0"/>
            <w:tcW w:w="1299" w:type="pct"/>
            <w:shd w:val="clear" w:color="auto" w:fill="F2F2F2" w:themeFill="background1" w:themeFillShade="F2"/>
            <w:vAlign w:val="center"/>
          </w:tcPr>
          <w:p w14:paraId="5B3A453C" w14:textId="77777777" w:rsidR="00950987" w:rsidRPr="00751517" w:rsidRDefault="00950987" w:rsidP="0035216F">
            <w:pPr>
              <w:ind w:left="840"/>
              <w:rPr>
                <w:b w:val="0"/>
                <w:sz w:val="16"/>
                <w:szCs w:val="16"/>
              </w:rPr>
            </w:pPr>
            <w:r w:rsidRPr="00751517">
              <w:rPr>
                <w:b w:val="0"/>
                <w:sz w:val="16"/>
                <w:szCs w:val="16"/>
                <w:lang w:val="en-US"/>
              </w:rPr>
              <w:t>Upper middle</w:t>
            </w:r>
          </w:p>
        </w:tc>
        <w:tc>
          <w:tcPr>
            <w:tcW w:w="366" w:type="pct"/>
            <w:shd w:val="clear" w:color="auto" w:fill="F2F2F2" w:themeFill="background1" w:themeFillShade="F2"/>
          </w:tcPr>
          <w:p w14:paraId="657EFA51"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9</w:t>
            </w:r>
          </w:p>
        </w:tc>
        <w:tc>
          <w:tcPr>
            <w:tcW w:w="1417" w:type="pct"/>
            <w:shd w:val="clear" w:color="auto" w:fill="F2F2F2" w:themeFill="background1" w:themeFillShade="F2"/>
          </w:tcPr>
          <w:p w14:paraId="5355E85D" w14:textId="0B5458C8" w:rsidR="00950987" w:rsidRPr="00751517" w:rsidRDefault="008B683D"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53 (1</w:t>
            </w:r>
            <w:r w:rsidR="000778DD" w:rsidRPr="00751517">
              <w:rPr>
                <w:rFonts w:eastAsia="Helvetica"/>
                <w:sz w:val="16"/>
                <w:szCs w:val="16"/>
              </w:rPr>
              <w:t>.</w:t>
            </w:r>
            <w:r w:rsidRPr="00751517">
              <w:rPr>
                <w:sz w:val="16"/>
                <w:szCs w:val="16"/>
              </w:rPr>
              <w:t>25, 1</w:t>
            </w:r>
            <w:r w:rsidR="000778DD" w:rsidRPr="00751517">
              <w:rPr>
                <w:rFonts w:eastAsia="Helvetica"/>
                <w:sz w:val="16"/>
                <w:szCs w:val="16"/>
              </w:rPr>
              <w:t>.</w:t>
            </w:r>
            <w:r w:rsidRPr="00751517">
              <w:rPr>
                <w:sz w:val="16"/>
                <w:szCs w:val="16"/>
              </w:rPr>
              <w:t>87</w:t>
            </w:r>
            <w:r w:rsidR="00950987" w:rsidRPr="00751517">
              <w:rPr>
                <w:sz w:val="16"/>
                <w:szCs w:val="16"/>
              </w:rPr>
              <w:t>)</w:t>
            </w:r>
          </w:p>
        </w:tc>
        <w:tc>
          <w:tcPr>
            <w:tcW w:w="577" w:type="pct"/>
            <w:shd w:val="clear" w:color="auto" w:fill="F2F2F2" w:themeFill="background1" w:themeFillShade="F2"/>
          </w:tcPr>
          <w:p w14:paraId="21C02A0E" w14:textId="22681139"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94</w:t>
            </w:r>
            <w:r w:rsidR="000778DD" w:rsidRPr="00751517">
              <w:rPr>
                <w:rFonts w:eastAsia="Helvetica"/>
                <w:sz w:val="16"/>
                <w:szCs w:val="16"/>
              </w:rPr>
              <w:t>.</w:t>
            </w:r>
            <w:r w:rsidRPr="00751517">
              <w:rPr>
                <w:sz w:val="16"/>
                <w:szCs w:val="16"/>
              </w:rPr>
              <w:t>6</w:t>
            </w:r>
          </w:p>
        </w:tc>
        <w:tc>
          <w:tcPr>
            <w:tcW w:w="656" w:type="pct"/>
            <w:shd w:val="clear" w:color="auto" w:fill="F2F2F2" w:themeFill="background1" w:themeFillShade="F2"/>
          </w:tcPr>
          <w:p w14:paraId="641A0EA2"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p>
        </w:tc>
        <w:tc>
          <w:tcPr>
            <w:tcW w:w="685" w:type="pct"/>
            <w:shd w:val="clear" w:color="auto" w:fill="F2F2F2" w:themeFill="background1" w:themeFillShade="F2"/>
          </w:tcPr>
          <w:p w14:paraId="56B05BDB"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4AD50DAB"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99" w:type="pct"/>
            <w:shd w:val="clear" w:color="auto" w:fill="auto"/>
            <w:vAlign w:val="center"/>
          </w:tcPr>
          <w:p w14:paraId="6A0C549D" w14:textId="77777777" w:rsidR="00950987" w:rsidRPr="00751517" w:rsidRDefault="00950987" w:rsidP="0035216F">
            <w:pPr>
              <w:ind w:left="420"/>
              <w:rPr>
                <w:b w:val="0"/>
                <w:sz w:val="16"/>
                <w:szCs w:val="16"/>
              </w:rPr>
            </w:pPr>
            <w:r w:rsidRPr="00751517">
              <w:rPr>
                <w:b w:val="0"/>
                <w:sz w:val="16"/>
                <w:szCs w:val="16"/>
                <w:lang w:val="en-US"/>
              </w:rPr>
              <w:t>Region</w:t>
            </w:r>
          </w:p>
        </w:tc>
        <w:tc>
          <w:tcPr>
            <w:tcW w:w="366" w:type="pct"/>
            <w:shd w:val="clear" w:color="auto" w:fill="auto"/>
          </w:tcPr>
          <w:p w14:paraId="7616F9A0" w14:textId="1B7981C8"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3</w:t>
            </w:r>
            <w:r w:rsidR="003F3F15" w:rsidRPr="00751517">
              <w:rPr>
                <w:sz w:val="16"/>
                <w:szCs w:val="16"/>
              </w:rPr>
              <w:t>7</w:t>
            </w:r>
          </w:p>
        </w:tc>
        <w:tc>
          <w:tcPr>
            <w:tcW w:w="1417" w:type="pct"/>
            <w:shd w:val="clear" w:color="auto" w:fill="auto"/>
          </w:tcPr>
          <w:p w14:paraId="6A737339"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577" w:type="pct"/>
            <w:shd w:val="clear" w:color="auto" w:fill="auto"/>
          </w:tcPr>
          <w:p w14:paraId="6A183489"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56" w:type="pct"/>
            <w:shd w:val="clear" w:color="auto" w:fill="auto"/>
          </w:tcPr>
          <w:p w14:paraId="3DA45C03"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85" w:type="pct"/>
            <w:shd w:val="clear" w:color="auto" w:fill="auto"/>
          </w:tcPr>
          <w:p w14:paraId="656ABCAC" w14:textId="224A0457" w:rsidR="00950987" w:rsidRPr="00751517" w:rsidRDefault="00356331"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03</w:t>
            </w:r>
            <w:r w:rsidR="00950987" w:rsidRPr="00751517">
              <w:rPr>
                <w:sz w:val="16"/>
                <w:szCs w:val="16"/>
              </w:rPr>
              <w:t>05</w:t>
            </w:r>
          </w:p>
        </w:tc>
      </w:tr>
      <w:tr w:rsidR="00751517" w:rsidRPr="00751517" w14:paraId="24611433" w14:textId="77777777" w:rsidTr="00A35F78">
        <w:trPr>
          <w:trHeight w:val="152"/>
        </w:trPr>
        <w:tc>
          <w:tcPr>
            <w:cnfStyle w:val="001000000000" w:firstRow="0" w:lastRow="0" w:firstColumn="1" w:lastColumn="0" w:oddVBand="0" w:evenVBand="0" w:oddHBand="0" w:evenHBand="0" w:firstRowFirstColumn="0" w:firstRowLastColumn="0" w:lastRowFirstColumn="0" w:lastRowLastColumn="0"/>
            <w:tcW w:w="1299" w:type="pct"/>
            <w:shd w:val="clear" w:color="auto" w:fill="F2F2F2" w:themeFill="background1" w:themeFillShade="F2"/>
            <w:vAlign w:val="center"/>
          </w:tcPr>
          <w:p w14:paraId="6A7A2446" w14:textId="77777777" w:rsidR="00950987" w:rsidRPr="00751517" w:rsidRDefault="00950987" w:rsidP="0035216F">
            <w:pPr>
              <w:ind w:left="840"/>
              <w:rPr>
                <w:b w:val="0"/>
                <w:sz w:val="16"/>
                <w:szCs w:val="16"/>
              </w:rPr>
            </w:pPr>
            <w:r w:rsidRPr="00751517">
              <w:rPr>
                <w:b w:val="0"/>
                <w:sz w:val="16"/>
                <w:szCs w:val="16"/>
              </w:rPr>
              <w:t>Central Europe, Eastern Europe, and Central Asia</w:t>
            </w:r>
          </w:p>
        </w:tc>
        <w:tc>
          <w:tcPr>
            <w:tcW w:w="366" w:type="pct"/>
            <w:shd w:val="clear" w:color="auto" w:fill="F2F2F2" w:themeFill="background1" w:themeFillShade="F2"/>
          </w:tcPr>
          <w:p w14:paraId="6ACE7262"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2</w:t>
            </w:r>
          </w:p>
        </w:tc>
        <w:tc>
          <w:tcPr>
            <w:tcW w:w="1417" w:type="pct"/>
            <w:shd w:val="clear" w:color="auto" w:fill="F2F2F2" w:themeFill="background1" w:themeFillShade="F2"/>
          </w:tcPr>
          <w:p w14:paraId="0D071B75" w14:textId="2C3EBC58"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3</w:t>
            </w:r>
            <w:r w:rsidR="000778DD" w:rsidRPr="00751517">
              <w:rPr>
                <w:rFonts w:eastAsia="Helvetica"/>
                <w:sz w:val="16"/>
                <w:szCs w:val="16"/>
              </w:rPr>
              <w:t>.</w:t>
            </w:r>
            <w:r w:rsidRPr="00751517">
              <w:rPr>
                <w:sz w:val="16"/>
                <w:szCs w:val="16"/>
              </w:rPr>
              <w:t>80 (3</w:t>
            </w:r>
            <w:r w:rsidR="000778DD" w:rsidRPr="00751517">
              <w:rPr>
                <w:rFonts w:eastAsia="Helvetica"/>
                <w:sz w:val="16"/>
                <w:szCs w:val="16"/>
              </w:rPr>
              <w:t>.</w:t>
            </w:r>
            <w:r w:rsidRPr="00751517">
              <w:rPr>
                <w:sz w:val="16"/>
                <w:szCs w:val="16"/>
              </w:rPr>
              <w:t>43, 4</w:t>
            </w:r>
            <w:r w:rsidR="000778DD" w:rsidRPr="00751517">
              <w:rPr>
                <w:rFonts w:eastAsia="Helvetica"/>
                <w:sz w:val="16"/>
                <w:szCs w:val="16"/>
              </w:rPr>
              <w:t>.</w:t>
            </w:r>
            <w:r w:rsidRPr="00751517">
              <w:rPr>
                <w:sz w:val="16"/>
                <w:szCs w:val="16"/>
              </w:rPr>
              <w:t>21)</w:t>
            </w:r>
          </w:p>
        </w:tc>
        <w:tc>
          <w:tcPr>
            <w:tcW w:w="577" w:type="pct"/>
            <w:shd w:val="clear" w:color="auto" w:fill="F2F2F2" w:themeFill="background1" w:themeFillShade="F2"/>
          </w:tcPr>
          <w:p w14:paraId="64B502BC" w14:textId="21E824AD"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7</w:t>
            </w:r>
          </w:p>
        </w:tc>
        <w:tc>
          <w:tcPr>
            <w:tcW w:w="656" w:type="pct"/>
            <w:shd w:val="clear" w:color="auto" w:fill="F2F2F2" w:themeFill="background1" w:themeFillShade="F2"/>
          </w:tcPr>
          <w:p w14:paraId="0F36DF16" w14:textId="15517C71"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315</w:t>
            </w:r>
          </w:p>
        </w:tc>
        <w:tc>
          <w:tcPr>
            <w:tcW w:w="685" w:type="pct"/>
            <w:shd w:val="clear" w:color="auto" w:fill="F2F2F2" w:themeFill="background1" w:themeFillShade="F2"/>
          </w:tcPr>
          <w:p w14:paraId="4718FAFA"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7AD881C2" w14:textId="77777777" w:rsidTr="001F1F02">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1299" w:type="pct"/>
            <w:shd w:val="clear" w:color="auto" w:fill="auto"/>
            <w:vAlign w:val="center"/>
          </w:tcPr>
          <w:p w14:paraId="3B50B807" w14:textId="77777777" w:rsidR="00950987" w:rsidRPr="00751517" w:rsidRDefault="00950987" w:rsidP="0035216F">
            <w:pPr>
              <w:ind w:left="840"/>
              <w:rPr>
                <w:b w:val="0"/>
                <w:sz w:val="16"/>
                <w:szCs w:val="16"/>
              </w:rPr>
            </w:pPr>
            <w:r w:rsidRPr="00751517">
              <w:rPr>
                <w:b w:val="0"/>
                <w:sz w:val="16"/>
                <w:szCs w:val="16"/>
              </w:rPr>
              <w:t>High-income Asia Pacific</w:t>
            </w:r>
          </w:p>
        </w:tc>
        <w:tc>
          <w:tcPr>
            <w:tcW w:w="366" w:type="pct"/>
            <w:shd w:val="clear" w:color="auto" w:fill="auto"/>
          </w:tcPr>
          <w:p w14:paraId="22B0B3AB" w14:textId="54536ACF" w:rsidR="00950987" w:rsidRPr="00751517" w:rsidRDefault="003F3F15" w:rsidP="00A820B9">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sidRPr="00751517">
              <w:rPr>
                <w:sz w:val="16"/>
                <w:szCs w:val="16"/>
              </w:rPr>
              <w:t>3</w:t>
            </w:r>
          </w:p>
        </w:tc>
        <w:tc>
          <w:tcPr>
            <w:tcW w:w="1417" w:type="pct"/>
            <w:shd w:val="clear" w:color="auto" w:fill="auto"/>
          </w:tcPr>
          <w:p w14:paraId="6FE979C4" w14:textId="7D117C58" w:rsidR="00950987" w:rsidRPr="00751517" w:rsidRDefault="00356331"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58 (1</w:t>
            </w:r>
            <w:r w:rsidR="000778DD" w:rsidRPr="00751517">
              <w:rPr>
                <w:rFonts w:eastAsia="Helvetica"/>
                <w:sz w:val="16"/>
                <w:szCs w:val="16"/>
              </w:rPr>
              <w:t>.</w:t>
            </w:r>
            <w:r w:rsidRPr="00751517">
              <w:rPr>
                <w:sz w:val="16"/>
                <w:szCs w:val="16"/>
              </w:rPr>
              <w:t>28</w:t>
            </w:r>
            <w:r w:rsidR="00950987" w:rsidRPr="00751517">
              <w:rPr>
                <w:sz w:val="16"/>
                <w:szCs w:val="16"/>
              </w:rPr>
              <w:t>, 1</w:t>
            </w:r>
            <w:r w:rsidR="000778DD" w:rsidRPr="00751517">
              <w:rPr>
                <w:rFonts w:eastAsia="Helvetica"/>
                <w:sz w:val="16"/>
                <w:szCs w:val="16"/>
              </w:rPr>
              <w:t>.</w:t>
            </w:r>
            <w:r w:rsidR="00950987" w:rsidRPr="00751517">
              <w:rPr>
                <w:sz w:val="16"/>
                <w:szCs w:val="16"/>
              </w:rPr>
              <w:t>98)</w:t>
            </w:r>
          </w:p>
        </w:tc>
        <w:tc>
          <w:tcPr>
            <w:tcW w:w="577" w:type="pct"/>
            <w:shd w:val="clear" w:color="auto" w:fill="auto"/>
          </w:tcPr>
          <w:p w14:paraId="6AF13B74" w14:textId="77B7E1D0" w:rsidR="00950987" w:rsidRPr="00751517" w:rsidRDefault="00356331"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78</w:t>
            </w:r>
            <w:r w:rsidR="000778DD" w:rsidRPr="00751517">
              <w:rPr>
                <w:rFonts w:eastAsia="Helvetica"/>
                <w:sz w:val="16"/>
                <w:szCs w:val="16"/>
              </w:rPr>
              <w:t>.</w:t>
            </w:r>
            <w:r w:rsidRPr="00751517">
              <w:rPr>
                <w:sz w:val="16"/>
                <w:szCs w:val="16"/>
              </w:rPr>
              <w:t>2</w:t>
            </w:r>
          </w:p>
        </w:tc>
        <w:tc>
          <w:tcPr>
            <w:tcW w:w="656" w:type="pct"/>
            <w:shd w:val="clear" w:color="auto" w:fill="auto"/>
          </w:tcPr>
          <w:p w14:paraId="4382B6AB" w14:textId="25EF7194" w:rsidR="00950987" w:rsidRPr="00751517" w:rsidRDefault="00356331"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010</w:t>
            </w:r>
          </w:p>
        </w:tc>
        <w:tc>
          <w:tcPr>
            <w:tcW w:w="685" w:type="pct"/>
            <w:shd w:val="clear" w:color="auto" w:fill="auto"/>
          </w:tcPr>
          <w:p w14:paraId="08A69CC2"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6D335BD7" w14:textId="77777777" w:rsidTr="00A35F78">
        <w:trPr>
          <w:trHeight w:val="152"/>
        </w:trPr>
        <w:tc>
          <w:tcPr>
            <w:cnfStyle w:val="001000000000" w:firstRow="0" w:lastRow="0" w:firstColumn="1" w:lastColumn="0" w:oddVBand="0" w:evenVBand="0" w:oddHBand="0" w:evenHBand="0" w:firstRowFirstColumn="0" w:firstRowLastColumn="0" w:lastRowFirstColumn="0" w:lastRowLastColumn="0"/>
            <w:tcW w:w="1299" w:type="pct"/>
            <w:shd w:val="clear" w:color="auto" w:fill="F2F2F2" w:themeFill="background1" w:themeFillShade="F2"/>
            <w:vAlign w:val="center"/>
          </w:tcPr>
          <w:p w14:paraId="5EF6F406" w14:textId="77777777" w:rsidR="00950987" w:rsidRPr="00751517" w:rsidRDefault="00950987" w:rsidP="0035216F">
            <w:pPr>
              <w:ind w:left="840"/>
              <w:rPr>
                <w:b w:val="0"/>
                <w:sz w:val="16"/>
                <w:szCs w:val="16"/>
                <w:lang w:val="it-IT"/>
              </w:rPr>
            </w:pPr>
            <w:r w:rsidRPr="00751517">
              <w:rPr>
                <w:b w:val="0"/>
                <w:sz w:val="16"/>
                <w:szCs w:val="16"/>
              </w:rPr>
              <w:t>High-income North America</w:t>
            </w:r>
          </w:p>
        </w:tc>
        <w:tc>
          <w:tcPr>
            <w:tcW w:w="366" w:type="pct"/>
            <w:shd w:val="clear" w:color="auto" w:fill="F2F2F2" w:themeFill="background1" w:themeFillShade="F2"/>
          </w:tcPr>
          <w:p w14:paraId="42FC7075"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11</w:t>
            </w:r>
          </w:p>
        </w:tc>
        <w:tc>
          <w:tcPr>
            <w:tcW w:w="1417" w:type="pct"/>
            <w:shd w:val="clear" w:color="auto" w:fill="F2F2F2" w:themeFill="background1" w:themeFillShade="F2"/>
          </w:tcPr>
          <w:p w14:paraId="69731005" w14:textId="28280D73"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25 (1</w:t>
            </w:r>
            <w:r w:rsidR="000778DD" w:rsidRPr="00751517">
              <w:rPr>
                <w:rFonts w:eastAsia="Helvetica"/>
                <w:sz w:val="16"/>
                <w:szCs w:val="16"/>
              </w:rPr>
              <w:t>.</w:t>
            </w:r>
            <w:r w:rsidRPr="00751517">
              <w:rPr>
                <w:sz w:val="16"/>
                <w:szCs w:val="16"/>
              </w:rPr>
              <w:t>09, 1</w:t>
            </w:r>
            <w:r w:rsidR="000778DD" w:rsidRPr="00751517">
              <w:rPr>
                <w:rFonts w:eastAsia="Helvetica"/>
                <w:sz w:val="16"/>
                <w:szCs w:val="16"/>
              </w:rPr>
              <w:t>.</w:t>
            </w:r>
            <w:r w:rsidRPr="00751517">
              <w:rPr>
                <w:sz w:val="16"/>
                <w:szCs w:val="16"/>
              </w:rPr>
              <w:t>43)</w:t>
            </w:r>
          </w:p>
        </w:tc>
        <w:tc>
          <w:tcPr>
            <w:tcW w:w="577" w:type="pct"/>
            <w:shd w:val="clear" w:color="auto" w:fill="F2F2F2" w:themeFill="background1" w:themeFillShade="F2"/>
          </w:tcPr>
          <w:p w14:paraId="7E3A6FA5" w14:textId="37C57A60"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10</w:t>
            </w:r>
            <w:r w:rsidR="000778DD" w:rsidRPr="00751517">
              <w:rPr>
                <w:rFonts w:eastAsia="Helvetica"/>
                <w:sz w:val="16"/>
                <w:szCs w:val="16"/>
              </w:rPr>
              <w:t>.</w:t>
            </w:r>
            <w:r w:rsidRPr="00751517">
              <w:rPr>
                <w:sz w:val="16"/>
                <w:szCs w:val="16"/>
              </w:rPr>
              <w:t>8</w:t>
            </w:r>
          </w:p>
        </w:tc>
        <w:tc>
          <w:tcPr>
            <w:tcW w:w="656" w:type="pct"/>
            <w:shd w:val="clear" w:color="auto" w:fill="F2F2F2" w:themeFill="background1" w:themeFillShade="F2"/>
          </w:tcPr>
          <w:p w14:paraId="22DA195C" w14:textId="1695DC60"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342</w:t>
            </w:r>
          </w:p>
        </w:tc>
        <w:tc>
          <w:tcPr>
            <w:tcW w:w="685" w:type="pct"/>
            <w:shd w:val="clear" w:color="auto" w:fill="F2F2F2" w:themeFill="background1" w:themeFillShade="F2"/>
          </w:tcPr>
          <w:p w14:paraId="240BA12F"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21D4B77B" w14:textId="77777777" w:rsidTr="001F1F02">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1299" w:type="pct"/>
            <w:shd w:val="clear" w:color="auto" w:fill="auto"/>
            <w:vAlign w:val="center"/>
          </w:tcPr>
          <w:p w14:paraId="66574A27" w14:textId="77777777" w:rsidR="00950987" w:rsidRPr="00751517" w:rsidRDefault="00950987" w:rsidP="0035216F">
            <w:pPr>
              <w:ind w:left="840"/>
              <w:rPr>
                <w:b w:val="0"/>
                <w:sz w:val="16"/>
                <w:szCs w:val="16"/>
              </w:rPr>
            </w:pPr>
            <w:r w:rsidRPr="00751517">
              <w:rPr>
                <w:b w:val="0"/>
                <w:sz w:val="16"/>
                <w:szCs w:val="16"/>
              </w:rPr>
              <w:t>Southeast Asia, East Asia, and Oceania</w:t>
            </w:r>
          </w:p>
        </w:tc>
        <w:tc>
          <w:tcPr>
            <w:tcW w:w="366" w:type="pct"/>
            <w:shd w:val="clear" w:color="auto" w:fill="auto"/>
          </w:tcPr>
          <w:p w14:paraId="3DC4AE88"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16</w:t>
            </w:r>
          </w:p>
        </w:tc>
        <w:tc>
          <w:tcPr>
            <w:tcW w:w="1417" w:type="pct"/>
            <w:shd w:val="clear" w:color="auto" w:fill="auto"/>
          </w:tcPr>
          <w:p w14:paraId="3D68749E" w14:textId="117F4856"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79 (1</w:t>
            </w:r>
            <w:r w:rsidR="000778DD" w:rsidRPr="00751517">
              <w:rPr>
                <w:rFonts w:eastAsia="Helvetica"/>
                <w:sz w:val="16"/>
                <w:szCs w:val="16"/>
              </w:rPr>
              <w:t>.</w:t>
            </w:r>
            <w:r w:rsidRPr="00751517">
              <w:rPr>
                <w:sz w:val="16"/>
                <w:szCs w:val="16"/>
              </w:rPr>
              <w:t>50, 2</w:t>
            </w:r>
            <w:r w:rsidR="000778DD" w:rsidRPr="00751517">
              <w:rPr>
                <w:rFonts w:eastAsia="Helvetica"/>
                <w:sz w:val="16"/>
                <w:szCs w:val="16"/>
              </w:rPr>
              <w:t>.</w:t>
            </w:r>
            <w:r w:rsidRPr="00751517">
              <w:rPr>
                <w:sz w:val="16"/>
                <w:szCs w:val="16"/>
              </w:rPr>
              <w:t>13)</w:t>
            </w:r>
          </w:p>
        </w:tc>
        <w:tc>
          <w:tcPr>
            <w:tcW w:w="577" w:type="pct"/>
            <w:shd w:val="clear" w:color="auto" w:fill="auto"/>
          </w:tcPr>
          <w:p w14:paraId="6B4EA9BD" w14:textId="2D5C442E"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94</w:t>
            </w:r>
            <w:r w:rsidR="000778DD" w:rsidRPr="00751517">
              <w:rPr>
                <w:rFonts w:eastAsia="Helvetica"/>
                <w:sz w:val="16"/>
                <w:szCs w:val="16"/>
              </w:rPr>
              <w:t>.</w:t>
            </w:r>
            <w:r w:rsidRPr="00751517">
              <w:rPr>
                <w:sz w:val="16"/>
                <w:szCs w:val="16"/>
              </w:rPr>
              <w:t>9</w:t>
            </w:r>
          </w:p>
        </w:tc>
        <w:tc>
          <w:tcPr>
            <w:tcW w:w="656" w:type="pct"/>
            <w:shd w:val="clear" w:color="auto" w:fill="auto"/>
          </w:tcPr>
          <w:p w14:paraId="43D2976B"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p>
        </w:tc>
        <w:tc>
          <w:tcPr>
            <w:tcW w:w="685" w:type="pct"/>
            <w:shd w:val="clear" w:color="auto" w:fill="auto"/>
          </w:tcPr>
          <w:p w14:paraId="0107C31C"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6102CF26" w14:textId="77777777" w:rsidTr="00A35F78">
        <w:trPr>
          <w:trHeight w:val="216"/>
        </w:trPr>
        <w:tc>
          <w:tcPr>
            <w:cnfStyle w:val="001000000000" w:firstRow="0" w:lastRow="0" w:firstColumn="1" w:lastColumn="0" w:oddVBand="0" w:evenVBand="0" w:oddHBand="0" w:evenHBand="0" w:firstRowFirstColumn="0" w:firstRowLastColumn="0" w:lastRowFirstColumn="0" w:lastRowLastColumn="0"/>
            <w:tcW w:w="1299" w:type="pct"/>
            <w:shd w:val="clear" w:color="auto" w:fill="F2F2F2" w:themeFill="background1" w:themeFillShade="F2"/>
            <w:vAlign w:val="center"/>
          </w:tcPr>
          <w:p w14:paraId="788FA6E6" w14:textId="77777777" w:rsidR="00950987" w:rsidRPr="00751517" w:rsidRDefault="00950987" w:rsidP="0035216F">
            <w:pPr>
              <w:ind w:left="840"/>
              <w:rPr>
                <w:b w:val="0"/>
                <w:sz w:val="16"/>
                <w:szCs w:val="16"/>
              </w:rPr>
            </w:pPr>
            <w:r w:rsidRPr="00751517">
              <w:rPr>
                <w:b w:val="0"/>
                <w:sz w:val="16"/>
                <w:szCs w:val="16"/>
                <w:lang w:val="it-IT"/>
              </w:rPr>
              <w:t>Western Europe</w:t>
            </w:r>
          </w:p>
        </w:tc>
        <w:tc>
          <w:tcPr>
            <w:tcW w:w="366" w:type="pct"/>
            <w:shd w:val="clear" w:color="auto" w:fill="F2F2F2" w:themeFill="background1" w:themeFillShade="F2"/>
          </w:tcPr>
          <w:p w14:paraId="3A02BA42"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5</w:t>
            </w:r>
          </w:p>
        </w:tc>
        <w:tc>
          <w:tcPr>
            <w:tcW w:w="1417" w:type="pct"/>
            <w:shd w:val="clear" w:color="auto" w:fill="F2F2F2" w:themeFill="background1" w:themeFillShade="F2"/>
          </w:tcPr>
          <w:p w14:paraId="15B0390A" w14:textId="1858B3BC"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84 (0</w:t>
            </w:r>
            <w:r w:rsidR="000778DD" w:rsidRPr="00751517">
              <w:rPr>
                <w:rFonts w:eastAsia="Helvetica"/>
                <w:sz w:val="16"/>
                <w:szCs w:val="16"/>
              </w:rPr>
              <w:t>.</w:t>
            </w:r>
            <w:r w:rsidRPr="00751517">
              <w:rPr>
                <w:sz w:val="16"/>
                <w:szCs w:val="16"/>
              </w:rPr>
              <w:t>96, 3</w:t>
            </w:r>
            <w:r w:rsidR="000778DD" w:rsidRPr="00751517">
              <w:rPr>
                <w:rFonts w:eastAsia="Helvetica"/>
                <w:sz w:val="16"/>
                <w:szCs w:val="16"/>
              </w:rPr>
              <w:t>.</w:t>
            </w:r>
            <w:r w:rsidRPr="00751517">
              <w:rPr>
                <w:sz w:val="16"/>
                <w:szCs w:val="16"/>
              </w:rPr>
              <w:t>54)</w:t>
            </w:r>
          </w:p>
        </w:tc>
        <w:tc>
          <w:tcPr>
            <w:tcW w:w="577" w:type="pct"/>
            <w:shd w:val="clear" w:color="auto" w:fill="F2F2F2" w:themeFill="background1" w:themeFillShade="F2"/>
          </w:tcPr>
          <w:p w14:paraId="2488FDEA" w14:textId="32A0D7D1"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96</w:t>
            </w:r>
            <w:r w:rsidR="000778DD" w:rsidRPr="00751517">
              <w:rPr>
                <w:rFonts w:eastAsia="Helvetica"/>
                <w:sz w:val="16"/>
                <w:szCs w:val="16"/>
              </w:rPr>
              <w:t>.</w:t>
            </w:r>
            <w:r w:rsidRPr="00751517">
              <w:rPr>
                <w:sz w:val="16"/>
                <w:szCs w:val="16"/>
              </w:rPr>
              <w:t>3</w:t>
            </w:r>
          </w:p>
        </w:tc>
        <w:tc>
          <w:tcPr>
            <w:tcW w:w="656" w:type="pct"/>
            <w:shd w:val="clear" w:color="auto" w:fill="F2F2F2" w:themeFill="background1" w:themeFillShade="F2"/>
          </w:tcPr>
          <w:p w14:paraId="3681C636"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p>
        </w:tc>
        <w:tc>
          <w:tcPr>
            <w:tcW w:w="685" w:type="pct"/>
            <w:shd w:val="clear" w:color="auto" w:fill="F2F2F2" w:themeFill="background1" w:themeFillShade="F2"/>
          </w:tcPr>
          <w:p w14:paraId="2B9DD50B"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3120FEDA"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99" w:type="pct"/>
            <w:shd w:val="clear" w:color="auto" w:fill="auto"/>
            <w:vAlign w:val="center"/>
          </w:tcPr>
          <w:p w14:paraId="43D1E1EF" w14:textId="77777777" w:rsidR="00950987" w:rsidRPr="00751517" w:rsidRDefault="00950987" w:rsidP="0035216F">
            <w:pPr>
              <w:ind w:left="420"/>
              <w:rPr>
                <w:b w:val="0"/>
                <w:sz w:val="16"/>
                <w:szCs w:val="16"/>
              </w:rPr>
            </w:pPr>
            <w:r w:rsidRPr="00751517">
              <w:rPr>
                <w:b w:val="0"/>
                <w:sz w:val="16"/>
                <w:szCs w:val="16"/>
              </w:rPr>
              <w:t>Socio-demographic Index</w:t>
            </w:r>
          </w:p>
        </w:tc>
        <w:tc>
          <w:tcPr>
            <w:tcW w:w="366" w:type="pct"/>
            <w:shd w:val="clear" w:color="auto" w:fill="auto"/>
          </w:tcPr>
          <w:p w14:paraId="65D574B3" w14:textId="68C41276"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3</w:t>
            </w:r>
            <w:r w:rsidR="009173C1" w:rsidRPr="00751517">
              <w:rPr>
                <w:sz w:val="16"/>
                <w:szCs w:val="16"/>
              </w:rPr>
              <w:t>7</w:t>
            </w:r>
          </w:p>
        </w:tc>
        <w:tc>
          <w:tcPr>
            <w:tcW w:w="1417" w:type="pct"/>
            <w:shd w:val="clear" w:color="auto" w:fill="auto"/>
          </w:tcPr>
          <w:p w14:paraId="48EADFED"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577" w:type="pct"/>
            <w:shd w:val="clear" w:color="auto" w:fill="auto"/>
          </w:tcPr>
          <w:p w14:paraId="759D6C53"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56" w:type="pct"/>
            <w:shd w:val="clear" w:color="auto" w:fill="auto"/>
          </w:tcPr>
          <w:p w14:paraId="33519534"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85" w:type="pct"/>
            <w:shd w:val="clear" w:color="auto" w:fill="auto"/>
          </w:tcPr>
          <w:p w14:paraId="5BD5B8D7" w14:textId="6E095C7D" w:rsidR="00950987" w:rsidRPr="00751517" w:rsidRDefault="00711C42"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2863</w:t>
            </w:r>
          </w:p>
        </w:tc>
      </w:tr>
      <w:tr w:rsidR="00751517" w:rsidRPr="00751517" w14:paraId="12EA81CE"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299" w:type="pct"/>
            <w:shd w:val="clear" w:color="auto" w:fill="F2F2F2" w:themeFill="background1" w:themeFillShade="F2"/>
            <w:vAlign w:val="center"/>
          </w:tcPr>
          <w:p w14:paraId="59DDB681" w14:textId="77777777" w:rsidR="00950987" w:rsidRPr="00751517" w:rsidRDefault="00950987" w:rsidP="0035216F">
            <w:pPr>
              <w:ind w:left="840"/>
              <w:rPr>
                <w:b w:val="0"/>
                <w:sz w:val="16"/>
                <w:szCs w:val="16"/>
              </w:rPr>
            </w:pPr>
            <w:r w:rsidRPr="00751517">
              <w:rPr>
                <w:b w:val="0"/>
                <w:sz w:val="16"/>
                <w:szCs w:val="16"/>
              </w:rPr>
              <w:t>High</w:t>
            </w:r>
          </w:p>
        </w:tc>
        <w:tc>
          <w:tcPr>
            <w:tcW w:w="366" w:type="pct"/>
            <w:shd w:val="clear" w:color="auto" w:fill="F2F2F2" w:themeFill="background1" w:themeFillShade="F2"/>
          </w:tcPr>
          <w:p w14:paraId="29AF4D61" w14:textId="73AD81BE"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w:t>
            </w:r>
            <w:r w:rsidR="009173C1" w:rsidRPr="00751517">
              <w:rPr>
                <w:sz w:val="16"/>
                <w:szCs w:val="16"/>
              </w:rPr>
              <w:t>6</w:t>
            </w:r>
          </w:p>
        </w:tc>
        <w:tc>
          <w:tcPr>
            <w:tcW w:w="1417" w:type="pct"/>
            <w:shd w:val="clear" w:color="auto" w:fill="F2F2F2" w:themeFill="background1" w:themeFillShade="F2"/>
          </w:tcPr>
          <w:p w14:paraId="453845E6" w14:textId="25E723CD" w:rsidR="00950987" w:rsidRPr="00751517" w:rsidRDefault="00711C42"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79 (1</w:t>
            </w:r>
            <w:r w:rsidR="000778DD" w:rsidRPr="00751517">
              <w:rPr>
                <w:rFonts w:eastAsia="Helvetica"/>
                <w:sz w:val="16"/>
                <w:szCs w:val="16"/>
              </w:rPr>
              <w:t>.</w:t>
            </w:r>
            <w:r w:rsidRPr="00751517">
              <w:rPr>
                <w:sz w:val="16"/>
                <w:szCs w:val="16"/>
              </w:rPr>
              <w:t>44, 2</w:t>
            </w:r>
            <w:r w:rsidR="000778DD" w:rsidRPr="00751517">
              <w:rPr>
                <w:rFonts w:eastAsia="Helvetica"/>
                <w:sz w:val="16"/>
                <w:szCs w:val="16"/>
              </w:rPr>
              <w:t>.</w:t>
            </w:r>
            <w:r w:rsidRPr="00751517">
              <w:rPr>
                <w:sz w:val="16"/>
                <w:szCs w:val="16"/>
              </w:rPr>
              <w:t>24</w:t>
            </w:r>
            <w:r w:rsidR="00950987" w:rsidRPr="00751517">
              <w:rPr>
                <w:sz w:val="16"/>
                <w:szCs w:val="16"/>
              </w:rPr>
              <w:t>)</w:t>
            </w:r>
          </w:p>
        </w:tc>
        <w:tc>
          <w:tcPr>
            <w:tcW w:w="577" w:type="pct"/>
            <w:shd w:val="clear" w:color="auto" w:fill="F2F2F2" w:themeFill="background1" w:themeFillShade="F2"/>
          </w:tcPr>
          <w:p w14:paraId="1ADE6338" w14:textId="7124AAB2"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96</w:t>
            </w:r>
            <w:r w:rsidR="000778DD" w:rsidRPr="00751517">
              <w:rPr>
                <w:rFonts w:eastAsia="Helvetica"/>
                <w:sz w:val="16"/>
                <w:szCs w:val="16"/>
              </w:rPr>
              <w:t>.</w:t>
            </w:r>
            <w:r w:rsidR="00711C42" w:rsidRPr="00751517">
              <w:rPr>
                <w:sz w:val="16"/>
                <w:szCs w:val="16"/>
              </w:rPr>
              <w:t>4</w:t>
            </w:r>
          </w:p>
        </w:tc>
        <w:tc>
          <w:tcPr>
            <w:tcW w:w="656" w:type="pct"/>
            <w:shd w:val="clear" w:color="auto" w:fill="F2F2F2" w:themeFill="background1" w:themeFillShade="F2"/>
          </w:tcPr>
          <w:p w14:paraId="60912CF0"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p>
        </w:tc>
        <w:tc>
          <w:tcPr>
            <w:tcW w:w="685" w:type="pct"/>
            <w:shd w:val="clear" w:color="auto" w:fill="F2F2F2" w:themeFill="background1" w:themeFillShade="F2"/>
          </w:tcPr>
          <w:p w14:paraId="3C75EBF9"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476C5868"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99" w:type="pct"/>
            <w:shd w:val="clear" w:color="auto" w:fill="auto"/>
            <w:vAlign w:val="center"/>
          </w:tcPr>
          <w:p w14:paraId="49828737" w14:textId="77777777" w:rsidR="00950987" w:rsidRPr="00751517" w:rsidRDefault="00950987" w:rsidP="0035216F">
            <w:pPr>
              <w:ind w:left="840"/>
              <w:rPr>
                <w:b w:val="0"/>
                <w:sz w:val="16"/>
                <w:szCs w:val="16"/>
              </w:rPr>
            </w:pPr>
            <w:r w:rsidRPr="00751517">
              <w:rPr>
                <w:b w:val="0"/>
                <w:sz w:val="16"/>
                <w:szCs w:val="16"/>
              </w:rPr>
              <w:t>Middle</w:t>
            </w:r>
          </w:p>
        </w:tc>
        <w:tc>
          <w:tcPr>
            <w:tcW w:w="366" w:type="pct"/>
            <w:shd w:val="clear" w:color="auto" w:fill="auto"/>
          </w:tcPr>
          <w:p w14:paraId="2F8A187B"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11</w:t>
            </w:r>
          </w:p>
        </w:tc>
        <w:tc>
          <w:tcPr>
            <w:tcW w:w="1417" w:type="pct"/>
            <w:shd w:val="clear" w:color="auto" w:fill="auto"/>
          </w:tcPr>
          <w:p w14:paraId="5FD9F5CE" w14:textId="6888CCA6"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51 (1</w:t>
            </w:r>
            <w:r w:rsidR="000778DD" w:rsidRPr="00751517">
              <w:rPr>
                <w:rFonts w:eastAsia="Helvetica"/>
                <w:sz w:val="16"/>
                <w:szCs w:val="16"/>
              </w:rPr>
              <w:t>.</w:t>
            </w:r>
            <w:r w:rsidRPr="00751517">
              <w:rPr>
                <w:sz w:val="16"/>
                <w:szCs w:val="16"/>
              </w:rPr>
              <w:t>26, 1</w:t>
            </w:r>
            <w:r w:rsidR="000778DD" w:rsidRPr="00751517">
              <w:rPr>
                <w:rFonts w:eastAsia="Helvetica"/>
                <w:sz w:val="16"/>
                <w:szCs w:val="16"/>
              </w:rPr>
              <w:t>.</w:t>
            </w:r>
            <w:r w:rsidRPr="00751517">
              <w:rPr>
                <w:sz w:val="16"/>
                <w:szCs w:val="16"/>
              </w:rPr>
              <w:t>80)</w:t>
            </w:r>
          </w:p>
        </w:tc>
        <w:tc>
          <w:tcPr>
            <w:tcW w:w="577" w:type="pct"/>
            <w:shd w:val="clear" w:color="auto" w:fill="auto"/>
          </w:tcPr>
          <w:p w14:paraId="47B7D8D8" w14:textId="58D42AB0"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93</w:t>
            </w:r>
            <w:r w:rsidR="000778DD" w:rsidRPr="00751517">
              <w:rPr>
                <w:rFonts w:eastAsia="Helvetica"/>
                <w:sz w:val="16"/>
                <w:szCs w:val="16"/>
              </w:rPr>
              <w:t>.</w:t>
            </w:r>
            <w:r w:rsidRPr="00751517">
              <w:rPr>
                <w:sz w:val="16"/>
                <w:szCs w:val="16"/>
              </w:rPr>
              <w:t>6</w:t>
            </w:r>
          </w:p>
        </w:tc>
        <w:tc>
          <w:tcPr>
            <w:tcW w:w="656" w:type="pct"/>
            <w:shd w:val="clear" w:color="auto" w:fill="auto"/>
          </w:tcPr>
          <w:p w14:paraId="7306BDB8"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p>
        </w:tc>
        <w:tc>
          <w:tcPr>
            <w:tcW w:w="685" w:type="pct"/>
            <w:shd w:val="clear" w:color="auto" w:fill="auto"/>
          </w:tcPr>
          <w:p w14:paraId="64A92138"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1475F959"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299" w:type="pct"/>
            <w:shd w:val="clear" w:color="auto" w:fill="F2F2F2" w:themeFill="background1" w:themeFillShade="F2"/>
            <w:vAlign w:val="center"/>
          </w:tcPr>
          <w:p w14:paraId="22885950" w14:textId="77777777" w:rsidR="00950987" w:rsidRPr="00751517" w:rsidRDefault="00950987" w:rsidP="0035216F">
            <w:pPr>
              <w:ind w:left="420"/>
              <w:rPr>
                <w:b w:val="0"/>
                <w:sz w:val="16"/>
                <w:szCs w:val="16"/>
              </w:rPr>
            </w:pPr>
            <w:r w:rsidRPr="00751517">
              <w:rPr>
                <w:b w:val="0"/>
                <w:sz w:val="16"/>
                <w:szCs w:val="16"/>
              </w:rPr>
              <w:t>Sex</w:t>
            </w:r>
          </w:p>
        </w:tc>
        <w:tc>
          <w:tcPr>
            <w:tcW w:w="366" w:type="pct"/>
            <w:shd w:val="clear" w:color="auto" w:fill="F2F2F2" w:themeFill="background1" w:themeFillShade="F2"/>
          </w:tcPr>
          <w:p w14:paraId="63D70922" w14:textId="4C06BBA5"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3</w:t>
            </w:r>
            <w:r w:rsidR="009173C1" w:rsidRPr="00751517">
              <w:rPr>
                <w:sz w:val="16"/>
                <w:szCs w:val="16"/>
              </w:rPr>
              <w:t>7</w:t>
            </w:r>
          </w:p>
        </w:tc>
        <w:tc>
          <w:tcPr>
            <w:tcW w:w="1417" w:type="pct"/>
            <w:shd w:val="clear" w:color="auto" w:fill="F2F2F2" w:themeFill="background1" w:themeFillShade="F2"/>
          </w:tcPr>
          <w:p w14:paraId="4B864A99"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577" w:type="pct"/>
            <w:shd w:val="clear" w:color="auto" w:fill="F2F2F2" w:themeFill="background1" w:themeFillShade="F2"/>
          </w:tcPr>
          <w:p w14:paraId="79E8A2F9"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56" w:type="pct"/>
            <w:shd w:val="clear" w:color="auto" w:fill="F2F2F2" w:themeFill="background1" w:themeFillShade="F2"/>
          </w:tcPr>
          <w:p w14:paraId="6CC13107"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85" w:type="pct"/>
            <w:shd w:val="clear" w:color="auto" w:fill="F2F2F2" w:themeFill="background1" w:themeFillShade="F2"/>
          </w:tcPr>
          <w:p w14:paraId="4A82BC13" w14:textId="04741C14" w:rsidR="00950987" w:rsidRPr="00751517" w:rsidRDefault="00817B74"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7507</w:t>
            </w:r>
          </w:p>
        </w:tc>
      </w:tr>
      <w:tr w:rsidR="00751517" w:rsidRPr="00751517" w14:paraId="21D7D259"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99" w:type="pct"/>
            <w:shd w:val="clear" w:color="auto" w:fill="auto"/>
            <w:vAlign w:val="center"/>
          </w:tcPr>
          <w:p w14:paraId="0CEB9A03" w14:textId="77777777" w:rsidR="00950987" w:rsidRPr="00751517" w:rsidRDefault="00950987" w:rsidP="0035216F">
            <w:pPr>
              <w:ind w:left="840"/>
              <w:rPr>
                <w:b w:val="0"/>
                <w:sz w:val="16"/>
                <w:szCs w:val="16"/>
              </w:rPr>
            </w:pPr>
            <w:r w:rsidRPr="00751517">
              <w:rPr>
                <w:b w:val="0"/>
                <w:sz w:val="16"/>
                <w:szCs w:val="16"/>
              </w:rPr>
              <w:t>Both</w:t>
            </w:r>
          </w:p>
        </w:tc>
        <w:tc>
          <w:tcPr>
            <w:tcW w:w="366" w:type="pct"/>
            <w:shd w:val="clear" w:color="auto" w:fill="auto"/>
          </w:tcPr>
          <w:p w14:paraId="45800DED" w14:textId="39402CBC"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w:t>
            </w:r>
            <w:r w:rsidR="009173C1" w:rsidRPr="00751517">
              <w:rPr>
                <w:sz w:val="16"/>
                <w:szCs w:val="16"/>
              </w:rPr>
              <w:t>2</w:t>
            </w:r>
          </w:p>
        </w:tc>
        <w:tc>
          <w:tcPr>
            <w:tcW w:w="1417" w:type="pct"/>
            <w:shd w:val="clear" w:color="auto" w:fill="auto"/>
          </w:tcPr>
          <w:p w14:paraId="5CA316B6" w14:textId="557D9D52" w:rsidR="00950987" w:rsidRPr="00751517" w:rsidRDefault="00817B74"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74 (1</w:t>
            </w:r>
            <w:r w:rsidR="000778DD" w:rsidRPr="00751517">
              <w:rPr>
                <w:rFonts w:eastAsia="Helvetica"/>
                <w:sz w:val="16"/>
                <w:szCs w:val="16"/>
              </w:rPr>
              <w:t>.</w:t>
            </w:r>
            <w:r w:rsidRPr="00751517">
              <w:rPr>
                <w:sz w:val="16"/>
                <w:szCs w:val="16"/>
              </w:rPr>
              <w:t>45, 2</w:t>
            </w:r>
            <w:r w:rsidR="000778DD" w:rsidRPr="00751517">
              <w:rPr>
                <w:rFonts w:eastAsia="Helvetica"/>
                <w:sz w:val="16"/>
                <w:szCs w:val="16"/>
              </w:rPr>
              <w:t>.</w:t>
            </w:r>
            <w:r w:rsidRPr="00751517">
              <w:rPr>
                <w:sz w:val="16"/>
                <w:szCs w:val="16"/>
              </w:rPr>
              <w:t>08</w:t>
            </w:r>
            <w:r w:rsidR="00950987" w:rsidRPr="00751517">
              <w:rPr>
                <w:sz w:val="16"/>
                <w:szCs w:val="16"/>
              </w:rPr>
              <w:t>)</w:t>
            </w:r>
          </w:p>
        </w:tc>
        <w:tc>
          <w:tcPr>
            <w:tcW w:w="577" w:type="pct"/>
            <w:shd w:val="clear" w:color="auto" w:fill="auto"/>
          </w:tcPr>
          <w:p w14:paraId="77AB273F" w14:textId="30A28FE6"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97</w:t>
            </w:r>
            <w:r w:rsidR="000778DD" w:rsidRPr="00751517">
              <w:rPr>
                <w:rFonts w:eastAsia="Helvetica"/>
                <w:sz w:val="16"/>
                <w:szCs w:val="16"/>
              </w:rPr>
              <w:t>.</w:t>
            </w:r>
            <w:r w:rsidR="00817B74" w:rsidRPr="00751517">
              <w:rPr>
                <w:sz w:val="16"/>
                <w:szCs w:val="16"/>
              </w:rPr>
              <w:t>5</w:t>
            </w:r>
          </w:p>
        </w:tc>
        <w:tc>
          <w:tcPr>
            <w:tcW w:w="656" w:type="pct"/>
            <w:shd w:val="clear" w:color="auto" w:fill="auto"/>
          </w:tcPr>
          <w:p w14:paraId="7C0D81A3"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p>
        </w:tc>
        <w:tc>
          <w:tcPr>
            <w:tcW w:w="685" w:type="pct"/>
            <w:shd w:val="clear" w:color="auto" w:fill="auto"/>
          </w:tcPr>
          <w:p w14:paraId="2D333DD5"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4B038FF9"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299" w:type="pct"/>
            <w:shd w:val="clear" w:color="auto" w:fill="F2F2F2" w:themeFill="background1" w:themeFillShade="F2"/>
            <w:vAlign w:val="center"/>
          </w:tcPr>
          <w:p w14:paraId="6FAD5C1F" w14:textId="77777777" w:rsidR="00950987" w:rsidRPr="00751517" w:rsidRDefault="00950987" w:rsidP="0035216F">
            <w:pPr>
              <w:ind w:left="840"/>
              <w:rPr>
                <w:b w:val="0"/>
                <w:sz w:val="16"/>
                <w:szCs w:val="16"/>
              </w:rPr>
            </w:pPr>
            <w:r w:rsidRPr="00751517">
              <w:rPr>
                <w:b w:val="0"/>
                <w:sz w:val="16"/>
                <w:szCs w:val="16"/>
              </w:rPr>
              <w:t>Male</w:t>
            </w:r>
          </w:p>
        </w:tc>
        <w:tc>
          <w:tcPr>
            <w:tcW w:w="366" w:type="pct"/>
            <w:shd w:val="clear" w:color="auto" w:fill="F2F2F2" w:themeFill="background1" w:themeFillShade="F2"/>
          </w:tcPr>
          <w:p w14:paraId="68B40F84"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4</w:t>
            </w:r>
          </w:p>
        </w:tc>
        <w:tc>
          <w:tcPr>
            <w:tcW w:w="1417" w:type="pct"/>
            <w:shd w:val="clear" w:color="auto" w:fill="F2F2F2" w:themeFill="background1" w:themeFillShade="F2"/>
          </w:tcPr>
          <w:p w14:paraId="5EC41757" w14:textId="604A959E"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69 (1</w:t>
            </w:r>
            <w:r w:rsidR="000778DD" w:rsidRPr="00751517">
              <w:rPr>
                <w:rFonts w:eastAsia="Helvetica"/>
                <w:sz w:val="16"/>
                <w:szCs w:val="16"/>
              </w:rPr>
              <w:t>.</w:t>
            </w:r>
            <w:r w:rsidRPr="00751517">
              <w:rPr>
                <w:sz w:val="16"/>
                <w:szCs w:val="16"/>
              </w:rPr>
              <w:t>27, 2</w:t>
            </w:r>
            <w:r w:rsidR="000778DD" w:rsidRPr="00751517">
              <w:rPr>
                <w:rFonts w:eastAsia="Helvetica"/>
                <w:sz w:val="16"/>
                <w:szCs w:val="16"/>
              </w:rPr>
              <w:t>.</w:t>
            </w:r>
            <w:r w:rsidRPr="00751517">
              <w:rPr>
                <w:sz w:val="16"/>
                <w:szCs w:val="16"/>
              </w:rPr>
              <w:t>25)</w:t>
            </w:r>
          </w:p>
        </w:tc>
        <w:tc>
          <w:tcPr>
            <w:tcW w:w="577" w:type="pct"/>
            <w:shd w:val="clear" w:color="auto" w:fill="F2F2F2" w:themeFill="background1" w:themeFillShade="F2"/>
          </w:tcPr>
          <w:p w14:paraId="23C03D06" w14:textId="3BAC9E89"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47</w:t>
            </w:r>
            <w:r w:rsidR="000778DD" w:rsidRPr="00751517">
              <w:rPr>
                <w:rFonts w:eastAsia="Helvetica"/>
                <w:sz w:val="16"/>
                <w:szCs w:val="16"/>
              </w:rPr>
              <w:t>.</w:t>
            </w:r>
            <w:r w:rsidRPr="00751517">
              <w:rPr>
                <w:sz w:val="16"/>
                <w:szCs w:val="16"/>
              </w:rPr>
              <w:t>3</w:t>
            </w:r>
          </w:p>
        </w:tc>
        <w:tc>
          <w:tcPr>
            <w:tcW w:w="656" w:type="pct"/>
            <w:shd w:val="clear" w:color="auto" w:fill="F2F2F2" w:themeFill="background1" w:themeFillShade="F2"/>
          </w:tcPr>
          <w:p w14:paraId="20F1CF8C" w14:textId="17CCFDDD"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127</w:t>
            </w:r>
          </w:p>
        </w:tc>
        <w:tc>
          <w:tcPr>
            <w:tcW w:w="685" w:type="pct"/>
            <w:shd w:val="clear" w:color="auto" w:fill="F2F2F2" w:themeFill="background1" w:themeFillShade="F2"/>
          </w:tcPr>
          <w:p w14:paraId="77B3E275"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0245166B"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99" w:type="pct"/>
            <w:shd w:val="clear" w:color="auto" w:fill="auto"/>
            <w:vAlign w:val="center"/>
          </w:tcPr>
          <w:p w14:paraId="62B72BD5" w14:textId="77777777" w:rsidR="00950987" w:rsidRPr="00751517" w:rsidRDefault="00950987" w:rsidP="0035216F">
            <w:pPr>
              <w:ind w:left="840"/>
              <w:rPr>
                <w:b w:val="0"/>
                <w:sz w:val="16"/>
                <w:szCs w:val="16"/>
              </w:rPr>
            </w:pPr>
            <w:r w:rsidRPr="00751517">
              <w:rPr>
                <w:b w:val="0"/>
                <w:sz w:val="16"/>
                <w:szCs w:val="16"/>
              </w:rPr>
              <w:t>Female</w:t>
            </w:r>
          </w:p>
        </w:tc>
        <w:tc>
          <w:tcPr>
            <w:tcW w:w="366" w:type="pct"/>
            <w:shd w:val="clear" w:color="auto" w:fill="auto"/>
          </w:tcPr>
          <w:p w14:paraId="28196532"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11</w:t>
            </w:r>
          </w:p>
        </w:tc>
        <w:tc>
          <w:tcPr>
            <w:tcW w:w="1417" w:type="pct"/>
            <w:shd w:val="clear" w:color="auto" w:fill="auto"/>
          </w:tcPr>
          <w:p w14:paraId="714BE855" w14:textId="196CFD9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52 (1</w:t>
            </w:r>
            <w:r w:rsidR="000778DD" w:rsidRPr="00751517">
              <w:rPr>
                <w:rFonts w:eastAsia="Helvetica"/>
                <w:sz w:val="16"/>
                <w:szCs w:val="16"/>
              </w:rPr>
              <w:t>.</w:t>
            </w:r>
            <w:r w:rsidRPr="00751517">
              <w:rPr>
                <w:sz w:val="16"/>
                <w:szCs w:val="16"/>
              </w:rPr>
              <w:t>32, 1</w:t>
            </w:r>
            <w:r w:rsidR="000778DD" w:rsidRPr="00751517">
              <w:rPr>
                <w:rFonts w:eastAsia="Helvetica"/>
                <w:sz w:val="16"/>
                <w:szCs w:val="16"/>
              </w:rPr>
              <w:t>.</w:t>
            </w:r>
            <w:r w:rsidRPr="00751517">
              <w:rPr>
                <w:sz w:val="16"/>
                <w:szCs w:val="16"/>
              </w:rPr>
              <w:t>76)</w:t>
            </w:r>
          </w:p>
        </w:tc>
        <w:tc>
          <w:tcPr>
            <w:tcW w:w="577" w:type="pct"/>
            <w:shd w:val="clear" w:color="auto" w:fill="auto"/>
          </w:tcPr>
          <w:p w14:paraId="081CF56D" w14:textId="64B1A3D6"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22</w:t>
            </w:r>
            <w:r w:rsidR="000778DD" w:rsidRPr="00751517">
              <w:rPr>
                <w:rFonts w:eastAsia="Helvetica"/>
                <w:sz w:val="16"/>
                <w:szCs w:val="16"/>
              </w:rPr>
              <w:t>.</w:t>
            </w:r>
            <w:r w:rsidRPr="00751517">
              <w:rPr>
                <w:sz w:val="16"/>
                <w:szCs w:val="16"/>
              </w:rPr>
              <w:t>9</w:t>
            </w:r>
          </w:p>
        </w:tc>
        <w:tc>
          <w:tcPr>
            <w:tcW w:w="656" w:type="pct"/>
            <w:shd w:val="clear" w:color="auto" w:fill="auto"/>
          </w:tcPr>
          <w:p w14:paraId="5A00037A" w14:textId="784312FF"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226</w:t>
            </w:r>
          </w:p>
        </w:tc>
        <w:tc>
          <w:tcPr>
            <w:tcW w:w="685" w:type="pct"/>
            <w:shd w:val="clear" w:color="auto" w:fill="auto"/>
          </w:tcPr>
          <w:p w14:paraId="4D9257F4"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6F163E7D"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299" w:type="pct"/>
            <w:shd w:val="clear" w:color="auto" w:fill="F2F2F2" w:themeFill="background1" w:themeFillShade="F2"/>
            <w:vAlign w:val="center"/>
          </w:tcPr>
          <w:p w14:paraId="2F79B421" w14:textId="77777777" w:rsidR="00950987" w:rsidRPr="00751517" w:rsidRDefault="00950987" w:rsidP="0035216F">
            <w:pPr>
              <w:ind w:left="420"/>
              <w:rPr>
                <w:b w:val="0"/>
                <w:sz w:val="16"/>
                <w:szCs w:val="16"/>
              </w:rPr>
            </w:pPr>
            <w:r w:rsidRPr="00751517">
              <w:rPr>
                <w:b w:val="0"/>
                <w:sz w:val="16"/>
                <w:szCs w:val="16"/>
              </w:rPr>
              <w:t>Mean age (years)</w:t>
            </w:r>
          </w:p>
        </w:tc>
        <w:tc>
          <w:tcPr>
            <w:tcW w:w="366" w:type="pct"/>
            <w:shd w:val="clear" w:color="auto" w:fill="F2F2F2" w:themeFill="background1" w:themeFillShade="F2"/>
          </w:tcPr>
          <w:p w14:paraId="6B0024BD" w14:textId="3790AC54"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3</w:t>
            </w:r>
            <w:r w:rsidR="009173C1" w:rsidRPr="00751517">
              <w:rPr>
                <w:sz w:val="16"/>
                <w:szCs w:val="16"/>
              </w:rPr>
              <w:t>3</w:t>
            </w:r>
          </w:p>
        </w:tc>
        <w:tc>
          <w:tcPr>
            <w:tcW w:w="1417" w:type="pct"/>
            <w:shd w:val="clear" w:color="auto" w:fill="F2F2F2" w:themeFill="background1" w:themeFillShade="F2"/>
          </w:tcPr>
          <w:p w14:paraId="7F8E53D4"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577" w:type="pct"/>
            <w:shd w:val="clear" w:color="auto" w:fill="F2F2F2" w:themeFill="background1" w:themeFillShade="F2"/>
          </w:tcPr>
          <w:p w14:paraId="1232DEE2"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56" w:type="pct"/>
            <w:shd w:val="clear" w:color="auto" w:fill="F2F2F2" w:themeFill="background1" w:themeFillShade="F2"/>
          </w:tcPr>
          <w:p w14:paraId="449D491C"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85" w:type="pct"/>
            <w:shd w:val="clear" w:color="auto" w:fill="F2F2F2" w:themeFill="background1" w:themeFillShade="F2"/>
          </w:tcPr>
          <w:p w14:paraId="610A9C2C" w14:textId="72075495" w:rsidR="00950987" w:rsidRPr="00751517" w:rsidRDefault="004A1EB8"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8214</w:t>
            </w:r>
          </w:p>
        </w:tc>
      </w:tr>
      <w:tr w:rsidR="00751517" w:rsidRPr="00751517" w14:paraId="65F3C500" w14:textId="77777777" w:rsidTr="001F1F02">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1299" w:type="pct"/>
            <w:shd w:val="clear" w:color="auto" w:fill="auto"/>
            <w:vAlign w:val="center"/>
          </w:tcPr>
          <w:p w14:paraId="436840F0" w14:textId="4F8E44D5" w:rsidR="00950987" w:rsidRPr="00751517" w:rsidRDefault="00950987" w:rsidP="0035216F">
            <w:pPr>
              <w:ind w:left="840"/>
              <w:rPr>
                <w:b w:val="0"/>
                <w:sz w:val="16"/>
                <w:szCs w:val="16"/>
              </w:rPr>
            </w:pPr>
            <w:r w:rsidRPr="00751517">
              <w:rPr>
                <w:b w:val="0"/>
                <w:sz w:val="16"/>
                <w:szCs w:val="16"/>
              </w:rPr>
              <w:t>&gt;57</w:t>
            </w:r>
            <w:r w:rsidR="000778DD" w:rsidRPr="00751517">
              <w:rPr>
                <w:rFonts w:eastAsia="Helvetica"/>
                <w:b w:val="0"/>
                <w:sz w:val="16"/>
                <w:szCs w:val="16"/>
              </w:rPr>
              <w:t>.</w:t>
            </w:r>
            <w:r w:rsidRPr="00751517">
              <w:rPr>
                <w:b w:val="0"/>
                <w:sz w:val="16"/>
                <w:szCs w:val="16"/>
              </w:rPr>
              <w:t>9</w:t>
            </w:r>
          </w:p>
        </w:tc>
        <w:tc>
          <w:tcPr>
            <w:tcW w:w="366" w:type="pct"/>
            <w:shd w:val="clear" w:color="auto" w:fill="auto"/>
          </w:tcPr>
          <w:p w14:paraId="11901706"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16</w:t>
            </w:r>
          </w:p>
        </w:tc>
        <w:tc>
          <w:tcPr>
            <w:tcW w:w="1417" w:type="pct"/>
            <w:shd w:val="clear" w:color="auto" w:fill="auto"/>
          </w:tcPr>
          <w:p w14:paraId="5FD000DE" w14:textId="00BD449C"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66 (1</w:t>
            </w:r>
            <w:r w:rsidR="000778DD" w:rsidRPr="00751517">
              <w:rPr>
                <w:rFonts w:eastAsia="Helvetica"/>
                <w:sz w:val="16"/>
                <w:szCs w:val="16"/>
              </w:rPr>
              <w:t>.</w:t>
            </w:r>
            <w:r w:rsidRPr="00751517">
              <w:rPr>
                <w:sz w:val="16"/>
                <w:szCs w:val="16"/>
              </w:rPr>
              <w:t>24, 2</w:t>
            </w:r>
            <w:r w:rsidR="000778DD" w:rsidRPr="00751517">
              <w:rPr>
                <w:rFonts w:eastAsia="Helvetica"/>
                <w:sz w:val="16"/>
                <w:szCs w:val="16"/>
              </w:rPr>
              <w:t>.</w:t>
            </w:r>
            <w:r w:rsidRPr="00751517">
              <w:rPr>
                <w:sz w:val="16"/>
                <w:szCs w:val="16"/>
              </w:rPr>
              <w:t>23)</w:t>
            </w:r>
          </w:p>
        </w:tc>
        <w:tc>
          <w:tcPr>
            <w:tcW w:w="577" w:type="pct"/>
            <w:shd w:val="clear" w:color="auto" w:fill="auto"/>
          </w:tcPr>
          <w:p w14:paraId="49BE2D9F" w14:textId="5C421F01"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91</w:t>
            </w:r>
            <w:r w:rsidR="000778DD" w:rsidRPr="00751517">
              <w:rPr>
                <w:rFonts w:eastAsia="Helvetica"/>
                <w:sz w:val="16"/>
                <w:szCs w:val="16"/>
              </w:rPr>
              <w:t>.</w:t>
            </w:r>
            <w:r w:rsidRPr="00751517">
              <w:rPr>
                <w:sz w:val="16"/>
                <w:szCs w:val="16"/>
              </w:rPr>
              <w:t>1</w:t>
            </w:r>
          </w:p>
        </w:tc>
        <w:tc>
          <w:tcPr>
            <w:tcW w:w="656" w:type="pct"/>
            <w:shd w:val="clear" w:color="auto" w:fill="auto"/>
          </w:tcPr>
          <w:p w14:paraId="1FE918F6"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p>
        </w:tc>
        <w:tc>
          <w:tcPr>
            <w:tcW w:w="685" w:type="pct"/>
            <w:shd w:val="clear" w:color="auto" w:fill="auto"/>
          </w:tcPr>
          <w:p w14:paraId="4C6F53EF"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764AAE58"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299" w:type="pct"/>
            <w:shd w:val="clear" w:color="auto" w:fill="F2F2F2" w:themeFill="background1" w:themeFillShade="F2"/>
            <w:vAlign w:val="center"/>
          </w:tcPr>
          <w:p w14:paraId="53D96E49" w14:textId="418C11AE" w:rsidR="00950987" w:rsidRPr="00751517" w:rsidRDefault="00950987" w:rsidP="0035216F">
            <w:pPr>
              <w:ind w:left="840"/>
              <w:rPr>
                <w:b w:val="0"/>
                <w:sz w:val="16"/>
                <w:szCs w:val="16"/>
              </w:rPr>
            </w:pPr>
            <w:r w:rsidRPr="00751517">
              <w:rPr>
                <w:b w:val="0"/>
                <w:sz w:val="16"/>
                <w:szCs w:val="16"/>
              </w:rPr>
              <w:t>&lt;=57</w:t>
            </w:r>
            <w:r w:rsidR="000778DD" w:rsidRPr="00751517">
              <w:rPr>
                <w:rFonts w:eastAsia="Helvetica"/>
                <w:b w:val="0"/>
                <w:sz w:val="16"/>
                <w:szCs w:val="16"/>
              </w:rPr>
              <w:t>.</w:t>
            </w:r>
            <w:r w:rsidRPr="00751517">
              <w:rPr>
                <w:b w:val="0"/>
                <w:sz w:val="16"/>
                <w:szCs w:val="16"/>
              </w:rPr>
              <w:t>9</w:t>
            </w:r>
          </w:p>
        </w:tc>
        <w:tc>
          <w:tcPr>
            <w:tcW w:w="366" w:type="pct"/>
            <w:shd w:val="clear" w:color="auto" w:fill="F2F2F2" w:themeFill="background1" w:themeFillShade="F2"/>
          </w:tcPr>
          <w:p w14:paraId="5768C5D4" w14:textId="7B40CB1C"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9173C1" w:rsidRPr="00751517">
              <w:rPr>
                <w:sz w:val="16"/>
                <w:szCs w:val="16"/>
              </w:rPr>
              <w:t>7</w:t>
            </w:r>
          </w:p>
        </w:tc>
        <w:tc>
          <w:tcPr>
            <w:tcW w:w="1417" w:type="pct"/>
            <w:shd w:val="clear" w:color="auto" w:fill="F2F2F2" w:themeFill="background1" w:themeFillShade="F2"/>
          </w:tcPr>
          <w:p w14:paraId="697A31A7" w14:textId="6BD9B686" w:rsidR="00950987" w:rsidRPr="00751517" w:rsidRDefault="00545725"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73 (1</w:t>
            </w:r>
            <w:r w:rsidR="000778DD" w:rsidRPr="00751517">
              <w:rPr>
                <w:rFonts w:eastAsia="Helvetica"/>
                <w:sz w:val="16"/>
                <w:szCs w:val="16"/>
              </w:rPr>
              <w:t>.</w:t>
            </w:r>
            <w:r w:rsidRPr="00751517">
              <w:rPr>
                <w:sz w:val="16"/>
                <w:szCs w:val="16"/>
              </w:rPr>
              <w:t>36, 2</w:t>
            </w:r>
            <w:r w:rsidR="000778DD" w:rsidRPr="00751517">
              <w:rPr>
                <w:rFonts w:eastAsia="Helvetica"/>
                <w:sz w:val="16"/>
                <w:szCs w:val="16"/>
              </w:rPr>
              <w:t>.</w:t>
            </w:r>
            <w:r w:rsidRPr="00751517">
              <w:rPr>
                <w:sz w:val="16"/>
                <w:szCs w:val="16"/>
              </w:rPr>
              <w:t>18</w:t>
            </w:r>
            <w:r w:rsidR="00950987" w:rsidRPr="00751517">
              <w:rPr>
                <w:sz w:val="16"/>
                <w:szCs w:val="16"/>
              </w:rPr>
              <w:t>)</w:t>
            </w:r>
          </w:p>
        </w:tc>
        <w:tc>
          <w:tcPr>
            <w:tcW w:w="577" w:type="pct"/>
            <w:shd w:val="clear" w:color="auto" w:fill="F2F2F2" w:themeFill="background1" w:themeFillShade="F2"/>
          </w:tcPr>
          <w:p w14:paraId="0FCFB321" w14:textId="0E5149B4"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97</w:t>
            </w:r>
            <w:r w:rsidR="000778DD" w:rsidRPr="00751517">
              <w:rPr>
                <w:rFonts w:eastAsia="Helvetica"/>
                <w:sz w:val="16"/>
                <w:szCs w:val="16"/>
              </w:rPr>
              <w:t>.</w:t>
            </w:r>
            <w:r w:rsidR="00545725" w:rsidRPr="00751517">
              <w:rPr>
                <w:sz w:val="16"/>
                <w:szCs w:val="16"/>
              </w:rPr>
              <w:t>7</w:t>
            </w:r>
          </w:p>
        </w:tc>
        <w:tc>
          <w:tcPr>
            <w:tcW w:w="656" w:type="pct"/>
            <w:shd w:val="clear" w:color="auto" w:fill="F2F2F2" w:themeFill="background1" w:themeFillShade="F2"/>
          </w:tcPr>
          <w:p w14:paraId="2E17BC33"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p>
        </w:tc>
        <w:tc>
          <w:tcPr>
            <w:tcW w:w="685" w:type="pct"/>
            <w:shd w:val="clear" w:color="auto" w:fill="F2F2F2" w:themeFill="background1" w:themeFillShade="F2"/>
          </w:tcPr>
          <w:p w14:paraId="5F9BC7BE"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7A8B746D" w14:textId="77777777" w:rsidTr="001F1F0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99" w:type="pct"/>
            <w:shd w:val="clear" w:color="auto" w:fill="auto"/>
            <w:vAlign w:val="center"/>
          </w:tcPr>
          <w:p w14:paraId="2A0F5C82" w14:textId="77777777" w:rsidR="00950987" w:rsidRPr="00751517" w:rsidRDefault="00950987" w:rsidP="0035216F">
            <w:pPr>
              <w:ind w:left="420"/>
              <w:rPr>
                <w:b w:val="0"/>
                <w:sz w:val="16"/>
                <w:szCs w:val="16"/>
              </w:rPr>
            </w:pPr>
            <w:r w:rsidRPr="00751517">
              <w:rPr>
                <w:b w:val="0"/>
                <w:sz w:val="16"/>
                <w:szCs w:val="16"/>
              </w:rPr>
              <w:t>Sample Size</w:t>
            </w:r>
          </w:p>
        </w:tc>
        <w:tc>
          <w:tcPr>
            <w:tcW w:w="366" w:type="pct"/>
            <w:shd w:val="clear" w:color="auto" w:fill="auto"/>
          </w:tcPr>
          <w:p w14:paraId="2A5CA87E" w14:textId="0DF5081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3</w:t>
            </w:r>
            <w:r w:rsidR="009173C1" w:rsidRPr="00751517">
              <w:rPr>
                <w:sz w:val="16"/>
                <w:szCs w:val="16"/>
              </w:rPr>
              <w:t>7</w:t>
            </w:r>
          </w:p>
        </w:tc>
        <w:tc>
          <w:tcPr>
            <w:tcW w:w="1417" w:type="pct"/>
            <w:shd w:val="clear" w:color="auto" w:fill="auto"/>
          </w:tcPr>
          <w:p w14:paraId="3FB8A544"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577" w:type="pct"/>
            <w:shd w:val="clear" w:color="auto" w:fill="auto"/>
          </w:tcPr>
          <w:p w14:paraId="29A90416"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56" w:type="pct"/>
            <w:shd w:val="clear" w:color="auto" w:fill="auto"/>
          </w:tcPr>
          <w:p w14:paraId="540E866D"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85" w:type="pct"/>
            <w:shd w:val="clear" w:color="auto" w:fill="auto"/>
          </w:tcPr>
          <w:p w14:paraId="4C47D38C" w14:textId="135B48E2"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5</w:t>
            </w:r>
            <w:r w:rsidR="00F217B3" w:rsidRPr="00751517">
              <w:rPr>
                <w:sz w:val="16"/>
                <w:szCs w:val="16"/>
              </w:rPr>
              <w:t>245</w:t>
            </w:r>
          </w:p>
        </w:tc>
      </w:tr>
      <w:tr w:rsidR="00751517" w:rsidRPr="00751517" w14:paraId="4E834D74" w14:textId="77777777" w:rsidTr="00A35F78">
        <w:trPr>
          <w:trHeight w:val="125"/>
        </w:trPr>
        <w:tc>
          <w:tcPr>
            <w:cnfStyle w:val="001000000000" w:firstRow="0" w:lastRow="0" w:firstColumn="1" w:lastColumn="0" w:oddVBand="0" w:evenVBand="0" w:oddHBand="0" w:evenHBand="0" w:firstRowFirstColumn="0" w:firstRowLastColumn="0" w:lastRowFirstColumn="0" w:lastRowLastColumn="0"/>
            <w:tcW w:w="1299" w:type="pct"/>
            <w:shd w:val="clear" w:color="auto" w:fill="F2F2F2" w:themeFill="background1" w:themeFillShade="F2"/>
            <w:vAlign w:val="center"/>
          </w:tcPr>
          <w:p w14:paraId="52FE803E" w14:textId="77777777" w:rsidR="00950987" w:rsidRPr="00751517" w:rsidRDefault="00950987" w:rsidP="0035216F">
            <w:pPr>
              <w:ind w:left="840"/>
              <w:rPr>
                <w:b w:val="0"/>
                <w:sz w:val="16"/>
                <w:szCs w:val="16"/>
              </w:rPr>
            </w:pPr>
            <w:r w:rsidRPr="00751517">
              <w:rPr>
                <w:b w:val="0"/>
                <w:sz w:val="16"/>
                <w:szCs w:val="16"/>
              </w:rPr>
              <w:t>&gt;1,384</w:t>
            </w:r>
          </w:p>
        </w:tc>
        <w:tc>
          <w:tcPr>
            <w:tcW w:w="366" w:type="pct"/>
            <w:shd w:val="clear" w:color="auto" w:fill="F2F2F2" w:themeFill="background1" w:themeFillShade="F2"/>
          </w:tcPr>
          <w:p w14:paraId="088AB41A" w14:textId="2CF2921A"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9173C1" w:rsidRPr="00751517">
              <w:rPr>
                <w:sz w:val="16"/>
                <w:szCs w:val="16"/>
              </w:rPr>
              <w:t>9</w:t>
            </w:r>
          </w:p>
        </w:tc>
        <w:tc>
          <w:tcPr>
            <w:tcW w:w="1417" w:type="pct"/>
            <w:shd w:val="clear" w:color="auto" w:fill="F2F2F2" w:themeFill="background1" w:themeFillShade="F2"/>
          </w:tcPr>
          <w:p w14:paraId="4C2BFA4C" w14:textId="2B9EBAED" w:rsidR="00950987" w:rsidRPr="00751517" w:rsidRDefault="00F217B3"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76 (1</w:t>
            </w:r>
            <w:r w:rsidR="000778DD" w:rsidRPr="00751517">
              <w:rPr>
                <w:rFonts w:eastAsia="Helvetica"/>
                <w:sz w:val="16"/>
                <w:szCs w:val="16"/>
              </w:rPr>
              <w:t>.</w:t>
            </w:r>
            <w:r w:rsidRPr="00751517">
              <w:rPr>
                <w:sz w:val="16"/>
                <w:szCs w:val="16"/>
              </w:rPr>
              <w:t>39, 2</w:t>
            </w:r>
            <w:r w:rsidR="000778DD" w:rsidRPr="00751517">
              <w:rPr>
                <w:rFonts w:eastAsia="Helvetica"/>
                <w:sz w:val="16"/>
                <w:szCs w:val="16"/>
              </w:rPr>
              <w:t>.</w:t>
            </w:r>
            <w:r w:rsidRPr="00751517">
              <w:rPr>
                <w:sz w:val="16"/>
                <w:szCs w:val="16"/>
              </w:rPr>
              <w:t>24</w:t>
            </w:r>
            <w:r w:rsidR="00950987" w:rsidRPr="00751517">
              <w:rPr>
                <w:sz w:val="16"/>
                <w:szCs w:val="16"/>
              </w:rPr>
              <w:t>)</w:t>
            </w:r>
          </w:p>
        </w:tc>
        <w:tc>
          <w:tcPr>
            <w:tcW w:w="577" w:type="pct"/>
            <w:shd w:val="clear" w:color="auto" w:fill="F2F2F2" w:themeFill="background1" w:themeFillShade="F2"/>
          </w:tcPr>
          <w:p w14:paraId="4E2E1FEF" w14:textId="5AE225A1"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97</w:t>
            </w:r>
            <w:r w:rsidR="000778DD" w:rsidRPr="00751517">
              <w:rPr>
                <w:rFonts w:eastAsia="Helvetica"/>
                <w:sz w:val="16"/>
                <w:szCs w:val="16"/>
              </w:rPr>
              <w:t>.</w:t>
            </w:r>
            <w:r w:rsidRPr="00751517">
              <w:rPr>
                <w:sz w:val="16"/>
                <w:szCs w:val="16"/>
              </w:rPr>
              <w:t>9</w:t>
            </w:r>
          </w:p>
        </w:tc>
        <w:tc>
          <w:tcPr>
            <w:tcW w:w="656" w:type="pct"/>
            <w:shd w:val="clear" w:color="auto" w:fill="F2F2F2" w:themeFill="background1" w:themeFillShade="F2"/>
          </w:tcPr>
          <w:p w14:paraId="5A8BE3FF"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p>
        </w:tc>
        <w:tc>
          <w:tcPr>
            <w:tcW w:w="685" w:type="pct"/>
            <w:shd w:val="clear" w:color="auto" w:fill="F2F2F2" w:themeFill="background1" w:themeFillShade="F2"/>
          </w:tcPr>
          <w:p w14:paraId="43B6951D"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3AE6978F" w14:textId="77777777" w:rsidTr="001F1F0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99" w:type="pct"/>
            <w:shd w:val="clear" w:color="auto" w:fill="auto"/>
            <w:vAlign w:val="center"/>
          </w:tcPr>
          <w:p w14:paraId="1E3F45C4" w14:textId="77777777" w:rsidR="00950987" w:rsidRPr="00751517" w:rsidRDefault="00950987" w:rsidP="0035216F">
            <w:pPr>
              <w:ind w:left="840"/>
              <w:rPr>
                <w:b w:val="0"/>
                <w:sz w:val="16"/>
                <w:szCs w:val="16"/>
              </w:rPr>
            </w:pPr>
            <w:r w:rsidRPr="00751517">
              <w:rPr>
                <w:b w:val="0"/>
                <w:sz w:val="16"/>
                <w:szCs w:val="16"/>
              </w:rPr>
              <w:t>&lt;=1,384</w:t>
            </w:r>
          </w:p>
        </w:tc>
        <w:tc>
          <w:tcPr>
            <w:tcW w:w="366" w:type="pct"/>
            <w:shd w:val="clear" w:color="auto" w:fill="auto"/>
          </w:tcPr>
          <w:p w14:paraId="7C6435E2"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18</w:t>
            </w:r>
          </w:p>
        </w:tc>
        <w:tc>
          <w:tcPr>
            <w:tcW w:w="1417" w:type="pct"/>
            <w:shd w:val="clear" w:color="auto" w:fill="auto"/>
          </w:tcPr>
          <w:p w14:paraId="2B741C75" w14:textId="3AE0CC51"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59 (1</w:t>
            </w:r>
            <w:r w:rsidR="000778DD" w:rsidRPr="00751517">
              <w:rPr>
                <w:rFonts w:eastAsia="Helvetica"/>
                <w:sz w:val="16"/>
                <w:szCs w:val="16"/>
              </w:rPr>
              <w:t>.</w:t>
            </w:r>
            <w:r w:rsidRPr="00751517">
              <w:rPr>
                <w:sz w:val="16"/>
                <w:szCs w:val="16"/>
              </w:rPr>
              <w:t>39, 1</w:t>
            </w:r>
            <w:r w:rsidR="000778DD" w:rsidRPr="00751517">
              <w:rPr>
                <w:rFonts w:eastAsia="Helvetica"/>
                <w:sz w:val="16"/>
                <w:szCs w:val="16"/>
              </w:rPr>
              <w:t>.</w:t>
            </w:r>
            <w:r w:rsidRPr="00751517">
              <w:rPr>
                <w:sz w:val="16"/>
                <w:szCs w:val="16"/>
              </w:rPr>
              <w:t>82)</w:t>
            </w:r>
          </w:p>
        </w:tc>
        <w:tc>
          <w:tcPr>
            <w:tcW w:w="577" w:type="pct"/>
            <w:shd w:val="clear" w:color="auto" w:fill="auto"/>
          </w:tcPr>
          <w:p w14:paraId="20748A00" w14:textId="0EFA4A30"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75</w:t>
            </w:r>
            <w:r w:rsidR="000778DD" w:rsidRPr="00751517">
              <w:rPr>
                <w:rFonts w:eastAsia="Helvetica"/>
                <w:sz w:val="16"/>
                <w:szCs w:val="16"/>
              </w:rPr>
              <w:t>.</w:t>
            </w:r>
            <w:r w:rsidRPr="00751517">
              <w:rPr>
                <w:sz w:val="16"/>
                <w:szCs w:val="16"/>
              </w:rPr>
              <w:t>9</w:t>
            </w:r>
          </w:p>
        </w:tc>
        <w:tc>
          <w:tcPr>
            <w:tcW w:w="656" w:type="pct"/>
            <w:shd w:val="clear" w:color="auto" w:fill="auto"/>
          </w:tcPr>
          <w:p w14:paraId="31DEDF25"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p>
        </w:tc>
        <w:tc>
          <w:tcPr>
            <w:tcW w:w="685" w:type="pct"/>
            <w:shd w:val="clear" w:color="auto" w:fill="auto"/>
          </w:tcPr>
          <w:p w14:paraId="4E234A4F"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5A2D0A93" w14:textId="77777777" w:rsidTr="00A35F78">
        <w:trPr>
          <w:trHeight w:val="125"/>
        </w:trPr>
        <w:tc>
          <w:tcPr>
            <w:cnfStyle w:val="001000000000" w:firstRow="0" w:lastRow="0" w:firstColumn="1" w:lastColumn="0" w:oddVBand="0" w:evenVBand="0" w:oddHBand="0" w:evenHBand="0" w:firstRowFirstColumn="0" w:firstRowLastColumn="0" w:lastRowFirstColumn="0" w:lastRowLastColumn="0"/>
            <w:tcW w:w="1299" w:type="pct"/>
            <w:shd w:val="clear" w:color="auto" w:fill="F2F2F2" w:themeFill="background1" w:themeFillShade="F2"/>
            <w:vAlign w:val="center"/>
          </w:tcPr>
          <w:p w14:paraId="3B512124" w14:textId="77777777" w:rsidR="00950987" w:rsidRPr="00751517" w:rsidRDefault="00950987" w:rsidP="0035216F">
            <w:pPr>
              <w:ind w:left="420"/>
              <w:rPr>
                <w:b w:val="0"/>
                <w:sz w:val="16"/>
                <w:szCs w:val="16"/>
              </w:rPr>
            </w:pPr>
            <w:r w:rsidRPr="00751517">
              <w:rPr>
                <w:b w:val="0"/>
                <w:sz w:val="16"/>
                <w:szCs w:val="16"/>
              </w:rPr>
              <w:t>Confounding by smoking</w:t>
            </w:r>
          </w:p>
        </w:tc>
        <w:tc>
          <w:tcPr>
            <w:tcW w:w="366" w:type="pct"/>
            <w:shd w:val="clear" w:color="auto" w:fill="F2F2F2" w:themeFill="background1" w:themeFillShade="F2"/>
          </w:tcPr>
          <w:p w14:paraId="327133E7" w14:textId="35BE0121"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3</w:t>
            </w:r>
            <w:r w:rsidR="009173C1" w:rsidRPr="00751517">
              <w:rPr>
                <w:sz w:val="16"/>
                <w:szCs w:val="16"/>
              </w:rPr>
              <w:t>7</w:t>
            </w:r>
          </w:p>
        </w:tc>
        <w:tc>
          <w:tcPr>
            <w:tcW w:w="1417" w:type="pct"/>
            <w:shd w:val="clear" w:color="auto" w:fill="F2F2F2" w:themeFill="background1" w:themeFillShade="F2"/>
          </w:tcPr>
          <w:p w14:paraId="3BE0E5E2"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577" w:type="pct"/>
            <w:shd w:val="clear" w:color="auto" w:fill="F2F2F2" w:themeFill="background1" w:themeFillShade="F2"/>
          </w:tcPr>
          <w:p w14:paraId="3DDFD516"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56" w:type="pct"/>
            <w:shd w:val="clear" w:color="auto" w:fill="F2F2F2" w:themeFill="background1" w:themeFillShade="F2"/>
          </w:tcPr>
          <w:p w14:paraId="4EFE797E"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85" w:type="pct"/>
            <w:shd w:val="clear" w:color="auto" w:fill="F2F2F2" w:themeFill="background1" w:themeFillShade="F2"/>
          </w:tcPr>
          <w:p w14:paraId="1387C213" w14:textId="2695CE9D"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1247</w:t>
            </w:r>
          </w:p>
        </w:tc>
      </w:tr>
      <w:tr w:rsidR="00751517" w:rsidRPr="00751517" w14:paraId="4987760E" w14:textId="77777777" w:rsidTr="001F1F02">
        <w:trPr>
          <w:cnfStyle w:val="000000100000" w:firstRow="0" w:lastRow="0" w:firstColumn="0" w:lastColumn="0" w:oddVBand="0" w:evenVBand="0" w:oddHBand="1"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1299" w:type="pct"/>
            <w:shd w:val="clear" w:color="auto" w:fill="auto"/>
            <w:vAlign w:val="center"/>
          </w:tcPr>
          <w:p w14:paraId="0CFB81AC" w14:textId="77777777" w:rsidR="00950987" w:rsidRPr="00751517" w:rsidRDefault="00950987" w:rsidP="0035216F">
            <w:pPr>
              <w:ind w:left="840"/>
              <w:rPr>
                <w:b w:val="0"/>
                <w:sz w:val="16"/>
                <w:szCs w:val="16"/>
              </w:rPr>
            </w:pPr>
            <w:r w:rsidRPr="00751517">
              <w:rPr>
                <w:b w:val="0"/>
                <w:sz w:val="16"/>
                <w:szCs w:val="16"/>
              </w:rPr>
              <w:t>Yes</w:t>
            </w:r>
          </w:p>
        </w:tc>
        <w:tc>
          <w:tcPr>
            <w:tcW w:w="366" w:type="pct"/>
            <w:shd w:val="clear" w:color="auto" w:fill="auto"/>
          </w:tcPr>
          <w:p w14:paraId="27AA55EA" w14:textId="4D5D96ED"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w:t>
            </w:r>
            <w:r w:rsidR="009173C1" w:rsidRPr="00751517">
              <w:rPr>
                <w:sz w:val="16"/>
                <w:szCs w:val="16"/>
              </w:rPr>
              <w:t>3</w:t>
            </w:r>
          </w:p>
        </w:tc>
        <w:tc>
          <w:tcPr>
            <w:tcW w:w="1417" w:type="pct"/>
            <w:shd w:val="clear" w:color="auto" w:fill="auto"/>
          </w:tcPr>
          <w:p w14:paraId="4CAEAED9" w14:textId="184FED44" w:rsidR="00950987" w:rsidRPr="00751517" w:rsidRDefault="00B12AF4"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55 (1</w:t>
            </w:r>
            <w:r w:rsidR="000778DD" w:rsidRPr="00751517">
              <w:rPr>
                <w:rFonts w:eastAsia="Helvetica"/>
                <w:sz w:val="16"/>
                <w:szCs w:val="16"/>
              </w:rPr>
              <w:t>.</w:t>
            </w:r>
            <w:r w:rsidRPr="00751517">
              <w:rPr>
                <w:sz w:val="16"/>
                <w:szCs w:val="16"/>
              </w:rPr>
              <w:t>32</w:t>
            </w:r>
            <w:r w:rsidR="00950987" w:rsidRPr="00751517">
              <w:rPr>
                <w:sz w:val="16"/>
                <w:szCs w:val="16"/>
              </w:rPr>
              <w:t>, 1</w:t>
            </w:r>
            <w:r w:rsidR="000778DD" w:rsidRPr="00751517">
              <w:rPr>
                <w:rFonts w:eastAsia="Helvetica"/>
                <w:sz w:val="16"/>
                <w:szCs w:val="16"/>
              </w:rPr>
              <w:t>.</w:t>
            </w:r>
            <w:r w:rsidR="00950987" w:rsidRPr="00751517">
              <w:rPr>
                <w:sz w:val="16"/>
                <w:szCs w:val="16"/>
              </w:rPr>
              <w:t>83)</w:t>
            </w:r>
          </w:p>
        </w:tc>
        <w:tc>
          <w:tcPr>
            <w:tcW w:w="577" w:type="pct"/>
            <w:shd w:val="clear" w:color="auto" w:fill="auto"/>
          </w:tcPr>
          <w:p w14:paraId="6476A78D" w14:textId="439203E9"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96</w:t>
            </w:r>
            <w:r w:rsidR="000778DD" w:rsidRPr="00751517">
              <w:rPr>
                <w:rFonts w:eastAsia="Helvetica"/>
                <w:sz w:val="16"/>
                <w:szCs w:val="16"/>
              </w:rPr>
              <w:t>.</w:t>
            </w:r>
            <w:r w:rsidR="00B12AF4" w:rsidRPr="00751517">
              <w:rPr>
                <w:sz w:val="16"/>
                <w:szCs w:val="16"/>
              </w:rPr>
              <w:t>0</w:t>
            </w:r>
          </w:p>
        </w:tc>
        <w:tc>
          <w:tcPr>
            <w:tcW w:w="656" w:type="pct"/>
            <w:shd w:val="clear" w:color="auto" w:fill="auto"/>
          </w:tcPr>
          <w:p w14:paraId="3706BB91"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p>
        </w:tc>
        <w:tc>
          <w:tcPr>
            <w:tcW w:w="685" w:type="pct"/>
            <w:shd w:val="clear" w:color="auto" w:fill="auto"/>
          </w:tcPr>
          <w:p w14:paraId="1856805F"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01A4E59E"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299" w:type="pct"/>
            <w:shd w:val="clear" w:color="auto" w:fill="F2F2F2" w:themeFill="background1" w:themeFillShade="F2"/>
            <w:vAlign w:val="center"/>
          </w:tcPr>
          <w:p w14:paraId="6CC8E41B" w14:textId="77777777" w:rsidR="00950987" w:rsidRPr="00751517" w:rsidRDefault="00950987" w:rsidP="0035216F">
            <w:pPr>
              <w:ind w:left="840"/>
              <w:rPr>
                <w:b w:val="0"/>
                <w:sz w:val="16"/>
                <w:szCs w:val="16"/>
              </w:rPr>
            </w:pPr>
            <w:r w:rsidRPr="00751517">
              <w:rPr>
                <w:b w:val="0"/>
                <w:sz w:val="16"/>
                <w:szCs w:val="16"/>
              </w:rPr>
              <w:t>No</w:t>
            </w:r>
          </w:p>
        </w:tc>
        <w:tc>
          <w:tcPr>
            <w:tcW w:w="366" w:type="pct"/>
            <w:shd w:val="clear" w:color="auto" w:fill="F2F2F2" w:themeFill="background1" w:themeFillShade="F2"/>
          </w:tcPr>
          <w:p w14:paraId="71E3C4A9"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14</w:t>
            </w:r>
          </w:p>
        </w:tc>
        <w:tc>
          <w:tcPr>
            <w:tcW w:w="1417" w:type="pct"/>
            <w:shd w:val="clear" w:color="auto" w:fill="F2F2F2" w:themeFill="background1" w:themeFillShade="F2"/>
          </w:tcPr>
          <w:p w14:paraId="49FC741D" w14:textId="74527FDE"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94 (1</w:t>
            </w:r>
            <w:r w:rsidR="000778DD" w:rsidRPr="00751517">
              <w:rPr>
                <w:rFonts w:eastAsia="Helvetica"/>
                <w:sz w:val="16"/>
                <w:szCs w:val="16"/>
              </w:rPr>
              <w:t>.</w:t>
            </w:r>
            <w:r w:rsidRPr="00751517">
              <w:rPr>
                <w:sz w:val="16"/>
                <w:szCs w:val="16"/>
              </w:rPr>
              <w:t>45, 2</w:t>
            </w:r>
            <w:r w:rsidR="000778DD" w:rsidRPr="00751517">
              <w:rPr>
                <w:rFonts w:eastAsia="Helvetica"/>
                <w:sz w:val="16"/>
                <w:szCs w:val="16"/>
              </w:rPr>
              <w:t>.</w:t>
            </w:r>
            <w:r w:rsidRPr="00751517">
              <w:rPr>
                <w:sz w:val="16"/>
                <w:szCs w:val="16"/>
              </w:rPr>
              <w:t>59)</w:t>
            </w:r>
          </w:p>
        </w:tc>
        <w:tc>
          <w:tcPr>
            <w:tcW w:w="577" w:type="pct"/>
            <w:shd w:val="clear" w:color="auto" w:fill="F2F2F2" w:themeFill="background1" w:themeFillShade="F2"/>
          </w:tcPr>
          <w:p w14:paraId="74FF6BF3" w14:textId="55F62F71"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94</w:t>
            </w:r>
            <w:r w:rsidR="000778DD" w:rsidRPr="00751517">
              <w:rPr>
                <w:rFonts w:eastAsia="Helvetica"/>
                <w:sz w:val="16"/>
                <w:szCs w:val="16"/>
              </w:rPr>
              <w:t>.</w:t>
            </w:r>
            <w:r w:rsidRPr="00751517">
              <w:rPr>
                <w:sz w:val="16"/>
                <w:szCs w:val="16"/>
              </w:rPr>
              <w:t>8</w:t>
            </w:r>
          </w:p>
        </w:tc>
        <w:tc>
          <w:tcPr>
            <w:tcW w:w="656" w:type="pct"/>
            <w:shd w:val="clear" w:color="auto" w:fill="F2F2F2" w:themeFill="background1" w:themeFillShade="F2"/>
          </w:tcPr>
          <w:p w14:paraId="05DD4D4E"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p>
        </w:tc>
        <w:tc>
          <w:tcPr>
            <w:tcW w:w="685" w:type="pct"/>
            <w:shd w:val="clear" w:color="auto" w:fill="F2F2F2" w:themeFill="background1" w:themeFillShade="F2"/>
          </w:tcPr>
          <w:p w14:paraId="15EB5EEA"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037CE49B"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99" w:type="pct"/>
            <w:shd w:val="clear" w:color="auto" w:fill="auto"/>
            <w:vAlign w:val="center"/>
          </w:tcPr>
          <w:p w14:paraId="2E099120" w14:textId="77777777" w:rsidR="00950987" w:rsidRPr="00751517" w:rsidRDefault="00950987" w:rsidP="0035216F">
            <w:pPr>
              <w:ind w:left="420"/>
              <w:rPr>
                <w:b w:val="0"/>
                <w:sz w:val="16"/>
                <w:szCs w:val="16"/>
              </w:rPr>
            </w:pPr>
            <w:r w:rsidRPr="00751517">
              <w:rPr>
                <w:b w:val="0"/>
                <w:sz w:val="16"/>
                <w:szCs w:val="16"/>
              </w:rPr>
              <w:t>Risk of bias in NOS</w:t>
            </w:r>
          </w:p>
        </w:tc>
        <w:tc>
          <w:tcPr>
            <w:tcW w:w="366" w:type="pct"/>
            <w:shd w:val="clear" w:color="auto" w:fill="auto"/>
          </w:tcPr>
          <w:p w14:paraId="40115157" w14:textId="79F31FBA"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3</w:t>
            </w:r>
            <w:r w:rsidR="009173C1" w:rsidRPr="00751517">
              <w:rPr>
                <w:sz w:val="16"/>
                <w:szCs w:val="16"/>
              </w:rPr>
              <w:t>7</w:t>
            </w:r>
          </w:p>
        </w:tc>
        <w:tc>
          <w:tcPr>
            <w:tcW w:w="1417" w:type="pct"/>
            <w:shd w:val="clear" w:color="auto" w:fill="auto"/>
          </w:tcPr>
          <w:p w14:paraId="736A5E57"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577" w:type="pct"/>
            <w:shd w:val="clear" w:color="auto" w:fill="auto"/>
          </w:tcPr>
          <w:p w14:paraId="52B22F22"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56" w:type="pct"/>
            <w:shd w:val="clear" w:color="auto" w:fill="auto"/>
          </w:tcPr>
          <w:p w14:paraId="18C70B30"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85" w:type="pct"/>
            <w:shd w:val="clear" w:color="auto" w:fill="auto"/>
          </w:tcPr>
          <w:p w14:paraId="2704F021" w14:textId="32FBD0FD"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4</w:t>
            </w:r>
            <w:r w:rsidR="00EF1B18" w:rsidRPr="00751517">
              <w:rPr>
                <w:sz w:val="16"/>
                <w:szCs w:val="16"/>
              </w:rPr>
              <w:t>616</w:t>
            </w:r>
          </w:p>
        </w:tc>
      </w:tr>
      <w:tr w:rsidR="00751517" w:rsidRPr="00751517" w14:paraId="2DEBE723" w14:textId="77777777" w:rsidTr="00A35F78">
        <w:trPr>
          <w:trHeight w:val="102"/>
        </w:trPr>
        <w:tc>
          <w:tcPr>
            <w:cnfStyle w:val="001000000000" w:firstRow="0" w:lastRow="0" w:firstColumn="1" w:lastColumn="0" w:oddVBand="0" w:evenVBand="0" w:oddHBand="0" w:evenHBand="0" w:firstRowFirstColumn="0" w:firstRowLastColumn="0" w:lastRowFirstColumn="0" w:lastRowLastColumn="0"/>
            <w:tcW w:w="1299" w:type="pct"/>
            <w:shd w:val="clear" w:color="auto" w:fill="F2F2F2" w:themeFill="background1" w:themeFillShade="F2"/>
            <w:vAlign w:val="center"/>
          </w:tcPr>
          <w:p w14:paraId="695AADC7" w14:textId="77777777" w:rsidR="00950987" w:rsidRPr="00751517" w:rsidRDefault="00950987" w:rsidP="0035216F">
            <w:pPr>
              <w:ind w:left="840"/>
              <w:rPr>
                <w:b w:val="0"/>
                <w:sz w:val="16"/>
                <w:szCs w:val="16"/>
              </w:rPr>
            </w:pPr>
            <w:r w:rsidRPr="00751517">
              <w:rPr>
                <w:b w:val="0"/>
                <w:sz w:val="16"/>
                <w:szCs w:val="16"/>
              </w:rPr>
              <w:t>Low</w:t>
            </w:r>
          </w:p>
        </w:tc>
        <w:tc>
          <w:tcPr>
            <w:tcW w:w="366" w:type="pct"/>
            <w:shd w:val="clear" w:color="auto" w:fill="F2F2F2" w:themeFill="background1" w:themeFillShade="F2"/>
          </w:tcPr>
          <w:p w14:paraId="56C99038"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27</w:t>
            </w:r>
          </w:p>
        </w:tc>
        <w:tc>
          <w:tcPr>
            <w:tcW w:w="1417" w:type="pct"/>
            <w:shd w:val="clear" w:color="auto" w:fill="F2F2F2" w:themeFill="background1" w:themeFillShade="F2"/>
          </w:tcPr>
          <w:p w14:paraId="0DAEA7E3" w14:textId="13A2FA80"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78 (1</w:t>
            </w:r>
            <w:r w:rsidR="000778DD" w:rsidRPr="00751517">
              <w:rPr>
                <w:rFonts w:eastAsia="Helvetica"/>
                <w:sz w:val="16"/>
                <w:szCs w:val="16"/>
              </w:rPr>
              <w:t>.</w:t>
            </w:r>
            <w:r w:rsidRPr="00751517">
              <w:rPr>
                <w:sz w:val="16"/>
                <w:szCs w:val="16"/>
              </w:rPr>
              <w:t>49, 2</w:t>
            </w:r>
            <w:r w:rsidR="000778DD" w:rsidRPr="00751517">
              <w:rPr>
                <w:rFonts w:eastAsia="Helvetica"/>
                <w:sz w:val="16"/>
                <w:szCs w:val="16"/>
              </w:rPr>
              <w:t>.</w:t>
            </w:r>
            <w:r w:rsidRPr="00751517">
              <w:rPr>
                <w:sz w:val="16"/>
                <w:szCs w:val="16"/>
              </w:rPr>
              <w:t>11)</w:t>
            </w:r>
          </w:p>
        </w:tc>
        <w:tc>
          <w:tcPr>
            <w:tcW w:w="577" w:type="pct"/>
            <w:shd w:val="clear" w:color="auto" w:fill="F2F2F2" w:themeFill="background1" w:themeFillShade="F2"/>
          </w:tcPr>
          <w:p w14:paraId="006B6664" w14:textId="766D1BB4"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96</w:t>
            </w:r>
            <w:r w:rsidR="000778DD" w:rsidRPr="00751517">
              <w:rPr>
                <w:rFonts w:eastAsia="Helvetica"/>
                <w:sz w:val="16"/>
                <w:szCs w:val="16"/>
              </w:rPr>
              <w:t>.</w:t>
            </w:r>
            <w:r w:rsidRPr="00751517">
              <w:rPr>
                <w:sz w:val="16"/>
                <w:szCs w:val="16"/>
              </w:rPr>
              <w:t>8</w:t>
            </w:r>
          </w:p>
        </w:tc>
        <w:tc>
          <w:tcPr>
            <w:tcW w:w="656" w:type="pct"/>
            <w:shd w:val="clear" w:color="auto" w:fill="F2F2F2" w:themeFill="background1" w:themeFillShade="F2"/>
          </w:tcPr>
          <w:p w14:paraId="3343C346"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p>
        </w:tc>
        <w:tc>
          <w:tcPr>
            <w:tcW w:w="685" w:type="pct"/>
            <w:shd w:val="clear" w:color="auto" w:fill="F2F2F2" w:themeFill="background1" w:themeFillShade="F2"/>
          </w:tcPr>
          <w:p w14:paraId="49A73011"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0D477097"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99" w:type="pct"/>
            <w:shd w:val="clear" w:color="auto" w:fill="auto"/>
            <w:vAlign w:val="center"/>
          </w:tcPr>
          <w:p w14:paraId="4E0EFB89" w14:textId="77777777" w:rsidR="00950987" w:rsidRPr="00751517" w:rsidRDefault="00950987" w:rsidP="0035216F">
            <w:pPr>
              <w:ind w:left="840"/>
              <w:rPr>
                <w:b w:val="0"/>
                <w:sz w:val="16"/>
                <w:szCs w:val="16"/>
              </w:rPr>
            </w:pPr>
            <w:r w:rsidRPr="00751517">
              <w:rPr>
                <w:b w:val="0"/>
                <w:sz w:val="16"/>
                <w:szCs w:val="16"/>
              </w:rPr>
              <w:t>Medium</w:t>
            </w:r>
          </w:p>
        </w:tc>
        <w:tc>
          <w:tcPr>
            <w:tcW w:w="366" w:type="pct"/>
            <w:shd w:val="clear" w:color="auto" w:fill="auto"/>
          </w:tcPr>
          <w:p w14:paraId="2FD49E19"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p>
        </w:tc>
        <w:tc>
          <w:tcPr>
            <w:tcW w:w="1417" w:type="pct"/>
            <w:shd w:val="clear" w:color="auto" w:fill="auto"/>
          </w:tcPr>
          <w:p w14:paraId="0AC1EB12" w14:textId="63216A4B"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72 (1</w:t>
            </w:r>
            <w:r w:rsidR="000778DD" w:rsidRPr="00751517">
              <w:rPr>
                <w:rFonts w:eastAsia="Helvetica"/>
                <w:sz w:val="16"/>
                <w:szCs w:val="16"/>
              </w:rPr>
              <w:t>.</w:t>
            </w:r>
            <w:r w:rsidRPr="00751517">
              <w:rPr>
                <w:sz w:val="16"/>
                <w:szCs w:val="16"/>
              </w:rPr>
              <w:t>35, 2</w:t>
            </w:r>
            <w:r w:rsidR="000778DD" w:rsidRPr="00751517">
              <w:rPr>
                <w:rFonts w:eastAsia="Helvetica"/>
                <w:sz w:val="16"/>
                <w:szCs w:val="16"/>
              </w:rPr>
              <w:t>.</w:t>
            </w:r>
            <w:r w:rsidRPr="00751517">
              <w:rPr>
                <w:sz w:val="16"/>
                <w:szCs w:val="16"/>
              </w:rPr>
              <w:t>20)</w:t>
            </w:r>
          </w:p>
        </w:tc>
        <w:tc>
          <w:tcPr>
            <w:tcW w:w="577" w:type="pct"/>
            <w:shd w:val="clear" w:color="auto" w:fill="auto"/>
          </w:tcPr>
          <w:p w14:paraId="4C63B7AD"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n/a</w:t>
            </w:r>
          </w:p>
        </w:tc>
        <w:tc>
          <w:tcPr>
            <w:tcW w:w="656" w:type="pct"/>
            <w:shd w:val="clear" w:color="auto" w:fill="auto"/>
          </w:tcPr>
          <w:p w14:paraId="288A5326"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n/a</w:t>
            </w:r>
          </w:p>
        </w:tc>
        <w:tc>
          <w:tcPr>
            <w:tcW w:w="685" w:type="pct"/>
            <w:shd w:val="clear" w:color="auto" w:fill="auto"/>
          </w:tcPr>
          <w:p w14:paraId="5DA4907A"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7D8A5295" w14:textId="77777777" w:rsidTr="00A35F78">
        <w:trPr>
          <w:trHeight w:val="192"/>
        </w:trPr>
        <w:tc>
          <w:tcPr>
            <w:cnfStyle w:val="001000000000" w:firstRow="0" w:lastRow="0" w:firstColumn="1" w:lastColumn="0" w:oddVBand="0" w:evenVBand="0" w:oddHBand="0" w:evenHBand="0" w:firstRowFirstColumn="0" w:firstRowLastColumn="0" w:lastRowFirstColumn="0" w:lastRowLastColumn="0"/>
            <w:tcW w:w="1299" w:type="pct"/>
            <w:shd w:val="clear" w:color="auto" w:fill="F2F2F2" w:themeFill="background1" w:themeFillShade="F2"/>
            <w:vAlign w:val="center"/>
          </w:tcPr>
          <w:p w14:paraId="08B70349" w14:textId="69FECCAC" w:rsidR="00950987" w:rsidRPr="00751517" w:rsidRDefault="00950987" w:rsidP="00677783">
            <w:pPr>
              <w:ind w:left="870"/>
              <w:rPr>
                <w:b w:val="0"/>
                <w:sz w:val="16"/>
                <w:szCs w:val="16"/>
              </w:rPr>
            </w:pPr>
            <w:r w:rsidRPr="00751517">
              <w:rPr>
                <w:b w:val="0"/>
                <w:sz w:val="16"/>
                <w:szCs w:val="16"/>
              </w:rPr>
              <w:t>High</w:t>
            </w:r>
          </w:p>
        </w:tc>
        <w:tc>
          <w:tcPr>
            <w:tcW w:w="366" w:type="pct"/>
            <w:shd w:val="clear" w:color="auto" w:fill="F2F2F2" w:themeFill="background1" w:themeFillShade="F2"/>
          </w:tcPr>
          <w:p w14:paraId="7005C45C" w14:textId="6CE873E8" w:rsidR="00950987" w:rsidRPr="00751517" w:rsidRDefault="009173C1"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9</w:t>
            </w:r>
          </w:p>
        </w:tc>
        <w:tc>
          <w:tcPr>
            <w:tcW w:w="1417" w:type="pct"/>
            <w:shd w:val="clear" w:color="auto" w:fill="F2F2F2" w:themeFill="background1" w:themeFillShade="F2"/>
          </w:tcPr>
          <w:p w14:paraId="284AEA25" w14:textId="240B32EA" w:rsidR="00950987" w:rsidRPr="00751517" w:rsidRDefault="00EF1B18"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44 (1</w:t>
            </w:r>
            <w:r w:rsidR="000778DD" w:rsidRPr="00751517">
              <w:rPr>
                <w:rFonts w:eastAsia="Helvetica"/>
                <w:sz w:val="16"/>
                <w:szCs w:val="16"/>
              </w:rPr>
              <w:t>.</w:t>
            </w:r>
            <w:r w:rsidRPr="00751517">
              <w:rPr>
                <w:sz w:val="16"/>
                <w:szCs w:val="16"/>
              </w:rPr>
              <w:t>23, 1</w:t>
            </w:r>
            <w:r w:rsidR="000778DD" w:rsidRPr="00751517">
              <w:rPr>
                <w:rFonts w:eastAsia="Helvetica"/>
                <w:sz w:val="16"/>
                <w:szCs w:val="16"/>
              </w:rPr>
              <w:t>.</w:t>
            </w:r>
            <w:r w:rsidRPr="00751517">
              <w:rPr>
                <w:sz w:val="16"/>
                <w:szCs w:val="16"/>
              </w:rPr>
              <w:t>68</w:t>
            </w:r>
            <w:r w:rsidR="00950987" w:rsidRPr="00751517">
              <w:rPr>
                <w:sz w:val="16"/>
                <w:szCs w:val="16"/>
              </w:rPr>
              <w:t>)</w:t>
            </w:r>
          </w:p>
        </w:tc>
        <w:tc>
          <w:tcPr>
            <w:tcW w:w="577" w:type="pct"/>
            <w:shd w:val="clear" w:color="auto" w:fill="F2F2F2" w:themeFill="background1" w:themeFillShade="F2"/>
          </w:tcPr>
          <w:p w14:paraId="5D05567F" w14:textId="733A0637" w:rsidR="00950987" w:rsidRPr="00751517" w:rsidRDefault="00EF1B18"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66</w:t>
            </w:r>
            <w:r w:rsidR="000778DD" w:rsidRPr="00751517">
              <w:rPr>
                <w:rFonts w:eastAsia="Helvetica"/>
                <w:sz w:val="16"/>
                <w:szCs w:val="16"/>
              </w:rPr>
              <w:t>.</w:t>
            </w:r>
            <w:r w:rsidRPr="00751517">
              <w:rPr>
                <w:sz w:val="16"/>
                <w:szCs w:val="16"/>
              </w:rPr>
              <w:t>2</w:t>
            </w:r>
          </w:p>
        </w:tc>
        <w:tc>
          <w:tcPr>
            <w:tcW w:w="656" w:type="pct"/>
            <w:shd w:val="clear" w:color="auto" w:fill="F2F2F2" w:themeFill="background1" w:themeFillShade="F2"/>
          </w:tcPr>
          <w:p w14:paraId="30D423CC" w14:textId="5DF14760"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030</w:t>
            </w:r>
          </w:p>
        </w:tc>
        <w:tc>
          <w:tcPr>
            <w:tcW w:w="685" w:type="pct"/>
            <w:shd w:val="clear" w:color="auto" w:fill="F2F2F2" w:themeFill="background1" w:themeFillShade="F2"/>
          </w:tcPr>
          <w:p w14:paraId="556E24E5"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bl>
    <w:p w14:paraId="165FB1B9" w14:textId="45E5CB81" w:rsidR="004736F8" w:rsidRPr="00751517" w:rsidRDefault="00950987" w:rsidP="0032130E">
      <w:pPr>
        <w:pStyle w:val="TableStyle2"/>
        <w:rPr>
          <w:rFonts w:ascii="Times New Roman" w:hAnsi="Times New Roman" w:cs="Times New Roman"/>
          <w:color w:val="auto"/>
        </w:rPr>
      </w:pPr>
      <w:r w:rsidRPr="00751517">
        <w:rPr>
          <w:rFonts w:ascii="Times New Roman" w:hAnsi="Times New Roman" w:cs="Times New Roman"/>
          <w:color w:val="auto"/>
        </w:rPr>
        <w:t xml:space="preserve">Note: </w:t>
      </w:r>
      <w:r w:rsidR="00D95FA3" w:rsidRPr="00751517">
        <w:rPr>
          <w:rFonts w:ascii="Times New Roman" w:hAnsi="Times New Roman" w:cs="Times New Roman"/>
          <w:color w:val="auto"/>
        </w:rPr>
        <w:t xml:space="preserve">n: number, RR: relative risk, </w:t>
      </w:r>
      <w:r w:rsidRPr="00751517">
        <w:rPr>
          <w:rFonts w:ascii="Times New Roman" w:hAnsi="Times New Roman" w:cs="Times New Roman"/>
          <w:color w:val="auto"/>
        </w:rPr>
        <w:t>CI: confidence interval, NOS: Newcastle-Ottawa Scale.</w:t>
      </w:r>
      <w:r w:rsidR="004736F8" w:rsidRPr="00751517">
        <w:rPr>
          <w:rFonts w:ascii="Times New Roman" w:hAnsi="Times New Roman" w:cs="Times New Roman"/>
          <w:color w:val="auto"/>
        </w:rPr>
        <w:br w:type="page"/>
      </w:r>
    </w:p>
    <w:p w14:paraId="517F34AF" w14:textId="73C36565" w:rsidR="00076777" w:rsidRPr="00751517" w:rsidRDefault="00950987" w:rsidP="00950987">
      <w:pPr>
        <w:rPr>
          <w:rFonts w:eastAsia="Helvetica"/>
          <w:b/>
          <w:szCs w:val="20"/>
        </w:rPr>
      </w:pPr>
      <w:r w:rsidRPr="00751517">
        <w:rPr>
          <w:b/>
          <w:szCs w:val="20"/>
        </w:rPr>
        <w:lastRenderedPageBreak/>
        <w:t xml:space="preserve">Table </w:t>
      </w:r>
      <w:r w:rsidR="00B57C7A" w:rsidRPr="00751517">
        <w:rPr>
          <w:b/>
          <w:szCs w:val="20"/>
        </w:rPr>
        <w:t>S</w:t>
      </w:r>
      <w:r w:rsidRPr="00751517">
        <w:rPr>
          <w:b/>
          <w:szCs w:val="20"/>
        </w:rPr>
        <w:t>1</w:t>
      </w:r>
      <w:r w:rsidR="007878A7" w:rsidRPr="00751517">
        <w:rPr>
          <w:b/>
          <w:szCs w:val="20"/>
        </w:rPr>
        <w:t>1</w:t>
      </w:r>
      <w:r w:rsidR="00356867" w:rsidRPr="00751517">
        <w:rPr>
          <w:b/>
          <w:szCs w:val="20"/>
        </w:rPr>
        <w:t>.</w:t>
      </w:r>
      <w:r w:rsidRPr="00751517">
        <w:rPr>
          <w:b/>
          <w:szCs w:val="20"/>
        </w:rPr>
        <w:t xml:space="preserve"> Subgroup and meta-regression for non-Hodgkin</w:t>
      </w:r>
      <w:r w:rsidRPr="00751517">
        <w:rPr>
          <w:rFonts w:eastAsia="Helvetica"/>
          <w:b/>
          <w:szCs w:val="20"/>
        </w:rPr>
        <w:t>’s lymphoma</w:t>
      </w:r>
    </w:p>
    <w:tbl>
      <w:tblPr>
        <w:tblStyle w:val="PlainTable1"/>
        <w:tblW w:w="5000" w:type="pct"/>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2716"/>
        <w:gridCol w:w="889"/>
        <w:gridCol w:w="2277"/>
        <w:gridCol w:w="2048"/>
        <w:gridCol w:w="1416"/>
        <w:gridCol w:w="1444"/>
      </w:tblGrid>
      <w:tr w:rsidR="00751517" w:rsidRPr="00751517" w14:paraId="30A35E93" w14:textId="77777777" w:rsidTr="00ED2C5B">
        <w:trPr>
          <w:cnfStyle w:val="100000000000" w:firstRow="1" w:lastRow="0" w:firstColumn="0" w:lastColumn="0" w:oddVBand="0" w:evenVBand="0" w:oddHBand="0"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1259" w:type="pct"/>
            <w:tcBorders>
              <w:top w:val="single" w:sz="4" w:space="0" w:color="auto"/>
              <w:bottom w:val="nil"/>
            </w:tcBorders>
            <w:vAlign w:val="center"/>
          </w:tcPr>
          <w:p w14:paraId="7B5C22DA" w14:textId="77777777" w:rsidR="00950987" w:rsidRPr="00751517" w:rsidRDefault="00950987" w:rsidP="00ED2C5B">
            <w:pPr>
              <w:jc w:val="center"/>
              <w:rPr>
                <w:sz w:val="16"/>
                <w:szCs w:val="16"/>
              </w:rPr>
            </w:pPr>
          </w:p>
        </w:tc>
        <w:tc>
          <w:tcPr>
            <w:tcW w:w="412" w:type="pct"/>
            <w:tcBorders>
              <w:top w:val="single" w:sz="4" w:space="0" w:color="auto"/>
              <w:bottom w:val="nil"/>
            </w:tcBorders>
            <w:vAlign w:val="center"/>
          </w:tcPr>
          <w:p w14:paraId="18B20F11" w14:textId="77777777" w:rsidR="00950987" w:rsidRPr="00751517" w:rsidRDefault="00950987" w:rsidP="00ED2C5B">
            <w:pPr>
              <w:jc w:val="center"/>
              <w:cnfStyle w:val="100000000000" w:firstRow="1" w:lastRow="0" w:firstColumn="0" w:lastColumn="0" w:oddVBand="0" w:evenVBand="0" w:oddHBand="0" w:evenHBand="0" w:firstRowFirstColumn="0" w:firstRowLastColumn="0" w:lastRowFirstColumn="0" w:lastRowLastColumn="0"/>
              <w:rPr>
                <w:sz w:val="16"/>
                <w:szCs w:val="16"/>
              </w:rPr>
            </w:pPr>
          </w:p>
        </w:tc>
        <w:tc>
          <w:tcPr>
            <w:tcW w:w="1055" w:type="pct"/>
            <w:tcBorders>
              <w:top w:val="single" w:sz="4" w:space="0" w:color="auto"/>
              <w:bottom w:val="nil"/>
            </w:tcBorders>
            <w:vAlign w:val="center"/>
          </w:tcPr>
          <w:p w14:paraId="01F8BB0C" w14:textId="77777777" w:rsidR="00950987" w:rsidRPr="00751517" w:rsidRDefault="00950987" w:rsidP="00ED2C5B">
            <w:pPr>
              <w:jc w:val="center"/>
              <w:cnfStyle w:val="100000000000" w:firstRow="1" w:lastRow="0" w:firstColumn="0" w:lastColumn="0" w:oddVBand="0" w:evenVBand="0" w:oddHBand="0" w:evenHBand="0" w:firstRowFirstColumn="0" w:firstRowLastColumn="0" w:lastRowFirstColumn="0" w:lastRowLastColumn="0"/>
              <w:rPr>
                <w:sz w:val="16"/>
                <w:szCs w:val="16"/>
              </w:rPr>
            </w:pPr>
          </w:p>
        </w:tc>
        <w:tc>
          <w:tcPr>
            <w:tcW w:w="949" w:type="pct"/>
            <w:tcBorders>
              <w:top w:val="single" w:sz="4" w:space="0" w:color="auto"/>
              <w:bottom w:val="nil"/>
            </w:tcBorders>
            <w:vAlign w:val="center"/>
          </w:tcPr>
          <w:p w14:paraId="3E2C73DB" w14:textId="77777777" w:rsidR="00950987" w:rsidRPr="00751517" w:rsidRDefault="00950987" w:rsidP="00ED2C5B">
            <w:pPr>
              <w:jc w:val="center"/>
              <w:cnfStyle w:val="100000000000" w:firstRow="1" w:lastRow="0" w:firstColumn="0" w:lastColumn="0" w:oddVBand="0" w:evenVBand="0" w:oddHBand="0" w:evenHBand="0" w:firstRowFirstColumn="0" w:firstRowLastColumn="0" w:lastRowFirstColumn="0" w:lastRowLastColumn="0"/>
              <w:rPr>
                <w:sz w:val="16"/>
                <w:szCs w:val="16"/>
              </w:rPr>
            </w:pPr>
          </w:p>
        </w:tc>
        <w:tc>
          <w:tcPr>
            <w:tcW w:w="1325" w:type="pct"/>
            <w:gridSpan w:val="2"/>
            <w:tcBorders>
              <w:top w:val="single" w:sz="4" w:space="0" w:color="auto"/>
              <w:bottom w:val="nil"/>
            </w:tcBorders>
            <w:vAlign w:val="center"/>
          </w:tcPr>
          <w:p w14:paraId="4A6570C0" w14:textId="77777777" w:rsidR="00950987" w:rsidRPr="00751517" w:rsidRDefault="00950987" w:rsidP="00ED2C5B">
            <w:pPr>
              <w:jc w:val="center"/>
              <w:cnfStyle w:val="100000000000" w:firstRow="1" w:lastRow="0" w:firstColumn="0" w:lastColumn="0" w:oddVBand="0" w:evenVBand="0" w:oddHBand="0" w:evenHBand="0" w:firstRowFirstColumn="0" w:firstRowLastColumn="0" w:lastRowFirstColumn="0" w:lastRowLastColumn="0"/>
              <w:rPr>
                <w:sz w:val="16"/>
                <w:szCs w:val="16"/>
              </w:rPr>
            </w:pPr>
            <w:r w:rsidRPr="00751517">
              <w:rPr>
                <w:sz w:val="16"/>
                <w:szCs w:val="16"/>
              </w:rPr>
              <w:t>P-value</w:t>
            </w:r>
          </w:p>
        </w:tc>
      </w:tr>
      <w:tr w:rsidR="00751517" w:rsidRPr="00751517" w14:paraId="4CF9C1F4" w14:textId="77777777" w:rsidTr="001F1F02">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259" w:type="pct"/>
            <w:tcBorders>
              <w:top w:val="nil"/>
              <w:bottom w:val="single" w:sz="4" w:space="0" w:color="auto"/>
            </w:tcBorders>
            <w:shd w:val="clear" w:color="auto" w:fill="auto"/>
            <w:vAlign w:val="center"/>
          </w:tcPr>
          <w:p w14:paraId="06700BAA" w14:textId="77777777" w:rsidR="00950987" w:rsidRPr="00751517" w:rsidRDefault="00950987" w:rsidP="00ED2C5B">
            <w:pPr>
              <w:rPr>
                <w:sz w:val="16"/>
                <w:szCs w:val="16"/>
              </w:rPr>
            </w:pPr>
            <w:r w:rsidRPr="00751517">
              <w:rPr>
                <w:sz w:val="16"/>
                <w:szCs w:val="16"/>
              </w:rPr>
              <w:t>Characteristic</w:t>
            </w:r>
          </w:p>
        </w:tc>
        <w:tc>
          <w:tcPr>
            <w:tcW w:w="412" w:type="pct"/>
            <w:tcBorders>
              <w:top w:val="nil"/>
              <w:bottom w:val="single" w:sz="4" w:space="0" w:color="auto"/>
            </w:tcBorders>
            <w:shd w:val="clear" w:color="auto" w:fill="auto"/>
            <w:vAlign w:val="center"/>
          </w:tcPr>
          <w:p w14:paraId="137C3F91" w14:textId="16BFF4CB"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Stud</w:t>
            </w:r>
            <w:r w:rsidR="0035216F" w:rsidRPr="00751517">
              <w:rPr>
                <w:b/>
                <w:sz w:val="16"/>
                <w:szCs w:val="16"/>
              </w:rPr>
              <w:t>ies, n</w:t>
            </w:r>
          </w:p>
        </w:tc>
        <w:tc>
          <w:tcPr>
            <w:tcW w:w="1055" w:type="pct"/>
            <w:tcBorders>
              <w:top w:val="nil"/>
              <w:bottom w:val="single" w:sz="4" w:space="0" w:color="auto"/>
            </w:tcBorders>
            <w:shd w:val="clear" w:color="auto" w:fill="auto"/>
            <w:vAlign w:val="center"/>
          </w:tcPr>
          <w:p w14:paraId="209F6A1B" w14:textId="77777777"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Pooled RR</w:t>
            </w:r>
          </w:p>
          <w:p w14:paraId="1EB64BC7" w14:textId="77777777"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(95% CI)</w:t>
            </w:r>
          </w:p>
        </w:tc>
        <w:tc>
          <w:tcPr>
            <w:tcW w:w="949" w:type="pct"/>
            <w:tcBorders>
              <w:top w:val="nil"/>
              <w:bottom w:val="single" w:sz="4" w:space="0" w:color="auto"/>
            </w:tcBorders>
            <w:shd w:val="clear" w:color="auto" w:fill="auto"/>
            <w:vAlign w:val="center"/>
          </w:tcPr>
          <w:p w14:paraId="5285CD16" w14:textId="36FED4F8"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bCs/>
                <w:i/>
                <w:sz w:val="16"/>
                <w:szCs w:val="16"/>
              </w:rPr>
              <w:t>I</w:t>
            </w:r>
            <w:r w:rsidRPr="00751517">
              <w:rPr>
                <w:b/>
                <w:bCs/>
                <w:i/>
                <w:sz w:val="16"/>
                <w:szCs w:val="16"/>
                <w:vertAlign w:val="superscript"/>
              </w:rPr>
              <w:t>2</w:t>
            </w:r>
            <w:r w:rsidR="00076777" w:rsidRPr="00751517">
              <w:rPr>
                <w:b/>
                <w:bCs/>
                <w:i/>
                <w:sz w:val="16"/>
                <w:szCs w:val="16"/>
              </w:rPr>
              <w:t xml:space="preserve">, </w:t>
            </w:r>
            <w:r w:rsidRPr="00751517">
              <w:rPr>
                <w:b/>
                <w:bCs/>
                <w:sz w:val="16"/>
                <w:szCs w:val="16"/>
              </w:rPr>
              <w:t>%</w:t>
            </w:r>
          </w:p>
        </w:tc>
        <w:tc>
          <w:tcPr>
            <w:tcW w:w="656" w:type="pct"/>
            <w:tcBorders>
              <w:top w:val="nil"/>
              <w:bottom w:val="single" w:sz="4" w:space="0" w:color="auto"/>
            </w:tcBorders>
            <w:shd w:val="clear" w:color="auto" w:fill="auto"/>
            <w:vAlign w:val="center"/>
          </w:tcPr>
          <w:p w14:paraId="72199CE1" w14:textId="77777777"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Heterogeneity</w:t>
            </w:r>
          </w:p>
        </w:tc>
        <w:tc>
          <w:tcPr>
            <w:tcW w:w="669" w:type="pct"/>
            <w:tcBorders>
              <w:top w:val="nil"/>
              <w:bottom w:val="single" w:sz="4" w:space="0" w:color="auto"/>
            </w:tcBorders>
            <w:shd w:val="clear" w:color="auto" w:fill="auto"/>
            <w:vAlign w:val="center"/>
          </w:tcPr>
          <w:p w14:paraId="5BA46669" w14:textId="77777777"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Meta-regression</w:t>
            </w:r>
          </w:p>
        </w:tc>
      </w:tr>
      <w:tr w:rsidR="00751517" w:rsidRPr="00751517" w14:paraId="44CA0036" w14:textId="77777777" w:rsidTr="00A35F78">
        <w:trPr>
          <w:trHeight w:val="74"/>
        </w:trPr>
        <w:tc>
          <w:tcPr>
            <w:cnfStyle w:val="001000000000" w:firstRow="0" w:lastRow="0" w:firstColumn="1" w:lastColumn="0" w:oddVBand="0" w:evenVBand="0" w:oddHBand="0" w:evenHBand="0" w:firstRowFirstColumn="0" w:firstRowLastColumn="0" w:lastRowFirstColumn="0" w:lastRowLastColumn="0"/>
            <w:tcW w:w="1259" w:type="pct"/>
            <w:tcBorders>
              <w:top w:val="single" w:sz="4" w:space="0" w:color="auto"/>
            </w:tcBorders>
            <w:shd w:val="clear" w:color="auto" w:fill="F2F2F2" w:themeFill="background1" w:themeFillShade="F2"/>
            <w:vAlign w:val="center"/>
          </w:tcPr>
          <w:p w14:paraId="2492987E" w14:textId="77777777" w:rsidR="00950987" w:rsidRPr="00751517" w:rsidRDefault="00950987" w:rsidP="0035216F">
            <w:pPr>
              <w:rPr>
                <w:b w:val="0"/>
                <w:bCs w:val="0"/>
                <w:sz w:val="16"/>
                <w:szCs w:val="16"/>
              </w:rPr>
            </w:pPr>
            <w:r w:rsidRPr="00751517">
              <w:rPr>
                <w:b w:val="0"/>
                <w:bCs w:val="0"/>
                <w:sz w:val="16"/>
                <w:szCs w:val="16"/>
              </w:rPr>
              <w:t>non-Hodgkin</w:t>
            </w:r>
            <w:r w:rsidRPr="00751517">
              <w:rPr>
                <w:rFonts w:eastAsia="Helvetica"/>
                <w:b w:val="0"/>
                <w:bCs w:val="0"/>
                <w:sz w:val="16"/>
                <w:szCs w:val="16"/>
              </w:rPr>
              <w:t>’s lymphoma</w:t>
            </w:r>
          </w:p>
        </w:tc>
        <w:tc>
          <w:tcPr>
            <w:tcW w:w="412" w:type="pct"/>
            <w:tcBorders>
              <w:top w:val="single" w:sz="4" w:space="0" w:color="auto"/>
            </w:tcBorders>
            <w:shd w:val="clear" w:color="auto" w:fill="F2F2F2" w:themeFill="background1" w:themeFillShade="F2"/>
          </w:tcPr>
          <w:p w14:paraId="26F0CE00"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8</w:t>
            </w:r>
          </w:p>
        </w:tc>
        <w:tc>
          <w:tcPr>
            <w:tcW w:w="1055" w:type="pct"/>
            <w:tcBorders>
              <w:top w:val="single" w:sz="4" w:space="0" w:color="auto"/>
            </w:tcBorders>
            <w:shd w:val="clear" w:color="auto" w:fill="F2F2F2" w:themeFill="background1" w:themeFillShade="F2"/>
          </w:tcPr>
          <w:p w14:paraId="7F1BA0A0"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949" w:type="pct"/>
            <w:tcBorders>
              <w:top w:val="single" w:sz="4" w:space="0" w:color="auto"/>
            </w:tcBorders>
            <w:shd w:val="clear" w:color="auto" w:fill="F2F2F2" w:themeFill="background1" w:themeFillShade="F2"/>
          </w:tcPr>
          <w:p w14:paraId="61EE1707"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56" w:type="pct"/>
            <w:tcBorders>
              <w:top w:val="single" w:sz="4" w:space="0" w:color="auto"/>
            </w:tcBorders>
            <w:shd w:val="clear" w:color="auto" w:fill="F2F2F2" w:themeFill="background1" w:themeFillShade="F2"/>
          </w:tcPr>
          <w:p w14:paraId="05F65FF5"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69" w:type="pct"/>
            <w:tcBorders>
              <w:top w:val="single" w:sz="4" w:space="0" w:color="auto"/>
            </w:tcBorders>
            <w:shd w:val="clear" w:color="auto" w:fill="F2F2F2" w:themeFill="background1" w:themeFillShade="F2"/>
          </w:tcPr>
          <w:p w14:paraId="57CBE982"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0D78BD64"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59" w:type="pct"/>
            <w:shd w:val="clear" w:color="auto" w:fill="auto"/>
            <w:vAlign w:val="center"/>
          </w:tcPr>
          <w:p w14:paraId="1476E53F" w14:textId="77777777" w:rsidR="00950987" w:rsidRPr="00751517" w:rsidRDefault="00950987" w:rsidP="0035216F">
            <w:pPr>
              <w:ind w:left="420"/>
              <w:rPr>
                <w:b w:val="0"/>
                <w:sz w:val="16"/>
                <w:szCs w:val="16"/>
              </w:rPr>
            </w:pPr>
            <w:r w:rsidRPr="00751517">
              <w:rPr>
                <w:b w:val="0"/>
                <w:sz w:val="16"/>
                <w:szCs w:val="16"/>
              </w:rPr>
              <w:t>Study design</w:t>
            </w:r>
          </w:p>
        </w:tc>
        <w:tc>
          <w:tcPr>
            <w:tcW w:w="412" w:type="pct"/>
            <w:shd w:val="clear" w:color="auto" w:fill="auto"/>
          </w:tcPr>
          <w:p w14:paraId="30455C42"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8</w:t>
            </w:r>
          </w:p>
        </w:tc>
        <w:tc>
          <w:tcPr>
            <w:tcW w:w="1055" w:type="pct"/>
            <w:shd w:val="clear" w:color="auto" w:fill="auto"/>
          </w:tcPr>
          <w:p w14:paraId="6FF1168E"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949" w:type="pct"/>
            <w:shd w:val="clear" w:color="auto" w:fill="auto"/>
          </w:tcPr>
          <w:p w14:paraId="0EFB49D6"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56" w:type="pct"/>
            <w:shd w:val="clear" w:color="auto" w:fill="auto"/>
          </w:tcPr>
          <w:p w14:paraId="594C6125"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69" w:type="pct"/>
            <w:shd w:val="clear" w:color="auto" w:fill="auto"/>
          </w:tcPr>
          <w:p w14:paraId="6237B071" w14:textId="60A7B169"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0317</w:t>
            </w:r>
          </w:p>
        </w:tc>
      </w:tr>
      <w:tr w:rsidR="00751517" w:rsidRPr="00751517" w14:paraId="4A331304"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259" w:type="pct"/>
            <w:shd w:val="clear" w:color="auto" w:fill="F2F2F2" w:themeFill="background1" w:themeFillShade="F2"/>
            <w:vAlign w:val="center"/>
          </w:tcPr>
          <w:p w14:paraId="6C064CBD" w14:textId="77777777" w:rsidR="00950987" w:rsidRPr="00751517" w:rsidRDefault="00950987" w:rsidP="0035216F">
            <w:pPr>
              <w:ind w:left="840"/>
              <w:rPr>
                <w:b w:val="0"/>
                <w:sz w:val="16"/>
                <w:szCs w:val="16"/>
              </w:rPr>
            </w:pPr>
            <w:r w:rsidRPr="00751517">
              <w:rPr>
                <w:b w:val="0"/>
                <w:sz w:val="16"/>
                <w:szCs w:val="16"/>
              </w:rPr>
              <w:t>Case-control</w:t>
            </w:r>
          </w:p>
        </w:tc>
        <w:tc>
          <w:tcPr>
            <w:tcW w:w="412" w:type="pct"/>
            <w:shd w:val="clear" w:color="auto" w:fill="F2F2F2" w:themeFill="background1" w:themeFillShade="F2"/>
          </w:tcPr>
          <w:p w14:paraId="48BADD54"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5</w:t>
            </w:r>
          </w:p>
        </w:tc>
        <w:tc>
          <w:tcPr>
            <w:tcW w:w="1055" w:type="pct"/>
            <w:shd w:val="clear" w:color="auto" w:fill="F2F2F2" w:themeFill="background1" w:themeFillShade="F2"/>
          </w:tcPr>
          <w:p w14:paraId="43C9C44B" w14:textId="38FF3E0F"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40 (1</w:t>
            </w:r>
            <w:r w:rsidR="000778DD" w:rsidRPr="00751517">
              <w:rPr>
                <w:rFonts w:eastAsia="Helvetica"/>
                <w:sz w:val="16"/>
                <w:szCs w:val="16"/>
              </w:rPr>
              <w:t>.</w:t>
            </w:r>
            <w:r w:rsidRPr="00751517">
              <w:rPr>
                <w:sz w:val="16"/>
                <w:szCs w:val="16"/>
              </w:rPr>
              <w:t>21, 1</w:t>
            </w:r>
            <w:r w:rsidR="000778DD" w:rsidRPr="00751517">
              <w:rPr>
                <w:rFonts w:eastAsia="Helvetica"/>
                <w:sz w:val="16"/>
                <w:szCs w:val="16"/>
              </w:rPr>
              <w:t>.</w:t>
            </w:r>
            <w:r w:rsidRPr="00751517">
              <w:rPr>
                <w:sz w:val="16"/>
                <w:szCs w:val="16"/>
              </w:rPr>
              <w:t>62)</w:t>
            </w:r>
          </w:p>
        </w:tc>
        <w:tc>
          <w:tcPr>
            <w:tcW w:w="949" w:type="pct"/>
            <w:shd w:val="clear" w:color="auto" w:fill="F2F2F2" w:themeFill="background1" w:themeFillShade="F2"/>
          </w:tcPr>
          <w:p w14:paraId="2E7C56DA"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p>
        </w:tc>
        <w:tc>
          <w:tcPr>
            <w:tcW w:w="656" w:type="pct"/>
            <w:shd w:val="clear" w:color="auto" w:fill="F2F2F2" w:themeFill="background1" w:themeFillShade="F2"/>
          </w:tcPr>
          <w:p w14:paraId="731CA85B" w14:textId="1D3EB0AC"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590</w:t>
            </w:r>
          </w:p>
        </w:tc>
        <w:tc>
          <w:tcPr>
            <w:tcW w:w="669" w:type="pct"/>
            <w:shd w:val="clear" w:color="auto" w:fill="F2F2F2" w:themeFill="background1" w:themeFillShade="F2"/>
          </w:tcPr>
          <w:p w14:paraId="2D73AFFC"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5890E8AB"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59" w:type="pct"/>
            <w:shd w:val="clear" w:color="auto" w:fill="auto"/>
            <w:vAlign w:val="center"/>
          </w:tcPr>
          <w:p w14:paraId="246D4A56" w14:textId="77777777" w:rsidR="00950987" w:rsidRPr="00751517" w:rsidRDefault="00950987" w:rsidP="0035216F">
            <w:pPr>
              <w:ind w:left="840"/>
              <w:rPr>
                <w:b w:val="0"/>
                <w:sz w:val="16"/>
                <w:szCs w:val="16"/>
              </w:rPr>
            </w:pPr>
            <w:r w:rsidRPr="00751517">
              <w:rPr>
                <w:b w:val="0"/>
                <w:sz w:val="16"/>
                <w:szCs w:val="16"/>
              </w:rPr>
              <w:t>Cohort</w:t>
            </w:r>
          </w:p>
        </w:tc>
        <w:tc>
          <w:tcPr>
            <w:tcW w:w="412" w:type="pct"/>
            <w:shd w:val="clear" w:color="auto" w:fill="auto"/>
          </w:tcPr>
          <w:p w14:paraId="0FC97C78"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3</w:t>
            </w:r>
          </w:p>
        </w:tc>
        <w:tc>
          <w:tcPr>
            <w:tcW w:w="1055" w:type="pct"/>
            <w:shd w:val="clear" w:color="auto" w:fill="auto"/>
          </w:tcPr>
          <w:p w14:paraId="3FB8B60D" w14:textId="5641177D"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84 (1</w:t>
            </w:r>
            <w:r w:rsidR="000778DD" w:rsidRPr="00751517">
              <w:rPr>
                <w:rFonts w:eastAsia="Helvetica"/>
                <w:sz w:val="16"/>
                <w:szCs w:val="16"/>
              </w:rPr>
              <w:t>.</w:t>
            </w:r>
            <w:r w:rsidRPr="00751517">
              <w:rPr>
                <w:sz w:val="16"/>
                <w:szCs w:val="16"/>
              </w:rPr>
              <w:t>37, 2</w:t>
            </w:r>
            <w:r w:rsidR="000778DD" w:rsidRPr="00751517">
              <w:rPr>
                <w:rFonts w:eastAsia="Helvetica"/>
                <w:sz w:val="16"/>
                <w:szCs w:val="16"/>
              </w:rPr>
              <w:t>.</w:t>
            </w:r>
            <w:r w:rsidRPr="00751517">
              <w:rPr>
                <w:sz w:val="16"/>
                <w:szCs w:val="16"/>
              </w:rPr>
              <w:t>48)</w:t>
            </w:r>
          </w:p>
        </w:tc>
        <w:tc>
          <w:tcPr>
            <w:tcW w:w="949" w:type="pct"/>
            <w:shd w:val="clear" w:color="auto" w:fill="auto"/>
          </w:tcPr>
          <w:p w14:paraId="2C2CDBE1" w14:textId="19E28976"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49</w:t>
            </w:r>
            <w:r w:rsidR="000778DD" w:rsidRPr="00751517">
              <w:rPr>
                <w:rFonts w:eastAsia="Helvetica"/>
                <w:sz w:val="16"/>
                <w:szCs w:val="16"/>
              </w:rPr>
              <w:t>.</w:t>
            </w:r>
            <w:r w:rsidRPr="00751517">
              <w:rPr>
                <w:sz w:val="16"/>
                <w:szCs w:val="16"/>
              </w:rPr>
              <w:t>4</w:t>
            </w:r>
          </w:p>
        </w:tc>
        <w:tc>
          <w:tcPr>
            <w:tcW w:w="656" w:type="pct"/>
            <w:shd w:val="clear" w:color="auto" w:fill="auto"/>
          </w:tcPr>
          <w:p w14:paraId="4FFC0155" w14:textId="43F0E744"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139</w:t>
            </w:r>
          </w:p>
        </w:tc>
        <w:tc>
          <w:tcPr>
            <w:tcW w:w="669" w:type="pct"/>
            <w:shd w:val="clear" w:color="auto" w:fill="auto"/>
          </w:tcPr>
          <w:p w14:paraId="11CBF55F"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4FE60AD8"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259" w:type="pct"/>
            <w:shd w:val="clear" w:color="auto" w:fill="F2F2F2" w:themeFill="background1" w:themeFillShade="F2"/>
            <w:vAlign w:val="center"/>
          </w:tcPr>
          <w:p w14:paraId="4A3AD9F0" w14:textId="77777777" w:rsidR="00950987" w:rsidRPr="00751517" w:rsidRDefault="00950987" w:rsidP="0035216F">
            <w:pPr>
              <w:ind w:left="420"/>
              <w:rPr>
                <w:b w:val="0"/>
                <w:sz w:val="16"/>
                <w:szCs w:val="16"/>
              </w:rPr>
            </w:pPr>
            <w:r w:rsidRPr="00751517">
              <w:rPr>
                <w:b w:val="0"/>
                <w:sz w:val="16"/>
                <w:szCs w:val="16"/>
                <w:lang w:val="en-US"/>
              </w:rPr>
              <w:t>World Bank Country-income</w:t>
            </w:r>
          </w:p>
        </w:tc>
        <w:tc>
          <w:tcPr>
            <w:tcW w:w="412" w:type="pct"/>
            <w:shd w:val="clear" w:color="auto" w:fill="F2F2F2" w:themeFill="background1" w:themeFillShade="F2"/>
          </w:tcPr>
          <w:p w14:paraId="4EC7A2A7"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8</w:t>
            </w:r>
          </w:p>
        </w:tc>
        <w:tc>
          <w:tcPr>
            <w:tcW w:w="1055" w:type="pct"/>
            <w:shd w:val="clear" w:color="auto" w:fill="F2F2F2" w:themeFill="background1" w:themeFillShade="F2"/>
          </w:tcPr>
          <w:p w14:paraId="5BB7D208"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949" w:type="pct"/>
            <w:shd w:val="clear" w:color="auto" w:fill="F2F2F2" w:themeFill="background1" w:themeFillShade="F2"/>
          </w:tcPr>
          <w:p w14:paraId="3601764A"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56" w:type="pct"/>
            <w:shd w:val="clear" w:color="auto" w:fill="F2F2F2" w:themeFill="background1" w:themeFillShade="F2"/>
          </w:tcPr>
          <w:p w14:paraId="7123D89C"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69" w:type="pct"/>
            <w:shd w:val="clear" w:color="auto" w:fill="F2F2F2" w:themeFill="background1" w:themeFillShade="F2"/>
          </w:tcPr>
          <w:p w14:paraId="0739CFD0" w14:textId="69594AEB"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0</w:t>
            </w:r>
            <w:r w:rsidR="000778DD" w:rsidRPr="00751517">
              <w:rPr>
                <w:rFonts w:eastAsia="Helvetica"/>
                <w:sz w:val="16"/>
                <w:szCs w:val="16"/>
                <w:lang w:val="en-US"/>
              </w:rPr>
              <w:t>.</w:t>
            </w:r>
            <w:r w:rsidRPr="00751517">
              <w:rPr>
                <w:sz w:val="16"/>
                <w:szCs w:val="16"/>
                <w:lang w:val="en-US"/>
              </w:rPr>
              <w:t>8486</w:t>
            </w:r>
          </w:p>
        </w:tc>
      </w:tr>
      <w:tr w:rsidR="00751517" w:rsidRPr="00751517" w14:paraId="607FE5AE" w14:textId="77777777" w:rsidTr="001F1F02">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259" w:type="pct"/>
            <w:shd w:val="clear" w:color="auto" w:fill="auto"/>
            <w:vAlign w:val="center"/>
          </w:tcPr>
          <w:p w14:paraId="473AE7B8" w14:textId="77777777" w:rsidR="00950987" w:rsidRPr="00751517" w:rsidRDefault="00950987" w:rsidP="0035216F">
            <w:pPr>
              <w:ind w:left="840"/>
              <w:rPr>
                <w:b w:val="0"/>
                <w:sz w:val="16"/>
                <w:szCs w:val="16"/>
              </w:rPr>
            </w:pPr>
            <w:r w:rsidRPr="00751517">
              <w:rPr>
                <w:b w:val="0"/>
                <w:sz w:val="16"/>
                <w:szCs w:val="16"/>
                <w:lang w:val="en-US"/>
              </w:rPr>
              <w:t>High</w:t>
            </w:r>
          </w:p>
        </w:tc>
        <w:tc>
          <w:tcPr>
            <w:tcW w:w="412" w:type="pct"/>
            <w:shd w:val="clear" w:color="auto" w:fill="auto"/>
          </w:tcPr>
          <w:p w14:paraId="39D86339"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7</w:t>
            </w:r>
          </w:p>
        </w:tc>
        <w:tc>
          <w:tcPr>
            <w:tcW w:w="1055" w:type="pct"/>
            <w:shd w:val="clear" w:color="auto" w:fill="auto"/>
          </w:tcPr>
          <w:p w14:paraId="3D635255" w14:textId="5FC473D2"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61 (1</w:t>
            </w:r>
            <w:r w:rsidR="000778DD" w:rsidRPr="00751517">
              <w:rPr>
                <w:rFonts w:eastAsia="Helvetica"/>
                <w:sz w:val="16"/>
                <w:szCs w:val="16"/>
              </w:rPr>
              <w:t>.</w:t>
            </w:r>
            <w:r w:rsidRPr="00751517">
              <w:rPr>
                <w:sz w:val="16"/>
                <w:szCs w:val="16"/>
              </w:rPr>
              <w:t>30, 1</w:t>
            </w:r>
            <w:r w:rsidR="000778DD" w:rsidRPr="00751517">
              <w:rPr>
                <w:rFonts w:eastAsia="Helvetica"/>
                <w:sz w:val="16"/>
                <w:szCs w:val="16"/>
              </w:rPr>
              <w:t>.</w:t>
            </w:r>
            <w:r w:rsidRPr="00751517">
              <w:rPr>
                <w:sz w:val="16"/>
                <w:szCs w:val="16"/>
              </w:rPr>
              <w:t>98)</w:t>
            </w:r>
          </w:p>
        </w:tc>
        <w:tc>
          <w:tcPr>
            <w:tcW w:w="949" w:type="pct"/>
            <w:shd w:val="clear" w:color="auto" w:fill="auto"/>
          </w:tcPr>
          <w:p w14:paraId="265A4B71" w14:textId="160112B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56</w:t>
            </w:r>
            <w:r w:rsidR="000778DD" w:rsidRPr="00751517">
              <w:rPr>
                <w:rFonts w:eastAsia="Helvetica"/>
                <w:sz w:val="16"/>
                <w:szCs w:val="16"/>
              </w:rPr>
              <w:t>.</w:t>
            </w:r>
            <w:r w:rsidRPr="00751517">
              <w:rPr>
                <w:sz w:val="16"/>
                <w:szCs w:val="16"/>
              </w:rPr>
              <w:t>9</w:t>
            </w:r>
          </w:p>
        </w:tc>
        <w:tc>
          <w:tcPr>
            <w:tcW w:w="656" w:type="pct"/>
            <w:shd w:val="clear" w:color="auto" w:fill="auto"/>
          </w:tcPr>
          <w:p w14:paraId="710CE93E" w14:textId="6CC4EA92"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030</w:t>
            </w:r>
          </w:p>
        </w:tc>
        <w:tc>
          <w:tcPr>
            <w:tcW w:w="669" w:type="pct"/>
            <w:shd w:val="clear" w:color="auto" w:fill="auto"/>
          </w:tcPr>
          <w:p w14:paraId="175CDC66"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24DC8D90" w14:textId="77777777" w:rsidTr="00A35F78">
        <w:trPr>
          <w:trHeight w:val="98"/>
        </w:trPr>
        <w:tc>
          <w:tcPr>
            <w:cnfStyle w:val="001000000000" w:firstRow="0" w:lastRow="0" w:firstColumn="1" w:lastColumn="0" w:oddVBand="0" w:evenVBand="0" w:oddHBand="0" w:evenHBand="0" w:firstRowFirstColumn="0" w:firstRowLastColumn="0" w:lastRowFirstColumn="0" w:lastRowLastColumn="0"/>
            <w:tcW w:w="1259" w:type="pct"/>
            <w:shd w:val="clear" w:color="auto" w:fill="F2F2F2" w:themeFill="background1" w:themeFillShade="F2"/>
            <w:vAlign w:val="center"/>
          </w:tcPr>
          <w:p w14:paraId="259B3FFF" w14:textId="77777777" w:rsidR="00950987" w:rsidRPr="00751517" w:rsidRDefault="00950987" w:rsidP="0035216F">
            <w:pPr>
              <w:ind w:left="840"/>
              <w:rPr>
                <w:b w:val="0"/>
                <w:sz w:val="16"/>
                <w:szCs w:val="16"/>
              </w:rPr>
            </w:pPr>
            <w:r w:rsidRPr="00751517">
              <w:rPr>
                <w:b w:val="0"/>
                <w:sz w:val="16"/>
                <w:szCs w:val="16"/>
                <w:lang w:val="en-US"/>
              </w:rPr>
              <w:t>Upper middle</w:t>
            </w:r>
          </w:p>
        </w:tc>
        <w:tc>
          <w:tcPr>
            <w:tcW w:w="412" w:type="pct"/>
            <w:shd w:val="clear" w:color="auto" w:fill="F2F2F2" w:themeFill="background1" w:themeFillShade="F2"/>
          </w:tcPr>
          <w:p w14:paraId="4FF2CFCF"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p>
        </w:tc>
        <w:tc>
          <w:tcPr>
            <w:tcW w:w="1055" w:type="pct"/>
            <w:shd w:val="clear" w:color="auto" w:fill="F2F2F2" w:themeFill="background1" w:themeFillShade="F2"/>
          </w:tcPr>
          <w:p w14:paraId="311B1E8D" w14:textId="3D8CC72D"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70 (1</w:t>
            </w:r>
            <w:r w:rsidR="000778DD" w:rsidRPr="00751517">
              <w:rPr>
                <w:rFonts w:eastAsia="Helvetica"/>
                <w:sz w:val="16"/>
                <w:szCs w:val="16"/>
              </w:rPr>
              <w:t>.</w:t>
            </w:r>
            <w:r w:rsidRPr="00751517">
              <w:rPr>
                <w:sz w:val="16"/>
                <w:szCs w:val="16"/>
              </w:rPr>
              <w:t>13, 2</w:t>
            </w:r>
            <w:r w:rsidR="000778DD" w:rsidRPr="00751517">
              <w:rPr>
                <w:rFonts w:eastAsia="Helvetica"/>
                <w:sz w:val="16"/>
                <w:szCs w:val="16"/>
              </w:rPr>
              <w:t>.</w:t>
            </w:r>
            <w:r w:rsidRPr="00751517">
              <w:rPr>
                <w:sz w:val="16"/>
                <w:szCs w:val="16"/>
              </w:rPr>
              <w:t>56)</w:t>
            </w:r>
          </w:p>
        </w:tc>
        <w:tc>
          <w:tcPr>
            <w:tcW w:w="949" w:type="pct"/>
            <w:shd w:val="clear" w:color="auto" w:fill="F2F2F2" w:themeFill="background1" w:themeFillShade="F2"/>
          </w:tcPr>
          <w:p w14:paraId="786FE5B4"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n/a</w:t>
            </w:r>
          </w:p>
        </w:tc>
        <w:tc>
          <w:tcPr>
            <w:tcW w:w="656" w:type="pct"/>
            <w:shd w:val="clear" w:color="auto" w:fill="F2F2F2" w:themeFill="background1" w:themeFillShade="F2"/>
          </w:tcPr>
          <w:p w14:paraId="77CC2C77"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n/a</w:t>
            </w:r>
          </w:p>
        </w:tc>
        <w:tc>
          <w:tcPr>
            <w:tcW w:w="669" w:type="pct"/>
            <w:shd w:val="clear" w:color="auto" w:fill="F2F2F2" w:themeFill="background1" w:themeFillShade="F2"/>
          </w:tcPr>
          <w:p w14:paraId="6ED2B7A8"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4B3CC602"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59" w:type="pct"/>
            <w:shd w:val="clear" w:color="auto" w:fill="auto"/>
            <w:vAlign w:val="center"/>
          </w:tcPr>
          <w:p w14:paraId="3C2F8596" w14:textId="77777777" w:rsidR="00950987" w:rsidRPr="00751517" w:rsidRDefault="00950987" w:rsidP="0035216F">
            <w:pPr>
              <w:ind w:left="420"/>
              <w:rPr>
                <w:b w:val="0"/>
                <w:sz w:val="16"/>
                <w:szCs w:val="16"/>
              </w:rPr>
            </w:pPr>
            <w:r w:rsidRPr="00751517">
              <w:rPr>
                <w:b w:val="0"/>
                <w:sz w:val="16"/>
                <w:szCs w:val="16"/>
                <w:lang w:val="en-US"/>
              </w:rPr>
              <w:t>Region</w:t>
            </w:r>
          </w:p>
        </w:tc>
        <w:tc>
          <w:tcPr>
            <w:tcW w:w="412" w:type="pct"/>
            <w:shd w:val="clear" w:color="auto" w:fill="auto"/>
          </w:tcPr>
          <w:p w14:paraId="06248EC8"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8</w:t>
            </w:r>
          </w:p>
        </w:tc>
        <w:tc>
          <w:tcPr>
            <w:tcW w:w="1055" w:type="pct"/>
            <w:shd w:val="clear" w:color="auto" w:fill="auto"/>
          </w:tcPr>
          <w:p w14:paraId="4386467A"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949" w:type="pct"/>
            <w:shd w:val="clear" w:color="auto" w:fill="auto"/>
          </w:tcPr>
          <w:p w14:paraId="114A9C87"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56" w:type="pct"/>
            <w:shd w:val="clear" w:color="auto" w:fill="auto"/>
          </w:tcPr>
          <w:p w14:paraId="76639139"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69" w:type="pct"/>
            <w:shd w:val="clear" w:color="auto" w:fill="auto"/>
          </w:tcPr>
          <w:p w14:paraId="64C74206" w14:textId="16BC6886"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8932</w:t>
            </w:r>
          </w:p>
        </w:tc>
      </w:tr>
      <w:tr w:rsidR="00751517" w:rsidRPr="00751517" w14:paraId="033FE609" w14:textId="77777777" w:rsidTr="00A35F78">
        <w:trPr>
          <w:trHeight w:val="152"/>
        </w:trPr>
        <w:tc>
          <w:tcPr>
            <w:cnfStyle w:val="001000000000" w:firstRow="0" w:lastRow="0" w:firstColumn="1" w:lastColumn="0" w:oddVBand="0" w:evenVBand="0" w:oddHBand="0" w:evenHBand="0" w:firstRowFirstColumn="0" w:firstRowLastColumn="0" w:lastRowFirstColumn="0" w:lastRowLastColumn="0"/>
            <w:tcW w:w="1259" w:type="pct"/>
            <w:shd w:val="clear" w:color="auto" w:fill="F2F2F2" w:themeFill="background1" w:themeFillShade="F2"/>
            <w:vAlign w:val="center"/>
          </w:tcPr>
          <w:p w14:paraId="75850ECB" w14:textId="77777777" w:rsidR="00950987" w:rsidRPr="00751517" w:rsidRDefault="00950987" w:rsidP="0035216F">
            <w:pPr>
              <w:ind w:left="840"/>
              <w:rPr>
                <w:b w:val="0"/>
                <w:sz w:val="16"/>
                <w:szCs w:val="16"/>
              </w:rPr>
            </w:pPr>
            <w:r w:rsidRPr="00751517">
              <w:rPr>
                <w:b w:val="0"/>
                <w:sz w:val="16"/>
                <w:szCs w:val="16"/>
              </w:rPr>
              <w:t>High-income North America</w:t>
            </w:r>
          </w:p>
        </w:tc>
        <w:tc>
          <w:tcPr>
            <w:tcW w:w="412" w:type="pct"/>
            <w:shd w:val="clear" w:color="auto" w:fill="F2F2F2" w:themeFill="background1" w:themeFillShade="F2"/>
          </w:tcPr>
          <w:p w14:paraId="0C957A4F"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p>
        </w:tc>
        <w:tc>
          <w:tcPr>
            <w:tcW w:w="1055" w:type="pct"/>
            <w:shd w:val="clear" w:color="auto" w:fill="F2F2F2" w:themeFill="background1" w:themeFillShade="F2"/>
          </w:tcPr>
          <w:p w14:paraId="5D81E637" w14:textId="73477DE2"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62 (1</w:t>
            </w:r>
            <w:r w:rsidR="000778DD" w:rsidRPr="00751517">
              <w:rPr>
                <w:rFonts w:eastAsia="Helvetica"/>
                <w:sz w:val="16"/>
                <w:szCs w:val="16"/>
              </w:rPr>
              <w:t>.</w:t>
            </w:r>
            <w:r w:rsidRPr="00751517">
              <w:rPr>
                <w:sz w:val="16"/>
                <w:szCs w:val="16"/>
              </w:rPr>
              <w:t>13, 2</w:t>
            </w:r>
            <w:r w:rsidR="000778DD" w:rsidRPr="00751517">
              <w:rPr>
                <w:rFonts w:eastAsia="Helvetica"/>
                <w:sz w:val="16"/>
                <w:szCs w:val="16"/>
              </w:rPr>
              <w:t>.</w:t>
            </w:r>
            <w:r w:rsidRPr="00751517">
              <w:rPr>
                <w:sz w:val="16"/>
                <w:szCs w:val="16"/>
              </w:rPr>
              <w:t>33)</w:t>
            </w:r>
          </w:p>
        </w:tc>
        <w:tc>
          <w:tcPr>
            <w:tcW w:w="949" w:type="pct"/>
            <w:shd w:val="clear" w:color="auto" w:fill="F2F2F2" w:themeFill="background1" w:themeFillShade="F2"/>
          </w:tcPr>
          <w:p w14:paraId="5B69AAB0"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n/a</w:t>
            </w:r>
          </w:p>
        </w:tc>
        <w:tc>
          <w:tcPr>
            <w:tcW w:w="656" w:type="pct"/>
            <w:shd w:val="clear" w:color="auto" w:fill="F2F2F2" w:themeFill="background1" w:themeFillShade="F2"/>
          </w:tcPr>
          <w:p w14:paraId="7FC6128D"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n/a</w:t>
            </w:r>
          </w:p>
        </w:tc>
        <w:tc>
          <w:tcPr>
            <w:tcW w:w="669" w:type="pct"/>
            <w:shd w:val="clear" w:color="auto" w:fill="F2F2F2" w:themeFill="background1" w:themeFillShade="F2"/>
          </w:tcPr>
          <w:p w14:paraId="6CC2ABA6"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2E2E9DA7" w14:textId="77777777" w:rsidTr="001F1F02">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1259" w:type="pct"/>
            <w:shd w:val="clear" w:color="auto" w:fill="auto"/>
            <w:vAlign w:val="center"/>
          </w:tcPr>
          <w:p w14:paraId="45689BF2" w14:textId="77777777" w:rsidR="00950987" w:rsidRPr="00751517" w:rsidRDefault="00950987" w:rsidP="0035216F">
            <w:pPr>
              <w:ind w:left="840"/>
              <w:rPr>
                <w:b w:val="0"/>
                <w:sz w:val="16"/>
                <w:szCs w:val="16"/>
              </w:rPr>
            </w:pPr>
            <w:r w:rsidRPr="00751517">
              <w:rPr>
                <w:b w:val="0"/>
                <w:sz w:val="16"/>
                <w:szCs w:val="16"/>
              </w:rPr>
              <w:t>Southeast Asia, East Asia, and Oceania</w:t>
            </w:r>
          </w:p>
        </w:tc>
        <w:tc>
          <w:tcPr>
            <w:tcW w:w="412" w:type="pct"/>
            <w:shd w:val="clear" w:color="auto" w:fill="auto"/>
          </w:tcPr>
          <w:p w14:paraId="593360FE"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w:t>
            </w:r>
          </w:p>
        </w:tc>
        <w:tc>
          <w:tcPr>
            <w:tcW w:w="1055" w:type="pct"/>
            <w:shd w:val="clear" w:color="auto" w:fill="auto"/>
          </w:tcPr>
          <w:p w14:paraId="231CC518" w14:textId="3F72CBB4"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77 (1</w:t>
            </w:r>
            <w:r w:rsidR="000778DD" w:rsidRPr="00751517">
              <w:rPr>
                <w:rFonts w:eastAsia="Helvetica"/>
                <w:sz w:val="16"/>
                <w:szCs w:val="16"/>
              </w:rPr>
              <w:t>.</w:t>
            </w:r>
            <w:r w:rsidRPr="00751517">
              <w:rPr>
                <w:sz w:val="16"/>
                <w:szCs w:val="16"/>
              </w:rPr>
              <w:t>26, 2</w:t>
            </w:r>
            <w:r w:rsidR="000778DD" w:rsidRPr="00751517">
              <w:rPr>
                <w:rFonts w:eastAsia="Helvetica"/>
                <w:sz w:val="16"/>
                <w:szCs w:val="16"/>
              </w:rPr>
              <w:t>.</w:t>
            </w:r>
            <w:r w:rsidRPr="00751517">
              <w:rPr>
                <w:sz w:val="16"/>
                <w:szCs w:val="16"/>
              </w:rPr>
              <w:t>50)</w:t>
            </w:r>
          </w:p>
        </w:tc>
        <w:tc>
          <w:tcPr>
            <w:tcW w:w="949" w:type="pct"/>
            <w:shd w:val="clear" w:color="auto" w:fill="auto"/>
          </w:tcPr>
          <w:p w14:paraId="21C1F4E0"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p>
        </w:tc>
        <w:tc>
          <w:tcPr>
            <w:tcW w:w="656" w:type="pct"/>
            <w:shd w:val="clear" w:color="auto" w:fill="auto"/>
          </w:tcPr>
          <w:p w14:paraId="28DBEFF8" w14:textId="67ABF56E"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726</w:t>
            </w:r>
          </w:p>
        </w:tc>
        <w:tc>
          <w:tcPr>
            <w:tcW w:w="669" w:type="pct"/>
            <w:shd w:val="clear" w:color="auto" w:fill="auto"/>
          </w:tcPr>
          <w:p w14:paraId="1891D895"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312F5849" w14:textId="77777777" w:rsidTr="00A35F78">
        <w:trPr>
          <w:trHeight w:val="150"/>
        </w:trPr>
        <w:tc>
          <w:tcPr>
            <w:cnfStyle w:val="001000000000" w:firstRow="0" w:lastRow="0" w:firstColumn="1" w:lastColumn="0" w:oddVBand="0" w:evenVBand="0" w:oddHBand="0" w:evenHBand="0" w:firstRowFirstColumn="0" w:firstRowLastColumn="0" w:lastRowFirstColumn="0" w:lastRowLastColumn="0"/>
            <w:tcW w:w="1259" w:type="pct"/>
            <w:shd w:val="clear" w:color="auto" w:fill="F2F2F2" w:themeFill="background1" w:themeFillShade="F2"/>
            <w:vAlign w:val="center"/>
          </w:tcPr>
          <w:p w14:paraId="4D62DB1F" w14:textId="77777777" w:rsidR="00950987" w:rsidRPr="00751517" w:rsidRDefault="00950987" w:rsidP="0035216F">
            <w:pPr>
              <w:ind w:left="840"/>
              <w:rPr>
                <w:b w:val="0"/>
                <w:sz w:val="16"/>
                <w:szCs w:val="16"/>
              </w:rPr>
            </w:pPr>
            <w:r w:rsidRPr="00751517">
              <w:rPr>
                <w:b w:val="0"/>
                <w:sz w:val="16"/>
                <w:szCs w:val="16"/>
              </w:rPr>
              <w:t>Western Europe</w:t>
            </w:r>
          </w:p>
        </w:tc>
        <w:tc>
          <w:tcPr>
            <w:tcW w:w="412" w:type="pct"/>
            <w:shd w:val="clear" w:color="auto" w:fill="F2F2F2" w:themeFill="background1" w:themeFillShade="F2"/>
          </w:tcPr>
          <w:p w14:paraId="647D0ABA"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5</w:t>
            </w:r>
          </w:p>
        </w:tc>
        <w:tc>
          <w:tcPr>
            <w:tcW w:w="1055" w:type="pct"/>
            <w:shd w:val="clear" w:color="auto" w:fill="F2F2F2" w:themeFill="background1" w:themeFillShade="F2"/>
          </w:tcPr>
          <w:p w14:paraId="2C1172F0" w14:textId="6B8C8264"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57 (1</w:t>
            </w:r>
            <w:r w:rsidR="000778DD" w:rsidRPr="00751517">
              <w:rPr>
                <w:rFonts w:eastAsia="Helvetica"/>
                <w:sz w:val="16"/>
                <w:szCs w:val="16"/>
              </w:rPr>
              <w:t>.</w:t>
            </w:r>
            <w:r w:rsidRPr="00751517">
              <w:rPr>
                <w:sz w:val="16"/>
                <w:szCs w:val="16"/>
              </w:rPr>
              <w:t>19, 2</w:t>
            </w:r>
            <w:r w:rsidR="000778DD" w:rsidRPr="00751517">
              <w:rPr>
                <w:rFonts w:eastAsia="Helvetica"/>
                <w:sz w:val="16"/>
                <w:szCs w:val="16"/>
              </w:rPr>
              <w:t>.</w:t>
            </w:r>
            <w:r w:rsidRPr="00751517">
              <w:rPr>
                <w:sz w:val="16"/>
                <w:szCs w:val="16"/>
              </w:rPr>
              <w:t>07)</w:t>
            </w:r>
          </w:p>
        </w:tc>
        <w:tc>
          <w:tcPr>
            <w:tcW w:w="949" w:type="pct"/>
            <w:shd w:val="clear" w:color="auto" w:fill="F2F2F2" w:themeFill="background1" w:themeFillShade="F2"/>
          </w:tcPr>
          <w:p w14:paraId="34733436" w14:textId="42038A93"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70</w:t>
            </w:r>
            <w:r w:rsidR="000778DD" w:rsidRPr="00751517">
              <w:rPr>
                <w:rFonts w:eastAsia="Helvetica"/>
                <w:sz w:val="16"/>
                <w:szCs w:val="16"/>
              </w:rPr>
              <w:t>.</w:t>
            </w:r>
            <w:r w:rsidRPr="00751517">
              <w:rPr>
                <w:sz w:val="16"/>
                <w:szCs w:val="16"/>
              </w:rPr>
              <w:t>3</w:t>
            </w:r>
          </w:p>
        </w:tc>
        <w:tc>
          <w:tcPr>
            <w:tcW w:w="656" w:type="pct"/>
            <w:shd w:val="clear" w:color="auto" w:fill="F2F2F2" w:themeFill="background1" w:themeFillShade="F2"/>
          </w:tcPr>
          <w:p w14:paraId="42A6B8FC" w14:textId="0B0ADC1F"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009</w:t>
            </w:r>
          </w:p>
        </w:tc>
        <w:tc>
          <w:tcPr>
            <w:tcW w:w="669" w:type="pct"/>
            <w:shd w:val="clear" w:color="auto" w:fill="F2F2F2" w:themeFill="background1" w:themeFillShade="F2"/>
          </w:tcPr>
          <w:p w14:paraId="11136C53"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5811A914"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59" w:type="pct"/>
            <w:shd w:val="clear" w:color="auto" w:fill="auto"/>
            <w:vAlign w:val="center"/>
          </w:tcPr>
          <w:p w14:paraId="005AC1D7" w14:textId="77777777" w:rsidR="00950987" w:rsidRPr="00751517" w:rsidRDefault="00950987" w:rsidP="0035216F">
            <w:pPr>
              <w:ind w:left="420"/>
              <w:rPr>
                <w:b w:val="0"/>
                <w:sz w:val="16"/>
                <w:szCs w:val="16"/>
              </w:rPr>
            </w:pPr>
            <w:r w:rsidRPr="00751517">
              <w:rPr>
                <w:b w:val="0"/>
                <w:sz w:val="16"/>
                <w:szCs w:val="16"/>
              </w:rPr>
              <w:t>Socio-demographic Index</w:t>
            </w:r>
          </w:p>
        </w:tc>
        <w:tc>
          <w:tcPr>
            <w:tcW w:w="412" w:type="pct"/>
            <w:shd w:val="clear" w:color="auto" w:fill="auto"/>
          </w:tcPr>
          <w:p w14:paraId="34CAF600"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8</w:t>
            </w:r>
          </w:p>
        </w:tc>
        <w:tc>
          <w:tcPr>
            <w:tcW w:w="1055" w:type="pct"/>
            <w:shd w:val="clear" w:color="auto" w:fill="auto"/>
          </w:tcPr>
          <w:p w14:paraId="694C2DDF"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949" w:type="pct"/>
            <w:shd w:val="clear" w:color="auto" w:fill="auto"/>
          </w:tcPr>
          <w:p w14:paraId="2A88C45E"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56" w:type="pct"/>
            <w:shd w:val="clear" w:color="auto" w:fill="auto"/>
          </w:tcPr>
          <w:p w14:paraId="5BE20364"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69" w:type="pct"/>
            <w:shd w:val="clear" w:color="auto" w:fill="auto"/>
          </w:tcPr>
          <w:p w14:paraId="08A90AD8" w14:textId="59C61DD2"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8486</w:t>
            </w:r>
          </w:p>
        </w:tc>
      </w:tr>
      <w:tr w:rsidR="00751517" w:rsidRPr="00751517" w14:paraId="410AAC68"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259" w:type="pct"/>
            <w:shd w:val="clear" w:color="auto" w:fill="F2F2F2" w:themeFill="background1" w:themeFillShade="F2"/>
            <w:vAlign w:val="center"/>
          </w:tcPr>
          <w:p w14:paraId="38904F57" w14:textId="77777777" w:rsidR="00950987" w:rsidRPr="00751517" w:rsidRDefault="00950987" w:rsidP="0035216F">
            <w:pPr>
              <w:ind w:left="840"/>
              <w:rPr>
                <w:b w:val="0"/>
                <w:sz w:val="16"/>
                <w:szCs w:val="16"/>
              </w:rPr>
            </w:pPr>
            <w:r w:rsidRPr="00751517">
              <w:rPr>
                <w:b w:val="0"/>
                <w:sz w:val="16"/>
                <w:szCs w:val="16"/>
              </w:rPr>
              <w:t>High</w:t>
            </w:r>
          </w:p>
        </w:tc>
        <w:tc>
          <w:tcPr>
            <w:tcW w:w="412" w:type="pct"/>
            <w:shd w:val="clear" w:color="auto" w:fill="F2F2F2" w:themeFill="background1" w:themeFillShade="F2"/>
          </w:tcPr>
          <w:p w14:paraId="134085BD"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7</w:t>
            </w:r>
          </w:p>
        </w:tc>
        <w:tc>
          <w:tcPr>
            <w:tcW w:w="1055" w:type="pct"/>
            <w:shd w:val="clear" w:color="auto" w:fill="F2F2F2" w:themeFill="background1" w:themeFillShade="F2"/>
          </w:tcPr>
          <w:p w14:paraId="2D5761ED" w14:textId="43437D04"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61 (1</w:t>
            </w:r>
            <w:r w:rsidR="000778DD" w:rsidRPr="00751517">
              <w:rPr>
                <w:rFonts w:eastAsia="Helvetica"/>
                <w:sz w:val="16"/>
                <w:szCs w:val="16"/>
              </w:rPr>
              <w:t>.</w:t>
            </w:r>
            <w:r w:rsidRPr="00751517">
              <w:rPr>
                <w:sz w:val="16"/>
                <w:szCs w:val="16"/>
              </w:rPr>
              <w:t>30, 1</w:t>
            </w:r>
            <w:r w:rsidR="000778DD" w:rsidRPr="00751517">
              <w:rPr>
                <w:rFonts w:eastAsia="Helvetica"/>
                <w:sz w:val="16"/>
                <w:szCs w:val="16"/>
              </w:rPr>
              <w:t>.</w:t>
            </w:r>
            <w:r w:rsidRPr="00751517">
              <w:rPr>
                <w:sz w:val="16"/>
                <w:szCs w:val="16"/>
              </w:rPr>
              <w:t>98)</w:t>
            </w:r>
          </w:p>
        </w:tc>
        <w:tc>
          <w:tcPr>
            <w:tcW w:w="949" w:type="pct"/>
            <w:shd w:val="clear" w:color="auto" w:fill="F2F2F2" w:themeFill="background1" w:themeFillShade="F2"/>
          </w:tcPr>
          <w:p w14:paraId="0C5498C4" w14:textId="55C2EA5D"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56</w:t>
            </w:r>
            <w:r w:rsidR="000778DD" w:rsidRPr="00751517">
              <w:rPr>
                <w:rFonts w:eastAsia="Helvetica"/>
                <w:sz w:val="16"/>
                <w:szCs w:val="16"/>
              </w:rPr>
              <w:t>.</w:t>
            </w:r>
            <w:r w:rsidRPr="00751517">
              <w:rPr>
                <w:sz w:val="16"/>
                <w:szCs w:val="16"/>
              </w:rPr>
              <w:t>9</w:t>
            </w:r>
          </w:p>
        </w:tc>
        <w:tc>
          <w:tcPr>
            <w:tcW w:w="656" w:type="pct"/>
            <w:shd w:val="clear" w:color="auto" w:fill="F2F2F2" w:themeFill="background1" w:themeFillShade="F2"/>
          </w:tcPr>
          <w:p w14:paraId="24755E9D" w14:textId="41E03B05"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030</w:t>
            </w:r>
          </w:p>
        </w:tc>
        <w:tc>
          <w:tcPr>
            <w:tcW w:w="669" w:type="pct"/>
            <w:shd w:val="clear" w:color="auto" w:fill="F2F2F2" w:themeFill="background1" w:themeFillShade="F2"/>
          </w:tcPr>
          <w:p w14:paraId="45BB647B"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465DFBFD"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59" w:type="pct"/>
            <w:shd w:val="clear" w:color="auto" w:fill="auto"/>
            <w:vAlign w:val="center"/>
          </w:tcPr>
          <w:p w14:paraId="5184F6EF" w14:textId="77777777" w:rsidR="00950987" w:rsidRPr="00751517" w:rsidRDefault="00950987" w:rsidP="0035216F">
            <w:pPr>
              <w:ind w:left="840"/>
              <w:rPr>
                <w:b w:val="0"/>
                <w:sz w:val="16"/>
                <w:szCs w:val="16"/>
              </w:rPr>
            </w:pPr>
            <w:r w:rsidRPr="00751517">
              <w:rPr>
                <w:b w:val="0"/>
                <w:sz w:val="16"/>
                <w:szCs w:val="16"/>
              </w:rPr>
              <w:t>Middle</w:t>
            </w:r>
          </w:p>
        </w:tc>
        <w:tc>
          <w:tcPr>
            <w:tcW w:w="412" w:type="pct"/>
            <w:shd w:val="clear" w:color="auto" w:fill="auto"/>
          </w:tcPr>
          <w:p w14:paraId="750210E7"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p>
        </w:tc>
        <w:tc>
          <w:tcPr>
            <w:tcW w:w="1055" w:type="pct"/>
            <w:shd w:val="clear" w:color="auto" w:fill="auto"/>
          </w:tcPr>
          <w:p w14:paraId="6B4F6534" w14:textId="4BD8AA26"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70 (1</w:t>
            </w:r>
            <w:r w:rsidR="000778DD" w:rsidRPr="00751517">
              <w:rPr>
                <w:rFonts w:eastAsia="Helvetica"/>
                <w:sz w:val="16"/>
                <w:szCs w:val="16"/>
              </w:rPr>
              <w:t>.</w:t>
            </w:r>
            <w:r w:rsidRPr="00751517">
              <w:rPr>
                <w:sz w:val="16"/>
                <w:szCs w:val="16"/>
              </w:rPr>
              <w:t>13, 2</w:t>
            </w:r>
            <w:r w:rsidR="000778DD" w:rsidRPr="00751517">
              <w:rPr>
                <w:rFonts w:eastAsia="Helvetica"/>
                <w:sz w:val="16"/>
                <w:szCs w:val="16"/>
              </w:rPr>
              <w:t>.</w:t>
            </w:r>
            <w:r w:rsidRPr="00751517">
              <w:rPr>
                <w:sz w:val="16"/>
                <w:szCs w:val="16"/>
              </w:rPr>
              <w:t>56)</w:t>
            </w:r>
          </w:p>
        </w:tc>
        <w:tc>
          <w:tcPr>
            <w:tcW w:w="949" w:type="pct"/>
            <w:shd w:val="clear" w:color="auto" w:fill="auto"/>
          </w:tcPr>
          <w:p w14:paraId="5FEA5C52"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n/a</w:t>
            </w:r>
          </w:p>
        </w:tc>
        <w:tc>
          <w:tcPr>
            <w:tcW w:w="656" w:type="pct"/>
            <w:shd w:val="clear" w:color="auto" w:fill="auto"/>
          </w:tcPr>
          <w:p w14:paraId="3CE4AD4D"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n/a</w:t>
            </w:r>
          </w:p>
        </w:tc>
        <w:tc>
          <w:tcPr>
            <w:tcW w:w="669" w:type="pct"/>
            <w:shd w:val="clear" w:color="auto" w:fill="auto"/>
          </w:tcPr>
          <w:p w14:paraId="2BD931F3"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54AB5A8D"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259" w:type="pct"/>
            <w:shd w:val="clear" w:color="auto" w:fill="F2F2F2" w:themeFill="background1" w:themeFillShade="F2"/>
            <w:vAlign w:val="center"/>
          </w:tcPr>
          <w:p w14:paraId="1E98E20B" w14:textId="77777777" w:rsidR="00950987" w:rsidRPr="00751517" w:rsidRDefault="00950987" w:rsidP="0035216F">
            <w:pPr>
              <w:ind w:left="420"/>
              <w:rPr>
                <w:b w:val="0"/>
                <w:sz w:val="16"/>
                <w:szCs w:val="16"/>
              </w:rPr>
            </w:pPr>
            <w:r w:rsidRPr="00751517">
              <w:rPr>
                <w:b w:val="0"/>
                <w:sz w:val="16"/>
                <w:szCs w:val="16"/>
              </w:rPr>
              <w:t>Mean age (years)</w:t>
            </w:r>
          </w:p>
        </w:tc>
        <w:tc>
          <w:tcPr>
            <w:tcW w:w="412" w:type="pct"/>
            <w:shd w:val="clear" w:color="auto" w:fill="F2F2F2" w:themeFill="background1" w:themeFillShade="F2"/>
          </w:tcPr>
          <w:p w14:paraId="6A247E42"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6</w:t>
            </w:r>
          </w:p>
        </w:tc>
        <w:tc>
          <w:tcPr>
            <w:tcW w:w="1055" w:type="pct"/>
            <w:shd w:val="clear" w:color="auto" w:fill="F2F2F2" w:themeFill="background1" w:themeFillShade="F2"/>
          </w:tcPr>
          <w:p w14:paraId="150CA802"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949" w:type="pct"/>
            <w:shd w:val="clear" w:color="auto" w:fill="F2F2F2" w:themeFill="background1" w:themeFillShade="F2"/>
          </w:tcPr>
          <w:p w14:paraId="21961C23"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56" w:type="pct"/>
            <w:shd w:val="clear" w:color="auto" w:fill="F2F2F2" w:themeFill="background1" w:themeFillShade="F2"/>
          </w:tcPr>
          <w:p w14:paraId="16C2222A"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69" w:type="pct"/>
            <w:shd w:val="clear" w:color="auto" w:fill="F2F2F2" w:themeFill="background1" w:themeFillShade="F2"/>
          </w:tcPr>
          <w:p w14:paraId="30A5689F" w14:textId="0B9933CE"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2061</w:t>
            </w:r>
          </w:p>
        </w:tc>
      </w:tr>
      <w:tr w:rsidR="00751517" w:rsidRPr="00751517" w14:paraId="2FBD5395" w14:textId="77777777" w:rsidTr="001F1F02">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1259" w:type="pct"/>
            <w:shd w:val="clear" w:color="auto" w:fill="auto"/>
            <w:vAlign w:val="center"/>
          </w:tcPr>
          <w:p w14:paraId="4CBDB54E" w14:textId="34AB622F" w:rsidR="00950987" w:rsidRPr="00751517" w:rsidRDefault="00950987" w:rsidP="0035216F">
            <w:pPr>
              <w:ind w:left="840"/>
              <w:rPr>
                <w:b w:val="0"/>
                <w:sz w:val="16"/>
                <w:szCs w:val="16"/>
              </w:rPr>
            </w:pPr>
            <w:r w:rsidRPr="00751517">
              <w:rPr>
                <w:b w:val="0"/>
                <w:sz w:val="16"/>
                <w:szCs w:val="16"/>
              </w:rPr>
              <w:t>&gt;54</w:t>
            </w:r>
            <w:r w:rsidR="000778DD" w:rsidRPr="00751517">
              <w:rPr>
                <w:rFonts w:eastAsia="Helvetica"/>
                <w:b w:val="0"/>
                <w:sz w:val="16"/>
                <w:szCs w:val="16"/>
              </w:rPr>
              <w:t>.</w:t>
            </w:r>
            <w:r w:rsidRPr="00751517">
              <w:rPr>
                <w:b w:val="0"/>
                <w:sz w:val="16"/>
                <w:szCs w:val="16"/>
              </w:rPr>
              <w:t>4</w:t>
            </w:r>
          </w:p>
        </w:tc>
        <w:tc>
          <w:tcPr>
            <w:tcW w:w="412" w:type="pct"/>
            <w:shd w:val="clear" w:color="auto" w:fill="auto"/>
          </w:tcPr>
          <w:p w14:paraId="24E14243"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3</w:t>
            </w:r>
          </w:p>
        </w:tc>
        <w:tc>
          <w:tcPr>
            <w:tcW w:w="1055" w:type="pct"/>
            <w:shd w:val="clear" w:color="auto" w:fill="auto"/>
          </w:tcPr>
          <w:p w14:paraId="70B7BE68" w14:textId="4CC71782"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45 (1</w:t>
            </w:r>
            <w:r w:rsidR="000778DD" w:rsidRPr="00751517">
              <w:rPr>
                <w:rFonts w:eastAsia="Helvetica"/>
                <w:sz w:val="16"/>
                <w:szCs w:val="16"/>
              </w:rPr>
              <w:t>.</w:t>
            </w:r>
            <w:r w:rsidRPr="00751517">
              <w:rPr>
                <w:sz w:val="16"/>
                <w:szCs w:val="16"/>
              </w:rPr>
              <w:t>13, 1</w:t>
            </w:r>
            <w:r w:rsidR="000778DD" w:rsidRPr="00751517">
              <w:rPr>
                <w:rFonts w:eastAsia="Helvetica"/>
                <w:sz w:val="16"/>
                <w:szCs w:val="16"/>
              </w:rPr>
              <w:t>.</w:t>
            </w:r>
            <w:r w:rsidRPr="00751517">
              <w:rPr>
                <w:sz w:val="16"/>
                <w:szCs w:val="16"/>
              </w:rPr>
              <w:t>86)</w:t>
            </w:r>
          </w:p>
        </w:tc>
        <w:tc>
          <w:tcPr>
            <w:tcW w:w="949" w:type="pct"/>
            <w:shd w:val="clear" w:color="auto" w:fill="auto"/>
          </w:tcPr>
          <w:p w14:paraId="54109337" w14:textId="3258EF96"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31</w:t>
            </w:r>
            <w:r w:rsidR="000778DD" w:rsidRPr="00751517">
              <w:rPr>
                <w:rFonts w:eastAsia="Helvetica"/>
                <w:sz w:val="16"/>
                <w:szCs w:val="16"/>
              </w:rPr>
              <w:t>.</w:t>
            </w:r>
            <w:r w:rsidRPr="00751517">
              <w:rPr>
                <w:sz w:val="16"/>
                <w:szCs w:val="16"/>
              </w:rPr>
              <w:t>3</w:t>
            </w:r>
          </w:p>
        </w:tc>
        <w:tc>
          <w:tcPr>
            <w:tcW w:w="656" w:type="pct"/>
            <w:shd w:val="clear" w:color="auto" w:fill="auto"/>
          </w:tcPr>
          <w:p w14:paraId="1AEC9381" w14:textId="35D34361"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233</w:t>
            </w:r>
          </w:p>
        </w:tc>
        <w:tc>
          <w:tcPr>
            <w:tcW w:w="669" w:type="pct"/>
            <w:shd w:val="clear" w:color="auto" w:fill="auto"/>
          </w:tcPr>
          <w:p w14:paraId="00E36C45"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620E65ED" w14:textId="77777777" w:rsidTr="00A35F78">
        <w:trPr>
          <w:trHeight w:val="74"/>
        </w:trPr>
        <w:tc>
          <w:tcPr>
            <w:cnfStyle w:val="001000000000" w:firstRow="0" w:lastRow="0" w:firstColumn="1" w:lastColumn="0" w:oddVBand="0" w:evenVBand="0" w:oddHBand="0" w:evenHBand="0" w:firstRowFirstColumn="0" w:firstRowLastColumn="0" w:lastRowFirstColumn="0" w:lastRowLastColumn="0"/>
            <w:tcW w:w="1259" w:type="pct"/>
            <w:shd w:val="clear" w:color="auto" w:fill="F2F2F2" w:themeFill="background1" w:themeFillShade="F2"/>
            <w:vAlign w:val="center"/>
          </w:tcPr>
          <w:p w14:paraId="0D3C3DAB" w14:textId="3DEB98DA" w:rsidR="00950987" w:rsidRPr="00751517" w:rsidRDefault="00950987" w:rsidP="0035216F">
            <w:pPr>
              <w:ind w:left="840"/>
              <w:rPr>
                <w:b w:val="0"/>
                <w:sz w:val="16"/>
                <w:szCs w:val="16"/>
              </w:rPr>
            </w:pPr>
            <w:r w:rsidRPr="00751517">
              <w:rPr>
                <w:b w:val="0"/>
                <w:sz w:val="16"/>
                <w:szCs w:val="16"/>
              </w:rPr>
              <w:t>&lt;=54</w:t>
            </w:r>
            <w:r w:rsidR="000778DD" w:rsidRPr="00751517">
              <w:rPr>
                <w:rFonts w:eastAsia="Helvetica"/>
                <w:b w:val="0"/>
                <w:sz w:val="16"/>
                <w:szCs w:val="16"/>
              </w:rPr>
              <w:t>.</w:t>
            </w:r>
            <w:r w:rsidRPr="00751517">
              <w:rPr>
                <w:b w:val="0"/>
                <w:sz w:val="16"/>
                <w:szCs w:val="16"/>
              </w:rPr>
              <w:t>4</w:t>
            </w:r>
          </w:p>
        </w:tc>
        <w:tc>
          <w:tcPr>
            <w:tcW w:w="412" w:type="pct"/>
            <w:shd w:val="clear" w:color="auto" w:fill="F2F2F2" w:themeFill="background1" w:themeFillShade="F2"/>
          </w:tcPr>
          <w:p w14:paraId="5B16937C"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3</w:t>
            </w:r>
          </w:p>
        </w:tc>
        <w:tc>
          <w:tcPr>
            <w:tcW w:w="1055" w:type="pct"/>
            <w:shd w:val="clear" w:color="auto" w:fill="F2F2F2" w:themeFill="background1" w:themeFillShade="F2"/>
          </w:tcPr>
          <w:p w14:paraId="0C24F3C0" w14:textId="08EE4D0D"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82 (1</w:t>
            </w:r>
            <w:r w:rsidR="000778DD" w:rsidRPr="00751517">
              <w:rPr>
                <w:rFonts w:eastAsia="Helvetica"/>
                <w:sz w:val="16"/>
                <w:szCs w:val="16"/>
              </w:rPr>
              <w:t>.</w:t>
            </w:r>
            <w:r w:rsidRPr="00751517">
              <w:rPr>
                <w:sz w:val="16"/>
                <w:szCs w:val="16"/>
              </w:rPr>
              <w:t>43, 2</w:t>
            </w:r>
            <w:r w:rsidR="000778DD" w:rsidRPr="00751517">
              <w:rPr>
                <w:rFonts w:eastAsia="Helvetica"/>
                <w:sz w:val="16"/>
                <w:szCs w:val="16"/>
              </w:rPr>
              <w:t>.</w:t>
            </w:r>
            <w:r w:rsidRPr="00751517">
              <w:rPr>
                <w:sz w:val="16"/>
                <w:szCs w:val="16"/>
              </w:rPr>
              <w:t>33)</w:t>
            </w:r>
          </w:p>
        </w:tc>
        <w:tc>
          <w:tcPr>
            <w:tcW w:w="949" w:type="pct"/>
            <w:shd w:val="clear" w:color="auto" w:fill="F2F2F2" w:themeFill="background1" w:themeFillShade="F2"/>
          </w:tcPr>
          <w:p w14:paraId="00A7B391" w14:textId="03655D8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42</w:t>
            </w:r>
            <w:r w:rsidR="000778DD" w:rsidRPr="00751517">
              <w:rPr>
                <w:rFonts w:eastAsia="Helvetica"/>
                <w:sz w:val="16"/>
                <w:szCs w:val="16"/>
              </w:rPr>
              <w:t>.</w:t>
            </w:r>
            <w:r w:rsidRPr="00751517">
              <w:rPr>
                <w:sz w:val="16"/>
                <w:szCs w:val="16"/>
              </w:rPr>
              <w:t>2</w:t>
            </w:r>
          </w:p>
        </w:tc>
        <w:tc>
          <w:tcPr>
            <w:tcW w:w="656" w:type="pct"/>
            <w:shd w:val="clear" w:color="auto" w:fill="F2F2F2" w:themeFill="background1" w:themeFillShade="F2"/>
          </w:tcPr>
          <w:p w14:paraId="3CA07899" w14:textId="3CAA3AFD"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177</w:t>
            </w:r>
          </w:p>
        </w:tc>
        <w:tc>
          <w:tcPr>
            <w:tcW w:w="669" w:type="pct"/>
            <w:shd w:val="clear" w:color="auto" w:fill="F2F2F2" w:themeFill="background1" w:themeFillShade="F2"/>
          </w:tcPr>
          <w:p w14:paraId="733F64E4"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70D3A7C4" w14:textId="77777777" w:rsidTr="001F1F0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59" w:type="pct"/>
            <w:shd w:val="clear" w:color="auto" w:fill="auto"/>
            <w:vAlign w:val="center"/>
          </w:tcPr>
          <w:p w14:paraId="5D6932E7" w14:textId="77777777" w:rsidR="00950987" w:rsidRPr="00751517" w:rsidRDefault="00950987" w:rsidP="0035216F">
            <w:pPr>
              <w:ind w:left="420"/>
              <w:rPr>
                <w:b w:val="0"/>
                <w:sz w:val="16"/>
                <w:szCs w:val="16"/>
              </w:rPr>
            </w:pPr>
            <w:r w:rsidRPr="00751517">
              <w:rPr>
                <w:b w:val="0"/>
                <w:sz w:val="16"/>
                <w:szCs w:val="16"/>
              </w:rPr>
              <w:t>Sample Size</w:t>
            </w:r>
          </w:p>
        </w:tc>
        <w:tc>
          <w:tcPr>
            <w:tcW w:w="412" w:type="pct"/>
            <w:shd w:val="clear" w:color="auto" w:fill="auto"/>
          </w:tcPr>
          <w:p w14:paraId="27D2A0C9"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8</w:t>
            </w:r>
          </w:p>
        </w:tc>
        <w:tc>
          <w:tcPr>
            <w:tcW w:w="1055" w:type="pct"/>
            <w:shd w:val="clear" w:color="auto" w:fill="auto"/>
          </w:tcPr>
          <w:p w14:paraId="566F02D4"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949" w:type="pct"/>
            <w:shd w:val="clear" w:color="auto" w:fill="auto"/>
          </w:tcPr>
          <w:p w14:paraId="7BCC679D"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56" w:type="pct"/>
            <w:shd w:val="clear" w:color="auto" w:fill="auto"/>
          </w:tcPr>
          <w:p w14:paraId="6BAFE1C0"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69" w:type="pct"/>
            <w:shd w:val="clear" w:color="auto" w:fill="auto"/>
          </w:tcPr>
          <w:p w14:paraId="55747C5C" w14:textId="19F4B933"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9845</w:t>
            </w:r>
          </w:p>
        </w:tc>
      </w:tr>
      <w:tr w:rsidR="00751517" w:rsidRPr="00751517" w14:paraId="7E147109" w14:textId="77777777" w:rsidTr="00A35F78">
        <w:trPr>
          <w:trHeight w:val="125"/>
        </w:trPr>
        <w:tc>
          <w:tcPr>
            <w:cnfStyle w:val="001000000000" w:firstRow="0" w:lastRow="0" w:firstColumn="1" w:lastColumn="0" w:oddVBand="0" w:evenVBand="0" w:oddHBand="0" w:evenHBand="0" w:firstRowFirstColumn="0" w:firstRowLastColumn="0" w:lastRowFirstColumn="0" w:lastRowLastColumn="0"/>
            <w:tcW w:w="1259" w:type="pct"/>
            <w:shd w:val="clear" w:color="auto" w:fill="F2F2F2" w:themeFill="background1" w:themeFillShade="F2"/>
            <w:vAlign w:val="center"/>
          </w:tcPr>
          <w:p w14:paraId="02D7FBF3" w14:textId="77777777" w:rsidR="00950987" w:rsidRPr="00751517" w:rsidRDefault="00950987" w:rsidP="0035216F">
            <w:pPr>
              <w:ind w:left="840"/>
              <w:rPr>
                <w:b w:val="0"/>
                <w:sz w:val="16"/>
                <w:szCs w:val="16"/>
              </w:rPr>
            </w:pPr>
            <w:r w:rsidRPr="00751517">
              <w:rPr>
                <w:b w:val="0"/>
                <w:sz w:val="16"/>
                <w:szCs w:val="16"/>
              </w:rPr>
              <w:t>&gt;2,179</w:t>
            </w:r>
          </w:p>
        </w:tc>
        <w:tc>
          <w:tcPr>
            <w:tcW w:w="412" w:type="pct"/>
            <w:shd w:val="clear" w:color="auto" w:fill="F2F2F2" w:themeFill="background1" w:themeFillShade="F2"/>
          </w:tcPr>
          <w:p w14:paraId="32E94290"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4</w:t>
            </w:r>
          </w:p>
        </w:tc>
        <w:tc>
          <w:tcPr>
            <w:tcW w:w="1055" w:type="pct"/>
            <w:shd w:val="clear" w:color="auto" w:fill="F2F2F2" w:themeFill="background1" w:themeFillShade="F2"/>
          </w:tcPr>
          <w:p w14:paraId="39AB6B60" w14:textId="0F22E89F"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63 (1</w:t>
            </w:r>
            <w:r w:rsidR="000778DD" w:rsidRPr="00751517">
              <w:rPr>
                <w:rFonts w:eastAsia="Helvetica"/>
                <w:sz w:val="16"/>
                <w:szCs w:val="16"/>
              </w:rPr>
              <w:t>.</w:t>
            </w:r>
            <w:r w:rsidRPr="00751517">
              <w:rPr>
                <w:sz w:val="16"/>
                <w:szCs w:val="16"/>
              </w:rPr>
              <w:t>18, 2</w:t>
            </w:r>
            <w:r w:rsidR="000778DD" w:rsidRPr="00751517">
              <w:rPr>
                <w:rFonts w:eastAsia="Helvetica"/>
                <w:sz w:val="16"/>
                <w:szCs w:val="16"/>
              </w:rPr>
              <w:t>.</w:t>
            </w:r>
            <w:r w:rsidRPr="00751517">
              <w:rPr>
                <w:sz w:val="16"/>
                <w:szCs w:val="16"/>
              </w:rPr>
              <w:t>24)</w:t>
            </w:r>
          </w:p>
        </w:tc>
        <w:tc>
          <w:tcPr>
            <w:tcW w:w="949" w:type="pct"/>
            <w:shd w:val="clear" w:color="auto" w:fill="F2F2F2" w:themeFill="background1" w:themeFillShade="F2"/>
          </w:tcPr>
          <w:p w14:paraId="00432349" w14:textId="231AE893"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78</w:t>
            </w:r>
            <w:r w:rsidR="000778DD" w:rsidRPr="00751517">
              <w:rPr>
                <w:rFonts w:eastAsia="Helvetica"/>
                <w:sz w:val="16"/>
                <w:szCs w:val="16"/>
              </w:rPr>
              <w:t>.</w:t>
            </w:r>
            <w:r w:rsidRPr="00751517">
              <w:rPr>
                <w:sz w:val="16"/>
                <w:szCs w:val="16"/>
              </w:rPr>
              <w:t>2</w:t>
            </w:r>
          </w:p>
        </w:tc>
        <w:tc>
          <w:tcPr>
            <w:tcW w:w="656" w:type="pct"/>
            <w:shd w:val="clear" w:color="auto" w:fill="F2F2F2" w:themeFill="background1" w:themeFillShade="F2"/>
          </w:tcPr>
          <w:p w14:paraId="2AAD6018" w14:textId="28429033"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003</w:t>
            </w:r>
          </w:p>
        </w:tc>
        <w:tc>
          <w:tcPr>
            <w:tcW w:w="669" w:type="pct"/>
            <w:shd w:val="clear" w:color="auto" w:fill="F2F2F2" w:themeFill="background1" w:themeFillShade="F2"/>
          </w:tcPr>
          <w:p w14:paraId="584C3184"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2C57BE37" w14:textId="77777777" w:rsidTr="001F1F0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59" w:type="pct"/>
            <w:shd w:val="clear" w:color="auto" w:fill="auto"/>
            <w:vAlign w:val="center"/>
          </w:tcPr>
          <w:p w14:paraId="71416F89" w14:textId="77777777" w:rsidR="00950987" w:rsidRPr="00751517" w:rsidRDefault="00950987" w:rsidP="0035216F">
            <w:pPr>
              <w:ind w:left="840"/>
              <w:rPr>
                <w:b w:val="0"/>
                <w:sz w:val="16"/>
                <w:szCs w:val="16"/>
              </w:rPr>
            </w:pPr>
            <w:r w:rsidRPr="00751517">
              <w:rPr>
                <w:b w:val="0"/>
                <w:sz w:val="16"/>
                <w:szCs w:val="16"/>
              </w:rPr>
              <w:t>&lt;=2,179</w:t>
            </w:r>
          </w:p>
        </w:tc>
        <w:tc>
          <w:tcPr>
            <w:tcW w:w="412" w:type="pct"/>
            <w:shd w:val="clear" w:color="auto" w:fill="auto"/>
          </w:tcPr>
          <w:p w14:paraId="7660D1FA"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4</w:t>
            </w:r>
          </w:p>
        </w:tc>
        <w:tc>
          <w:tcPr>
            <w:tcW w:w="1055" w:type="pct"/>
            <w:shd w:val="clear" w:color="auto" w:fill="auto"/>
          </w:tcPr>
          <w:p w14:paraId="7B6463B8" w14:textId="50E0567C"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61 (1</w:t>
            </w:r>
            <w:r w:rsidR="000778DD" w:rsidRPr="00751517">
              <w:rPr>
                <w:rFonts w:eastAsia="Helvetica"/>
                <w:sz w:val="16"/>
                <w:szCs w:val="16"/>
              </w:rPr>
              <w:t>.</w:t>
            </w:r>
            <w:r w:rsidRPr="00751517">
              <w:rPr>
                <w:sz w:val="16"/>
                <w:szCs w:val="16"/>
              </w:rPr>
              <w:t>29, 2</w:t>
            </w:r>
            <w:r w:rsidR="000778DD" w:rsidRPr="00751517">
              <w:rPr>
                <w:rFonts w:eastAsia="Helvetica"/>
                <w:sz w:val="16"/>
                <w:szCs w:val="16"/>
              </w:rPr>
              <w:t>.</w:t>
            </w:r>
            <w:r w:rsidRPr="00751517">
              <w:rPr>
                <w:sz w:val="16"/>
                <w:szCs w:val="16"/>
              </w:rPr>
              <w:t>02)</w:t>
            </w:r>
          </w:p>
        </w:tc>
        <w:tc>
          <w:tcPr>
            <w:tcW w:w="949" w:type="pct"/>
            <w:shd w:val="clear" w:color="auto" w:fill="auto"/>
          </w:tcPr>
          <w:p w14:paraId="55528C71"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p>
        </w:tc>
        <w:tc>
          <w:tcPr>
            <w:tcW w:w="656" w:type="pct"/>
            <w:shd w:val="clear" w:color="auto" w:fill="auto"/>
          </w:tcPr>
          <w:p w14:paraId="5AE2BBF7" w14:textId="6CFEEA90"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960</w:t>
            </w:r>
          </w:p>
        </w:tc>
        <w:tc>
          <w:tcPr>
            <w:tcW w:w="669" w:type="pct"/>
            <w:shd w:val="clear" w:color="auto" w:fill="auto"/>
          </w:tcPr>
          <w:p w14:paraId="4751E8AB"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5086DAD6" w14:textId="77777777" w:rsidTr="00A35F78">
        <w:trPr>
          <w:trHeight w:val="125"/>
        </w:trPr>
        <w:tc>
          <w:tcPr>
            <w:cnfStyle w:val="001000000000" w:firstRow="0" w:lastRow="0" w:firstColumn="1" w:lastColumn="0" w:oddVBand="0" w:evenVBand="0" w:oddHBand="0" w:evenHBand="0" w:firstRowFirstColumn="0" w:firstRowLastColumn="0" w:lastRowFirstColumn="0" w:lastRowLastColumn="0"/>
            <w:tcW w:w="1259" w:type="pct"/>
            <w:shd w:val="clear" w:color="auto" w:fill="F2F2F2" w:themeFill="background1" w:themeFillShade="F2"/>
            <w:vAlign w:val="center"/>
          </w:tcPr>
          <w:p w14:paraId="3D291281" w14:textId="77777777" w:rsidR="00950987" w:rsidRPr="00751517" w:rsidRDefault="00950987" w:rsidP="0035216F">
            <w:pPr>
              <w:ind w:left="420"/>
              <w:rPr>
                <w:b w:val="0"/>
                <w:sz w:val="16"/>
                <w:szCs w:val="16"/>
              </w:rPr>
            </w:pPr>
            <w:r w:rsidRPr="00751517">
              <w:rPr>
                <w:b w:val="0"/>
                <w:sz w:val="16"/>
                <w:szCs w:val="16"/>
              </w:rPr>
              <w:t>Confounding factors</w:t>
            </w:r>
          </w:p>
        </w:tc>
        <w:tc>
          <w:tcPr>
            <w:tcW w:w="412" w:type="pct"/>
            <w:shd w:val="clear" w:color="auto" w:fill="F2F2F2" w:themeFill="background1" w:themeFillShade="F2"/>
          </w:tcPr>
          <w:p w14:paraId="6BB7C67D"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8</w:t>
            </w:r>
          </w:p>
        </w:tc>
        <w:tc>
          <w:tcPr>
            <w:tcW w:w="1055" w:type="pct"/>
            <w:shd w:val="clear" w:color="auto" w:fill="F2F2F2" w:themeFill="background1" w:themeFillShade="F2"/>
          </w:tcPr>
          <w:p w14:paraId="04468B45"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949" w:type="pct"/>
            <w:shd w:val="clear" w:color="auto" w:fill="F2F2F2" w:themeFill="background1" w:themeFillShade="F2"/>
          </w:tcPr>
          <w:p w14:paraId="2159923C"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56" w:type="pct"/>
            <w:shd w:val="clear" w:color="auto" w:fill="F2F2F2" w:themeFill="background1" w:themeFillShade="F2"/>
          </w:tcPr>
          <w:p w14:paraId="044BDC2C"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69" w:type="pct"/>
            <w:shd w:val="clear" w:color="auto" w:fill="F2F2F2" w:themeFill="background1" w:themeFillShade="F2"/>
          </w:tcPr>
          <w:p w14:paraId="6D4A2553" w14:textId="707CD22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9918</w:t>
            </w:r>
          </w:p>
        </w:tc>
      </w:tr>
      <w:tr w:rsidR="00751517" w:rsidRPr="00751517" w14:paraId="52B7FA8F" w14:textId="77777777" w:rsidTr="001F1F02">
        <w:trPr>
          <w:cnfStyle w:val="000000100000" w:firstRow="0" w:lastRow="0" w:firstColumn="0" w:lastColumn="0" w:oddVBand="0" w:evenVBand="0" w:oddHBand="1"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1259" w:type="pct"/>
            <w:shd w:val="clear" w:color="auto" w:fill="auto"/>
            <w:vAlign w:val="center"/>
          </w:tcPr>
          <w:p w14:paraId="60861CFB" w14:textId="77777777" w:rsidR="00950987" w:rsidRPr="00751517" w:rsidRDefault="00950987" w:rsidP="0035216F">
            <w:pPr>
              <w:ind w:left="840"/>
              <w:rPr>
                <w:b w:val="0"/>
                <w:sz w:val="16"/>
                <w:szCs w:val="16"/>
              </w:rPr>
            </w:pPr>
            <w:r w:rsidRPr="00751517">
              <w:rPr>
                <w:b w:val="0"/>
                <w:sz w:val="16"/>
                <w:szCs w:val="16"/>
              </w:rPr>
              <w:t>Adjusted</w:t>
            </w:r>
          </w:p>
        </w:tc>
        <w:tc>
          <w:tcPr>
            <w:tcW w:w="412" w:type="pct"/>
            <w:shd w:val="clear" w:color="auto" w:fill="auto"/>
          </w:tcPr>
          <w:p w14:paraId="1412AFD7"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7</w:t>
            </w:r>
          </w:p>
        </w:tc>
        <w:tc>
          <w:tcPr>
            <w:tcW w:w="1055" w:type="pct"/>
            <w:shd w:val="clear" w:color="auto" w:fill="auto"/>
          </w:tcPr>
          <w:p w14:paraId="2BF078BD" w14:textId="2551B01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62 (1</w:t>
            </w:r>
            <w:r w:rsidR="000778DD" w:rsidRPr="00751517">
              <w:rPr>
                <w:rFonts w:eastAsia="Helvetica"/>
                <w:sz w:val="16"/>
                <w:szCs w:val="16"/>
              </w:rPr>
              <w:t>.</w:t>
            </w:r>
            <w:r w:rsidRPr="00751517">
              <w:rPr>
                <w:sz w:val="16"/>
                <w:szCs w:val="16"/>
              </w:rPr>
              <w:t>31, 2</w:t>
            </w:r>
            <w:r w:rsidR="000778DD" w:rsidRPr="00751517">
              <w:rPr>
                <w:rFonts w:eastAsia="Helvetica"/>
                <w:sz w:val="16"/>
                <w:szCs w:val="16"/>
              </w:rPr>
              <w:t>.</w:t>
            </w:r>
            <w:r w:rsidRPr="00751517">
              <w:rPr>
                <w:sz w:val="16"/>
                <w:szCs w:val="16"/>
              </w:rPr>
              <w:t>00)</w:t>
            </w:r>
          </w:p>
        </w:tc>
        <w:tc>
          <w:tcPr>
            <w:tcW w:w="949" w:type="pct"/>
            <w:shd w:val="clear" w:color="auto" w:fill="auto"/>
          </w:tcPr>
          <w:p w14:paraId="4354B5E3" w14:textId="425ED542"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57</w:t>
            </w:r>
            <w:r w:rsidR="000778DD" w:rsidRPr="00751517">
              <w:rPr>
                <w:rFonts w:eastAsia="Helvetica"/>
                <w:sz w:val="16"/>
                <w:szCs w:val="16"/>
              </w:rPr>
              <w:t>.</w:t>
            </w:r>
            <w:r w:rsidRPr="00751517">
              <w:rPr>
                <w:sz w:val="16"/>
                <w:szCs w:val="16"/>
              </w:rPr>
              <w:t>2</w:t>
            </w:r>
          </w:p>
        </w:tc>
        <w:tc>
          <w:tcPr>
            <w:tcW w:w="656" w:type="pct"/>
            <w:shd w:val="clear" w:color="auto" w:fill="auto"/>
          </w:tcPr>
          <w:p w14:paraId="23D2AD64" w14:textId="5B615E8C"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029</w:t>
            </w:r>
          </w:p>
        </w:tc>
        <w:tc>
          <w:tcPr>
            <w:tcW w:w="669" w:type="pct"/>
            <w:shd w:val="clear" w:color="auto" w:fill="auto"/>
          </w:tcPr>
          <w:p w14:paraId="6452ACB1"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23FE4271"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259" w:type="pct"/>
            <w:shd w:val="clear" w:color="auto" w:fill="F2F2F2" w:themeFill="background1" w:themeFillShade="F2"/>
            <w:vAlign w:val="center"/>
          </w:tcPr>
          <w:p w14:paraId="77142E3E" w14:textId="77777777" w:rsidR="00950987" w:rsidRPr="00751517" w:rsidRDefault="00950987" w:rsidP="0035216F">
            <w:pPr>
              <w:ind w:left="840"/>
              <w:rPr>
                <w:b w:val="0"/>
                <w:sz w:val="16"/>
                <w:szCs w:val="16"/>
              </w:rPr>
            </w:pPr>
            <w:r w:rsidRPr="00751517">
              <w:rPr>
                <w:b w:val="0"/>
                <w:sz w:val="16"/>
                <w:szCs w:val="16"/>
              </w:rPr>
              <w:t>Unadjusted</w:t>
            </w:r>
          </w:p>
        </w:tc>
        <w:tc>
          <w:tcPr>
            <w:tcW w:w="412" w:type="pct"/>
            <w:shd w:val="clear" w:color="auto" w:fill="F2F2F2" w:themeFill="background1" w:themeFillShade="F2"/>
          </w:tcPr>
          <w:p w14:paraId="5C3EE8BF"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p>
        </w:tc>
        <w:tc>
          <w:tcPr>
            <w:tcW w:w="1055" w:type="pct"/>
            <w:shd w:val="clear" w:color="auto" w:fill="F2F2F2" w:themeFill="background1" w:themeFillShade="F2"/>
          </w:tcPr>
          <w:p w14:paraId="7473DAB3" w14:textId="4751C602"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62 (1</w:t>
            </w:r>
            <w:r w:rsidR="000778DD" w:rsidRPr="00751517">
              <w:rPr>
                <w:rFonts w:eastAsia="Helvetica"/>
                <w:sz w:val="16"/>
                <w:szCs w:val="16"/>
              </w:rPr>
              <w:t>.</w:t>
            </w:r>
            <w:r w:rsidRPr="00751517">
              <w:rPr>
                <w:sz w:val="16"/>
                <w:szCs w:val="16"/>
              </w:rPr>
              <w:t>13, 2</w:t>
            </w:r>
            <w:r w:rsidR="000778DD" w:rsidRPr="00751517">
              <w:rPr>
                <w:rFonts w:eastAsia="Helvetica"/>
                <w:sz w:val="16"/>
                <w:szCs w:val="16"/>
              </w:rPr>
              <w:t>.</w:t>
            </w:r>
            <w:r w:rsidRPr="00751517">
              <w:rPr>
                <w:sz w:val="16"/>
                <w:szCs w:val="16"/>
              </w:rPr>
              <w:t>33)</w:t>
            </w:r>
          </w:p>
        </w:tc>
        <w:tc>
          <w:tcPr>
            <w:tcW w:w="949" w:type="pct"/>
            <w:shd w:val="clear" w:color="auto" w:fill="F2F2F2" w:themeFill="background1" w:themeFillShade="F2"/>
          </w:tcPr>
          <w:p w14:paraId="1B99F3C6"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n/a</w:t>
            </w:r>
          </w:p>
        </w:tc>
        <w:tc>
          <w:tcPr>
            <w:tcW w:w="656" w:type="pct"/>
            <w:shd w:val="clear" w:color="auto" w:fill="F2F2F2" w:themeFill="background1" w:themeFillShade="F2"/>
          </w:tcPr>
          <w:p w14:paraId="7C29B863"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n/a</w:t>
            </w:r>
          </w:p>
        </w:tc>
        <w:tc>
          <w:tcPr>
            <w:tcW w:w="669" w:type="pct"/>
            <w:shd w:val="clear" w:color="auto" w:fill="F2F2F2" w:themeFill="background1" w:themeFillShade="F2"/>
          </w:tcPr>
          <w:p w14:paraId="6793966A"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608A38C5"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59" w:type="pct"/>
            <w:shd w:val="clear" w:color="auto" w:fill="auto"/>
            <w:vAlign w:val="center"/>
          </w:tcPr>
          <w:p w14:paraId="6C47AC09" w14:textId="77777777" w:rsidR="00950987" w:rsidRPr="00751517" w:rsidRDefault="00950987" w:rsidP="0035216F">
            <w:pPr>
              <w:ind w:left="420"/>
              <w:rPr>
                <w:b w:val="0"/>
                <w:sz w:val="16"/>
                <w:szCs w:val="16"/>
              </w:rPr>
            </w:pPr>
            <w:r w:rsidRPr="00751517">
              <w:rPr>
                <w:b w:val="0"/>
                <w:sz w:val="16"/>
                <w:szCs w:val="16"/>
              </w:rPr>
              <w:t>Risk of bias in NOS</w:t>
            </w:r>
          </w:p>
        </w:tc>
        <w:tc>
          <w:tcPr>
            <w:tcW w:w="412" w:type="pct"/>
            <w:shd w:val="clear" w:color="auto" w:fill="auto"/>
          </w:tcPr>
          <w:p w14:paraId="149FBDF3"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8</w:t>
            </w:r>
          </w:p>
        </w:tc>
        <w:tc>
          <w:tcPr>
            <w:tcW w:w="1055" w:type="pct"/>
            <w:shd w:val="clear" w:color="auto" w:fill="auto"/>
          </w:tcPr>
          <w:p w14:paraId="4F46BD50"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949" w:type="pct"/>
            <w:shd w:val="clear" w:color="auto" w:fill="auto"/>
          </w:tcPr>
          <w:p w14:paraId="67D97C14"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56" w:type="pct"/>
            <w:shd w:val="clear" w:color="auto" w:fill="auto"/>
          </w:tcPr>
          <w:p w14:paraId="1D79F930"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69" w:type="pct"/>
            <w:shd w:val="clear" w:color="auto" w:fill="auto"/>
          </w:tcPr>
          <w:p w14:paraId="6B596BD2" w14:textId="7AA513B5"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9546</w:t>
            </w:r>
          </w:p>
        </w:tc>
      </w:tr>
      <w:tr w:rsidR="00751517" w:rsidRPr="00751517" w14:paraId="03D2BE14"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259" w:type="pct"/>
            <w:shd w:val="clear" w:color="auto" w:fill="F2F2F2" w:themeFill="background1" w:themeFillShade="F2"/>
            <w:vAlign w:val="center"/>
          </w:tcPr>
          <w:p w14:paraId="31B0C38C" w14:textId="77777777" w:rsidR="00950987" w:rsidRPr="00751517" w:rsidRDefault="00950987" w:rsidP="0035216F">
            <w:pPr>
              <w:ind w:left="840"/>
              <w:rPr>
                <w:b w:val="0"/>
                <w:sz w:val="16"/>
                <w:szCs w:val="16"/>
              </w:rPr>
            </w:pPr>
            <w:r w:rsidRPr="00751517">
              <w:rPr>
                <w:b w:val="0"/>
                <w:sz w:val="16"/>
                <w:szCs w:val="16"/>
              </w:rPr>
              <w:t>Low</w:t>
            </w:r>
          </w:p>
        </w:tc>
        <w:tc>
          <w:tcPr>
            <w:tcW w:w="412" w:type="pct"/>
            <w:shd w:val="clear" w:color="auto" w:fill="F2F2F2" w:themeFill="background1" w:themeFillShade="F2"/>
          </w:tcPr>
          <w:p w14:paraId="654A8D80"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6</w:t>
            </w:r>
          </w:p>
        </w:tc>
        <w:tc>
          <w:tcPr>
            <w:tcW w:w="1055" w:type="pct"/>
            <w:shd w:val="clear" w:color="auto" w:fill="F2F2F2" w:themeFill="background1" w:themeFillShade="F2"/>
          </w:tcPr>
          <w:p w14:paraId="782357D0" w14:textId="38F1E3AB"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64 (1</w:t>
            </w:r>
            <w:r w:rsidR="000778DD" w:rsidRPr="00751517">
              <w:rPr>
                <w:rFonts w:eastAsia="Helvetica"/>
                <w:sz w:val="16"/>
                <w:szCs w:val="16"/>
              </w:rPr>
              <w:t>.</w:t>
            </w:r>
            <w:r w:rsidRPr="00751517">
              <w:rPr>
                <w:sz w:val="16"/>
                <w:szCs w:val="16"/>
              </w:rPr>
              <w:t>28, 2</w:t>
            </w:r>
            <w:r w:rsidR="000778DD" w:rsidRPr="00751517">
              <w:rPr>
                <w:rFonts w:eastAsia="Helvetica"/>
                <w:sz w:val="16"/>
                <w:szCs w:val="16"/>
              </w:rPr>
              <w:t>.</w:t>
            </w:r>
            <w:r w:rsidRPr="00751517">
              <w:rPr>
                <w:sz w:val="16"/>
                <w:szCs w:val="16"/>
              </w:rPr>
              <w:t>11)</w:t>
            </w:r>
          </w:p>
        </w:tc>
        <w:tc>
          <w:tcPr>
            <w:tcW w:w="949" w:type="pct"/>
            <w:shd w:val="clear" w:color="auto" w:fill="F2F2F2" w:themeFill="background1" w:themeFillShade="F2"/>
          </w:tcPr>
          <w:p w14:paraId="7EECD17A" w14:textId="56A97345"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64</w:t>
            </w:r>
            <w:r w:rsidR="000778DD" w:rsidRPr="00751517">
              <w:rPr>
                <w:rFonts w:eastAsia="Helvetica"/>
                <w:sz w:val="16"/>
                <w:szCs w:val="16"/>
              </w:rPr>
              <w:t>.</w:t>
            </w:r>
            <w:r w:rsidRPr="00751517">
              <w:rPr>
                <w:sz w:val="16"/>
                <w:szCs w:val="16"/>
              </w:rPr>
              <w:t>1</w:t>
            </w:r>
          </w:p>
        </w:tc>
        <w:tc>
          <w:tcPr>
            <w:tcW w:w="656" w:type="pct"/>
            <w:shd w:val="clear" w:color="auto" w:fill="F2F2F2" w:themeFill="background1" w:themeFillShade="F2"/>
          </w:tcPr>
          <w:p w14:paraId="5E2D2C88" w14:textId="56E7A2DB"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016</w:t>
            </w:r>
          </w:p>
        </w:tc>
        <w:tc>
          <w:tcPr>
            <w:tcW w:w="669" w:type="pct"/>
            <w:shd w:val="clear" w:color="auto" w:fill="F2F2F2" w:themeFill="background1" w:themeFillShade="F2"/>
          </w:tcPr>
          <w:p w14:paraId="061236F3"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129013DB" w14:textId="77777777" w:rsidTr="001F1F02">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1259" w:type="pct"/>
            <w:shd w:val="clear" w:color="auto" w:fill="auto"/>
            <w:vAlign w:val="center"/>
          </w:tcPr>
          <w:p w14:paraId="46D2C8C7" w14:textId="77777777" w:rsidR="00950987" w:rsidRPr="00751517" w:rsidRDefault="00950987" w:rsidP="0035216F">
            <w:pPr>
              <w:ind w:left="840"/>
              <w:rPr>
                <w:b w:val="0"/>
                <w:sz w:val="16"/>
                <w:szCs w:val="16"/>
              </w:rPr>
            </w:pPr>
            <w:r w:rsidRPr="00751517">
              <w:rPr>
                <w:b w:val="0"/>
                <w:sz w:val="16"/>
                <w:szCs w:val="16"/>
              </w:rPr>
              <w:t>Medium</w:t>
            </w:r>
          </w:p>
        </w:tc>
        <w:tc>
          <w:tcPr>
            <w:tcW w:w="412" w:type="pct"/>
            <w:shd w:val="clear" w:color="auto" w:fill="auto"/>
          </w:tcPr>
          <w:p w14:paraId="1F6D4706"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p>
        </w:tc>
        <w:tc>
          <w:tcPr>
            <w:tcW w:w="1055" w:type="pct"/>
            <w:shd w:val="clear" w:color="auto" w:fill="auto"/>
          </w:tcPr>
          <w:p w14:paraId="3E4A64A8" w14:textId="4134BC0E"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48 (0</w:t>
            </w:r>
            <w:r w:rsidR="000778DD" w:rsidRPr="00751517">
              <w:rPr>
                <w:rFonts w:eastAsia="Helvetica"/>
                <w:sz w:val="16"/>
                <w:szCs w:val="16"/>
              </w:rPr>
              <w:t>.</w:t>
            </w:r>
            <w:r w:rsidRPr="00751517">
              <w:rPr>
                <w:sz w:val="16"/>
                <w:szCs w:val="16"/>
              </w:rPr>
              <w:t>98, 2</w:t>
            </w:r>
            <w:r w:rsidR="000778DD" w:rsidRPr="00751517">
              <w:rPr>
                <w:rFonts w:eastAsia="Helvetica"/>
                <w:sz w:val="16"/>
                <w:szCs w:val="16"/>
              </w:rPr>
              <w:t>.</w:t>
            </w:r>
            <w:r w:rsidRPr="00751517">
              <w:rPr>
                <w:sz w:val="16"/>
                <w:szCs w:val="16"/>
              </w:rPr>
              <w:t>25)</w:t>
            </w:r>
          </w:p>
        </w:tc>
        <w:tc>
          <w:tcPr>
            <w:tcW w:w="949" w:type="pct"/>
            <w:shd w:val="clear" w:color="auto" w:fill="auto"/>
          </w:tcPr>
          <w:p w14:paraId="470452B4"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n/a</w:t>
            </w:r>
          </w:p>
        </w:tc>
        <w:tc>
          <w:tcPr>
            <w:tcW w:w="656" w:type="pct"/>
            <w:shd w:val="clear" w:color="auto" w:fill="auto"/>
          </w:tcPr>
          <w:p w14:paraId="0BE59CC9"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n/a</w:t>
            </w:r>
          </w:p>
        </w:tc>
        <w:tc>
          <w:tcPr>
            <w:tcW w:w="669" w:type="pct"/>
            <w:shd w:val="clear" w:color="auto" w:fill="auto"/>
          </w:tcPr>
          <w:p w14:paraId="02BC72E3"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1EDE73DB"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259" w:type="pct"/>
            <w:shd w:val="clear" w:color="auto" w:fill="F2F2F2" w:themeFill="background1" w:themeFillShade="F2"/>
            <w:vAlign w:val="center"/>
          </w:tcPr>
          <w:p w14:paraId="3C56848A" w14:textId="77777777" w:rsidR="00950987" w:rsidRPr="00751517" w:rsidRDefault="00950987" w:rsidP="0035216F">
            <w:pPr>
              <w:ind w:left="840"/>
              <w:rPr>
                <w:b w:val="0"/>
                <w:sz w:val="16"/>
                <w:szCs w:val="16"/>
              </w:rPr>
            </w:pPr>
            <w:r w:rsidRPr="00751517">
              <w:rPr>
                <w:b w:val="0"/>
                <w:sz w:val="16"/>
                <w:szCs w:val="16"/>
              </w:rPr>
              <w:t>High</w:t>
            </w:r>
          </w:p>
        </w:tc>
        <w:tc>
          <w:tcPr>
            <w:tcW w:w="412" w:type="pct"/>
            <w:shd w:val="clear" w:color="auto" w:fill="F2F2F2" w:themeFill="background1" w:themeFillShade="F2"/>
          </w:tcPr>
          <w:p w14:paraId="5E2773A7"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p>
        </w:tc>
        <w:tc>
          <w:tcPr>
            <w:tcW w:w="1055" w:type="pct"/>
            <w:shd w:val="clear" w:color="auto" w:fill="F2F2F2" w:themeFill="background1" w:themeFillShade="F2"/>
          </w:tcPr>
          <w:p w14:paraId="2A8CBF7C" w14:textId="1B8979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62 (1</w:t>
            </w:r>
            <w:r w:rsidR="000778DD" w:rsidRPr="00751517">
              <w:rPr>
                <w:rFonts w:eastAsia="Helvetica"/>
                <w:sz w:val="16"/>
                <w:szCs w:val="16"/>
              </w:rPr>
              <w:t>.</w:t>
            </w:r>
            <w:r w:rsidRPr="00751517">
              <w:rPr>
                <w:sz w:val="16"/>
                <w:szCs w:val="16"/>
              </w:rPr>
              <w:t>13, 2</w:t>
            </w:r>
            <w:r w:rsidR="000778DD" w:rsidRPr="00751517">
              <w:rPr>
                <w:rFonts w:eastAsia="Helvetica"/>
                <w:sz w:val="16"/>
                <w:szCs w:val="16"/>
              </w:rPr>
              <w:t>.</w:t>
            </w:r>
            <w:r w:rsidRPr="00751517">
              <w:rPr>
                <w:sz w:val="16"/>
                <w:szCs w:val="16"/>
              </w:rPr>
              <w:t>33)</w:t>
            </w:r>
          </w:p>
        </w:tc>
        <w:tc>
          <w:tcPr>
            <w:tcW w:w="949" w:type="pct"/>
            <w:shd w:val="clear" w:color="auto" w:fill="F2F2F2" w:themeFill="background1" w:themeFillShade="F2"/>
          </w:tcPr>
          <w:p w14:paraId="749ACE83"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n/a</w:t>
            </w:r>
          </w:p>
        </w:tc>
        <w:tc>
          <w:tcPr>
            <w:tcW w:w="656" w:type="pct"/>
            <w:shd w:val="clear" w:color="auto" w:fill="F2F2F2" w:themeFill="background1" w:themeFillShade="F2"/>
          </w:tcPr>
          <w:p w14:paraId="71F168F4"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n/a</w:t>
            </w:r>
          </w:p>
        </w:tc>
        <w:tc>
          <w:tcPr>
            <w:tcW w:w="669" w:type="pct"/>
            <w:shd w:val="clear" w:color="auto" w:fill="F2F2F2" w:themeFill="background1" w:themeFillShade="F2"/>
          </w:tcPr>
          <w:p w14:paraId="55545219"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bl>
    <w:p w14:paraId="67171DA7" w14:textId="286BAD58" w:rsidR="004736F8" w:rsidRPr="00751517" w:rsidRDefault="00D95FA3" w:rsidP="00074301">
      <w:r w:rsidRPr="00751517">
        <w:t>Note: n: number, RR: relative risk, CI: confidence interval, NOS: Newcastle-Ottawa Scale.</w:t>
      </w:r>
      <w:r w:rsidR="004736F8" w:rsidRPr="00751517">
        <w:br w:type="page"/>
      </w:r>
    </w:p>
    <w:p w14:paraId="3F484BFB" w14:textId="23B3A6CA" w:rsidR="00950987" w:rsidRPr="00751517" w:rsidRDefault="00950987" w:rsidP="00950987">
      <w:pPr>
        <w:rPr>
          <w:b/>
          <w:szCs w:val="20"/>
        </w:rPr>
      </w:pPr>
      <w:r w:rsidRPr="00751517">
        <w:rPr>
          <w:b/>
          <w:bCs/>
        </w:rPr>
        <w:lastRenderedPageBreak/>
        <w:t xml:space="preserve">Table </w:t>
      </w:r>
      <w:r w:rsidR="00B57C7A" w:rsidRPr="00751517">
        <w:rPr>
          <w:b/>
          <w:bCs/>
        </w:rPr>
        <w:t>S</w:t>
      </w:r>
      <w:r w:rsidRPr="00751517">
        <w:rPr>
          <w:b/>
          <w:bCs/>
        </w:rPr>
        <w:t>1</w:t>
      </w:r>
      <w:r w:rsidR="007878A7" w:rsidRPr="00751517">
        <w:rPr>
          <w:b/>
          <w:bCs/>
        </w:rPr>
        <w:t>2</w:t>
      </w:r>
      <w:r w:rsidR="00356867" w:rsidRPr="00751517">
        <w:rPr>
          <w:b/>
          <w:bCs/>
        </w:rPr>
        <w:t>.</w:t>
      </w:r>
      <w:r w:rsidRPr="00751517">
        <w:rPr>
          <w:b/>
          <w:bCs/>
          <w:szCs w:val="20"/>
        </w:rPr>
        <w:t xml:space="preserve"> Subgroup</w:t>
      </w:r>
      <w:r w:rsidRPr="00751517">
        <w:rPr>
          <w:b/>
          <w:szCs w:val="20"/>
        </w:rPr>
        <w:t xml:space="preserve"> and meta-regression for leukaemia</w:t>
      </w:r>
    </w:p>
    <w:tbl>
      <w:tblPr>
        <w:tblStyle w:val="PlainTable11"/>
        <w:tblW w:w="5000" w:type="pct"/>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3231"/>
        <w:gridCol w:w="995"/>
        <w:gridCol w:w="1746"/>
        <w:gridCol w:w="1536"/>
        <w:gridCol w:w="1536"/>
        <w:gridCol w:w="1746"/>
      </w:tblGrid>
      <w:tr w:rsidR="00751517" w:rsidRPr="00751517" w14:paraId="0077A7B2" w14:textId="77777777" w:rsidTr="00ED2C5B">
        <w:trPr>
          <w:cnfStyle w:val="100000000000" w:firstRow="1" w:lastRow="0" w:firstColumn="0" w:lastColumn="0" w:oddVBand="0" w:evenVBand="0" w:oddHBand="0"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1497" w:type="pct"/>
            <w:tcBorders>
              <w:top w:val="single" w:sz="4" w:space="0" w:color="auto"/>
              <w:bottom w:val="nil"/>
            </w:tcBorders>
            <w:vAlign w:val="center"/>
          </w:tcPr>
          <w:p w14:paraId="5397B1D3" w14:textId="77777777" w:rsidR="00950987" w:rsidRPr="00751517" w:rsidRDefault="00950987" w:rsidP="00ED2C5B">
            <w:pPr>
              <w:jc w:val="center"/>
              <w:rPr>
                <w:sz w:val="16"/>
                <w:szCs w:val="16"/>
              </w:rPr>
            </w:pPr>
          </w:p>
        </w:tc>
        <w:tc>
          <w:tcPr>
            <w:tcW w:w="461" w:type="pct"/>
            <w:tcBorders>
              <w:top w:val="single" w:sz="4" w:space="0" w:color="auto"/>
              <w:bottom w:val="nil"/>
            </w:tcBorders>
            <w:vAlign w:val="center"/>
          </w:tcPr>
          <w:p w14:paraId="7D8DDD17" w14:textId="77777777" w:rsidR="00950987" w:rsidRPr="00751517" w:rsidRDefault="00950987" w:rsidP="00ED2C5B">
            <w:pPr>
              <w:jc w:val="center"/>
              <w:cnfStyle w:val="100000000000" w:firstRow="1" w:lastRow="0" w:firstColumn="0" w:lastColumn="0" w:oddVBand="0" w:evenVBand="0" w:oddHBand="0" w:evenHBand="0" w:firstRowFirstColumn="0" w:firstRowLastColumn="0" w:lastRowFirstColumn="0" w:lastRowLastColumn="0"/>
              <w:rPr>
                <w:sz w:val="16"/>
                <w:szCs w:val="16"/>
              </w:rPr>
            </w:pPr>
          </w:p>
        </w:tc>
        <w:tc>
          <w:tcPr>
            <w:tcW w:w="809" w:type="pct"/>
            <w:tcBorders>
              <w:top w:val="single" w:sz="4" w:space="0" w:color="auto"/>
              <w:bottom w:val="nil"/>
            </w:tcBorders>
            <w:vAlign w:val="center"/>
          </w:tcPr>
          <w:p w14:paraId="4667BBB5" w14:textId="77777777" w:rsidR="00950987" w:rsidRPr="00751517" w:rsidRDefault="00950987" w:rsidP="00ED2C5B">
            <w:pPr>
              <w:jc w:val="center"/>
              <w:cnfStyle w:val="100000000000" w:firstRow="1" w:lastRow="0" w:firstColumn="0" w:lastColumn="0" w:oddVBand="0" w:evenVBand="0" w:oddHBand="0" w:evenHBand="0" w:firstRowFirstColumn="0" w:firstRowLastColumn="0" w:lastRowFirstColumn="0" w:lastRowLastColumn="0"/>
              <w:rPr>
                <w:sz w:val="16"/>
                <w:szCs w:val="16"/>
              </w:rPr>
            </w:pPr>
          </w:p>
        </w:tc>
        <w:tc>
          <w:tcPr>
            <w:tcW w:w="712" w:type="pct"/>
            <w:tcBorders>
              <w:top w:val="single" w:sz="4" w:space="0" w:color="auto"/>
              <w:bottom w:val="nil"/>
            </w:tcBorders>
            <w:vAlign w:val="center"/>
          </w:tcPr>
          <w:p w14:paraId="1498EE71" w14:textId="77777777" w:rsidR="00950987" w:rsidRPr="00751517" w:rsidRDefault="00950987" w:rsidP="00ED2C5B">
            <w:pPr>
              <w:jc w:val="center"/>
              <w:cnfStyle w:val="100000000000" w:firstRow="1" w:lastRow="0" w:firstColumn="0" w:lastColumn="0" w:oddVBand="0" w:evenVBand="0" w:oddHBand="0" w:evenHBand="0" w:firstRowFirstColumn="0" w:firstRowLastColumn="0" w:lastRowFirstColumn="0" w:lastRowLastColumn="0"/>
              <w:rPr>
                <w:sz w:val="16"/>
                <w:szCs w:val="16"/>
              </w:rPr>
            </w:pPr>
          </w:p>
        </w:tc>
        <w:tc>
          <w:tcPr>
            <w:tcW w:w="1521" w:type="pct"/>
            <w:gridSpan w:val="2"/>
            <w:tcBorders>
              <w:top w:val="single" w:sz="4" w:space="0" w:color="auto"/>
              <w:bottom w:val="nil"/>
            </w:tcBorders>
            <w:vAlign w:val="center"/>
          </w:tcPr>
          <w:p w14:paraId="4A0016CE" w14:textId="77777777" w:rsidR="00950987" w:rsidRPr="00751517" w:rsidRDefault="00950987" w:rsidP="00ED2C5B">
            <w:pPr>
              <w:jc w:val="center"/>
              <w:cnfStyle w:val="100000000000" w:firstRow="1" w:lastRow="0" w:firstColumn="0" w:lastColumn="0" w:oddVBand="0" w:evenVBand="0" w:oddHBand="0" w:evenHBand="0" w:firstRowFirstColumn="0" w:firstRowLastColumn="0" w:lastRowFirstColumn="0" w:lastRowLastColumn="0"/>
              <w:rPr>
                <w:sz w:val="16"/>
                <w:szCs w:val="16"/>
              </w:rPr>
            </w:pPr>
            <w:r w:rsidRPr="00751517">
              <w:rPr>
                <w:sz w:val="16"/>
                <w:szCs w:val="16"/>
              </w:rPr>
              <w:t>P-value</w:t>
            </w:r>
          </w:p>
        </w:tc>
      </w:tr>
      <w:tr w:rsidR="00751517" w:rsidRPr="00751517" w14:paraId="564BAE1A" w14:textId="77777777" w:rsidTr="001F1F02">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97" w:type="pct"/>
            <w:tcBorders>
              <w:top w:val="nil"/>
              <w:bottom w:val="single" w:sz="4" w:space="0" w:color="auto"/>
            </w:tcBorders>
            <w:shd w:val="clear" w:color="auto" w:fill="auto"/>
            <w:vAlign w:val="center"/>
          </w:tcPr>
          <w:p w14:paraId="0968F663" w14:textId="6C295AF9" w:rsidR="00950987" w:rsidRPr="00751517" w:rsidRDefault="00C40161" w:rsidP="00ED2C5B">
            <w:pPr>
              <w:rPr>
                <w:sz w:val="16"/>
                <w:szCs w:val="16"/>
              </w:rPr>
            </w:pPr>
            <w:r w:rsidRPr="00751517">
              <w:rPr>
                <w:sz w:val="16"/>
                <w:szCs w:val="16"/>
              </w:rPr>
              <w:t>Characteristic</w:t>
            </w:r>
          </w:p>
        </w:tc>
        <w:tc>
          <w:tcPr>
            <w:tcW w:w="461" w:type="pct"/>
            <w:tcBorders>
              <w:top w:val="nil"/>
              <w:bottom w:val="single" w:sz="4" w:space="0" w:color="auto"/>
            </w:tcBorders>
            <w:shd w:val="clear" w:color="auto" w:fill="auto"/>
            <w:vAlign w:val="center"/>
          </w:tcPr>
          <w:p w14:paraId="1AC0F994" w14:textId="32C13F67"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Stud</w:t>
            </w:r>
            <w:r w:rsidR="0035216F" w:rsidRPr="00751517">
              <w:rPr>
                <w:b/>
                <w:sz w:val="16"/>
                <w:szCs w:val="16"/>
              </w:rPr>
              <w:t>ies, n</w:t>
            </w:r>
          </w:p>
        </w:tc>
        <w:tc>
          <w:tcPr>
            <w:tcW w:w="809" w:type="pct"/>
            <w:tcBorders>
              <w:top w:val="nil"/>
              <w:bottom w:val="single" w:sz="4" w:space="0" w:color="auto"/>
            </w:tcBorders>
            <w:shd w:val="clear" w:color="auto" w:fill="auto"/>
            <w:vAlign w:val="center"/>
          </w:tcPr>
          <w:p w14:paraId="783357ED" w14:textId="77777777"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Pooled RR</w:t>
            </w:r>
          </w:p>
          <w:p w14:paraId="64C10749" w14:textId="77777777"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(95% CI)</w:t>
            </w:r>
          </w:p>
        </w:tc>
        <w:tc>
          <w:tcPr>
            <w:tcW w:w="712" w:type="pct"/>
            <w:tcBorders>
              <w:top w:val="nil"/>
              <w:bottom w:val="single" w:sz="4" w:space="0" w:color="auto"/>
            </w:tcBorders>
            <w:shd w:val="clear" w:color="auto" w:fill="auto"/>
            <w:vAlign w:val="center"/>
          </w:tcPr>
          <w:p w14:paraId="5C415834" w14:textId="66FA7BFE"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bCs/>
                <w:i/>
                <w:sz w:val="16"/>
                <w:szCs w:val="16"/>
              </w:rPr>
              <w:t>I</w:t>
            </w:r>
            <w:r w:rsidR="00076777" w:rsidRPr="00751517">
              <w:rPr>
                <w:b/>
                <w:bCs/>
                <w:i/>
                <w:sz w:val="16"/>
                <w:szCs w:val="16"/>
                <w:vertAlign w:val="superscript"/>
              </w:rPr>
              <w:t>2</w:t>
            </w:r>
            <w:r w:rsidR="00076777" w:rsidRPr="00751517">
              <w:rPr>
                <w:b/>
                <w:bCs/>
                <w:i/>
                <w:sz w:val="16"/>
                <w:szCs w:val="16"/>
              </w:rPr>
              <w:t xml:space="preserve">, </w:t>
            </w:r>
            <w:r w:rsidRPr="00751517">
              <w:rPr>
                <w:b/>
                <w:bCs/>
                <w:sz w:val="16"/>
                <w:szCs w:val="16"/>
              </w:rPr>
              <w:t>%</w:t>
            </w:r>
          </w:p>
        </w:tc>
        <w:tc>
          <w:tcPr>
            <w:tcW w:w="712" w:type="pct"/>
            <w:tcBorders>
              <w:top w:val="nil"/>
              <w:bottom w:val="single" w:sz="4" w:space="0" w:color="auto"/>
            </w:tcBorders>
            <w:shd w:val="clear" w:color="auto" w:fill="auto"/>
            <w:vAlign w:val="center"/>
          </w:tcPr>
          <w:p w14:paraId="51E1B72E" w14:textId="77777777"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Heterogeneity</w:t>
            </w:r>
          </w:p>
        </w:tc>
        <w:tc>
          <w:tcPr>
            <w:tcW w:w="809" w:type="pct"/>
            <w:tcBorders>
              <w:top w:val="nil"/>
              <w:bottom w:val="single" w:sz="4" w:space="0" w:color="auto"/>
            </w:tcBorders>
            <w:shd w:val="clear" w:color="auto" w:fill="auto"/>
            <w:vAlign w:val="center"/>
          </w:tcPr>
          <w:p w14:paraId="5B3D35F4" w14:textId="77777777"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Meta-regression</w:t>
            </w:r>
          </w:p>
        </w:tc>
      </w:tr>
      <w:tr w:rsidR="00751517" w:rsidRPr="00751517" w14:paraId="7BB4D7CE" w14:textId="77777777" w:rsidTr="00A35F78">
        <w:trPr>
          <w:trHeight w:val="74"/>
        </w:trPr>
        <w:tc>
          <w:tcPr>
            <w:cnfStyle w:val="001000000000" w:firstRow="0" w:lastRow="0" w:firstColumn="1" w:lastColumn="0" w:oddVBand="0" w:evenVBand="0" w:oddHBand="0" w:evenHBand="0" w:firstRowFirstColumn="0" w:firstRowLastColumn="0" w:lastRowFirstColumn="0" w:lastRowLastColumn="0"/>
            <w:tcW w:w="1497" w:type="pct"/>
            <w:tcBorders>
              <w:top w:val="single" w:sz="4" w:space="0" w:color="auto"/>
            </w:tcBorders>
            <w:shd w:val="clear" w:color="auto" w:fill="F2F2F2" w:themeFill="background1" w:themeFillShade="F2"/>
            <w:vAlign w:val="center"/>
          </w:tcPr>
          <w:p w14:paraId="3062FAD5" w14:textId="77777777" w:rsidR="00950987" w:rsidRPr="00751517" w:rsidRDefault="00950987" w:rsidP="0035216F">
            <w:pPr>
              <w:rPr>
                <w:b w:val="0"/>
                <w:sz w:val="16"/>
                <w:szCs w:val="16"/>
              </w:rPr>
            </w:pPr>
            <w:r w:rsidRPr="00751517">
              <w:rPr>
                <w:b w:val="0"/>
                <w:sz w:val="16"/>
                <w:szCs w:val="16"/>
              </w:rPr>
              <w:t>Leukaemia</w:t>
            </w:r>
          </w:p>
        </w:tc>
        <w:tc>
          <w:tcPr>
            <w:tcW w:w="461" w:type="pct"/>
            <w:tcBorders>
              <w:top w:val="single" w:sz="4" w:space="0" w:color="auto"/>
            </w:tcBorders>
            <w:shd w:val="clear" w:color="auto" w:fill="F2F2F2" w:themeFill="background1" w:themeFillShade="F2"/>
          </w:tcPr>
          <w:p w14:paraId="603D799F"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8</w:t>
            </w:r>
          </w:p>
        </w:tc>
        <w:tc>
          <w:tcPr>
            <w:tcW w:w="809" w:type="pct"/>
            <w:tcBorders>
              <w:top w:val="single" w:sz="4" w:space="0" w:color="auto"/>
            </w:tcBorders>
            <w:shd w:val="clear" w:color="auto" w:fill="F2F2F2" w:themeFill="background1" w:themeFillShade="F2"/>
          </w:tcPr>
          <w:p w14:paraId="316FA41A"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12" w:type="pct"/>
            <w:tcBorders>
              <w:top w:val="single" w:sz="4" w:space="0" w:color="auto"/>
            </w:tcBorders>
            <w:shd w:val="clear" w:color="auto" w:fill="F2F2F2" w:themeFill="background1" w:themeFillShade="F2"/>
          </w:tcPr>
          <w:p w14:paraId="22F73D08"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12" w:type="pct"/>
            <w:tcBorders>
              <w:top w:val="single" w:sz="4" w:space="0" w:color="auto"/>
            </w:tcBorders>
            <w:shd w:val="clear" w:color="auto" w:fill="F2F2F2" w:themeFill="background1" w:themeFillShade="F2"/>
          </w:tcPr>
          <w:p w14:paraId="01ED2F9B"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09" w:type="pct"/>
            <w:tcBorders>
              <w:top w:val="single" w:sz="4" w:space="0" w:color="auto"/>
            </w:tcBorders>
            <w:shd w:val="clear" w:color="auto" w:fill="F2F2F2" w:themeFill="background1" w:themeFillShade="F2"/>
          </w:tcPr>
          <w:p w14:paraId="0347FCAB"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5CECB5B9"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497" w:type="pct"/>
            <w:shd w:val="clear" w:color="auto" w:fill="auto"/>
            <w:vAlign w:val="center"/>
          </w:tcPr>
          <w:p w14:paraId="63C7E6B3" w14:textId="77777777" w:rsidR="00950987" w:rsidRPr="00751517" w:rsidRDefault="00950987" w:rsidP="0035216F">
            <w:pPr>
              <w:ind w:left="420"/>
              <w:rPr>
                <w:b w:val="0"/>
                <w:sz w:val="16"/>
                <w:szCs w:val="16"/>
              </w:rPr>
            </w:pPr>
            <w:r w:rsidRPr="00751517">
              <w:rPr>
                <w:b w:val="0"/>
                <w:sz w:val="16"/>
                <w:szCs w:val="16"/>
              </w:rPr>
              <w:t>Study design</w:t>
            </w:r>
          </w:p>
        </w:tc>
        <w:tc>
          <w:tcPr>
            <w:tcW w:w="461" w:type="pct"/>
            <w:shd w:val="clear" w:color="auto" w:fill="auto"/>
          </w:tcPr>
          <w:p w14:paraId="06EA56BE"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8</w:t>
            </w:r>
          </w:p>
        </w:tc>
        <w:tc>
          <w:tcPr>
            <w:tcW w:w="809" w:type="pct"/>
            <w:shd w:val="clear" w:color="auto" w:fill="auto"/>
          </w:tcPr>
          <w:p w14:paraId="670E7836"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12" w:type="pct"/>
            <w:shd w:val="clear" w:color="auto" w:fill="auto"/>
          </w:tcPr>
          <w:p w14:paraId="31268A82"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12" w:type="pct"/>
            <w:shd w:val="clear" w:color="auto" w:fill="auto"/>
          </w:tcPr>
          <w:p w14:paraId="2E9C5D5E"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09" w:type="pct"/>
            <w:shd w:val="clear" w:color="auto" w:fill="auto"/>
          </w:tcPr>
          <w:p w14:paraId="3FB6A535" w14:textId="639FE44F"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0261</w:t>
            </w:r>
          </w:p>
        </w:tc>
      </w:tr>
      <w:tr w:rsidR="00751517" w:rsidRPr="00751517" w14:paraId="61588E6C"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497" w:type="pct"/>
            <w:shd w:val="clear" w:color="auto" w:fill="F2F2F2" w:themeFill="background1" w:themeFillShade="F2"/>
            <w:vAlign w:val="center"/>
          </w:tcPr>
          <w:p w14:paraId="00046163" w14:textId="77777777" w:rsidR="00950987" w:rsidRPr="00751517" w:rsidRDefault="00950987" w:rsidP="0035216F">
            <w:pPr>
              <w:ind w:left="840"/>
              <w:rPr>
                <w:b w:val="0"/>
                <w:sz w:val="16"/>
                <w:szCs w:val="16"/>
              </w:rPr>
            </w:pPr>
            <w:r w:rsidRPr="00751517">
              <w:rPr>
                <w:b w:val="0"/>
                <w:sz w:val="16"/>
                <w:szCs w:val="16"/>
              </w:rPr>
              <w:t>Case-control</w:t>
            </w:r>
          </w:p>
        </w:tc>
        <w:tc>
          <w:tcPr>
            <w:tcW w:w="461" w:type="pct"/>
            <w:shd w:val="clear" w:color="auto" w:fill="F2F2F2" w:themeFill="background1" w:themeFillShade="F2"/>
          </w:tcPr>
          <w:p w14:paraId="4318CB03"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5</w:t>
            </w:r>
          </w:p>
        </w:tc>
        <w:tc>
          <w:tcPr>
            <w:tcW w:w="809" w:type="pct"/>
            <w:shd w:val="clear" w:color="auto" w:fill="F2F2F2" w:themeFill="background1" w:themeFillShade="F2"/>
          </w:tcPr>
          <w:p w14:paraId="293106D6" w14:textId="5CE0163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34 (1</w:t>
            </w:r>
            <w:r w:rsidR="000778DD" w:rsidRPr="00751517">
              <w:rPr>
                <w:rFonts w:eastAsia="Helvetica"/>
                <w:sz w:val="16"/>
                <w:szCs w:val="16"/>
              </w:rPr>
              <w:t>.</w:t>
            </w:r>
            <w:r w:rsidRPr="00751517">
              <w:rPr>
                <w:sz w:val="16"/>
                <w:szCs w:val="16"/>
              </w:rPr>
              <w:t>06, 1</w:t>
            </w:r>
            <w:r w:rsidR="000778DD" w:rsidRPr="00751517">
              <w:rPr>
                <w:rFonts w:eastAsia="Helvetica"/>
                <w:sz w:val="16"/>
                <w:szCs w:val="16"/>
              </w:rPr>
              <w:t>.</w:t>
            </w:r>
            <w:r w:rsidRPr="00751517">
              <w:rPr>
                <w:sz w:val="16"/>
                <w:szCs w:val="16"/>
              </w:rPr>
              <w:t>70)</w:t>
            </w:r>
          </w:p>
        </w:tc>
        <w:tc>
          <w:tcPr>
            <w:tcW w:w="712" w:type="pct"/>
            <w:shd w:val="clear" w:color="auto" w:fill="F2F2F2" w:themeFill="background1" w:themeFillShade="F2"/>
          </w:tcPr>
          <w:p w14:paraId="58E011CA" w14:textId="59E7A58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18</w:t>
            </w:r>
            <w:r w:rsidR="000778DD" w:rsidRPr="00751517">
              <w:rPr>
                <w:rFonts w:eastAsia="Helvetica"/>
                <w:sz w:val="16"/>
                <w:szCs w:val="16"/>
              </w:rPr>
              <w:t>.</w:t>
            </w:r>
            <w:r w:rsidRPr="00751517">
              <w:rPr>
                <w:sz w:val="16"/>
                <w:szCs w:val="16"/>
              </w:rPr>
              <w:t>8</w:t>
            </w:r>
          </w:p>
        </w:tc>
        <w:tc>
          <w:tcPr>
            <w:tcW w:w="712" w:type="pct"/>
            <w:shd w:val="clear" w:color="auto" w:fill="F2F2F2" w:themeFill="background1" w:themeFillShade="F2"/>
          </w:tcPr>
          <w:p w14:paraId="27174841" w14:textId="1899E138"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295</w:t>
            </w:r>
          </w:p>
        </w:tc>
        <w:tc>
          <w:tcPr>
            <w:tcW w:w="809" w:type="pct"/>
            <w:shd w:val="clear" w:color="auto" w:fill="F2F2F2" w:themeFill="background1" w:themeFillShade="F2"/>
          </w:tcPr>
          <w:p w14:paraId="433B9F3C"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4F74EF42"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497" w:type="pct"/>
            <w:shd w:val="clear" w:color="auto" w:fill="auto"/>
            <w:vAlign w:val="center"/>
          </w:tcPr>
          <w:p w14:paraId="1D5CA5F8" w14:textId="77777777" w:rsidR="00950987" w:rsidRPr="00751517" w:rsidRDefault="00950987" w:rsidP="0035216F">
            <w:pPr>
              <w:ind w:left="840"/>
              <w:rPr>
                <w:b w:val="0"/>
                <w:sz w:val="16"/>
                <w:szCs w:val="16"/>
              </w:rPr>
            </w:pPr>
            <w:r w:rsidRPr="00751517">
              <w:rPr>
                <w:b w:val="0"/>
                <w:sz w:val="16"/>
                <w:szCs w:val="16"/>
              </w:rPr>
              <w:t>Cohort</w:t>
            </w:r>
          </w:p>
        </w:tc>
        <w:tc>
          <w:tcPr>
            <w:tcW w:w="461" w:type="pct"/>
            <w:shd w:val="clear" w:color="auto" w:fill="auto"/>
          </w:tcPr>
          <w:p w14:paraId="0657E1AE"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3</w:t>
            </w:r>
          </w:p>
        </w:tc>
        <w:tc>
          <w:tcPr>
            <w:tcW w:w="809" w:type="pct"/>
            <w:shd w:val="clear" w:color="auto" w:fill="auto"/>
          </w:tcPr>
          <w:p w14:paraId="747987BB" w14:textId="51F0382E"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w:t>
            </w:r>
            <w:r w:rsidR="000778DD" w:rsidRPr="00751517">
              <w:rPr>
                <w:rFonts w:eastAsia="Helvetica"/>
                <w:sz w:val="16"/>
                <w:szCs w:val="16"/>
              </w:rPr>
              <w:t>.</w:t>
            </w:r>
            <w:r w:rsidRPr="00751517">
              <w:rPr>
                <w:sz w:val="16"/>
                <w:szCs w:val="16"/>
              </w:rPr>
              <w:t>02 (1</w:t>
            </w:r>
            <w:r w:rsidR="000778DD" w:rsidRPr="00751517">
              <w:rPr>
                <w:rFonts w:eastAsia="Helvetica"/>
                <w:sz w:val="16"/>
                <w:szCs w:val="16"/>
              </w:rPr>
              <w:t>.</w:t>
            </w:r>
            <w:r w:rsidRPr="00751517">
              <w:rPr>
                <w:sz w:val="16"/>
                <w:szCs w:val="16"/>
              </w:rPr>
              <w:t>54, 2</w:t>
            </w:r>
            <w:r w:rsidR="000778DD" w:rsidRPr="00751517">
              <w:rPr>
                <w:rFonts w:eastAsia="Helvetica"/>
                <w:sz w:val="16"/>
                <w:szCs w:val="16"/>
              </w:rPr>
              <w:t>.</w:t>
            </w:r>
            <w:r w:rsidRPr="00751517">
              <w:rPr>
                <w:sz w:val="16"/>
                <w:szCs w:val="16"/>
              </w:rPr>
              <w:t>66)</w:t>
            </w:r>
          </w:p>
        </w:tc>
        <w:tc>
          <w:tcPr>
            <w:tcW w:w="712" w:type="pct"/>
            <w:shd w:val="clear" w:color="auto" w:fill="auto"/>
          </w:tcPr>
          <w:p w14:paraId="7559019F"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p>
        </w:tc>
        <w:tc>
          <w:tcPr>
            <w:tcW w:w="712" w:type="pct"/>
            <w:shd w:val="clear" w:color="auto" w:fill="auto"/>
          </w:tcPr>
          <w:p w14:paraId="72A03828" w14:textId="5A02480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870</w:t>
            </w:r>
          </w:p>
        </w:tc>
        <w:tc>
          <w:tcPr>
            <w:tcW w:w="809" w:type="pct"/>
            <w:shd w:val="clear" w:color="auto" w:fill="auto"/>
          </w:tcPr>
          <w:p w14:paraId="07973911"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6C1F25A4"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497" w:type="pct"/>
            <w:shd w:val="clear" w:color="auto" w:fill="F2F2F2" w:themeFill="background1" w:themeFillShade="F2"/>
            <w:vAlign w:val="center"/>
          </w:tcPr>
          <w:p w14:paraId="540B85A6" w14:textId="77777777" w:rsidR="00950987" w:rsidRPr="00751517" w:rsidRDefault="00950987" w:rsidP="0035216F">
            <w:pPr>
              <w:ind w:left="420"/>
              <w:rPr>
                <w:b w:val="0"/>
                <w:sz w:val="16"/>
                <w:szCs w:val="16"/>
              </w:rPr>
            </w:pPr>
            <w:r w:rsidRPr="00751517">
              <w:rPr>
                <w:b w:val="0"/>
                <w:sz w:val="16"/>
                <w:szCs w:val="16"/>
                <w:lang w:val="en-US"/>
              </w:rPr>
              <w:t>World Bank Country-income</w:t>
            </w:r>
          </w:p>
        </w:tc>
        <w:tc>
          <w:tcPr>
            <w:tcW w:w="461" w:type="pct"/>
            <w:shd w:val="clear" w:color="auto" w:fill="F2F2F2" w:themeFill="background1" w:themeFillShade="F2"/>
          </w:tcPr>
          <w:p w14:paraId="591326DE"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8</w:t>
            </w:r>
          </w:p>
        </w:tc>
        <w:tc>
          <w:tcPr>
            <w:tcW w:w="809" w:type="pct"/>
            <w:shd w:val="clear" w:color="auto" w:fill="F2F2F2" w:themeFill="background1" w:themeFillShade="F2"/>
          </w:tcPr>
          <w:p w14:paraId="4EC6EC43"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12" w:type="pct"/>
            <w:shd w:val="clear" w:color="auto" w:fill="F2F2F2" w:themeFill="background1" w:themeFillShade="F2"/>
          </w:tcPr>
          <w:p w14:paraId="4062A978"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12" w:type="pct"/>
            <w:shd w:val="clear" w:color="auto" w:fill="F2F2F2" w:themeFill="background1" w:themeFillShade="F2"/>
          </w:tcPr>
          <w:p w14:paraId="240C4659"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09" w:type="pct"/>
            <w:shd w:val="clear" w:color="auto" w:fill="F2F2F2" w:themeFill="background1" w:themeFillShade="F2"/>
          </w:tcPr>
          <w:p w14:paraId="05F39170" w14:textId="127DD46E"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sidRPr="00751517">
              <w:rPr>
                <w:sz w:val="16"/>
                <w:szCs w:val="16"/>
                <w:lang w:val="en-US"/>
              </w:rPr>
              <w:t>0</w:t>
            </w:r>
            <w:r w:rsidR="000778DD" w:rsidRPr="00751517">
              <w:rPr>
                <w:rFonts w:eastAsia="Helvetica"/>
                <w:sz w:val="16"/>
                <w:szCs w:val="16"/>
                <w:lang w:val="en-US"/>
              </w:rPr>
              <w:t>.</w:t>
            </w:r>
            <w:r w:rsidRPr="00751517">
              <w:rPr>
                <w:sz w:val="16"/>
                <w:szCs w:val="16"/>
                <w:lang w:val="en-US"/>
              </w:rPr>
              <w:t>8952</w:t>
            </w:r>
          </w:p>
        </w:tc>
      </w:tr>
      <w:tr w:rsidR="00751517" w:rsidRPr="00751517" w14:paraId="579A08E5" w14:textId="77777777" w:rsidTr="001F1F02">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1497" w:type="pct"/>
            <w:shd w:val="clear" w:color="auto" w:fill="auto"/>
            <w:vAlign w:val="center"/>
          </w:tcPr>
          <w:p w14:paraId="01F3E803" w14:textId="77777777" w:rsidR="00950987" w:rsidRPr="00751517" w:rsidRDefault="00950987" w:rsidP="0035216F">
            <w:pPr>
              <w:ind w:left="840"/>
              <w:rPr>
                <w:b w:val="0"/>
                <w:sz w:val="16"/>
                <w:szCs w:val="16"/>
              </w:rPr>
            </w:pPr>
            <w:r w:rsidRPr="00751517">
              <w:rPr>
                <w:b w:val="0"/>
                <w:sz w:val="16"/>
                <w:szCs w:val="16"/>
                <w:lang w:val="en-US"/>
              </w:rPr>
              <w:t>High</w:t>
            </w:r>
          </w:p>
        </w:tc>
        <w:tc>
          <w:tcPr>
            <w:tcW w:w="461" w:type="pct"/>
            <w:shd w:val="clear" w:color="auto" w:fill="auto"/>
          </w:tcPr>
          <w:p w14:paraId="05187011"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7</w:t>
            </w:r>
          </w:p>
        </w:tc>
        <w:tc>
          <w:tcPr>
            <w:tcW w:w="809" w:type="pct"/>
            <w:shd w:val="clear" w:color="auto" w:fill="auto"/>
          </w:tcPr>
          <w:p w14:paraId="158FFFC4" w14:textId="7783E0C2"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54 (1</w:t>
            </w:r>
            <w:r w:rsidR="000778DD" w:rsidRPr="00751517">
              <w:rPr>
                <w:rFonts w:eastAsia="Helvetica"/>
                <w:sz w:val="16"/>
                <w:szCs w:val="16"/>
              </w:rPr>
              <w:t>.</w:t>
            </w:r>
            <w:r w:rsidRPr="00751517">
              <w:rPr>
                <w:sz w:val="16"/>
                <w:szCs w:val="16"/>
              </w:rPr>
              <w:t>18, 2</w:t>
            </w:r>
            <w:r w:rsidR="000778DD" w:rsidRPr="00751517">
              <w:rPr>
                <w:rFonts w:eastAsia="Helvetica"/>
                <w:sz w:val="16"/>
                <w:szCs w:val="16"/>
              </w:rPr>
              <w:t>.</w:t>
            </w:r>
            <w:r w:rsidRPr="00751517">
              <w:rPr>
                <w:sz w:val="16"/>
                <w:szCs w:val="16"/>
              </w:rPr>
              <w:t>03)</w:t>
            </w:r>
          </w:p>
        </w:tc>
        <w:tc>
          <w:tcPr>
            <w:tcW w:w="712" w:type="pct"/>
            <w:shd w:val="clear" w:color="auto" w:fill="auto"/>
          </w:tcPr>
          <w:p w14:paraId="5053C687" w14:textId="0934A3EA"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42</w:t>
            </w:r>
            <w:r w:rsidR="000778DD" w:rsidRPr="00751517">
              <w:rPr>
                <w:rFonts w:eastAsia="Helvetica"/>
                <w:sz w:val="16"/>
                <w:szCs w:val="16"/>
              </w:rPr>
              <w:t>.</w:t>
            </w:r>
            <w:r w:rsidRPr="00751517">
              <w:rPr>
                <w:sz w:val="16"/>
                <w:szCs w:val="16"/>
              </w:rPr>
              <w:t>6</w:t>
            </w:r>
          </w:p>
        </w:tc>
        <w:tc>
          <w:tcPr>
            <w:tcW w:w="712" w:type="pct"/>
            <w:shd w:val="clear" w:color="auto" w:fill="auto"/>
          </w:tcPr>
          <w:p w14:paraId="38F40CD0" w14:textId="43C7120B"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107</w:t>
            </w:r>
          </w:p>
        </w:tc>
        <w:tc>
          <w:tcPr>
            <w:tcW w:w="809" w:type="pct"/>
            <w:shd w:val="clear" w:color="auto" w:fill="auto"/>
          </w:tcPr>
          <w:p w14:paraId="059C489B"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3D44CF1F" w14:textId="77777777" w:rsidTr="00A35F78">
        <w:trPr>
          <w:trHeight w:val="244"/>
        </w:trPr>
        <w:tc>
          <w:tcPr>
            <w:cnfStyle w:val="001000000000" w:firstRow="0" w:lastRow="0" w:firstColumn="1" w:lastColumn="0" w:oddVBand="0" w:evenVBand="0" w:oddHBand="0" w:evenHBand="0" w:firstRowFirstColumn="0" w:firstRowLastColumn="0" w:lastRowFirstColumn="0" w:lastRowLastColumn="0"/>
            <w:tcW w:w="1497" w:type="pct"/>
            <w:shd w:val="clear" w:color="auto" w:fill="F2F2F2" w:themeFill="background1" w:themeFillShade="F2"/>
            <w:vAlign w:val="center"/>
          </w:tcPr>
          <w:p w14:paraId="4B5427EF" w14:textId="77777777" w:rsidR="00950987" w:rsidRPr="00751517" w:rsidRDefault="00950987" w:rsidP="0035216F">
            <w:pPr>
              <w:ind w:left="840"/>
              <w:rPr>
                <w:b w:val="0"/>
                <w:sz w:val="16"/>
                <w:szCs w:val="16"/>
              </w:rPr>
            </w:pPr>
            <w:r w:rsidRPr="00751517">
              <w:rPr>
                <w:b w:val="0"/>
                <w:sz w:val="16"/>
                <w:szCs w:val="16"/>
                <w:lang w:val="en-US"/>
              </w:rPr>
              <w:t>Upper middle</w:t>
            </w:r>
          </w:p>
        </w:tc>
        <w:tc>
          <w:tcPr>
            <w:tcW w:w="461" w:type="pct"/>
            <w:shd w:val="clear" w:color="auto" w:fill="F2F2F2" w:themeFill="background1" w:themeFillShade="F2"/>
          </w:tcPr>
          <w:p w14:paraId="768CE77E"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p>
        </w:tc>
        <w:tc>
          <w:tcPr>
            <w:tcW w:w="809" w:type="pct"/>
            <w:shd w:val="clear" w:color="auto" w:fill="F2F2F2" w:themeFill="background1" w:themeFillShade="F2"/>
          </w:tcPr>
          <w:p w14:paraId="1699CDA7" w14:textId="14B7246C"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61 (1</w:t>
            </w:r>
            <w:r w:rsidR="000778DD" w:rsidRPr="00751517">
              <w:rPr>
                <w:rFonts w:eastAsia="Helvetica"/>
                <w:sz w:val="16"/>
                <w:szCs w:val="16"/>
              </w:rPr>
              <w:t>.</w:t>
            </w:r>
            <w:r w:rsidRPr="00751517">
              <w:rPr>
                <w:sz w:val="16"/>
                <w:szCs w:val="16"/>
              </w:rPr>
              <w:t>13, 2</w:t>
            </w:r>
            <w:r w:rsidR="000778DD" w:rsidRPr="00751517">
              <w:rPr>
                <w:rFonts w:eastAsia="Helvetica"/>
                <w:sz w:val="16"/>
                <w:szCs w:val="16"/>
              </w:rPr>
              <w:t>.</w:t>
            </w:r>
            <w:r w:rsidRPr="00751517">
              <w:rPr>
                <w:sz w:val="16"/>
                <w:szCs w:val="16"/>
              </w:rPr>
              <w:t>29)</w:t>
            </w:r>
          </w:p>
        </w:tc>
        <w:tc>
          <w:tcPr>
            <w:tcW w:w="712" w:type="pct"/>
            <w:shd w:val="clear" w:color="auto" w:fill="F2F2F2" w:themeFill="background1" w:themeFillShade="F2"/>
          </w:tcPr>
          <w:p w14:paraId="25734355"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n/a</w:t>
            </w:r>
          </w:p>
        </w:tc>
        <w:tc>
          <w:tcPr>
            <w:tcW w:w="712" w:type="pct"/>
            <w:shd w:val="clear" w:color="auto" w:fill="F2F2F2" w:themeFill="background1" w:themeFillShade="F2"/>
          </w:tcPr>
          <w:p w14:paraId="51EAC82E"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n/a</w:t>
            </w:r>
          </w:p>
        </w:tc>
        <w:tc>
          <w:tcPr>
            <w:tcW w:w="809" w:type="pct"/>
            <w:shd w:val="clear" w:color="auto" w:fill="F2F2F2" w:themeFill="background1" w:themeFillShade="F2"/>
          </w:tcPr>
          <w:p w14:paraId="370E5E4F"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76BA7D7C"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497" w:type="pct"/>
            <w:shd w:val="clear" w:color="auto" w:fill="auto"/>
            <w:vAlign w:val="center"/>
          </w:tcPr>
          <w:p w14:paraId="13CAAA9C" w14:textId="77777777" w:rsidR="00950987" w:rsidRPr="00751517" w:rsidRDefault="00950987" w:rsidP="0035216F">
            <w:pPr>
              <w:ind w:left="420"/>
              <w:rPr>
                <w:b w:val="0"/>
                <w:sz w:val="16"/>
                <w:szCs w:val="16"/>
              </w:rPr>
            </w:pPr>
            <w:r w:rsidRPr="00751517">
              <w:rPr>
                <w:b w:val="0"/>
                <w:sz w:val="16"/>
                <w:szCs w:val="16"/>
                <w:lang w:val="en-US"/>
              </w:rPr>
              <w:t>Region</w:t>
            </w:r>
          </w:p>
        </w:tc>
        <w:tc>
          <w:tcPr>
            <w:tcW w:w="461" w:type="pct"/>
            <w:shd w:val="clear" w:color="auto" w:fill="auto"/>
          </w:tcPr>
          <w:p w14:paraId="60FFEE0C"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8</w:t>
            </w:r>
          </w:p>
        </w:tc>
        <w:tc>
          <w:tcPr>
            <w:tcW w:w="809" w:type="pct"/>
            <w:shd w:val="clear" w:color="auto" w:fill="auto"/>
          </w:tcPr>
          <w:p w14:paraId="555C3838"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12" w:type="pct"/>
            <w:shd w:val="clear" w:color="auto" w:fill="auto"/>
          </w:tcPr>
          <w:p w14:paraId="4DE5B1D5"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12" w:type="pct"/>
            <w:shd w:val="clear" w:color="auto" w:fill="auto"/>
          </w:tcPr>
          <w:p w14:paraId="7FE40B05"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09" w:type="pct"/>
            <w:shd w:val="clear" w:color="auto" w:fill="auto"/>
          </w:tcPr>
          <w:p w14:paraId="6A87CC6E" w14:textId="13B6D41C"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5346</w:t>
            </w:r>
          </w:p>
        </w:tc>
      </w:tr>
      <w:tr w:rsidR="00751517" w:rsidRPr="00751517" w14:paraId="30D48369" w14:textId="77777777" w:rsidTr="00A35F78">
        <w:trPr>
          <w:trHeight w:val="152"/>
        </w:trPr>
        <w:tc>
          <w:tcPr>
            <w:cnfStyle w:val="001000000000" w:firstRow="0" w:lastRow="0" w:firstColumn="1" w:lastColumn="0" w:oddVBand="0" w:evenVBand="0" w:oddHBand="0" w:evenHBand="0" w:firstRowFirstColumn="0" w:firstRowLastColumn="0" w:lastRowFirstColumn="0" w:lastRowLastColumn="0"/>
            <w:tcW w:w="1497" w:type="pct"/>
            <w:shd w:val="clear" w:color="auto" w:fill="F2F2F2" w:themeFill="background1" w:themeFillShade="F2"/>
            <w:vAlign w:val="center"/>
          </w:tcPr>
          <w:p w14:paraId="6B6D02F8" w14:textId="77777777" w:rsidR="00950987" w:rsidRPr="00751517" w:rsidRDefault="00950987" w:rsidP="0035216F">
            <w:pPr>
              <w:ind w:left="840"/>
              <w:rPr>
                <w:b w:val="0"/>
                <w:sz w:val="16"/>
                <w:szCs w:val="16"/>
              </w:rPr>
            </w:pPr>
            <w:r w:rsidRPr="00751517">
              <w:rPr>
                <w:b w:val="0"/>
                <w:sz w:val="16"/>
                <w:szCs w:val="16"/>
                <w:lang w:val="it-IT"/>
              </w:rPr>
              <w:t>Central Europe, Eastern Europe, and Central Asia</w:t>
            </w:r>
          </w:p>
        </w:tc>
        <w:tc>
          <w:tcPr>
            <w:tcW w:w="461" w:type="pct"/>
            <w:shd w:val="clear" w:color="auto" w:fill="F2F2F2" w:themeFill="background1" w:themeFillShade="F2"/>
          </w:tcPr>
          <w:p w14:paraId="5017C6EC"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p>
        </w:tc>
        <w:tc>
          <w:tcPr>
            <w:tcW w:w="809" w:type="pct"/>
            <w:shd w:val="clear" w:color="auto" w:fill="F2F2F2" w:themeFill="background1" w:themeFillShade="F2"/>
          </w:tcPr>
          <w:p w14:paraId="3B373C0D" w14:textId="5F9E5C56"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94 (1</w:t>
            </w:r>
            <w:r w:rsidR="000778DD" w:rsidRPr="00751517">
              <w:rPr>
                <w:rFonts w:eastAsia="Helvetica"/>
                <w:sz w:val="16"/>
                <w:szCs w:val="16"/>
              </w:rPr>
              <w:t>.</w:t>
            </w:r>
            <w:r w:rsidRPr="00751517">
              <w:rPr>
                <w:sz w:val="16"/>
                <w:szCs w:val="16"/>
              </w:rPr>
              <w:t>41, 2</w:t>
            </w:r>
            <w:r w:rsidR="000778DD" w:rsidRPr="00751517">
              <w:rPr>
                <w:rFonts w:eastAsia="Helvetica"/>
                <w:sz w:val="16"/>
                <w:szCs w:val="16"/>
              </w:rPr>
              <w:t>.</w:t>
            </w:r>
            <w:r w:rsidRPr="00751517">
              <w:rPr>
                <w:sz w:val="16"/>
                <w:szCs w:val="16"/>
              </w:rPr>
              <w:t>67)</w:t>
            </w:r>
          </w:p>
        </w:tc>
        <w:tc>
          <w:tcPr>
            <w:tcW w:w="712" w:type="pct"/>
            <w:shd w:val="clear" w:color="auto" w:fill="F2F2F2" w:themeFill="background1" w:themeFillShade="F2"/>
          </w:tcPr>
          <w:p w14:paraId="5107A347"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n/a</w:t>
            </w:r>
          </w:p>
        </w:tc>
        <w:tc>
          <w:tcPr>
            <w:tcW w:w="712" w:type="pct"/>
            <w:shd w:val="clear" w:color="auto" w:fill="F2F2F2" w:themeFill="background1" w:themeFillShade="F2"/>
          </w:tcPr>
          <w:p w14:paraId="2D0FAB7E"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n/a</w:t>
            </w:r>
          </w:p>
        </w:tc>
        <w:tc>
          <w:tcPr>
            <w:tcW w:w="809" w:type="pct"/>
            <w:shd w:val="clear" w:color="auto" w:fill="F2F2F2" w:themeFill="background1" w:themeFillShade="F2"/>
          </w:tcPr>
          <w:p w14:paraId="4D32CC4D"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39C045C7" w14:textId="77777777" w:rsidTr="001F1F02">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1497" w:type="pct"/>
            <w:shd w:val="clear" w:color="auto" w:fill="auto"/>
            <w:vAlign w:val="center"/>
          </w:tcPr>
          <w:p w14:paraId="63C21A06" w14:textId="77777777" w:rsidR="00950987" w:rsidRPr="00751517" w:rsidRDefault="00950987" w:rsidP="0035216F">
            <w:pPr>
              <w:ind w:left="840"/>
              <w:rPr>
                <w:b w:val="0"/>
                <w:sz w:val="16"/>
                <w:szCs w:val="16"/>
              </w:rPr>
            </w:pPr>
            <w:r w:rsidRPr="00751517">
              <w:rPr>
                <w:b w:val="0"/>
                <w:sz w:val="16"/>
                <w:szCs w:val="16"/>
              </w:rPr>
              <w:t>High-income North America</w:t>
            </w:r>
          </w:p>
        </w:tc>
        <w:tc>
          <w:tcPr>
            <w:tcW w:w="461" w:type="pct"/>
            <w:shd w:val="clear" w:color="auto" w:fill="auto"/>
          </w:tcPr>
          <w:p w14:paraId="286D51F1"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w:t>
            </w:r>
          </w:p>
        </w:tc>
        <w:tc>
          <w:tcPr>
            <w:tcW w:w="809" w:type="pct"/>
            <w:shd w:val="clear" w:color="auto" w:fill="auto"/>
          </w:tcPr>
          <w:p w14:paraId="04ED4466" w14:textId="65238979"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34 (0</w:t>
            </w:r>
            <w:r w:rsidR="000778DD" w:rsidRPr="00751517">
              <w:rPr>
                <w:rFonts w:eastAsia="Helvetica"/>
                <w:sz w:val="16"/>
                <w:szCs w:val="16"/>
              </w:rPr>
              <w:t>.</w:t>
            </w:r>
            <w:r w:rsidRPr="00751517">
              <w:rPr>
                <w:sz w:val="16"/>
                <w:szCs w:val="16"/>
              </w:rPr>
              <w:t>96, 1</w:t>
            </w:r>
            <w:r w:rsidR="000778DD" w:rsidRPr="00751517">
              <w:rPr>
                <w:rFonts w:eastAsia="Helvetica"/>
                <w:sz w:val="16"/>
                <w:szCs w:val="16"/>
              </w:rPr>
              <w:t>.</w:t>
            </w:r>
            <w:r w:rsidRPr="00751517">
              <w:rPr>
                <w:sz w:val="16"/>
                <w:szCs w:val="16"/>
              </w:rPr>
              <w:t>86)</w:t>
            </w:r>
          </w:p>
        </w:tc>
        <w:tc>
          <w:tcPr>
            <w:tcW w:w="712" w:type="pct"/>
            <w:shd w:val="clear" w:color="auto" w:fill="auto"/>
          </w:tcPr>
          <w:p w14:paraId="1D65B939" w14:textId="6E7198F9"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23</w:t>
            </w:r>
            <w:r w:rsidR="000778DD" w:rsidRPr="00751517">
              <w:rPr>
                <w:rFonts w:eastAsia="Helvetica"/>
                <w:sz w:val="16"/>
                <w:szCs w:val="16"/>
              </w:rPr>
              <w:t>.</w:t>
            </w:r>
            <w:r w:rsidRPr="00751517">
              <w:rPr>
                <w:sz w:val="16"/>
                <w:szCs w:val="16"/>
              </w:rPr>
              <w:t>2</w:t>
            </w:r>
          </w:p>
        </w:tc>
        <w:tc>
          <w:tcPr>
            <w:tcW w:w="712" w:type="pct"/>
            <w:shd w:val="clear" w:color="auto" w:fill="auto"/>
          </w:tcPr>
          <w:p w14:paraId="627F9413" w14:textId="6D7112B3"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254</w:t>
            </w:r>
          </w:p>
        </w:tc>
        <w:tc>
          <w:tcPr>
            <w:tcW w:w="809" w:type="pct"/>
            <w:shd w:val="clear" w:color="auto" w:fill="auto"/>
          </w:tcPr>
          <w:p w14:paraId="53608AF9"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3DEE1F55" w14:textId="77777777" w:rsidTr="00A35F78">
        <w:trPr>
          <w:trHeight w:val="107"/>
        </w:trPr>
        <w:tc>
          <w:tcPr>
            <w:cnfStyle w:val="001000000000" w:firstRow="0" w:lastRow="0" w:firstColumn="1" w:lastColumn="0" w:oddVBand="0" w:evenVBand="0" w:oddHBand="0" w:evenHBand="0" w:firstRowFirstColumn="0" w:firstRowLastColumn="0" w:lastRowFirstColumn="0" w:lastRowLastColumn="0"/>
            <w:tcW w:w="1497" w:type="pct"/>
            <w:shd w:val="clear" w:color="auto" w:fill="F2F2F2" w:themeFill="background1" w:themeFillShade="F2"/>
            <w:vAlign w:val="center"/>
          </w:tcPr>
          <w:p w14:paraId="2041BC89" w14:textId="77777777" w:rsidR="00950987" w:rsidRPr="00751517" w:rsidRDefault="00950987" w:rsidP="0035216F">
            <w:pPr>
              <w:ind w:left="840"/>
              <w:rPr>
                <w:b w:val="0"/>
                <w:sz w:val="16"/>
                <w:szCs w:val="16"/>
              </w:rPr>
            </w:pPr>
            <w:r w:rsidRPr="00751517">
              <w:rPr>
                <w:b w:val="0"/>
                <w:sz w:val="16"/>
                <w:szCs w:val="16"/>
              </w:rPr>
              <w:t>Southeast Asia, East Asia, and Oceania</w:t>
            </w:r>
          </w:p>
        </w:tc>
        <w:tc>
          <w:tcPr>
            <w:tcW w:w="461" w:type="pct"/>
            <w:shd w:val="clear" w:color="auto" w:fill="F2F2F2" w:themeFill="background1" w:themeFillShade="F2"/>
          </w:tcPr>
          <w:p w14:paraId="14EA9410"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w:t>
            </w:r>
          </w:p>
        </w:tc>
        <w:tc>
          <w:tcPr>
            <w:tcW w:w="809" w:type="pct"/>
            <w:shd w:val="clear" w:color="auto" w:fill="F2F2F2" w:themeFill="background1" w:themeFillShade="F2"/>
          </w:tcPr>
          <w:p w14:paraId="063ED773" w14:textId="6195A862"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74 (1</w:t>
            </w:r>
            <w:r w:rsidR="000778DD" w:rsidRPr="00751517">
              <w:rPr>
                <w:rFonts w:eastAsia="Helvetica"/>
                <w:sz w:val="16"/>
                <w:szCs w:val="16"/>
              </w:rPr>
              <w:t>.</w:t>
            </w:r>
            <w:r w:rsidRPr="00751517">
              <w:rPr>
                <w:sz w:val="16"/>
                <w:szCs w:val="16"/>
              </w:rPr>
              <w:t>27, 2</w:t>
            </w:r>
            <w:r w:rsidR="000778DD" w:rsidRPr="00751517">
              <w:rPr>
                <w:rFonts w:eastAsia="Helvetica"/>
                <w:sz w:val="16"/>
                <w:szCs w:val="16"/>
              </w:rPr>
              <w:t>.</w:t>
            </w:r>
            <w:r w:rsidRPr="00751517">
              <w:rPr>
                <w:sz w:val="16"/>
                <w:szCs w:val="16"/>
              </w:rPr>
              <w:t>38)</w:t>
            </w:r>
          </w:p>
        </w:tc>
        <w:tc>
          <w:tcPr>
            <w:tcW w:w="712" w:type="pct"/>
            <w:shd w:val="clear" w:color="auto" w:fill="F2F2F2" w:themeFill="background1" w:themeFillShade="F2"/>
          </w:tcPr>
          <w:p w14:paraId="33DBFBA5"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p>
        </w:tc>
        <w:tc>
          <w:tcPr>
            <w:tcW w:w="712" w:type="pct"/>
            <w:shd w:val="clear" w:color="auto" w:fill="F2F2F2" w:themeFill="background1" w:themeFillShade="F2"/>
          </w:tcPr>
          <w:p w14:paraId="1951AA82" w14:textId="7FC67928"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341</w:t>
            </w:r>
          </w:p>
        </w:tc>
        <w:tc>
          <w:tcPr>
            <w:tcW w:w="809" w:type="pct"/>
            <w:shd w:val="clear" w:color="auto" w:fill="F2F2F2" w:themeFill="background1" w:themeFillShade="F2"/>
          </w:tcPr>
          <w:p w14:paraId="6D06EE3A"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2C2F2674" w14:textId="77777777" w:rsidTr="001F1F02">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1497" w:type="pct"/>
            <w:shd w:val="clear" w:color="auto" w:fill="auto"/>
            <w:vAlign w:val="center"/>
          </w:tcPr>
          <w:p w14:paraId="7334C7E2" w14:textId="77777777" w:rsidR="00950987" w:rsidRPr="00751517" w:rsidRDefault="00950987" w:rsidP="0035216F">
            <w:pPr>
              <w:ind w:left="840"/>
              <w:rPr>
                <w:b w:val="0"/>
                <w:sz w:val="16"/>
                <w:szCs w:val="16"/>
              </w:rPr>
            </w:pPr>
            <w:r w:rsidRPr="00751517">
              <w:rPr>
                <w:b w:val="0"/>
                <w:sz w:val="16"/>
                <w:szCs w:val="16"/>
              </w:rPr>
              <w:t>Western Europe</w:t>
            </w:r>
          </w:p>
        </w:tc>
        <w:tc>
          <w:tcPr>
            <w:tcW w:w="461" w:type="pct"/>
            <w:shd w:val="clear" w:color="auto" w:fill="auto"/>
          </w:tcPr>
          <w:p w14:paraId="4AE5184B"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3</w:t>
            </w:r>
          </w:p>
        </w:tc>
        <w:tc>
          <w:tcPr>
            <w:tcW w:w="809" w:type="pct"/>
            <w:shd w:val="clear" w:color="auto" w:fill="auto"/>
          </w:tcPr>
          <w:p w14:paraId="51E1E45D" w14:textId="1303B1A8"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36 (0</w:t>
            </w:r>
            <w:r w:rsidR="000778DD" w:rsidRPr="00751517">
              <w:rPr>
                <w:rFonts w:eastAsia="Helvetica"/>
                <w:sz w:val="16"/>
                <w:szCs w:val="16"/>
              </w:rPr>
              <w:t>.</w:t>
            </w:r>
            <w:r w:rsidRPr="00751517">
              <w:rPr>
                <w:sz w:val="16"/>
                <w:szCs w:val="16"/>
              </w:rPr>
              <w:t>67, 2</w:t>
            </w:r>
            <w:r w:rsidR="000778DD" w:rsidRPr="00751517">
              <w:rPr>
                <w:rFonts w:eastAsia="Helvetica"/>
                <w:sz w:val="16"/>
                <w:szCs w:val="16"/>
              </w:rPr>
              <w:t>.</w:t>
            </w:r>
            <w:r w:rsidRPr="00751517">
              <w:rPr>
                <w:sz w:val="16"/>
                <w:szCs w:val="16"/>
              </w:rPr>
              <w:t>78)</w:t>
            </w:r>
          </w:p>
        </w:tc>
        <w:tc>
          <w:tcPr>
            <w:tcW w:w="712" w:type="pct"/>
            <w:shd w:val="clear" w:color="auto" w:fill="auto"/>
          </w:tcPr>
          <w:p w14:paraId="6202ABEF" w14:textId="4C8AB359"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45</w:t>
            </w:r>
            <w:r w:rsidR="000778DD" w:rsidRPr="00751517">
              <w:rPr>
                <w:rFonts w:eastAsia="Helvetica"/>
                <w:sz w:val="16"/>
                <w:szCs w:val="16"/>
              </w:rPr>
              <w:t>.</w:t>
            </w:r>
            <w:r w:rsidRPr="00751517">
              <w:rPr>
                <w:sz w:val="16"/>
                <w:szCs w:val="16"/>
              </w:rPr>
              <w:t>6</w:t>
            </w:r>
          </w:p>
        </w:tc>
        <w:tc>
          <w:tcPr>
            <w:tcW w:w="712" w:type="pct"/>
            <w:shd w:val="clear" w:color="auto" w:fill="auto"/>
          </w:tcPr>
          <w:p w14:paraId="1B8ADC19" w14:textId="63B01A0D"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159</w:t>
            </w:r>
          </w:p>
        </w:tc>
        <w:tc>
          <w:tcPr>
            <w:tcW w:w="809" w:type="pct"/>
            <w:shd w:val="clear" w:color="auto" w:fill="auto"/>
          </w:tcPr>
          <w:p w14:paraId="392A709E"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41A439A3"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497" w:type="pct"/>
            <w:shd w:val="clear" w:color="auto" w:fill="F2F2F2" w:themeFill="background1" w:themeFillShade="F2"/>
            <w:vAlign w:val="center"/>
          </w:tcPr>
          <w:p w14:paraId="27E30DCE" w14:textId="77777777" w:rsidR="00950987" w:rsidRPr="00751517" w:rsidRDefault="00950987" w:rsidP="0035216F">
            <w:pPr>
              <w:ind w:left="420"/>
              <w:rPr>
                <w:b w:val="0"/>
                <w:sz w:val="16"/>
                <w:szCs w:val="16"/>
              </w:rPr>
            </w:pPr>
            <w:r w:rsidRPr="00751517">
              <w:rPr>
                <w:b w:val="0"/>
                <w:sz w:val="16"/>
                <w:szCs w:val="16"/>
              </w:rPr>
              <w:t>Socio-demographic Index</w:t>
            </w:r>
          </w:p>
        </w:tc>
        <w:tc>
          <w:tcPr>
            <w:tcW w:w="461" w:type="pct"/>
            <w:shd w:val="clear" w:color="auto" w:fill="F2F2F2" w:themeFill="background1" w:themeFillShade="F2"/>
          </w:tcPr>
          <w:p w14:paraId="4C954D42"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8</w:t>
            </w:r>
          </w:p>
        </w:tc>
        <w:tc>
          <w:tcPr>
            <w:tcW w:w="809" w:type="pct"/>
            <w:shd w:val="clear" w:color="auto" w:fill="F2F2F2" w:themeFill="background1" w:themeFillShade="F2"/>
          </w:tcPr>
          <w:p w14:paraId="16C1CA60"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12" w:type="pct"/>
            <w:shd w:val="clear" w:color="auto" w:fill="F2F2F2" w:themeFill="background1" w:themeFillShade="F2"/>
          </w:tcPr>
          <w:p w14:paraId="237D7FD8"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12" w:type="pct"/>
            <w:shd w:val="clear" w:color="auto" w:fill="F2F2F2" w:themeFill="background1" w:themeFillShade="F2"/>
          </w:tcPr>
          <w:p w14:paraId="209E5970"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09" w:type="pct"/>
            <w:shd w:val="clear" w:color="auto" w:fill="F2F2F2" w:themeFill="background1" w:themeFillShade="F2"/>
          </w:tcPr>
          <w:p w14:paraId="75D9DA9A" w14:textId="51496DB9"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8952</w:t>
            </w:r>
          </w:p>
        </w:tc>
      </w:tr>
      <w:tr w:rsidR="00751517" w:rsidRPr="00751517" w14:paraId="1FD5DA5E"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497" w:type="pct"/>
            <w:shd w:val="clear" w:color="auto" w:fill="auto"/>
            <w:vAlign w:val="center"/>
          </w:tcPr>
          <w:p w14:paraId="5443E713" w14:textId="77777777" w:rsidR="00950987" w:rsidRPr="00751517" w:rsidRDefault="00950987" w:rsidP="0035216F">
            <w:pPr>
              <w:ind w:left="840"/>
              <w:rPr>
                <w:b w:val="0"/>
                <w:sz w:val="16"/>
                <w:szCs w:val="16"/>
              </w:rPr>
            </w:pPr>
            <w:r w:rsidRPr="00751517">
              <w:rPr>
                <w:b w:val="0"/>
                <w:sz w:val="16"/>
                <w:szCs w:val="16"/>
              </w:rPr>
              <w:t>High</w:t>
            </w:r>
          </w:p>
        </w:tc>
        <w:tc>
          <w:tcPr>
            <w:tcW w:w="461" w:type="pct"/>
            <w:shd w:val="clear" w:color="auto" w:fill="auto"/>
          </w:tcPr>
          <w:p w14:paraId="4C049AF8"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7</w:t>
            </w:r>
          </w:p>
        </w:tc>
        <w:tc>
          <w:tcPr>
            <w:tcW w:w="809" w:type="pct"/>
            <w:shd w:val="clear" w:color="auto" w:fill="auto"/>
          </w:tcPr>
          <w:p w14:paraId="67B9F87A" w14:textId="475A8054"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54 (1</w:t>
            </w:r>
            <w:r w:rsidR="000778DD" w:rsidRPr="00751517">
              <w:rPr>
                <w:rFonts w:eastAsia="Helvetica"/>
                <w:sz w:val="16"/>
                <w:szCs w:val="16"/>
              </w:rPr>
              <w:t>.</w:t>
            </w:r>
            <w:r w:rsidRPr="00751517">
              <w:rPr>
                <w:sz w:val="16"/>
                <w:szCs w:val="16"/>
              </w:rPr>
              <w:t>18, 2</w:t>
            </w:r>
            <w:r w:rsidR="000778DD" w:rsidRPr="00751517">
              <w:rPr>
                <w:rFonts w:eastAsia="Helvetica"/>
                <w:sz w:val="16"/>
                <w:szCs w:val="16"/>
              </w:rPr>
              <w:t>.</w:t>
            </w:r>
            <w:r w:rsidRPr="00751517">
              <w:rPr>
                <w:sz w:val="16"/>
                <w:szCs w:val="16"/>
              </w:rPr>
              <w:t>03)</w:t>
            </w:r>
          </w:p>
        </w:tc>
        <w:tc>
          <w:tcPr>
            <w:tcW w:w="712" w:type="pct"/>
            <w:shd w:val="clear" w:color="auto" w:fill="auto"/>
          </w:tcPr>
          <w:p w14:paraId="647E5F19" w14:textId="1335A5D3"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42</w:t>
            </w:r>
            <w:r w:rsidR="000778DD" w:rsidRPr="00751517">
              <w:rPr>
                <w:rFonts w:eastAsia="Helvetica"/>
                <w:sz w:val="16"/>
                <w:szCs w:val="16"/>
              </w:rPr>
              <w:t>.</w:t>
            </w:r>
            <w:r w:rsidRPr="00751517">
              <w:rPr>
                <w:sz w:val="16"/>
                <w:szCs w:val="16"/>
              </w:rPr>
              <w:t>6</w:t>
            </w:r>
          </w:p>
        </w:tc>
        <w:tc>
          <w:tcPr>
            <w:tcW w:w="712" w:type="pct"/>
            <w:shd w:val="clear" w:color="auto" w:fill="auto"/>
          </w:tcPr>
          <w:p w14:paraId="5F1328CF" w14:textId="5B18C5B5"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107</w:t>
            </w:r>
          </w:p>
        </w:tc>
        <w:tc>
          <w:tcPr>
            <w:tcW w:w="809" w:type="pct"/>
            <w:shd w:val="clear" w:color="auto" w:fill="auto"/>
          </w:tcPr>
          <w:p w14:paraId="7D116829"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3939890A"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497" w:type="pct"/>
            <w:shd w:val="clear" w:color="auto" w:fill="F2F2F2" w:themeFill="background1" w:themeFillShade="F2"/>
            <w:vAlign w:val="center"/>
          </w:tcPr>
          <w:p w14:paraId="6A270A28" w14:textId="77777777" w:rsidR="00950987" w:rsidRPr="00751517" w:rsidRDefault="00950987" w:rsidP="0035216F">
            <w:pPr>
              <w:ind w:left="840"/>
              <w:rPr>
                <w:b w:val="0"/>
                <w:sz w:val="16"/>
                <w:szCs w:val="16"/>
              </w:rPr>
            </w:pPr>
            <w:r w:rsidRPr="00751517">
              <w:rPr>
                <w:b w:val="0"/>
                <w:sz w:val="16"/>
                <w:szCs w:val="16"/>
              </w:rPr>
              <w:t>Middle</w:t>
            </w:r>
          </w:p>
        </w:tc>
        <w:tc>
          <w:tcPr>
            <w:tcW w:w="461" w:type="pct"/>
            <w:shd w:val="clear" w:color="auto" w:fill="F2F2F2" w:themeFill="background1" w:themeFillShade="F2"/>
          </w:tcPr>
          <w:p w14:paraId="76BDA1B4"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p>
        </w:tc>
        <w:tc>
          <w:tcPr>
            <w:tcW w:w="809" w:type="pct"/>
            <w:shd w:val="clear" w:color="auto" w:fill="F2F2F2" w:themeFill="background1" w:themeFillShade="F2"/>
          </w:tcPr>
          <w:p w14:paraId="63F17C49" w14:textId="504B4BA8"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61 (1</w:t>
            </w:r>
            <w:r w:rsidR="000778DD" w:rsidRPr="00751517">
              <w:rPr>
                <w:rFonts w:eastAsia="Helvetica"/>
                <w:sz w:val="16"/>
                <w:szCs w:val="16"/>
              </w:rPr>
              <w:t>.</w:t>
            </w:r>
            <w:r w:rsidRPr="00751517">
              <w:rPr>
                <w:sz w:val="16"/>
                <w:szCs w:val="16"/>
              </w:rPr>
              <w:t>13, 2</w:t>
            </w:r>
            <w:r w:rsidR="000778DD" w:rsidRPr="00751517">
              <w:rPr>
                <w:rFonts w:eastAsia="Helvetica"/>
                <w:sz w:val="16"/>
                <w:szCs w:val="16"/>
              </w:rPr>
              <w:t>.</w:t>
            </w:r>
            <w:r w:rsidRPr="00751517">
              <w:rPr>
                <w:sz w:val="16"/>
                <w:szCs w:val="16"/>
              </w:rPr>
              <w:t>29)</w:t>
            </w:r>
          </w:p>
        </w:tc>
        <w:tc>
          <w:tcPr>
            <w:tcW w:w="712" w:type="pct"/>
            <w:shd w:val="clear" w:color="auto" w:fill="F2F2F2" w:themeFill="background1" w:themeFillShade="F2"/>
          </w:tcPr>
          <w:p w14:paraId="4239ED23"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n/a</w:t>
            </w:r>
          </w:p>
        </w:tc>
        <w:tc>
          <w:tcPr>
            <w:tcW w:w="712" w:type="pct"/>
            <w:shd w:val="clear" w:color="auto" w:fill="F2F2F2" w:themeFill="background1" w:themeFillShade="F2"/>
          </w:tcPr>
          <w:p w14:paraId="434B31C7"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n/a</w:t>
            </w:r>
          </w:p>
        </w:tc>
        <w:tc>
          <w:tcPr>
            <w:tcW w:w="809" w:type="pct"/>
            <w:shd w:val="clear" w:color="auto" w:fill="F2F2F2" w:themeFill="background1" w:themeFillShade="F2"/>
          </w:tcPr>
          <w:p w14:paraId="36C185DF"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6E3DBEF4"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497" w:type="pct"/>
            <w:shd w:val="clear" w:color="auto" w:fill="auto"/>
            <w:vAlign w:val="center"/>
          </w:tcPr>
          <w:p w14:paraId="6F4B13FB" w14:textId="77777777" w:rsidR="00950987" w:rsidRPr="00751517" w:rsidRDefault="00950987" w:rsidP="0035216F">
            <w:pPr>
              <w:ind w:left="420"/>
              <w:rPr>
                <w:b w:val="0"/>
                <w:sz w:val="16"/>
                <w:szCs w:val="16"/>
              </w:rPr>
            </w:pPr>
            <w:r w:rsidRPr="00751517">
              <w:rPr>
                <w:b w:val="0"/>
                <w:sz w:val="16"/>
                <w:szCs w:val="16"/>
              </w:rPr>
              <w:t>Mean age (years)</w:t>
            </w:r>
          </w:p>
        </w:tc>
        <w:tc>
          <w:tcPr>
            <w:tcW w:w="461" w:type="pct"/>
            <w:shd w:val="clear" w:color="auto" w:fill="auto"/>
          </w:tcPr>
          <w:p w14:paraId="2E4A6BBC"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7</w:t>
            </w:r>
          </w:p>
        </w:tc>
        <w:tc>
          <w:tcPr>
            <w:tcW w:w="809" w:type="pct"/>
            <w:shd w:val="clear" w:color="auto" w:fill="auto"/>
          </w:tcPr>
          <w:p w14:paraId="7813E655"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12" w:type="pct"/>
            <w:shd w:val="clear" w:color="auto" w:fill="auto"/>
          </w:tcPr>
          <w:p w14:paraId="2E783F52"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12" w:type="pct"/>
            <w:shd w:val="clear" w:color="auto" w:fill="auto"/>
          </w:tcPr>
          <w:p w14:paraId="5621EAC1"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09" w:type="pct"/>
            <w:shd w:val="clear" w:color="auto" w:fill="auto"/>
          </w:tcPr>
          <w:p w14:paraId="6E37D044" w14:textId="326818CF"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6920</w:t>
            </w:r>
          </w:p>
        </w:tc>
      </w:tr>
      <w:tr w:rsidR="00751517" w:rsidRPr="00751517" w14:paraId="336C0B93" w14:textId="77777777" w:rsidTr="00A35F78">
        <w:trPr>
          <w:trHeight w:val="107"/>
        </w:trPr>
        <w:tc>
          <w:tcPr>
            <w:cnfStyle w:val="001000000000" w:firstRow="0" w:lastRow="0" w:firstColumn="1" w:lastColumn="0" w:oddVBand="0" w:evenVBand="0" w:oddHBand="0" w:evenHBand="0" w:firstRowFirstColumn="0" w:firstRowLastColumn="0" w:lastRowFirstColumn="0" w:lastRowLastColumn="0"/>
            <w:tcW w:w="1497" w:type="pct"/>
            <w:shd w:val="clear" w:color="auto" w:fill="F2F2F2" w:themeFill="background1" w:themeFillShade="F2"/>
            <w:vAlign w:val="center"/>
          </w:tcPr>
          <w:p w14:paraId="51D39964" w14:textId="4E18DF84" w:rsidR="00950987" w:rsidRPr="00751517" w:rsidRDefault="00950987" w:rsidP="0035216F">
            <w:pPr>
              <w:ind w:left="840"/>
              <w:rPr>
                <w:b w:val="0"/>
                <w:sz w:val="16"/>
                <w:szCs w:val="16"/>
              </w:rPr>
            </w:pPr>
            <w:r w:rsidRPr="00751517">
              <w:rPr>
                <w:b w:val="0"/>
                <w:sz w:val="16"/>
                <w:szCs w:val="16"/>
              </w:rPr>
              <w:t>&gt;51</w:t>
            </w:r>
            <w:r w:rsidR="000778DD" w:rsidRPr="00751517">
              <w:rPr>
                <w:rFonts w:eastAsia="Helvetica"/>
                <w:b w:val="0"/>
                <w:sz w:val="16"/>
                <w:szCs w:val="16"/>
              </w:rPr>
              <w:t>.</w:t>
            </w:r>
            <w:r w:rsidRPr="00751517">
              <w:rPr>
                <w:b w:val="0"/>
                <w:sz w:val="16"/>
                <w:szCs w:val="16"/>
              </w:rPr>
              <w:t>6</w:t>
            </w:r>
          </w:p>
        </w:tc>
        <w:tc>
          <w:tcPr>
            <w:tcW w:w="461" w:type="pct"/>
            <w:shd w:val="clear" w:color="auto" w:fill="F2F2F2" w:themeFill="background1" w:themeFillShade="F2"/>
          </w:tcPr>
          <w:p w14:paraId="3DB069D2"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3</w:t>
            </w:r>
          </w:p>
        </w:tc>
        <w:tc>
          <w:tcPr>
            <w:tcW w:w="809" w:type="pct"/>
            <w:shd w:val="clear" w:color="auto" w:fill="F2F2F2" w:themeFill="background1" w:themeFillShade="F2"/>
          </w:tcPr>
          <w:p w14:paraId="33D8649F" w14:textId="00DAE96C"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45 (0</w:t>
            </w:r>
            <w:r w:rsidR="000778DD" w:rsidRPr="00751517">
              <w:rPr>
                <w:rFonts w:eastAsia="Helvetica"/>
                <w:sz w:val="16"/>
                <w:szCs w:val="16"/>
              </w:rPr>
              <w:t>.</w:t>
            </w:r>
            <w:r w:rsidRPr="00751517">
              <w:rPr>
                <w:sz w:val="16"/>
                <w:szCs w:val="16"/>
              </w:rPr>
              <w:t>85, 2</w:t>
            </w:r>
            <w:r w:rsidR="000778DD" w:rsidRPr="00751517">
              <w:rPr>
                <w:rFonts w:eastAsia="Helvetica"/>
                <w:sz w:val="16"/>
                <w:szCs w:val="16"/>
              </w:rPr>
              <w:t>.</w:t>
            </w:r>
            <w:r w:rsidRPr="00751517">
              <w:rPr>
                <w:sz w:val="16"/>
                <w:szCs w:val="16"/>
              </w:rPr>
              <w:t>47)</w:t>
            </w:r>
          </w:p>
        </w:tc>
        <w:tc>
          <w:tcPr>
            <w:tcW w:w="712" w:type="pct"/>
            <w:shd w:val="clear" w:color="auto" w:fill="F2F2F2" w:themeFill="background1" w:themeFillShade="F2"/>
          </w:tcPr>
          <w:p w14:paraId="0F98FE9B" w14:textId="5FF858B3"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61</w:t>
            </w:r>
            <w:r w:rsidR="000778DD" w:rsidRPr="00751517">
              <w:rPr>
                <w:rFonts w:eastAsia="Helvetica"/>
                <w:sz w:val="16"/>
                <w:szCs w:val="16"/>
              </w:rPr>
              <w:t>.</w:t>
            </w:r>
            <w:r w:rsidRPr="00751517">
              <w:rPr>
                <w:sz w:val="16"/>
                <w:szCs w:val="16"/>
              </w:rPr>
              <w:t>7</w:t>
            </w:r>
          </w:p>
        </w:tc>
        <w:tc>
          <w:tcPr>
            <w:tcW w:w="712" w:type="pct"/>
            <w:shd w:val="clear" w:color="auto" w:fill="F2F2F2" w:themeFill="background1" w:themeFillShade="F2"/>
          </w:tcPr>
          <w:p w14:paraId="7B6C47C9" w14:textId="3C4D4E2F"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074</w:t>
            </w:r>
          </w:p>
        </w:tc>
        <w:tc>
          <w:tcPr>
            <w:tcW w:w="809" w:type="pct"/>
            <w:shd w:val="clear" w:color="auto" w:fill="F2F2F2" w:themeFill="background1" w:themeFillShade="F2"/>
          </w:tcPr>
          <w:p w14:paraId="040AF52A"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39FC8616" w14:textId="77777777" w:rsidTr="001F1F02">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1497" w:type="pct"/>
            <w:shd w:val="clear" w:color="auto" w:fill="auto"/>
            <w:vAlign w:val="center"/>
          </w:tcPr>
          <w:p w14:paraId="5304CC89" w14:textId="02C0923A" w:rsidR="00950987" w:rsidRPr="00751517" w:rsidRDefault="00950987" w:rsidP="0035216F">
            <w:pPr>
              <w:ind w:left="840"/>
              <w:rPr>
                <w:b w:val="0"/>
                <w:sz w:val="16"/>
                <w:szCs w:val="16"/>
              </w:rPr>
            </w:pPr>
            <w:r w:rsidRPr="00751517">
              <w:rPr>
                <w:b w:val="0"/>
                <w:sz w:val="16"/>
                <w:szCs w:val="16"/>
              </w:rPr>
              <w:t>&lt;=51</w:t>
            </w:r>
            <w:r w:rsidR="000778DD" w:rsidRPr="00751517">
              <w:rPr>
                <w:rFonts w:eastAsia="Helvetica"/>
                <w:b w:val="0"/>
                <w:sz w:val="16"/>
                <w:szCs w:val="16"/>
              </w:rPr>
              <w:t>.</w:t>
            </w:r>
            <w:r w:rsidRPr="00751517">
              <w:rPr>
                <w:b w:val="0"/>
                <w:sz w:val="16"/>
                <w:szCs w:val="16"/>
              </w:rPr>
              <w:t>6</w:t>
            </w:r>
          </w:p>
        </w:tc>
        <w:tc>
          <w:tcPr>
            <w:tcW w:w="461" w:type="pct"/>
            <w:shd w:val="clear" w:color="auto" w:fill="auto"/>
          </w:tcPr>
          <w:p w14:paraId="7A277E34"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4</w:t>
            </w:r>
          </w:p>
        </w:tc>
        <w:tc>
          <w:tcPr>
            <w:tcW w:w="809" w:type="pct"/>
            <w:shd w:val="clear" w:color="auto" w:fill="auto"/>
          </w:tcPr>
          <w:p w14:paraId="58219A4F" w14:textId="38B87F4C"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60 (1</w:t>
            </w:r>
            <w:r w:rsidR="000778DD" w:rsidRPr="00751517">
              <w:rPr>
                <w:rFonts w:eastAsia="Helvetica"/>
                <w:sz w:val="16"/>
                <w:szCs w:val="16"/>
              </w:rPr>
              <w:t>.</w:t>
            </w:r>
            <w:r w:rsidRPr="00751517">
              <w:rPr>
                <w:sz w:val="16"/>
                <w:szCs w:val="16"/>
              </w:rPr>
              <w:t>23, 2</w:t>
            </w:r>
            <w:r w:rsidR="000778DD" w:rsidRPr="00751517">
              <w:rPr>
                <w:rFonts w:eastAsia="Helvetica"/>
                <w:sz w:val="16"/>
                <w:szCs w:val="16"/>
              </w:rPr>
              <w:t>.</w:t>
            </w:r>
            <w:r w:rsidRPr="00751517">
              <w:rPr>
                <w:sz w:val="16"/>
                <w:szCs w:val="16"/>
              </w:rPr>
              <w:t>08)</w:t>
            </w:r>
          </w:p>
        </w:tc>
        <w:tc>
          <w:tcPr>
            <w:tcW w:w="712" w:type="pct"/>
            <w:shd w:val="clear" w:color="auto" w:fill="auto"/>
          </w:tcPr>
          <w:p w14:paraId="1C29A7A3" w14:textId="0A0F1F2C"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37</w:t>
            </w:r>
            <w:r w:rsidR="000778DD" w:rsidRPr="00751517">
              <w:rPr>
                <w:rFonts w:eastAsia="Helvetica"/>
                <w:sz w:val="16"/>
                <w:szCs w:val="16"/>
              </w:rPr>
              <w:t>.</w:t>
            </w:r>
            <w:r w:rsidRPr="00751517">
              <w:rPr>
                <w:sz w:val="16"/>
                <w:szCs w:val="16"/>
              </w:rPr>
              <w:t>8</w:t>
            </w:r>
          </w:p>
        </w:tc>
        <w:tc>
          <w:tcPr>
            <w:tcW w:w="712" w:type="pct"/>
            <w:shd w:val="clear" w:color="auto" w:fill="auto"/>
          </w:tcPr>
          <w:p w14:paraId="0510D104" w14:textId="7D530A10"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185</w:t>
            </w:r>
          </w:p>
        </w:tc>
        <w:tc>
          <w:tcPr>
            <w:tcW w:w="809" w:type="pct"/>
            <w:shd w:val="clear" w:color="auto" w:fill="auto"/>
          </w:tcPr>
          <w:p w14:paraId="712F2DCA"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00939803" w14:textId="77777777" w:rsidTr="00A35F78">
        <w:trPr>
          <w:trHeight w:val="125"/>
        </w:trPr>
        <w:tc>
          <w:tcPr>
            <w:cnfStyle w:val="001000000000" w:firstRow="0" w:lastRow="0" w:firstColumn="1" w:lastColumn="0" w:oddVBand="0" w:evenVBand="0" w:oddHBand="0" w:evenHBand="0" w:firstRowFirstColumn="0" w:firstRowLastColumn="0" w:lastRowFirstColumn="0" w:lastRowLastColumn="0"/>
            <w:tcW w:w="1497" w:type="pct"/>
            <w:shd w:val="clear" w:color="auto" w:fill="F2F2F2" w:themeFill="background1" w:themeFillShade="F2"/>
            <w:vAlign w:val="center"/>
          </w:tcPr>
          <w:p w14:paraId="27B0BC75" w14:textId="77777777" w:rsidR="00950987" w:rsidRPr="00751517" w:rsidRDefault="00950987" w:rsidP="0035216F">
            <w:pPr>
              <w:ind w:left="420"/>
              <w:rPr>
                <w:b w:val="0"/>
                <w:sz w:val="16"/>
                <w:szCs w:val="16"/>
              </w:rPr>
            </w:pPr>
            <w:r w:rsidRPr="00751517">
              <w:rPr>
                <w:b w:val="0"/>
                <w:sz w:val="16"/>
                <w:szCs w:val="16"/>
              </w:rPr>
              <w:t>Sample Size</w:t>
            </w:r>
          </w:p>
        </w:tc>
        <w:tc>
          <w:tcPr>
            <w:tcW w:w="461" w:type="pct"/>
            <w:shd w:val="clear" w:color="auto" w:fill="F2F2F2" w:themeFill="background1" w:themeFillShade="F2"/>
          </w:tcPr>
          <w:p w14:paraId="423A8C67"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8</w:t>
            </w:r>
          </w:p>
        </w:tc>
        <w:tc>
          <w:tcPr>
            <w:tcW w:w="809" w:type="pct"/>
            <w:shd w:val="clear" w:color="auto" w:fill="F2F2F2" w:themeFill="background1" w:themeFillShade="F2"/>
          </w:tcPr>
          <w:p w14:paraId="5B291239"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12" w:type="pct"/>
            <w:shd w:val="clear" w:color="auto" w:fill="F2F2F2" w:themeFill="background1" w:themeFillShade="F2"/>
          </w:tcPr>
          <w:p w14:paraId="51AD077F"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12" w:type="pct"/>
            <w:shd w:val="clear" w:color="auto" w:fill="F2F2F2" w:themeFill="background1" w:themeFillShade="F2"/>
          </w:tcPr>
          <w:p w14:paraId="76057776"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09" w:type="pct"/>
            <w:shd w:val="clear" w:color="auto" w:fill="F2F2F2" w:themeFill="background1" w:themeFillShade="F2"/>
          </w:tcPr>
          <w:p w14:paraId="4AC4F263" w14:textId="6491F0D3"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5266</w:t>
            </w:r>
          </w:p>
        </w:tc>
      </w:tr>
      <w:tr w:rsidR="00751517" w:rsidRPr="00751517" w14:paraId="442ADE9B" w14:textId="77777777" w:rsidTr="001F1F0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497" w:type="pct"/>
            <w:shd w:val="clear" w:color="auto" w:fill="auto"/>
            <w:vAlign w:val="center"/>
          </w:tcPr>
          <w:p w14:paraId="393B489D" w14:textId="77777777" w:rsidR="00950987" w:rsidRPr="00751517" w:rsidRDefault="00950987" w:rsidP="0035216F">
            <w:pPr>
              <w:ind w:left="840"/>
              <w:rPr>
                <w:b w:val="0"/>
                <w:sz w:val="16"/>
                <w:szCs w:val="16"/>
              </w:rPr>
            </w:pPr>
            <w:r w:rsidRPr="00751517">
              <w:rPr>
                <w:b w:val="0"/>
                <w:sz w:val="16"/>
                <w:szCs w:val="16"/>
              </w:rPr>
              <w:t>&gt;2,111</w:t>
            </w:r>
          </w:p>
        </w:tc>
        <w:tc>
          <w:tcPr>
            <w:tcW w:w="461" w:type="pct"/>
            <w:shd w:val="clear" w:color="auto" w:fill="auto"/>
          </w:tcPr>
          <w:p w14:paraId="325D783E"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4</w:t>
            </w:r>
          </w:p>
        </w:tc>
        <w:tc>
          <w:tcPr>
            <w:tcW w:w="809" w:type="pct"/>
            <w:shd w:val="clear" w:color="auto" w:fill="auto"/>
          </w:tcPr>
          <w:p w14:paraId="46DAB339" w14:textId="06C73334"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67 (1</w:t>
            </w:r>
            <w:r w:rsidR="000778DD" w:rsidRPr="00751517">
              <w:rPr>
                <w:rFonts w:eastAsia="Helvetica"/>
                <w:sz w:val="16"/>
                <w:szCs w:val="16"/>
              </w:rPr>
              <w:t>.</w:t>
            </w:r>
            <w:r w:rsidRPr="00751517">
              <w:rPr>
                <w:sz w:val="16"/>
                <w:szCs w:val="16"/>
              </w:rPr>
              <w:t>07, 2</w:t>
            </w:r>
            <w:r w:rsidR="000778DD" w:rsidRPr="00751517">
              <w:rPr>
                <w:rFonts w:eastAsia="Helvetica"/>
                <w:sz w:val="16"/>
                <w:szCs w:val="16"/>
              </w:rPr>
              <w:t>.</w:t>
            </w:r>
            <w:r w:rsidRPr="00751517">
              <w:rPr>
                <w:sz w:val="16"/>
                <w:szCs w:val="16"/>
              </w:rPr>
              <w:t>62)</w:t>
            </w:r>
          </w:p>
        </w:tc>
        <w:tc>
          <w:tcPr>
            <w:tcW w:w="712" w:type="pct"/>
            <w:shd w:val="clear" w:color="auto" w:fill="auto"/>
          </w:tcPr>
          <w:p w14:paraId="4F1A5D3C" w14:textId="6BC4BF0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58</w:t>
            </w:r>
            <w:r w:rsidR="000778DD" w:rsidRPr="00751517">
              <w:rPr>
                <w:rFonts w:eastAsia="Helvetica"/>
                <w:sz w:val="16"/>
                <w:szCs w:val="16"/>
              </w:rPr>
              <w:t>.</w:t>
            </w:r>
            <w:r w:rsidRPr="00751517">
              <w:rPr>
                <w:sz w:val="16"/>
                <w:szCs w:val="16"/>
              </w:rPr>
              <w:t>1</w:t>
            </w:r>
          </w:p>
        </w:tc>
        <w:tc>
          <w:tcPr>
            <w:tcW w:w="712" w:type="pct"/>
            <w:shd w:val="clear" w:color="auto" w:fill="auto"/>
          </w:tcPr>
          <w:p w14:paraId="4177A43C" w14:textId="5F9DBCC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067</w:t>
            </w:r>
          </w:p>
        </w:tc>
        <w:tc>
          <w:tcPr>
            <w:tcW w:w="809" w:type="pct"/>
            <w:shd w:val="clear" w:color="auto" w:fill="auto"/>
          </w:tcPr>
          <w:p w14:paraId="25E458AE"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00A64CFB" w14:textId="77777777" w:rsidTr="00A35F78">
        <w:trPr>
          <w:trHeight w:val="125"/>
        </w:trPr>
        <w:tc>
          <w:tcPr>
            <w:cnfStyle w:val="001000000000" w:firstRow="0" w:lastRow="0" w:firstColumn="1" w:lastColumn="0" w:oddVBand="0" w:evenVBand="0" w:oddHBand="0" w:evenHBand="0" w:firstRowFirstColumn="0" w:firstRowLastColumn="0" w:lastRowFirstColumn="0" w:lastRowLastColumn="0"/>
            <w:tcW w:w="1497" w:type="pct"/>
            <w:shd w:val="clear" w:color="auto" w:fill="F2F2F2" w:themeFill="background1" w:themeFillShade="F2"/>
            <w:vAlign w:val="center"/>
          </w:tcPr>
          <w:p w14:paraId="3BAAC084" w14:textId="77777777" w:rsidR="00950987" w:rsidRPr="00751517" w:rsidRDefault="00950987" w:rsidP="0035216F">
            <w:pPr>
              <w:ind w:left="840"/>
              <w:rPr>
                <w:b w:val="0"/>
                <w:sz w:val="16"/>
                <w:szCs w:val="16"/>
              </w:rPr>
            </w:pPr>
            <w:r w:rsidRPr="00751517">
              <w:rPr>
                <w:b w:val="0"/>
                <w:sz w:val="16"/>
                <w:szCs w:val="16"/>
              </w:rPr>
              <w:t>&lt;=2,111</w:t>
            </w:r>
          </w:p>
        </w:tc>
        <w:tc>
          <w:tcPr>
            <w:tcW w:w="461" w:type="pct"/>
            <w:shd w:val="clear" w:color="auto" w:fill="F2F2F2" w:themeFill="background1" w:themeFillShade="F2"/>
          </w:tcPr>
          <w:p w14:paraId="20A86A7C"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4</w:t>
            </w:r>
          </w:p>
        </w:tc>
        <w:tc>
          <w:tcPr>
            <w:tcW w:w="809" w:type="pct"/>
            <w:shd w:val="clear" w:color="auto" w:fill="F2F2F2" w:themeFill="background1" w:themeFillShade="F2"/>
          </w:tcPr>
          <w:p w14:paraId="7809EB6A" w14:textId="64192F8E"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44 (1</w:t>
            </w:r>
            <w:r w:rsidR="000778DD" w:rsidRPr="00751517">
              <w:rPr>
                <w:rFonts w:eastAsia="Helvetica"/>
                <w:sz w:val="16"/>
                <w:szCs w:val="16"/>
              </w:rPr>
              <w:t>.</w:t>
            </w:r>
            <w:r w:rsidRPr="00751517">
              <w:rPr>
                <w:sz w:val="16"/>
                <w:szCs w:val="16"/>
              </w:rPr>
              <w:t>16, 1</w:t>
            </w:r>
            <w:r w:rsidR="000778DD" w:rsidRPr="00751517">
              <w:rPr>
                <w:rFonts w:eastAsia="Helvetica"/>
                <w:sz w:val="16"/>
                <w:szCs w:val="16"/>
              </w:rPr>
              <w:t>.</w:t>
            </w:r>
            <w:r w:rsidRPr="00751517">
              <w:rPr>
                <w:sz w:val="16"/>
                <w:szCs w:val="16"/>
              </w:rPr>
              <w:t>80)</w:t>
            </w:r>
          </w:p>
        </w:tc>
        <w:tc>
          <w:tcPr>
            <w:tcW w:w="712" w:type="pct"/>
            <w:shd w:val="clear" w:color="auto" w:fill="F2F2F2" w:themeFill="background1" w:themeFillShade="F2"/>
          </w:tcPr>
          <w:p w14:paraId="2F992F94"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p>
        </w:tc>
        <w:tc>
          <w:tcPr>
            <w:tcW w:w="712" w:type="pct"/>
            <w:shd w:val="clear" w:color="auto" w:fill="F2F2F2" w:themeFill="background1" w:themeFillShade="F2"/>
          </w:tcPr>
          <w:p w14:paraId="22C3142A" w14:textId="4AF5A7D5"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534</w:t>
            </w:r>
          </w:p>
        </w:tc>
        <w:tc>
          <w:tcPr>
            <w:tcW w:w="809" w:type="pct"/>
            <w:shd w:val="clear" w:color="auto" w:fill="F2F2F2" w:themeFill="background1" w:themeFillShade="F2"/>
          </w:tcPr>
          <w:p w14:paraId="30E9491B"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389E5EC2" w14:textId="77777777" w:rsidTr="001F1F0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497" w:type="pct"/>
            <w:shd w:val="clear" w:color="auto" w:fill="auto"/>
            <w:vAlign w:val="center"/>
          </w:tcPr>
          <w:p w14:paraId="06E3E732" w14:textId="77777777" w:rsidR="00950987" w:rsidRPr="00751517" w:rsidRDefault="00950987" w:rsidP="0035216F">
            <w:pPr>
              <w:ind w:left="420"/>
              <w:rPr>
                <w:b w:val="0"/>
                <w:sz w:val="16"/>
                <w:szCs w:val="16"/>
              </w:rPr>
            </w:pPr>
            <w:r w:rsidRPr="00751517">
              <w:rPr>
                <w:b w:val="0"/>
                <w:sz w:val="16"/>
                <w:szCs w:val="16"/>
              </w:rPr>
              <w:t>Confounding factors</w:t>
            </w:r>
          </w:p>
        </w:tc>
        <w:tc>
          <w:tcPr>
            <w:tcW w:w="461" w:type="pct"/>
            <w:shd w:val="clear" w:color="auto" w:fill="auto"/>
          </w:tcPr>
          <w:p w14:paraId="70290A81"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8</w:t>
            </w:r>
          </w:p>
        </w:tc>
        <w:tc>
          <w:tcPr>
            <w:tcW w:w="809" w:type="pct"/>
            <w:shd w:val="clear" w:color="auto" w:fill="auto"/>
          </w:tcPr>
          <w:p w14:paraId="7184FC0C"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12" w:type="pct"/>
            <w:shd w:val="clear" w:color="auto" w:fill="auto"/>
          </w:tcPr>
          <w:p w14:paraId="15C6404A"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12" w:type="pct"/>
            <w:shd w:val="clear" w:color="auto" w:fill="auto"/>
          </w:tcPr>
          <w:p w14:paraId="719D07F5"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09" w:type="pct"/>
            <w:shd w:val="clear" w:color="auto" w:fill="auto"/>
          </w:tcPr>
          <w:p w14:paraId="3047413C" w14:textId="72F24149"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1451</w:t>
            </w:r>
          </w:p>
        </w:tc>
      </w:tr>
      <w:tr w:rsidR="00751517" w:rsidRPr="00751517" w14:paraId="338CCE3B" w14:textId="77777777" w:rsidTr="00A35F78">
        <w:trPr>
          <w:trHeight w:val="89"/>
        </w:trPr>
        <w:tc>
          <w:tcPr>
            <w:cnfStyle w:val="001000000000" w:firstRow="0" w:lastRow="0" w:firstColumn="1" w:lastColumn="0" w:oddVBand="0" w:evenVBand="0" w:oddHBand="0" w:evenHBand="0" w:firstRowFirstColumn="0" w:firstRowLastColumn="0" w:lastRowFirstColumn="0" w:lastRowLastColumn="0"/>
            <w:tcW w:w="1497" w:type="pct"/>
            <w:shd w:val="clear" w:color="auto" w:fill="F2F2F2" w:themeFill="background1" w:themeFillShade="F2"/>
            <w:vAlign w:val="center"/>
          </w:tcPr>
          <w:p w14:paraId="2EA608A7" w14:textId="77777777" w:rsidR="00950987" w:rsidRPr="00751517" w:rsidRDefault="00950987" w:rsidP="0035216F">
            <w:pPr>
              <w:ind w:left="840"/>
              <w:rPr>
                <w:b w:val="0"/>
                <w:sz w:val="16"/>
                <w:szCs w:val="16"/>
              </w:rPr>
            </w:pPr>
            <w:r w:rsidRPr="00751517">
              <w:rPr>
                <w:b w:val="0"/>
                <w:sz w:val="16"/>
                <w:szCs w:val="16"/>
              </w:rPr>
              <w:t>Adjusted</w:t>
            </w:r>
          </w:p>
        </w:tc>
        <w:tc>
          <w:tcPr>
            <w:tcW w:w="461" w:type="pct"/>
            <w:shd w:val="clear" w:color="auto" w:fill="F2F2F2" w:themeFill="background1" w:themeFillShade="F2"/>
          </w:tcPr>
          <w:p w14:paraId="32A6AFC8"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7</w:t>
            </w:r>
          </w:p>
        </w:tc>
        <w:tc>
          <w:tcPr>
            <w:tcW w:w="809" w:type="pct"/>
            <w:shd w:val="clear" w:color="auto" w:fill="F2F2F2" w:themeFill="background1" w:themeFillShade="F2"/>
          </w:tcPr>
          <w:p w14:paraId="3FB25F94" w14:textId="3DE6376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67 (1</w:t>
            </w:r>
            <w:r w:rsidR="000778DD" w:rsidRPr="00751517">
              <w:rPr>
                <w:rFonts w:eastAsia="Helvetica"/>
                <w:sz w:val="16"/>
                <w:szCs w:val="16"/>
              </w:rPr>
              <w:t>.</w:t>
            </w:r>
            <w:r w:rsidRPr="00751517">
              <w:rPr>
                <w:sz w:val="16"/>
                <w:szCs w:val="16"/>
              </w:rPr>
              <w:t>34, 2</w:t>
            </w:r>
            <w:r w:rsidR="000778DD" w:rsidRPr="00751517">
              <w:rPr>
                <w:rFonts w:eastAsia="Helvetica"/>
                <w:sz w:val="16"/>
                <w:szCs w:val="16"/>
              </w:rPr>
              <w:t>.</w:t>
            </w:r>
            <w:r w:rsidRPr="00751517">
              <w:rPr>
                <w:sz w:val="16"/>
                <w:szCs w:val="16"/>
              </w:rPr>
              <w:t>07)</w:t>
            </w:r>
          </w:p>
        </w:tc>
        <w:tc>
          <w:tcPr>
            <w:tcW w:w="712" w:type="pct"/>
            <w:shd w:val="clear" w:color="auto" w:fill="F2F2F2" w:themeFill="background1" w:themeFillShade="F2"/>
          </w:tcPr>
          <w:p w14:paraId="39097507" w14:textId="3DFA4765"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18</w:t>
            </w:r>
            <w:r w:rsidR="000778DD" w:rsidRPr="00751517">
              <w:rPr>
                <w:rFonts w:eastAsia="Helvetica"/>
                <w:sz w:val="16"/>
                <w:szCs w:val="16"/>
              </w:rPr>
              <w:t>.</w:t>
            </w:r>
            <w:r w:rsidRPr="00751517">
              <w:rPr>
                <w:sz w:val="16"/>
                <w:szCs w:val="16"/>
              </w:rPr>
              <w:t>6</w:t>
            </w:r>
          </w:p>
        </w:tc>
        <w:tc>
          <w:tcPr>
            <w:tcW w:w="712" w:type="pct"/>
            <w:shd w:val="clear" w:color="auto" w:fill="F2F2F2" w:themeFill="background1" w:themeFillShade="F2"/>
          </w:tcPr>
          <w:p w14:paraId="3ADB533A" w14:textId="02E01242"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290</w:t>
            </w:r>
          </w:p>
        </w:tc>
        <w:tc>
          <w:tcPr>
            <w:tcW w:w="809" w:type="pct"/>
            <w:shd w:val="clear" w:color="auto" w:fill="F2F2F2" w:themeFill="background1" w:themeFillShade="F2"/>
          </w:tcPr>
          <w:p w14:paraId="0B14AF11"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4F6223A4"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497" w:type="pct"/>
            <w:shd w:val="clear" w:color="auto" w:fill="auto"/>
            <w:vAlign w:val="center"/>
          </w:tcPr>
          <w:p w14:paraId="3BD089F8" w14:textId="77777777" w:rsidR="00950987" w:rsidRPr="00751517" w:rsidRDefault="00950987" w:rsidP="0035216F">
            <w:pPr>
              <w:ind w:left="840"/>
              <w:rPr>
                <w:b w:val="0"/>
                <w:sz w:val="16"/>
                <w:szCs w:val="16"/>
              </w:rPr>
            </w:pPr>
            <w:r w:rsidRPr="00751517">
              <w:rPr>
                <w:b w:val="0"/>
                <w:sz w:val="16"/>
                <w:szCs w:val="16"/>
              </w:rPr>
              <w:t>Unadjusted</w:t>
            </w:r>
          </w:p>
        </w:tc>
        <w:tc>
          <w:tcPr>
            <w:tcW w:w="461" w:type="pct"/>
            <w:shd w:val="clear" w:color="auto" w:fill="auto"/>
          </w:tcPr>
          <w:p w14:paraId="4A49D572"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p>
        </w:tc>
        <w:tc>
          <w:tcPr>
            <w:tcW w:w="809" w:type="pct"/>
            <w:shd w:val="clear" w:color="auto" w:fill="auto"/>
          </w:tcPr>
          <w:p w14:paraId="0D8E54E7" w14:textId="4E7231AD"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15 (0</w:t>
            </w:r>
            <w:r w:rsidR="000778DD" w:rsidRPr="00751517">
              <w:rPr>
                <w:rFonts w:eastAsia="Helvetica"/>
                <w:sz w:val="16"/>
                <w:szCs w:val="16"/>
              </w:rPr>
              <w:t>.</w:t>
            </w:r>
            <w:r w:rsidRPr="00751517">
              <w:rPr>
                <w:sz w:val="16"/>
                <w:szCs w:val="16"/>
              </w:rPr>
              <w:t>78, 1</w:t>
            </w:r>
            <w:r w:rsidR="000778DD" w:rsidRPr="00751517">
              <w:rPr>
                <w:rFonts w:eastAsia="Helvetica"/>
                <w:sz w:val="16"/>
                <w:szCs w:val="16"/>
              </w:rPr>
              <w:t>.</w:t>
            </w:r>
            <w:r w:rsidRPr="00751517">
              <w:rPr>
                <w:sz w:val="16"/>
                <w:szCs w:val="16"/>
              </w:rPr>
              <w:t>68)</w:t>
            </w:r>
          </w:p>
        </w:tc>
        <w:tc>
          <w:tcPr>
            <w:tcW w:w="712" w:type="pct"/>
            <w:shd w:val="clear" w:color="auto" w:fill="auto"/>
          </w:tcPr>
          <w:p w14:paraId="285BD745"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n/a</w:t>
            </w:r>
          </w:p>
        </w:tc>
        <w:tc>
          <w:tcPr>
            <w:tcW w:w="712" w:type="pct"/>
            <w:shd w:val="clear" w:color="auto" w:fill="auto"/>
          </w:tcPr>
          <w:p w14:paraId="665E3221"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n/a</w:t>
            </w:r>
          </w:p>
        </w:tc>
        <w:tc>
          <w:tcPr>
            <w:tcW w:w="809" w:type="pct"/>
            <w:shd w:val="clear" w:color="auto" w:fill="auto"/>
          </w:tcPr>
          <w:p w14:paraId="46B60171"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48A8DFDE"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497" w:type="pct"/>
            <w:shd w:val="clear" w:color="auto" w:fill="F2F2F2" w:themeFill="background1" w:themeFillShade="F2"/>
            <w:vAlign w:val="center"/>
          </w:tcPr>
          <w:p w14:paraId="02FE3162" w14:textId="77777777" w:rsidR="00950987" w:rsidRPr="00751517" w:rsidRDefault="00950987" w:rsidP="0035216F">
            <w:pPr>
              <w:ind w:left="420"/>
              <w:rPr>
                <w:b w:val="0"/>
                <w:sz w:val="16"/>
                <w:szCs w:val="16"/>
              </w:rPr>
            </w:pPr>
            <w:r w:rsidRPr="00751517">
              <w:rPr>
                <w:b w:val="0"/>
                <w:sz w:val="16"/>
                <w:szCs w:val="16"/>
              </w:rPr>
              <w:t>Risk of bias in NOS</w:t>
            </w:r>
          </w:p>
        </w:tc>
        <w:tc>
          <w:tcPr>
            <w:tcW w:w="461" w:type="pct"/>
            <w:shd w:val="clear" w:color="auto" w:fill="F2F2F2" w:themeFill="background1" w:themeFillShade="F2"/>
          </w:tcPr>
          <w:p w14:paraId="6CB9382B"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8</w:t>
            </w:r>
          </w:p>
        </w:tc>
        <w:tc>
          <w:tcPr>
            <w:tcW w:w="809" w:type="pct"/>
            <w:shd w:val="clear" w:color="auto" w:fill="F2F2F2" w:themeFill="background1" w:themeFillShade="F2"/>
          </w:tcPr>
          <w:p w14:paraId="18ACB2FA"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12" w:type="pct"/>
            <w:shd w:val="clear" w:color="auto" w:fill="F2F2F2" w:themeFill="background1" w:themeFillShade="F2"/>
          </w:tcPr>
          <w:p w14:paraId="345AD3D9"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12" w:type="pct"/>
            <w:shd w:val="clear" w:color="auto" w:fill="F2F2F2" w:themeFill="background1" w:themeFillShade="F2"/>
          </w:tcPr>
          <w:p w14:paraId="1B7DFA0F"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09" w:type="pct"/>
            <w:shd w:val="clear" w:color="auto" w:fill="F2F2F2" w:themeFill="background1" w:themeFillShade="F2"/>
          </w:tcPr>
          <w:p w14:paraId="4AEEDD34" w14:textId="319B7466"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3418</w:t>
            </w:r>
          </w:p>
        </w:tc>
      </w:tr>
      <w:tr w:rsidR="00751517" w:rsidRPr="00751517" w14:paraId="06A0BC41"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497" w:type="pct"/>
            <w:shd w:val="clear" w:color="auto" w:fill="auto"/>
            <w:vAlign w:val="center"/>
          </w:tcPr>
          <w:p w14:paraId="11A12889" w14:textId="77777777" w:rsidR="00950987" w:rsidRPr="00751517" w:rsidRDefault="00950987" w:rsidP="0035216F">
            <w:pPr>
              <w:ind w:left="840"/>
              <w:rPr>
                <w:b w:val="0"/>
                <w:sz w:val="16"/>
                <w:szCs w:val="16"/>
              </w:rPr>
            </w:pPr>
            <w:r w:rsidRPr="00751517">
              <w:rPr>
                <w:b w:val="0"/>
                <w:sz w:val="16"/>
                <w:szCs w:val="16"/>
              </w:rPr>
              <w:t>Low</w:t>
            </w:r>
          </w:p>
        </w:tc>
        <w:tc>
          <w:tcPr>
            <w:tcW w:w="461" w:type="pct"/>
            <w:shd w:val="clear" w:color="auto" w:fill="auto"/>
          </w:tcPr>
          <w:p w14:paraId="6E9CBDEC"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6</w:t>
            </w:r>
          </w:p>
        </w:tc>
        <w:tc>
          <w:tcPr>
            <w:tcW w:w="809" w:type="pct"/>
            <w:shd w:val="clear" w:color="auto" w:fill="auto"/>
          </w:tcPr>
          <w:p w14:paraId="0E2F02BE" w14:textId="64BCBD4F"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67 (1</w:t>
            </w:r>
            <w:r w:rsidR="000778DD" w:rsidRPr="00751517">
              <w:rPr>
                <w:rFonts w:eastAsia="Helvetica"/>
                <w:sz w:val="16"/>
                <w:szCs w:val="16"/>
              </w:rPr>
              <w:t>.</w:t>
            </w:r>
            <w:r w:rsidRPr="00751517">
              <w:rPr>
                <w:sz w:val="16"/>
                <w:szCs w:val="16"/>
              </w:rPr>
              <w:t>27, 2</w:t>
            </w:r>
            <w:r w:rsidR="000778DD" w:rsidRPr="00751517">
              <w:rPr>
                <w:rFonts w:eastAsia="Helvetica"/>
                <w:sz w:val="16"/>
                <w:szCs w:val="16"/>
              </w:rPr>
              <w:t>.</w:t>
            </w:r>
            <w:r w:rsidRPr="00751517">
              <w:rPr>
                <w:sz w:val="16"/>
                <w:szCs w:val="16"/>
              </w:rPr>
              <w:t>20)</w:t>
            </w:r>
          </w:p>
        </w:tc>
        <w:tc>
          <w:tcPr>
            <w:tcW w:w="712" w:type="pct"/>
            <w:shd w:val="clear" w:color="auto" w:fill="auto"/>
          </w:tcPr>
          <w:p w14:paraId="3C88FE2D" w14:textId="155696BB"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31</w:t>
            </w:r>
            <w:r w:rsidR="000778DD" w:rsidRPr="00751517">
              <w:rPr>
                <w:rFonts w:eastAsia="Helvetica"/>
                <w:sz w:val="16"/>
                <w:szCs w:val="16"/>
              </w:rPr>
              <w:t>.</w:t>
            </w:r>
            <w:r w:rsidRPr="00751517">
              <w:rPr>
                <w:sz w:val="16"/>
                <w:szCs w:val="16"/>
              </w:rPr>
              <w:t>7</w:t>
            </w:r>
          </w:p>
        </w:tc>
        <w:tc>
          <w:tcPr>
            <w:tcW w:w="712" w:type="pct"/>
            <w:shd w:val="clear" w:color="auto" w:fill="auto"/>
          </w:tcPr>
          <w:p w14:paraId="6E8BE54D" w14:textId="1E8A2CA0"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198</w:t>
            </w:r>
          </w:p>
        </w:tc>
        <w:tc>
          <w:tcPr>
            <w:tcW w:w="809" w:type="pct"/>
            <w:shd w:val="clear" w:color="auto" w:fill="auto"/>
          </w:tcPr>
          <w:p w14:paraId="07E8BCD4"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317C385F"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497" w:type="pct"/>
            <w:shd w:val="clear" w:color="auto" w:fill="F2F2F2" w:themeFill="background1" w:themeFillShade="F2"/>
            <w:vAlign w:val="center"/>
          </w:tcPr>
          <w:p w14:paraId="5F62B5AB" w14:textId="77777777" w:rsidR="00950987" w:rsidRPr="00751517" w:rsidRDefault="00950987" w:rsidP="0035216F">
            <w:pPr>
              <w:ind w:left="840"/>
              <w:rPr>
                <w:b w:val="0"/>
                <w:sz w:val="16"/>
                <w:szCs w:val="16"/>
              </w:rPr>
            </w:pPr>
            <w:r w:rsidRPr="00751517">
              <w:rPr>
                <w:b w:val="0"/>
                <w:sz w:val="16"/>
                <w:szCs w:val="16"/>
              </w:rPr>
              <w:t>High</w:t>
            </w:r>
          </w:p>
        </w:tc>
        <w:tc>
          <w:tcPr>
            <w:tcW w:w="461" w:type="pct"/>
            <w:shd w:val="clear" w:color="auto" w:fill="F2F2F2" w:themeFill="background1" w:themeFillShade="F2"/>
          </w:tcPr>
          <w:p w14:paraId="68E059D4"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w:t>
            </w:r>
          </w:p>
        </w:tc>
        <w:tc>
          <w:tcPr>
            <w:tcW w:w="809" w:type="pct"/>
            <w:shd w:val="clear" w:color="auto" w:fill="F2F2F2" w:themeFill="background1" w:themeFillShade="F2"/>
          </w:tcPr>
          <w:p w14:paraId="01E30BC3" w14:textId="365C6142"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34 (0</w:t>
            </w:r>
            <w:r w:rsidR="000778DD" w:rsidRPr="00751517">
              <w:rPr>
                <w:rFonts w:eastAsia="Helvetica"/>
                <w:sz w:val="16"/>
                <w:szCs w:val="16"/>
              </w:rPr>
              <w:t>.</w:t>
            </w:r>
            <w:r w:rsidRPr="00751517">
              <w:rPr>
                <w:sz w:val="16"/>
                <w:szCs w:val="16"/>
              </w:rPr>
              <w:t>96, 1</w:t>
            </w:r>
            <w:r w:rsidR="000778DD" w:rsidRPr="00751517">
              <w:rPr>
                <w:rFonts w:eastAsia="Helvetica"/>
                <w:sz w:val="16"/>
                <w:szCs w:val="16"/>
              </w:rPr>
              <w:t>.</w:t>
            </w:r>
            <w:r w:rsidRPr="00751517">
              <w:rPr>
                <w:sz w:val="16"/>
                <w:szCs w:val="16"/>
              </w:rPr>
              <w:t>86)</w:t>
            </w:r>
          </w:p>
        </w:tc>
        <w:tc>
          <w:tcPr>
            <w:tcW w:w="712" w:type="pct"/>
            <w:shd w:val="clear" w:color="auto" w:fill="F2F2F2" w:themeFill="background1" w:themeFillShade="F2"/>
          </w:tcPr>
          <w:p w14:paraId="7E46E0F9" w14:textId="106BDA9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23</w:t>
            </w:r>
            <w:r w:rsidR="000778DD" w:rsidRPr="00751517">
              <w:rPr>
                <w:rFonts w:eastAsia="Helvetica"/>
                <w:sz w:val="16"/>
                <w:szCs w:val="16"/>
              </w:rPr>
              <w:t>.</w:t>
            </w:r>
            <w:r w:rsidRPr="00751517">
              <w:rPr>
                <w:sz w:val="16"/>
                <w:szCs w:val="16"/>
              </w:rPr>
              <w:t>2</w:t>
            </w:r>
          </w:p>
        </w:tc>
        <w:tc>
          <w:tcPr>
            <w:tcW w:w="712" w:type="pct"/>
            <w:shd w:val="clear" w:color="auto" w:fill="F2F2F2" w:themeFill="background1" w:themeFillShade="F2"/>
          </w:tcPr>
          <w:p w14:paraId="0031A5F3" w14:textId="5E5DCFB0"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254</w:t>
            </w:r>
          </w:p>
        </w:tc>
        <w:tc>
          <w:tcPr>
            <w:tcW w:w="809" w:type="pct"/>
            <w:shd w:val="clear" w:color="auto" w:fill="F2F2F2" w:themeFill="background1" w:themeFillShade="F2"/>
          </w:tcPr>
          <w:p w14:paraId="0BB81EA4"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bl>
    <w:p w14:paraId="40B937F6" w14:textId="6FB8D3BB" w:rsidR="004736F8" w:rsidRPr="00751517" w:rsidRDefault="00D95FA3" w:rsidP="0032130E">
      <w:pPr>
        <w:pStyle w:val="TableStyle2"/>
        <w:rPr>
          <w:rFonts w:ascii="Times New Roman" w:hAnsi="Times New Roman" w:cs="Times New Roman"/>
          <w:color w:val="auto"/>
        </w:rPr>
      </w:pPr>
      <w:r w:rsidRPr="00751517">
        <w:rPr>
          <w:rFonts w:ascii="Times New Roman" w:hAnsi="Times New Roman" w:cs="Times New Roman"/>
          <w:color w:val="auto"/>
        </w:rPr>
        <w:t>Note: n: number, RR: relative risk, CI: confidence interval, NOS: Newcastle-Ottawa Scale.</w:t>
      </w:r>
      <w:r w:rsidR="004736F8" w:rsidRPr="00751517">
        <w:rPr>
          <w:rFonts w:ascii="Times New Roman" w:hAnsi="Times New Roman" w:cs="Times New Roman"/>
          <w:color w:val="auto"/>
        </w:rPr>
        <w:br w:type="page"/>
      </w:r>
    </w:p>
    <w:p w14:paraId="43BD42F4" w14:textId="62EF6125" w:rsidR="00950987" w:rsidRPr="00751517" w:rsidRDefault="00950987" w:rsidP="00074301">
      <w:pPr>
        <w:rPr>
          <w:b/>
          <w:bCs/>
        </w:rPr>
      </w:pPr>
      <w:r w:rsidRPr="00751517">
        <w:rPr>
          <w:b/>
          <w:bCs/>
        </w:rPr>
        <w:lastRenderedPageBreak/>
        <w:t xml:space="preserve">Table </w:t>
      </w:r>
      <w:r w:rsidR="00B57C7A" w:rsidRPr="00751517">
        <w:rPr>
          <w:b/>
          <w:bCs/>
        </w:rPr>
        <w:t>S</w:t>
      </w:r>
      <w:r w:rsidRPr="00751517">
        <w:rPr>
          <w:b/>
          <w:bCs/>
        </w:rPr>
        <w:t>1</w:t>
      </w:r>
      <w:r w:rsidR="007878A7" w:rsidRPr="00751517">
        <w:rPr>
          <w:b/>
          <w:bCs/>
        </w:rPr>
        <w:t>3</w:t>
      </w:r>
      <w:r w:rsidR="00356867" w:rsidRPr="00751517">
        <w:rPr>
          <w:b/>
          <w:bCs/>
        </w:rPr>
        <w:t>.</w:t>
      </w:r>
      <w:r w:rsidRPr="00751517">
        <w:rPr>
          <w:b/>
          <w:bCs/>
          <w:lang w:val="en-US"/>
        </w:rPr>
        <w:t xml:space="preserve"> Subgroup and meta-regression for multiple myeloma</w:t>
      </w:r>
    </w:p>
    <w:tbl>
      <w:tblPr>
        <w:tblStyle w:val="PlainTable1"/>
        <w:tblW w:w="5000" w:type="pct"/>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3218"/>
        <w:gridCol w:w="889"/>
        <w:gridCol w:w="1970"/>
        <w:gridCol w:w="1571"/>
        <w:gridCol w:w="1571"/>
        <w:gridCol w:w="1571"/>
      </w:tblGrid>
      <w:tr w:rsidR="00751517" w:rsidRPr="00751517" w14:paraId="63815141" w14:textId="77777777" w:rsidTr="00ED2C5B">
        <w:trPr>
          <w:cnfStyle w:val="100000000000" w:firstRow="1" w:lastRow="0" w:firstColumn="0" w:lastColumn="0" w:oddVBand="0" w:evenVBand="0" w:oddHBand="0"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1491" w:type="pct"/>
            <w:tcBorders>
              <w:top w:val="single" w:sz="4" w:space="0" w:color="auto"/>
              <w:bottom w:val="nil"/>
            </w:tcBorders>
            <w:vAlign w:val="center"/>
          </w:tcPr>
          <w:p w14:paraId="4EBE7364" w14:textId="77777777" w:rsidR="00950987" w:rsidRPr="00751517" w:rsidRDefault="00950987" w:rsidP="00ED2C5B">
            <w:pPr>
              <w:jc w:val="center"/>
              <w:rPr>
                <w:sz w:val="16"/>
                <w:szCs w:val="16"/>
              </w:rPr>
            </w:pPr>
          </w:p>
        </w:tc>
        <w:tc>
          <w:tcPr>
            <w:tcW w:w="412" w:type="pct"/>
            <w:tcBorders>
              <w:top w:val="single" w:sz="4" w:space="0" w:color="auto"/>
              <w:bottom w:val="nil"/>
            </w:tcBorders>
            <w:vAlign w:val="center"/>
          </w:tcPr>
          <w:p w14:paraId="7B5D9A9E" w14:textId="77777777" w:rsidR="00950987" w:rsidRPr="00751517" w:rsidRDefault="00950987" w:rsidP="00ED2C5B">
            <w:pPr>
              <w:jc w:val="center"/>
              <w:cnfStyle w:val="100000000000" w:firstRow="1" w:lastRow="0" w:firstColumn="0" w:lastColumn="0" w:oddVBand="0" w:evenVBand="0" w:oddHBand="0" w:evenHBand="0" w:firstRowFirstColumn="0" w:firstRowLastColumn="0" w:lastRowFirstColumn="0" w:lastRowLastColumn="0"/>
              <w:rPr>
                <w:sz w:val="16"/>
                <w:szCs w:val="16"/>
              </w:rPr>
            </w:pPr>
          </w:p>
        </w:tc>
        <w:tc>
          <w:tcPr>
            <w:tcW w:w="913" w:type="pct"/>
            <w:tcBorders>
              <w:top w:val="single" w:sz="4" w:space="0" w:color="auto"/>
              <w:bottom w:val="nil"/>
            </w:tcBorders>
            <w:vAlign w:val="center"/>
          </w:tcPr>
          <w:p w14:paraId="510190B0" w14:textId="77777777" w:rsidR="00950987" w:rsidRPr="00751517" w:rsidRDefault="00950987" w:rsidP="00ED2C5B">
            <w:pPr>
              <w:jc w:val="center"/>
              <w:cnfStyle w:val="100000000000" w:firstRow="1" w:lastRow="0" w:firstColumn="0" w:lastColumn="0" w:oddVBand="0" w:evenVBand="0" w:oddHBand="0" w:evenHBand="0" w:firstRowFirstColumn="0" w:firstRowLastColumn="0" w:lastRowFirstColumn="0" w:lastRowLastColumn="0"/>
              <w:rPr>
                <w:sz w:val="16"/>
                <w:szCs w:val="16"/>
              </w:rPr>
            </w:pPr>
          </w:p>
        </w:tc>
        <w:tc>
          <w:tcPr>
            <w:tcW w:w="728" w:type="pct"/>
            <w:tcBorders>
              <w:top w:val="single" w:sz="4" w:space="0" w:color="auto"/>
              <w:bottom w:val="nil"/>
            </w:tcBorders>
            <w:vAlign w:val="center"/>
          </w:tcPr>
          <w:p w14:paraId="4418A25A" w14:textId="77777777" w:rsidR="00950987" w:rsidRPr="00751517" w:rsidRDefault="00950987" w:rsidP="00ED2C5B">
            <w:pPr>
              <w:jc w:val="center"/>
              <w:cnfStyle w:val="100000000000" w:firstRow="1" w:lastRow="0" w:firstColumn="0" w:lastColumn="0" w:oddVBand="0" w:evenVBand="0" w:oddHBand="0" w:evenHBand="0" w:firstRowFirstColumn="0" w:firstRowLastColumn="0" w:lastRowFirstColumn="0" w:lastRowLastColumn="0"/>
              <w:rPr>
                <w:sz w:val="16"/>
                <w:szCs w:val="16"/>
              </w:rPr>
            </w:pPr>
          </w:p>
        </w:tc>
        <w:tc>
          <w:tcPr>
            <w:tcW w:w="1456" w:type="pct"/>
            <w:gridSpan w:val="2"/>
            <w:tcBorders>
              <w:top w:val="single" w:sz="4" w:space="0" w:color="auto"/>
              <w:bottom w:val="nil"/>
            </w:tcBorders>
            <w:vAlign w:val="center"/>
          </w:tcPr>
          <w:p w14:paraId="00193E8D" w14:textId="77777777" w:rsidR="00950987" w:rsidRPr="00751517" w:rsidRDefault="00950987" w:rsidP="00ED2C5B">
            <w:pPr>
              <w:jc w:val="center"/>
              <w:cnfStyle w:val="100000000000" w:firstRow="1" w:lastRow="0" w:firstColumn="0" w:lastColumn="0" w:oddVBand="0" w:evenVBand="0" w:oddHBand="0" w:evenHBand="0" w:firstRowFirstColumn="0" w:firstRowLastColumn="0" w:lastRowFirstColumn="0" w:lastRowLastColumn="0"/>
              <w:rPr>
                <w:sz w:val="16"/>
                <w:szCs w:val="16"/>
              </w:rPr>
            </w:pPr>
            <w:r w:rsidRPr="00751517">
              <w:rPr>
                <w:sz w:val="16"/>
                <w:szCs w:val="16"/>
              </w:rPr>
              <w:t>P-value</w:t>
            </w:r>
          </w:p>
        </w:tc>
      </w:tr>
      <w:tr w:rsidR="00751517" w:rsidRPr="00751517" w14:paraId="2B0713CA" w14:textId="77777777" w:rsidTr="001F1F02">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91" w:type="pct"/>
            <w:tcBorders>
              <w:top w:val="nil"/>
              <w:bottom w:val="single" w:sz="4" w:space="0" w:color="auto"/>
            </w:tcBorders>
            <w:shd w:val="clear" w:color="auto" w:fill="auto"/>
            <w:vAlign w:val="center"/>
          </w:tcPr>
          <w:p w14:paraId="731726FE" w14:textId="77777777" w:rsidR="00950987" w:rsidRPr="00751517" w:rsidRDefault="00950987" w:rsidP="00ED2C5B">
            <w:pPr>
              <w:rPr>
                <w:sz w:val="16"/>
                <w:szCs w:val="16"/>
              </w:rPr>
            </w:pPr>
            <w:r w:rsidRPr="00751517">
              <w:rPr>
                <w:sz w:val="16"/>
                <w:szCs w:val="16"/>
              </w:rPr>
              <w:t>Characteristic</w:t>
            </w:r>
          </w:p>
        </w:tc>
        <w:tc>
          <w:tcPr>
            <w:tcW w:w="412" w:type="pct"/>
            <w:tcBorders>
              <w:top w:val="nil"/>
              <w:bottom w:val="single" w:sz="4" w:space="0" w:color="auto"/>
            </w:tcBorders>
            <w:shd w:val="clear" w:color="auto" w:fill="auto"/>
            <w:vAlign w:val="center"/>
          </w:tcPr>
          <w:p w14:paraId="5A3FD9D4" w14:textId="2B4A7164"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Stud</w:t>
            </w:r>
            <w:r w:rsidR="004C7F32" w:rsidRPr="00751517">
              <w:rPr>
                <w:b/>
                <w:sz w:val="16"/>
                <w:szCs w:val="16"/>
              </w:rPr>
              <w:t>ies, n</w:t>
            </w:r>
          </w:p>
        </w:tc>
        <w:tc>
          <w:tcPr>
            <w:tcW w:w="913" w:type="pct"/>
            <w:tcBorders>
              <w:top w:val="nil"/>
              <w:bottom w:val="single" w:sz="4" w:space="0" w:color="auto"/>
            </w:tcBorders>
            <w:shd w:val="clear" w:color="auto" w:fill="auto"/>
            <w:vAlign w:val="center"/>
          </w:tcPr>
          <w:p w14:paraId="5E948815" w14:textId="77777777"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Pooled RR</w:t>
            </w:r>
          </w:p>
          <w:p w14:paraId="03358751" w14:textId="77777777"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(95% CI)</w:t>
            </w:r>
          </w:p>
        </w:tc>
        <w:tc>
          <w:tcPr>
            <w:tcW w:w="728" w:type="pct"/>
            <w:tcBorders>
              <w:top w:val="nil"/>
              <w:bottom w:val="single" w:sz="4" w:space="0" w:color="auto"/>
            </w:tcBorders>
            <w:shd w:val="clear" w:color="auto" w:fill="auto"/>
            <w:vAlign w:val="center"/>
          </w:tcPr>
          <w:p w14:paraId="3794E14E" w14:textId="7DCA9496"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bCs/>
                <w:i/>
                <w:sz w:val="16"/>
                <w:szCs w:val="16"/>
              </w:rPr>
              <w:t>I</w:t>
            </w:r>
            <w:r w:rsidRPr="00751517">
              <w:rPr>
                <w:b/>
                <w:bCs/>
                <w:i/>
                <w:sz w:val="16"/>
                <w:szCs w:val="16"/>
                <w:vertAlign w:val="superscript"/>
              </w:rPr>
              <w:t>2</w:t>
            </w:r>
            <w:r w:rsidR="00C522E7" w:rsidRPr="00751517">
              <w:rPr>
                <w:b/>
                <w:bCs/>
                <w:i/>
                <w:sz w:val="16"/>
                <w:szCs w:val="16"/>
              </w:rPr>
              <w:t xml:space="preserve">, </w:t>
            </w:r>
            <w:r w:rsidRPr="00751517">
              <w:rPr>
                <w:b/>
                <w:bCs/>
                <w:sz w:val="16"/>
                <w:szCs w:val="16"/>
              </w:rPr>
              <w:t>%</w:t>
            </w:r>
          </w:p>
        </w:tc>
        <w:tc>
          <w:tcPr>
            <w:tcW w:w="728" w:type="pct"/>
            <w:tcBorders>
              <w:top w:val="nil"/>
              <w:bottom w:val="single" w:sz="4" w:space="0" w:color="auto"/>
            </w:tcBorders>
            <w:shd w:val="clear" w:color="auto" w:fill="auto"/>
            <w:vAlign w:val="center"/>
          </w:tcPr>
          <w:p w14:paraId="65942DA0" w14:textId="77777777"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Heterogeneity</w:t>
            </w:r>
          </w:p>
        </w:tc>
        <w:tc>
          <w:tcPr>
            <w:tcW w:w="728" w:type="pct"/>
            <w:tcBorders>
              <w:top w:val="nil"/>
              <w:bottom w:val="single" w:sz="4" w:space="0" w:color="auto"/>
            </w:tcBorders>
            <w:shd w:val="clear" w:color="auto" w:fill="auto"/>
            <w:vAlign w:val="center"/>
          </w:tcPr>
          <w:p w14:paraId="00A73E20" w14:textId="77777777" w:rsidR="00950987" w:rsidRPr="00751517" w:rsidRDefault="00950987"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Meta-regression</w:t>
            </w:r>
          </w:p>
        </w:tc>
      </w:tr>
      <w:tr w:rsidR="00751517" w:rsidRPr="00751517" w14:paraId="27B88D4B" w14:textId="77777777" w:rsidTr="00A35F78">
        <w:trPr>
          <w:trHeight w:val="74"/>
        </w:trPr>
        <w:tc>
          <w:tcPr>
            <w:cnfStyle w:val="001000000000" w:firstRow="0" w:lastRow="0" w:firstColumn="1" w:lastColumn="0" w:oddVBand="0" w:evenVBand="0" w:oddHBand="0" w:evenHBand="0" w:firstRowFirstColumn="0" w:firstRowLastColumn="0" w:lastRowFirstColumn="0" w:lastRowLastColumn="0"/>
            <w:tcW w:w="1491" w:type="pct"/>
            <w:tcBorders>
              <w:top w:val="single" w:sz="4" w:space="0" w:color="auto"/>
            </w:tcBorders>
            <w:shd w:val="clear" w:color="auto" w:fill="F2F2F2" w:themeFill="background1" w:themeFillShade="F2"/>
            <w:vAlign w:val="center"/>
          </w:tcPr>
          <w:p w14:paraId="498EEEC5" w14:textId="77777777" w:rsidR="00950987" w:rsidRPr="00751517" w:rsidRDefault="00950987" w:rsidP="004C7F32">
            <w:pPr>
              <w:rPr>
                <w:b w:val="0"/>
                <w:sz w:val="16"/>
                <w:szCs w:val="16"/>
              </w:rPr>
            </w:pPr>
            <w:r w:rsidRPr="00751517">
              <w:rPr>
                <w:b w:val="0"/>
                <w:sz w:val="16"/>
                <w:szCs w:val="16"/>
              </w:rPr>
              <w:t>Multiple myeloma</w:t>
            </w:r>
          </w:p>
        </w:tc>
        <w:tc>
          <w:tcPr>
            <w:tcW w:w="412" w:type="pct"/>
            <w:tcBorders>
              <w:top w:val="single" w:sz="4" w:space="0" w:color="auto"/>
            </w:tcBorders>
            <w:shd w:val="clear" w:color="auto" w:fill="F2F2F2" w:themeFill="background1" w:themeFillShade="F2"/>
          </w:tcPr>
          <w:p w14:paraId="0B6ADE5D"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4</w:t>
            </w:r>
          </w:p>
        </w:tc>
        <w:tc>
          <w:tcPr>
            <w:tcW w:w="913" w:type="pct"/>
            <w:tcBorders>
              <w:top w:val="single" w:sz="4" w:space="0" w:color="auto"/>
            </w:tcBorders>
            <w:shd w:val="clear" w:color="auto" w:fill="F2F2F2" w:themeFill="background1" w:themeFillShade="F2"/>
          </w:tcPr>
          <w:p w14:paraId="1DE1490A"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28" w:type="pct"/>
            <w:tcBorders>
              <w:top w:val="single" w:sz="4" w:space="0" w:color="auto"/>
            </w:tcBorders>
            <w:shd w:val="clear" w:color="auto" w:fill="F2F2F2" w:themeFill="background1" w:themeFillShade="F2"/>
          </w:tcPr>
          <w:p w14:paraId="66BBC166"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28" w:type="pct"/>
            <w:tcBorders>
              <w:top w:val="single" w:sz="4" w:space="0" w:color="auto"/>
            </w:tcBorders>
            <w:shd w:val="clear" w:color="auto" w:fill="F2F2F2" w:themeFill="background1" w:themeFillShade="F2"/>
          </w:tcPr>
          <w:p w14:paraId="4BF74BCF"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28" w:type="pct"/>
            <w:tcBorders>
              <w:top w:val="single" w:sz="4" w:space="0" w:color="auto"/>
            </w:tcBorders>
            <w:shd w:val="clear" w:color="auto" w:fill="F2F2F2" w:themeFill="background1" w:themeFillShade="F2"/>
          </w:tcPr>
          <w:p w14:paraId="6924114C"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0E252DD3"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vAlign w:val="center"/>
          </w:tcPr>
          <w:p w14:paraId="6E11334F" w14:textId="77777777" w:rsidR="00950987" w:rsidRPr="00751517" w:rsidRDefault="00950987" w:rsidP="004C7F32">
            <w:pPr>
              <w:ind w:left="420"/>
              <w:rPr>
                <w:b w:val="0"/>
                <w:sz w:val="16"/>
                <w:szCs w:val="16"/>
              </w:rPr>
            </w:pPr>
            <w:r w:rsidRPr="00751517">
              <w:rPr>
                <w:b w:val="0"/>
                <w:sz w:val="16"/>
                <w:szCs w:val="16"/>
              </w:rPr>
              <w:t>Study design</w:t>
            </w:r>
          </w:p>
        </w:tc>
        <w:tc>
          <w:tcPr>
            <w:tcW w:w="412" w:type="pct"/>
            <w:shd w:val="clear" w:color="auto" w:fill="auto"/>
          </w:tcPr>
          <w:p w14:paraId="24EA5F54"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4</w:t>
            </w:r>
          </w:p>
        </w:tc>
        <w:tc>
          <w:tcPr>
            <w:tcW w:w="913" w:type="pct"/>
            <w:shd w:val="clear" w:color="auto" w:fill="auto"/>
          </w:tcPr>
          <w:p w14:paraId="4E57D648"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28" w:type="pct"/>
            <w:shd w:val="clear" w:color="auto" w:fill="auto"/>
          </w:tcPr>
          <w:p w14:paraId="1AC46DE9"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28" w:type="pct"/>
            <w:shd w:val="clear" w:color="auto" w:fill="auto"/>
          </w:tcPr>
          <w:p w14:paraId="7CB950BE"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28" w:type="pct"/>
            <w:shd w:val="clear" w:color="auto" w:fill="auto"/>
          </w:tcPr>
          <w:p w14:paraId="6C5B85B4" w14:textId="1A73E541"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3760</w:t>
            </w:r>
          </w:p>
        </w:tc>
      </w:tr>
      <w:tr w:rsidR="00751517" w:rsidRPr="00751517" w14:paraId="0C959190"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491" w:type="pct"/>
            <w:shd w:val="clear" w:color="auto" w:fill="F2F2F2" w:themeFill="background1" w:themeFillShade="F2"/>
            <w:vAlign w:val="center"/>
          </w:tcPr>
          <w:p w14:paraId="435BACA0" w14:textId="77777777" w:rsidR="00950987" w:rsidRPr="00751517" w:rsidRDefault="00950987" w:rsidP="004C7F32">
            <w:pPr>
              <w:ind w:left="840"/>
              <w:rPr>
                <w:b w:val="0"/>
                <w:sz w:val="16"/>
                <w:szCs w:val="16"/>
              </w:rPr>
            </w:pPr>
            <w:r w:rsidRPr="00751517">
              <w:rPr>
                <w:b w:val="0"/>
                <w:sz w:val="16"/>
                <w:szCs w:val="16"/>
              </w:rPr>
              <w:t>Case-control</w:t>
            </w:r>
          </w:p>
        </w:tc>
        <w:tc>
          <w:tcPr>
            <w:tcW w:w="412" w:type="pct"/>
            <w:shd w:val="clear" w:color="auto" w:fill="F2F2F2" w:themeFill="background1" w:themeFillShade="F2"/>
          </w:tcPr>
          <w:p w14:paraId="2EFA6013"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3</w:t>
            </w:r>
          </w:p>
        </w:tc>
        <w:tc>
          <w:tcPr>
            <w:tcW w:w="913" w:type="pct"/>
            <w:shd w:val="clear" w:color="auto" w:fill="F2F2F2" w:themeFill="background1" w:themeFillShade="F2"/>
          </w:tcPr>
          <w:p w14:paraId="56448C99" w14:textId="7ACF3843"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31 (0</w:t>
            </w:r>
            <w:r w:rsidR="000778DD" w:rsidRPr="00751517">
              <w:rPr>
                <w:rFonts w:eastAsia="Helvetica"/>
                <w:sz w:val="16"/>
                <w:szCs w:val="16"/>
              </w:rPr>
              <w:t>.</w:t>
            </w:r>
            <w:r w:rsidRPr="00751517">
              <w:rPr>
                <w:sz w:val="16"/>
                <w:szCs w:val="16"/>
              </w:rPr>
              <w:t>78, 2</w:t>
            </w:r>
            <w:r w:rsidR="000778DD" w:rsidRPr="00751517">
              <w:rPr>
                <w:rFonts w:eastAsia="Helvetica"/>
                <w:sz w:val="16"/>
                <w:szCs w:val="16"/>
              </w:rPr>
              <w:t>.</w:t>
            </w:r>
            <w:r w:rsidRPr="00751517">
              <w:rPr>
                <w:sz w:val="16"/>
                <w:szCs w:val="16"/>
              </w:rPr>
              <w:t>18)</w:t>
            </w:r>
          </w:p>
        </w:tc>
        <w:tc>
          <w:tcPr>
            <w:tcW w:w="728" w:type="pct"/>
            <w:shd w:val="clear" w:color="auto" w:fill="F2F2F2" w:themeFill="background1" w:themeFillShade="F2"/>
          </w:tcPr>
          <w:p w14:paraId="1ED29F4D" w14:textId="0E1E6ACC"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44</w:t>
            </w:r>
            <w:r w:rsidR="000778DD" w:rsidRPr="00751517">
              <w:rPr>
                <w:rFonts w:eastAsia="Helvetica"/>
                <w:sz w:val="16"/>
                <w:szCs w:val="16"/>
              </w:rPr>
              <w:t>.</w:t>
            </w:r>
            <w:r w:rsidRPr="00751517">
              <w:rPr>
                <w:sz w:val="16"/>
                <w:szCs w:val="16"/>
              </w:rPr>
              <w:t>3</w:t>
            </w:r>
          </w:p>
        </w:tc>
        <w:tc>
          <w:tcPr>
            <w:tcW w:w="728" w:type="pct"/>
            <w:shd w:val="clear" w:color="auto" w:fill="F2F2F2" w:themeFill="background1" w:themeFillShade="F2"/>
          </w:tcPr>
          <w:p w14:paraId="11361F06" w14:textId="068D138C"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166</w:t>
            </w:r>
          </w:p>
        </w:tc>
        <w:tc>
          <w:tcPr>
            <w:tcW w:w="728" w:type="pct"/>
            <w:shd w:val="clear" w:color="auto" w:fill="F2F2F2" w:themeFill="background1" w:themeFillShade="F2"/>
          </w:tcPr>
          <w:p w14:paraId="6450D8AF"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423FB6CC"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vAlign w:val="center"/>
          </w:tcPr>
          <w:p w14:paraId="60FDE893" w14:textId="77777777" w:rsidR="00950987" w:rsidRPr="00751517" w:rsidRDefault="00950987" w:rsidP="004C7F32">
            <w:pPr>
              <w:ind w:left="840"/>
              <w:rPr>
                <w:b w:val="0"/>
                <w:sz w:val="16"/>
                <w:szCs w:val="16"/>
              </w:rPr>
            </w:pPr>
            <w:r w:rsidRPr="00751517">
              <w:rPr>
                <w:b w:val="0"/>
                <w:sz w:val="16"/>
                <w:szCs w:val="16"/>
              </w:rPr>
              <w:t>Cohort</w:t>
            </w:r>
          </w:p>
        </w:tc>
        <w:tc>
          <w:tcPr>
            <w:tcW w:w="412" w:type="pct"/>
            <w:shd w:val="clear" w:color="auto" w:fill="auto"/>
          </w:tcPr>
          <w:p w14:paraId="07D03023"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p>
        </w:tc>
        <w:tc>
          <w:tcPr>
            <w:tcW w:w="913" w:type="pct"/>
            <w:shd w:val="clear" w:color="auto" w:fill="auto"/>
          </w:tcPr>
          <w:p w14:paraId="58D3754C" w14:textId="48870A52"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w:t>
            </w:r>
            <w:r w:rsidR="000778DD" w:rsidRPr="00751517">
              <w:rPr>
                <w:rFonts w:eastAsia="Helvetica"/>
                <w:sz w:val="16"/>
                <w:szCs w:val="16"/>
              </w:rPr>
              <w:t>.</w:t>
            </w:r>
            <w:r w:rsidRPr="00751517">
              <w:rPr>
                <w:sz w:val="16"/>
                <w:szCs w:val="16"/>
              </w:rPr>
              <w:t>43 (0</w:t>
            </w:r>
            <w:r w:rsidR="000778DD" w:rsidRPr="00751517">
              <w:rPr>
                <w:rFonts w:eastAsia="Helvetica"/>
                <w:sz w:val="16"/>
                <w:szCs w:val="16"/>
              </w:rPr>
              <w:t>.</w:t>
            </w:r>
            <w:r w:rsidRPr="00751517">
              <w:rPr>
                <w:sz w:val="16"/>
                <w:szCs w:val="16"/>
              </w:rPr>
              <w:t>79, 7</w:t>
            </w:r>
            <w:r w:rsidR="000778DD" w:rsidRPr="00751517">
              <w:rPr>
                <w:rFonts w:eastAsia="Helvetica"/>
                <w:sz w:val="16"/>
                <w:szCs w:val="16"/>
              </w:rPr>
              <w:t>.</w:t>
            </w:r>
            <w:r w:rsidRPr="00751517">
              <w:rPr>
                <w:sz w:val="16"/>
                <w:szCs w:val="16"/>
              </w:rPr>
              <w:t>45)</w:t>
            </w:r>
          </w:p>
        </w:tc>
        <w:tc>
          <w:tcPr>
            <w:tcW w:w="728" w:type="pct"/>
            <w:shd w:val="clear" w:color="auto" w:fill="auto"/>
          </w:tcPr>
          <w:p w14:paraId="4347C27F"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n/a</w:t>
            </w:r>
          </w:p>
        </w:tc>
        <w:tc>
          <w:tcPr>
            <w:tcW w:w="728" w:type="pct"/>
            <w:shd w:val="clear" w:color="auto" w:fill="auto"/>
          </w:tcPr>
          <w:p w14:paraId="32FD4C77"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n/a</w:t>
            </w:r>
          </w:p>
        </w:tc>
        <w:tc>
          <w:tcPr>
            <w:tcW w:w="728" w:type="pct"/>
            <w:shd w:val="clear" w:color="auto" w:fill="auto"/>
          </w:tcPr>
          <w:p w14:paraId="3A6B5243"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1CF73736"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491" w:type="pct"/>
            <w:shd w:val="clear" w:color="auto" w:fill="F2F2F2" w:themeFill="background1" w:themeFillShade="F2"/>
            <w:vAlign w:val="center"/>
          </w:tcPr>
          <w:p w14:paraId="21547D83" w14:textId="77777777" w:rsidR="00950987" w:rsidRPr="00751517" w:rsidRDefault="00950987" w:rsidP="004C7F32">
            <w:pPr>
              <w:ind w:left="420"/>
              <w:rPr>
                <w:b w:val="0"/>
                <w:sz w:val="16"/>
                <w:szCs w:val="16"/>
              </w:rPr>
            </w:pPr>
            <w:r w:rsidRPr="00751517">
              <w:rPr>
                <w:b w:val="0"/>
                <w:sz w:val="16"/>
                <w:szCs w:val="16"/>
                <w:lang w:val="en-US"/>
              </w:rPr>
              <w:t>Region</w:t>
            </w:r>
          </w:p>
        </w:tc>
        <w:tc>
          <w:tcPr>
            <w:tcW w:w="412" w:type="pct"/>
            <w:shd w:val="clear" w:color="auto" w:fill="F2F2F2" w:themeFill="background1" w:themeFillShade="F2"/>
          </w:tcPr>
          <w:p w14:paraId="415FD66B"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4</w:t>
            </w:r>
          </w:p>
        </w:tc>
        <w:tc>
          <w:tcPr>
            <w:tcW w:w="913" w:type="pct"/>
            <w:shd w:val="clear" w:color="auto" w:fill="F2F2F2" w:themeFill="background1" w:themeFillShade="F2"/>
          </w:tcPr>
          <w:p w14:paraId="14B199D2"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28" w:type="pct"/>
            <w:shd w:val="clear" w:color="auto" w:fill="F2F2F2" w:themeFill="background1" w:themeFillShade="F2"/>
          </w:tcPr>
          <w:p w14:paraId="7C66C3AF"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28" w:type="pct"/>
            <w:shd w:val="clear" w:color="auto" w:fill="F2F2F2" w:themeFill="background1" w:themeFillShade="F2"/>
          </w:tcPr>
          <w:p w14:paraId="0D6E0BD6"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28" w:type="pct"/>
            <w:shd w:val="clear" w:color="auto" w:fill="F2F2F2" w:themeFill="background1" w:themeFillShade="F2"/>
          </w:tcPr>
          <w:p w14:paraId="51C8BC93" w14:textId="46915DCD"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8213</w:t>
            </w:r>
          </w:p>
        </w:tc>
      </w:tr>
      <w:tr w:rsidR="00751517" w:rsidRPr="00751517" w14:paraId="0D51DC45" w14:textId="77777777" w:rsidTr="001F1F02">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vAlign w:val="center"/>
          </w:tcPr>
          <w:p w14:paraId="530DC3FE" w14:textId="77777777" w:rsidR="00950987" w:rsidRPr="00751517" w:rsidRDefault="00950987" w:rsidP="004C7F32">
            <w:pPr>
              <w:ind w:left="840"/>
              <w:rPr>
                <w:b w:val="0"/>
                <w:sz w:val="16"/>
                <w:szCs w:val="16"/>
              </w:rPr>
            </w:pPr>
            <w:r w:rsidRPr="00751517">
              <w:rPr>
                <w:b w:val="0"/>
                <w:sz w:val="16"/>
                <w:szCs w:val="16"/>
              </w:rPr>
              <w:t>High-income North America</w:t>
            </w:r>
          </w:p>
        </w:tc>
        <w:tc>
          <w:tcPr>
            <w:tcW w:w="412" w:type="pct"/>
            <w:shd w:val="clear" w:color="auto" w:fill="auto"/>
          </w:tcPr>
          <w:p w14:paraId="5224DC03"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p>
        </w:tc>
        <w:tc>
          <w:tcPr>
            <w:tcW w:w="913" w:type="pct"/>
            <w:shd w:val="clear" w:color="auto" w:fill="auto"/>
          </w:tcPr>
          <w:p w14:paraId="6B1938C7" w14:textId="0F3EF7EC"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39 (0</w:t>
            </w:r>
            <w:r w:rsidR="000778DD" w:rsidRPr="00751517">
              <w:rPr>
                <w:rFonts w:eastAsia="Helvetica"/>
                <w:sz w:val="16"/>
                <w:szCs w:val="16"/>
              </w:rPr>
              <w:t>.</w:t>
            </w:r>
            <w:r w:rsidRPr="00751517">
              <w:rPr>
                <w:sz w:val="16"/>
                <w:szCs w:val="16"/>
              </w:rPr>
              <w:t>96, 2</w:t>
            </w:r>
            <w:r w:rsidR="000778DD" w:rsidRPr="00751517">
              <w:rPr>
                <w:rFonts w:eastAsia="Helvetica"/>
                <w:sz w:val="16"/>
                <w:szCs w:val="16"/>
              </w:rPr>
              <w:t>.</w:t>
            </w:r>
            <w:r w:rsidRPr="00751517">
              <w:rPr>
                <w:sz w:val="16"/>
                <w:szCs w:val="16"/>
              </w:rPr>
              <w:t>01)</w:t>
            </w:r>
          </w:p>
        </w:tc>
        <w:tc>
          <w:tcPr>
            <w:tcW w:w="728" w:type="pct"/>
            <w:shd w:val="clear" w:color="auto" w:fill="auto"/>
          </w:tcPr>
          <w:p w14:paraId="41A41464"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n/a</w:t>
            </w:r>
          </w:p>
        </w:tc>
        <w:tc>
          <w:tcPr>
            <w:tcW w:w="728" w:type="pct"/>
            <w:shd w:val="clear" w:color="auto" w:fill="auto"/>
          </w:tcPr>
          <w:p w14:paraId="4EAF21F6"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n/a</w:t>
            </w:r>
          </w:p>
        </w:tc>
        <w:tc>
          <w:tcPr>
            <w:tcW w:w="728" w:type="pct"/>
            <w:shd w:val="clear" w:color="auto" w:fill="auto"/>
          </w:tcPr>
          <w:p w14:paraId="2FB6A7D8"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758BB51D" w14:textId="77777777" w:rsidTr="00A35F78">
        <w:trPr>
          <w:trHeight w:val="107"/>
        </w:trPr>
        <w:tc>
          <w:tcPr>
            <w:cnfStyle w:val="001000000000" w:firstRow="0" w:lastRow="0" w:firstColumn="1" w:lastColumn="0" w:oddVBand="0" w:evenVBand="0" w:oddHBand="0" w:evenHBand="0" w:firstRowFirstColumn="0" w:firstRowLastColumn="0" w:lastRowFirstColumn="0" w:lastRowLastColumn="0"/>
            <w:tcW w:w="1491" w:type="pct"/>
            <w:shd w:val="clear" w:color="auto" w:fill="F2F2F2" w:themeFill="background1" w:themeFillShade="F2"/>
            <w:vAlign w:val="center"/>
          </w:tcPr>
          <w:p w14:paraId="187BEB88" w14:textId="77777777" w:rsidR="00950987" w:rsidRPr="00751517" w:rsidRDefault="00950987" w:rsidP="004C7F32">
            <w:pPr>
              <w:ind w:left="840"/>
              <w:rPr>
                <w:b w:val="0"/>
                <w:sz w:val="16"/>
                <w:szCs w:val="16"/>
              </w:rPr>
            </w:pPr>
            <w:r w:rsidRPr="00751517">
              <w:rPr>
                <w:b w:val="0"/>
                <w:sz w:val="16"/>
                <w:szCs w:val="16"/>
              </w:rPr>
              <w:t>Southeast Asia, East Asia, and Oceania</w:t>
            </w:r>
          </w:p>
        </w:tc>
        <w:tc>
          <w:tcPr>
            <w:tcW w:w="412" w:type="pct"/>
            <w:shd w:val="clear" w:color="auto" w:fill="F2F2F2" w:themeFill="background1" w:themeFillShade="F2"/>
          </w:tcPr>
          <w:p w14:paraId="6507772D"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p>
        </w:tc>
        <w:tc>
          <w:tcPr>
            <w:tcW w:w="913" w:type="pct"/>
            <w:shd w:val="clear" w:color="auto" w:fill="F2F2F2" w:themeFill="background1" w:themeFillShade="F2"/>
          </w:tcPr>
          <w:p w14:paraId="6A73F115" w14:textId="5EC32CC8"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w:t>
            </w:r>
            <w:r w:rsidR="000778DD" w:rsidRPr="00751517">
              <w:rPr>
                <w:rFonts w:eastAsia="Helvetica"/>
                <w:sz w:val="16"/>
                <w:szCs w:val="16"/>
              </w:rPr>
              <w:t>.</w:t>
            </w:r>
            <w:r w:rsidRPr="00751517">
              <w:rPr>
                <w:sz w:val="16"/>
                <w:szCs w:val="16"/>
              </w:rPr>
              <w:t>43 (0</w:t>
            </w:r>
            <w:r w:rsidR="000778DD" w:rsidRPr="00751517">
              <w:rPr>
                <w:rFonts w:eastAsia="Helvetica"/>
                <w:sz w:val="16"/>
                <w:szCs w:val="16"/>
              </w:rPr>
              <w:t>.</w:t>
            </w:r>
            <w:r w:rsidRPr="00751517">
              <w:rPr>
                <w:sz w:val="16"/>
                <w:szCs w:val="16"/>
              </w:rPr>
              <w:t>79, 7</w:t>
            </w:r>
            <w:r w:rsidR="000778DD" w:rsidRPr="00751517">
              <w:rPr>
                <w:rFonts w:eastAsia="Helvetica"/>
                <w:sz w:val="16"/>
                <w:szCs w:val="16"/>
              </w:rPr>
              <w:t>.</w:t>
            </w:r>
            <w:r w:rsidRPr="00751517">
              <w:rPr>
                <w:sz w:val="16"/>
                <w:szCs w:val="16"/>
              </w:rPr>
              <w:t>45)</w:t>
            </w:r>
          </w:p>
        </w:tc>
        <w:tc>
          <w:tcPr>
            <w:tcW w:w="728" w:type="pct"/>
            <w:shd w:val="clear" w:color="auto" w:fill="F2F2F2" w:themeFill="background1" w:themeFillShade="F2"/>
          </w:tcPr>
          <w:p w14:paraId="7CF49681"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n/a</w:t>
            </w:r>
          </w:p>
        </w:tc>
        <w:tc>
          <w:tcPr>
            <w:tcW w:w="728" w:type="pct"/>
            <w:shd w:val="clear" w:color="auto" w:fill="F2F2F2" w:themeFill="background1" w:themeFillShade="F2"/>
          </w:tcPr>
          <w:p w14:paraId="4E3ED7EF"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n/a</w:t>
            </w:r>
          </w:p>
        </w:tc>
        <w:tc>
          <w:tcPr>
            <w:tcW w:w="728" w:type="pct"/>
            <w:shd w:val="clear" w:color="auto" w:fill="F2F2F2" w:themeFill="background1" w:themeFillShade="F2"/>
          </w:tcPr>
          <w:p w14:paraId="5BEEDC71"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3ACDA9DC" w14:textId="77777777" w:rsidTr="001F1F02">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vAlign w:val="center"/>
          </w:tcPr>
          <w:p w14:paraId="0BB0001E" w14:textId="77777777" w:rsidR="00950987" w:rsidRPr="00751517" w:rsidRDefault="00950987" w:rsidP="004C7F32">
            <w:pPr>
              <w:ind w:left="840"/>
              <w:rPr>
                <w:b w:val="0"/>
                <w:sz w:val="16"/>
                <w:szCs w:val="16"/>
              </w:rPr>
            </w:pPr>
            <w:r w:rsidRPr="00751517">
              <w:rPr>
                <w:b w:val="0"/>
                <w:sz w:val="16"/>
                <w:szCs w:val="16"/>
              </w:rPr>
              <w:t>Western Europe</w:t>
            </w:r>
          </w:p>
        </w:tc>
        <w:tc>
          <w:tcPr>
            <w:tcW w:w="412" w:type="pct"/>
            <w:shd w:val="clear" w:color="auto" w:fill="auto"/>
          </w:tcPr>
          <w:p w14:paraId="7A0125A2"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w:t>
            </w:r>
          </w:p>
        </w:tc>
        <w:tc>
          <w:tcPr>
            <w:tcW w:w="913" w:type="pct"/>
            <w:shd w:val="clear" w:color="auto" w:fill="auto"/>
          </w:tcPr>
          <w:p w14:paraId="190DB489" w14:textId="56F17356"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26 (0</w:t>
            </w:r>
            <w:r w:rsidR="000778DD" w:rsidRPr="00751517">
              <w:rPr>
                <w:rFonts w:eastAsia="Helvetica"/>
                <w:sz w:val="16"/>
                <w:szCs w:val="16"/>
              </w:rPr>
              <w:t>.</w:t>
            </w:r>
            <w:r w:rsidRPr="00751517">
              <w:rPr>
                <w:sz w:val="16"/>
                <w:szCs w:val="16"/>
              </w:rPr>
              <w:t>41, 3</w:t>
            </w:r>
            <w:r w:rsidR="000778DD" w:rsidRPr="00751517">
              <w:rPr>
                <w:rFonts w:eastAsia="Helvetica"/>
                <w:sz w:val="16"/>
                <w:szCs w:val="16"/>
              </w:rPr>
              <w:t>.</w:t>
            </w:r>
            <w:r w:rsidRPr="00751517">
              <w:rPr>
                <w:sz w:val="16"/>
                <w:szCs w:val="16"/>
              </w:rPr>
              <w:t>89)</w:t>
            </w:r>
          </w:p>
        </w:tc>
        <w:tc>
          <w:tcPr>
            <w:tcW w:w="728" w:type="pct"/>
            <w:shd w:val="clear" w:color="auto" w:fill="auto"/>
          </w:tcPr>
          <w:p w14:paraId="3DD3A8D6" w14:textId="1C477962"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70</w:t>
            </w:r>
            <w:r w:rsidR="000778DD" w:rsidRPr="00751517">
              <w:rPr>
                <w:rFonts w:eastAsia="Helvetica"/>
                <w:sz w:val="16"/>
                <w:szCs w:val="16"/>
              </w:rPr>
              <w:t>.</w:t>
            </w:r>
            <w:r w:rsidRPr="00751517">
              <w:rPr>
                <w:sz w:val="16"/>
                <w:szCs w:val="16"/>
              </w:rPr>
              <w:t>7</w:t>
            </w:r>
          </w:p>
        </w:tc>
        <w:tc>
          <w:tcPr>
            <w:tcW w:w="728" w:type="pct"/>
            <w:shd w:val="clear" w:color="auto" w:fill="auto"/>
          </w:tcPr>
          <w:p w14:paraId="7C00F500" w14:textId="472A264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065</w:t>
            </w:r>
          </w:p>
        </w:tc>
        <w:tc>
          <w:tcPr>
            <w:tcW w:w="728" w:type="pct"/>
            <w:shd w:val="clear" w:color="auto" w:fill="auto"/>
          </w:tcPr>
          <w:p w14:paraId="4BC40A58"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1A604DA1" w14:textId="77777777" w:rsidTr="00A35F78">
        <w:trPr>
          <w:trHeight w:val="74"/>
        </w:trPr>
        <w:tc>
          <w:tcPr>
            <w:cnfStyle w:val="001000000000" w:firstRow="0" w:lastRow="0" w:firstColumn="1" w:lastColumn="0" w:oddVBand="0" w:evenVBand="0" w:oddHBand="0" w:evenHBand="0" w:firstRowFirstColumn="0" w:firstRowLastColumn="0" w:lastRowFirstColumn="0" w:lastRowLastColumn="0"/>
            <w:tcW w:w="1491" w:type="pct"/>
            <w:shd w:val="clear" w:color="auto" w:fill="F2F2F2" w:themeFill="background1" w:themeFillShade="F2"/>
            <w:vAlign w:val="center"/>
          </w:tcPr>
          <w:p w14:paraId="7EFA393B" w14:textId="77777777" w:rsidR="00950987" w:rsidRPr="00751517" w:rsidRDefault="00950987" w:rsidP="004C7F32">
            <w:pPr>
              <w:ind w:left="420"/>
              <w:rPr>
                <w:b w:val="0"/>
                <w:sz w:val="16"/>
                <w:szCs w:val="16"/>
              </w:rPr>
            </w:pPr>
            <w:r w:rsidRPr="00751517">
              <w:rPr>
                <w:b w:val="0"/>
                <w:sz w:val="16"/>
                <w:szCs w:val="16"/>
              </w:rPr>
              <w:t>Mean age (years)</w:t>
            </w:r>
          </w:p>
        </w:tc>
        <w:tc>
          <w:tcPr>
            <w:tcW w:w="412" w:type="pct"/>
            <w:shd w:val="clear" w:color="auto" w:fill="F2F2F2" w:themeFill="background1" w:themeFillShade="F2"/>
          </w:tcPr>
          <w:p w14:paraId="6072843E"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4</w:t>
            </w:r>
          </w:p>
        </w:tc>
        <w:tc>
          <w:tcPr>
            <w:tcW w:w="913" w:type="pct"/>
            <w:shd w:val="clear" w:color="auto" w:fill="F2F2F2" w:themeFill="background1" w:themeFillShade="F2"/>
          </w:tcPr>
          <w:p w14:paraId="24482973"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28" w:type="pct"/>
            <w:shd w:val="clear" w:color="auto" w:fill="F2F2F2" w:themeFill="background1" w:themeFillShade="F2"/>
          </w:tcPr>
          <w:p w14:paraId="7F6ADBF8"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28" w:type="pct"/>
            <w:shd w:val="clear" w:color="auto" w:fill="F2F2F2" w:themeFill="background1" w:themeFillShade="F2"/>
          </w:tcPr>
          <w:p w14:paraId="4185A5F7"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28" w:type="pct"/>
            <w:shd w:val="clear" w:color="auto" w:fill="F2F2F2" w:themeFill="background1" w:themeFillShade="F2"/>
          </w:tcPr>
          <w:p w14:paraId="3F3CCBB9" w14:textId="488C4A13"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1115</w:t>
            </w:r>
          </w:p>
        </w:tc>
      </w:tr>
      <w:tr w:rsidR="00751517" w:rsidRPr="00751517" w14:paraId="6FCD70AA" w14:textId="77777777" w:rsidTr="001F1F02">
        <w:trPr>
          <w:cnfStyle w:val="000000100000" w:firstRow="0" w:lastRow="0" w:firstColumn="0" w:lastColumn="0" w:oddVBand="0" w:evenVBand="0" w:oddHBand="1" w:evenHBand="0" w:firstRowFirstColumn="0" w:firstRowLastColumn="0" w:lastRowFirstColumn="0" w:lastRowLastColumn="0"/>
          <w:trHeight w:val="81"/>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vAlign w:val="center"/>
          </w:tcPr>
          <w:p w14:paraId="7B8ECFA8" w14:textId="77777777" w:rsidR="00950987" w:rsidRPr="00751517" w:rsidRDefault="00950987" w:rsidP="004C7F32">
            <w:pPr>
              <w:ind w:left="840"/>
              <w:rPr>
                <w:b w:val="0"/>
                <w:sz w:val="16"/>
                <w:szCs w:val="16"/>
              </w:rPr>
            </w:pPr>
            <w:r w:rsidRPr="00751517">
              <w:rPr>
                <w:b w:val="0"/>
                <w:sz w:val="16"/>
                <w:szCs w:val="16"/>
              </w:rPr>
              <w:t>&gt;58</w:t>
            </w:r>
          </w:p>
        </w:tc>
        <w:tc>
          <w:tcPr>
            <w:tcW w:w="412" w:type="pct"/>
            <w:shd w:val="clear" w:color="auto" w:fill="auto"/>
          </w:tcPr>
          <w:p w14:paraId="30C16CBF"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w:t>
            </w:r>
          </w:p>
        </w:tc>
        <w:tc>
          <w:tcPr>
            <w:tcW w:w="913" w:type="pct"/>
            <w:shd w:val="clear" w:color="auto" w:fill="auto"/>
          </w:tcPr>
          <w:p w14:paraId="0775BA06" w14:textId="1F0517FF"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w:t>
            </w:r>
            <w:r w:rsidR="000778DD" w:rsidRPr="00751517">
              <w:rPr>
                <w:rFonts w:eastAsia="Helvetica"/>
                <w:sz w:val="16"/>
                <w:szCs w:val="16"/>
              </w:rPr>
              <w:t>.</w:t>
            </w:r>
            <w:r w:rsidRPr="00751517">
              <w:rPr>
                <w:sz w:val="16"/>
                <w:szCs w:val="16"/>
              </w:rPr>
              <w:t>35 (1</w:t>
            </w:r>
            <w:r w:rsidR="000778DD" w:rsidRPr="00751517">
              <w:rPr>
                <w:rFonts w:eastAsia="Helvetica"/>
                <w:sz w:val="16"/>
                <w:szCs w:val="16"/>
              </w:rPr>
              <w:t>.</w:t>
            </w:r>
            <w:r w:rsidRPr="00751517">
              <w:rPr>
                <w:sz w:val="16"/>
                <w:szCs w:val="16"/>
              </w:rPr>
              <w:t>15, 4</w:t>
            </w:r>
            <w:r w:rsidR="000778DD" w:rsidRPr="00751517">
              <w:rPr>
                <w:rFonts w:eastAsia="Helvetica"/>
                <w:sz w:val="16"/>
                <w:szCs w:val="16"/>
              </w:rPr>
              <w:t>.</w:t>
            </w:r>
            <w:r w:rsidRPr="00751517">
              <w:rPr>
                <w:sz w:val="16"/>
                <w:szCs w:val="16"/>
              </w:rPr>
              <w:t>80)</w:t>
            </w:r>
          </w:p>
        </w:tc>
        <w:tc>
          <w:tcPr>
            <w:tcW w:w="728" w:type="pct"/>
            <w:shd w:val="clear" w:color="auto" w:fill="auto"/>
          </w:tcPr>
          <w:p w14:paraId="4A6E3B77"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p>
        </w:tc>
        <w:tc>
          <w:tcPr>
            <w:tcW w:w="728" w:type="pct"/>
            <w:shd w:val="clear" w:color="auto" w:fill="auto"/>
          </w:tcPr>
          <w:p w14:paraId="01EC226B" w14:textId="54CFB278"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941</w:t>
            </w:r>
          </w:p>
        </w:tc>
        <w:tc>
          <w:tcPr>
            <w:tcW w:w="728" w:type="pct"/>
            <w:shd w:val="clear" w:color="auto" w:fill="auto"/>
          </w:tcPr>
          <w:p w14:paraId="5AF122B5"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2CA4791B" w14:textId="77777777" w:rsidTr="00A35F78">
        <w:trPr>
          <w:trHeight w:val="74"/>
        </w:trPr>
        <w:tc>
          <w:tcPr>
            <w:cnfStyle w:val="001000000000" w:firstRow="0" w:lastRow="0" w:firstColumn="1" w:lastColumn="0" w:oddVBand="0" w:evenVBand="0" w:oddHBand="0" w:evenHBand="0" w:firstRowFirstColumn="0" w:firstRowLastColumn="0" w:lastRowFirstColumn="0" w:lastRowLastColumn="0"/>
            <w:tcW w:w="1491" w:type="pct"/>
            <w:shd w:val="clear" w:color="auto" w:fill="F2F2F2" w:themeFill="background1" w:themeFillShade="F2"/>
            <w:vAlign w:val="center"/>
          </w:tcPr>
          <w:p w14:paraId="376824B7" w14:textId="77777777" w:rsidR="00950987" w:rsidRPr="00751517" w:rsidRDefault="00950987" w:rsidP="004C7F32">
            <w:pPr>
              <w:ind w:left="840"/>
              <w:rPr>
                <w:b w:val="0"/>
                <w:sz w:val="16"/>
                <w:szCs w:val="16"/>
              </w:rPr>
            </w:pPr>
            <w:r w:rsidRPr="00751517">
              <w:rPr>
                <w:b w:val="0"/>
                <w:sz w:val="16"/>
                <w:szCs w:val="16"/>
              </w:rPr>
              <w:t>&lt;=58</w:t>
            </w:r>
          </w:p>
        </w:tc>
        <w:tc>
          <w:tcPr>
            <w:tcW w:w="412" w:type="pct"/>
            <w:shd w:val="clear" w:color="auto" w:fill="F2F2F2" w:themeFill="background1" w:themeFillShade="F2"/>
          </w:tcPr>
          <w:p w14:paraId="31555D2B"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w:t>
            </w:r>
          </w:p>
        </w:tc>
        <w:tc>
          <w:tcPr>
            <w:tcW w:w="913" w:type="pct"/>
            <w:shd w:val="clear" w:color="auto" w:fill="F2F2F2" w:themeFill="background1" w:themeFillShade="F2"/>
          </w:tcPr>
          <w:p w14:paraId="32E4088C" w14:textId="27C19290"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11 (0</w:t>
            </w:r>
            <w:r w:rsidR="000778DD" w:rsidRPr="00751517">
              <w:rPr>
                <w:rFonts w:eastAsia="Helvetica"/>
                <w:sz w:val="16"/>
                <w:szCs w:val="16"/>
              </w:rPr>
              <w:t>.</w:t>
            </w:r>
            <w:r w:rsidRPr="00751517">
              <w:rPr>
                <w:sz w:val="16"/>
                <w:szCs w:val="16"/>
              </w:rPr>
              <w:t>61, 2</w:t>
            </w:r>
            <w:r w:rsidR="000778DD" w:rsidRPr="00751517">
              <w:rPr>
                <w:rFonts w:eastAsia="Helvetica"/>
                <w:sz w:val="16"/>
                <w:szCs w:val="16"/>
              </w:rPr>
              <w:t>.</w:t>
            </w:r>
            <w:r w:rsidRPr="00751517">
              <w:rPr>
                <w:sz w:val="16"/>
                <w:szCs w:val="16"/>
              </w:rPr>
              <w:t>03)</w:t>
            </w:r>
          </w:p>
        </w:tc>
        <w:tc>
          <w:tcPr>
            <w:tcW w:w="728" w:type="pct"/>
            <w:shd w:val="clear" w:color="auto" w:fill="F2F2F2" w:themeFill="background1" w:themeFillShade="F2"/>
          </w:tcPr>
          <w:p w14:paraId="7128B919" w14:textId="205DC5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51</w:t>
            </w:r>
            <w:r w:rsidR="000778DD" w:rsidRPr="00751517">
              <w:rPr>
                <w:rFonts w:eastAsia="Helvetica"/>
                <w:sz w:val="16"/>
                <w:szCs w:val="16"/>
              </w:rPr>
              <w:t>.</w:t>
            </w:r>
            <w:r w:rsidRPr="00751517">
              <w:rPr>
                <w:sz w:val="16"/>
                <w:szCs w:val="16"/>
              </w:rPr>
              <w:t>5</w:t>
            </w:r>
          </w:p>
        </w:tc>
        <w:tc>
          <w:tcPr>
            <w:tcW w:w="728" w:type="pct"/>
            <w:shd w:val="clear" w:color="auto" w:fill="F2F2F2" w:themeFill="background1" w:themeFillShade="F2"/>
          </w:tcPr>
          <w:p w14:paraId="4251F6E8" w14:textId="1C7A46B0"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151</w:t>
            </w:r>
          </w:p>
        </w:tc>
        <w:tc>
          <w:tcPr>
            <w:tcW w:w="728" w:type="pct"/>
            <w:shd w:val="clear" w:color="auto" w:fill="F2F2F2" w:themeFill="background1" w:themeFillShade="F2"/>
          </w:tcPr>
          <w:p w14:paraId="5D7A01D0"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24648857" w14:textId="77777777" w:rsidTr="001F1F0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vAlign w:val="center"/>
          </w:tcPr>
          <w:p w14:paraId="3CC6D3E8" w14:textId="77777777" w:rsidR="00950987" w:rsidRPr="00751517" w:rsidRDefault="00950987" w:rsidP="004C7F32">
            <w:pPr>
              <w:ind w:left="420"/>
              <w:rPr>
                <w:b w:val="0"/>
                <w:sz w:val="16"/>
                <w:szCs w:val="16"/>
              </w:rPr>
            </w:pPr>
            <w:r w:rsidRPr="00751517">
              <w:rPr>
                <w:b w:val="0"/>
                <w:sz w:val="16"/>
                <w:szCs w:val="16"/>
              </w:rPr>
              <w:t>Sample Size</w:t>
            </w:r>
          </w:p>
        </w:tc>
        <w:tc>
          <w:tcPr>
            <w:tcW w:w="412" w:type="pct"/>
            <w:shd w:val="clear" w:color="auto" w:fill="auto"/>
          </w:tcPr>
          <w:p w14:paraId="32BC2F9E"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4</w:t>
            </w:r>
          </w:p>
        </w:tc>
        <w:tc>
          <w:tcPr>
            <w:tcW w:w="913" w:type="pct"/>
            <w:shd w:val="clear" w:color="auto" w:fill="auto"/>
          </w:tcPr>
          <w:p w14:paraId="787B8D0C"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28" w:type="pct"/>
            <w:shd w:val="clear" w:color="auto" w:fill="auto"/>
          </w:tcPr>
          <w:p w14:paraId="36DEFE98"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28" w:type="pct"/>
            <w:shd w:val="clear" w:color="auto" w:fill="auto"/>
          </w:tcPr>
          <w:p w14:paraId="23D9E32A"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28" w:type="pct"/>
            <w:shd w:val="clear" w:color="auto" w:fill="auto"/>
          </w:tcPr>
          <w:p w14:paraId="78EC82D8" w14:textId="21FA83BB"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5613</w:t>
            </w:r>
          </w:p>
        </w:tc>
      </w:tr>
      <w:tr w:rsidR="00751517" w:rsidRPr="00751517" w14:paraId="5309466F" w14:textId="77777777" w:rsidTr="00A35F78">
        <w:trPr>
          <w:trHeight w:val="125"/>
        </w:trPr>
        <w:tc>
          <w:tcPr>
            <w:cnfStyle w:val="001000000000" w:firstRow="0" w:lastRow="0" w:firstColumn="1" w:lastColumn="0" w:oddVBand="0" w:evenVBand="0" w:oddHBand="0" w:evenHBand="0" w:firstRowFirstColumn="0" w:firstRowLastColumn="0" w:lastRowFirstColumn="0" w:lastRowLastColumn="0"/>
            <w:tcW w:w="1491" w:type="pct"/>
            <w:shd w:val="clear" w:color="auto" w:fill="F2F2F2" w:themeFill="background1" w:themeFillShade="F2"/>
            <w:vAlign w:val="center"/>
          </w:tcPr>
          <w:p w14:paraId="3FCF2C6D" w14:textId="77777777" w:rsidR="00950987" w:rsidRPr="00751517" w:rsidRDefault="00950987" w:rsidP="004C7F32">
            <w:pPr>
              <w:ind w:left="840"/>
              <w:rPr>
                <w:b w:val="0"/>
                <w:sz w:val="16"/>
                <w:szCs w:val="16"/>
              </w:rPr>
            </w:pPr>
            <w:r w:rsidRPr="00751517">
              <w:rPr>
                <w:b w:val="0"/>
                <w:sz w:val="16"/>
                <w:szCs w:val="16"/>
              </w:rPr>
              <w:t>&gt;2,874</w:t>
            </w:r>
          </w:p>
        </w:tc>
        <w:tc>
          <w:tcPr>
            <w:tcW w:w="412" w:type="pct"/>
            <w:shd w:val="clear" w:color="auto" w:fill="F2F2F2" w:themeFill="background1" w:themeFillShade="F2"/>
          </w:tcPr>
          <w:p w14:paraId="09E81BA1"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2</w:t>
            </w:r>
          </w:p>
        </w:tc>
        <w:tc>
          <w:tcPr>
            <w:tcW w:w="913" w:type="pct"/>
            <w:shd w:val="clear" w:color="auto" w:fill="F2F2F2" w:themeFill="background1" w:themeFillShade="F2"/>
          </w:tcPr>
          <w:p w14:paraId="2878B4A6" w14:textId="3A76C11B"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24 (0</w:t>
            </w:r>
            <w:r w:rsidR="000778DD" w:rsidRPr="00751517">
              <w:rPr>
                <w:rFonts w:eastAsia="Helvetica"/>
                <w:sz w:val="16"/>
                <w:szCs w:val="16"/>
              </w:rPr>
              <w:t>.</w:t>
            </w:r>
            <w:r w:rsidRPr="00751517">
              <w:rPr>
                <w:sz w:val="16"/>
                <w:szCs w:val="16"/>
              </w:rPr>
              <w:t>39, 4</w:t>
            </w:r>
            <w:r w:rsidR="000778DD" w:rsidRPr="00751517">
              <w:rPr>
                <w:rFonts w:eastAsia="Helvetica"/>
                <w:sz w:val="16"/>
                <w:szCs w:val="16"/>
              </w:rPr>
              <w:t>.</w:t>
            </w:r>
            <w:r w:rsidRPr="00751517">
              <w:rPr>
                <w:sz w:val="16"/>
                <w:szCs w:val="16"/>
              </w:rPr>
              <w:t>02)</w:t>
            </w:r>
          </w:p>
        </w:tc>
        <w:tc>
          <w:tcPr>
            <w:tcW w:w="728" w:type="pct"/>
            <w:shd w:val="clear" w:color="auto" w:fill="F2F2F2" w:themeFill="background1" w:themeFillShade="F2"/>
          </w:tcPr>
          <w:p w14:paraId="39B710E2" w14:textId="02AB86E1"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66</w:t>
            </w:r>
            <w:r w:rsidR="000778DD" w:rsidRPr="00751517">
              <w:rPr>
                <w:rFonts w:eastAsia="Helvetica"/>
                <w:sz w:val="16"/>
                <w:szCs w:val="16"/>
              </w:rPr>
              <w:t>.</w:t>
            </w:r>
            <w:r w:rsidRPr="00751517">
              <w:rPr>
                <w:sz w:val="16"/>
                <w:szCs w:val="16"/>
              </w:rPr>
              <w:t>0</w:t>
            </w:r>
          </w:p>
        </w:tc>
        <w:tc>
          <w:tcPr>
            <w:tcW w:w="728" w:type="pct"/>
            <w:shd w:val="clear" w:color="auto" w:fill="F2F2F2" w:themeFill="background1" w:themeFillShade="F2"/>
          </w:tcPr>
          <w:p w14:paraId="3F0F7A01" w14:textId="155C8E6A"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090</w:t>
            </w:r>
          </w:p>
        </w:tc>
        <w:tc>
          <w:tcPr>
            <w:tcW w:w="728" w:type="pct"/>
            <w:shd w:val="clear" w:color="auto" w:fill="F2F2F2" w:themeFill="background1" w:themeFillShade="F2"/>
          </w:tcPr>
          <w:p w14:paraId="4FC85247"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18D33CEE" w14:textId="77777777" w:rsidTr="001F1F0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vAlign w:val="center"/>
          </w:tcPr>
          <w:p w14:paraId="25DFE598" w14:textId="77777777" w:rsidR="00950987" w:rsidRPr="00751517" w:rsidRDefault="00950987" w:rsidP="004C7F32">
            <w:pPr>
              <w:ind w:left="840"/>
              <w:rPr>
                <w:b w:val="0"/>
                <w:sz w:val="16"/>
                <w:szCs w:val="16"/>
              </w:rPr>
            </w:pPr>
            <w:r w:rsidRPr="00751517">
              <w:rPr>
                <w:b w:val="0"/>
                <w:sz w:val="16"/>
                <w:szCs w:val="16"/>
              </w:rPr>
              <w:t>&lt;=2,874</w:t>
            </w:r>
          </w:p>
        </w:tc>
        <w:tc>
          <w:tcPr>
            <w:tcW w:w="412" w:type="pct"/>
            <w:shd w:val="clear" w:color="auto" w:fill="auto"/>
          </w:tcPr>
          <w:p w14:paraId="1977C6D2"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w:t>
            </w:r>
          </w:p>
        </w:tc>
        <w:tc>
          <w:tcPr>
            <w:tcW w:w="913" w:type="pct"/>
            <w:shd w:val="clear" w:color="auto" w:fill="auto"/>
          </w:tcPr>
          <w:p w14:paraId="23132E86" w14:textId="7F592A78"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49 (1</w:t>
            </w:r>
            <w:r w:rsidR="000778DD" w:rsidRPr="00751517">
              <w:rPr>
                <w:rFonts w:eastAsia="Helvetica"/>
                <w:sz w:val="16"/>
                <w:szCs w:val="16"/>
              </w:rPr>
              <w:t>.</w:t>
            </w:r>
            <w:r w:rsidRPr="00751517">
              <w:rPr>
                <w:sz w:val="16"/>
                <w:szCs w:val="16"/>
              </w:rPr>
              <w:t>06, 2</w:t>
            </w:r>
            <w:r w:rsidR="000778DD" w:rsidRPr="00751517">
              <w:rPr>
                <w:rFonts w:eastAsia="Helvetica"/>
                <w:sz w:val="16"/>
                <w:szCs w:val="16"/>
              </w:rPr>
              <w:t>.</w:t>
            </w:r>
            <w:r w:rsidRPr="00751517">
              <w:rPr>
                <w:sz w:val="16"/>
                <w:szCs w:val="16"/>
              </w:rPr>
              <w:t>10)</w:t>
            </w:r>
          </w:p>
        </w:tc>
        <w:tc>
          <w:tcPr>
            <w:tcW w:w="728" w:type="pct"/>
            <w:shd w:val="clear" w:color="auto" w:fill="auto"/>
          </w:tcPr>
          <w:p w14:paraId="31EC820E"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p>
        </w:tc>
        <w:tc>
          <w:tcPr>
            <w:tcW w:w="728" w:type="pct"/>
            <w:shd w:val="clear" w:color="auto" w:fill="auto"/>
          </w:tcPr>
          <w:p w14:paraId="59460F7A" w14:textId="34651BDC"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320</w:t>
            </w:r>
          </w:p>
        </w:tc>
        <w:tc>
          <w:tcPr>
            <w:tcW w:w="728" w:type="pct"/>
            <w:shd w:val="clear" w:color="auto" w:fill="auto"/>
          </w:tcPr>
          <w:p w14:paraId="6FCCA498"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55D2C44D" w14:textId="77777777" w:rsidTr="00A35F78">
        <w:trPr>
          <w:trHeight w:val="125"/>
        </w:trPr>
        <w:tc>
          <w:tcPr>
            <w:cnfStyle w:val="001000000000" w:firstRow="0" w:lastRow="0" w:firstColumn="1" w:lastColumn="0" w:oddVBand="0" w:evenVBand="0" w:oddHBand="0" w:evenHBand="0" w:firstRowFirstColumn="0" w:firstRowLastColumn="0" w:lastRowFirstColumn="0" w:lastRowLastColumn="0"/>
            <w:tcW w:w="1491" w:type="pct"/>
            <w:shd w:val="clear" w:color="auto" w:fill="F2F2F2" w:themeFill="background1" w:themeFillShade="F2"/>
            <w:vAlign w:val="center"/>
          </w:tcPr>
          <w:p w14:paraId="7AD5248A" w14:textId="77777777" w:rsidR="00950987" w:rsidRPr="00751517" w:rsidRDefault="00950987" w:rsidP="004C7F32">
            <w:pPr>
              <w:ind w:left="420"/>
              <w:rPr>
                <w:b w:val="0"/>
                <w:sz w:val="16"/>
                <w:szCs w:val="16"/>
              </w:rPr>
            </w:pPr>
            <w:r w:rsidRPr="00751517">
              <w:rPr>
                <w:b w:val="0"/>
                <w:sz w:val="16"/>
                <w:szCs w:val="16"/>
              </w:rPr>
              <w:t>Confounding factors</w:t>
            </w:r>
          </w:p>
        </w:tc>
        <w:tc>
          <w:tcPr>
            <w:tcW w:w="412" w:type="pct"/>
            <w:shd w:val="clear" w:color="auto" w:fill="F2F2F2" w:themeFill="background1" w:themeFillShade="F2"/>
          </w:tcPr>
          <w:p w14:paraId="5DE7B72B"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4</w:t>
            </w:r>
          </w:p>
        </w:tc>
        <w:tc>
          <w:tcPr>
            <w:tcW w:w="913" w:type="pct"/>
            <w:shd w:val="clear" w:color="auto" w:fill="F2F2F2" w:themeFill="background1" w:themeFillShade="F2"/>
          </w:tcPr>
          <w:p w14:paraId="1D6AE256"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28" w:type="pct"/>
            <w:shd w:val="clear" w:color="auto" w:fill="F2F2F2" w:themeFill="background1" w:themeFillShade="F2"/>
          </w:tcPr>
          <w:p w14:paraId="2879BE6E"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28" w:type="pct"/>
            <w:shd w:val="clear" w:color="auto" w:fill="F2F2F2" w:themeFill="background1" w:themeFillShade="F2"/>
          </w:tcPr>
          <w:p w14:paraId="618B5CD9"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728" w:type="pct"/>
            <w:shd w:val="clear" w:color="auto" w:fill="F2F2F2" w:themeFill="background1" w:themeFillShade="F2"/>
          </w:tcPr>
          <w:p w14:paraId="3A75D756" w14:textId="3306E2F5"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9062</w:t>
            </w:r>
          </w:p>
        </w:tc>
      </w:tr>
      <w:tr w:rsidR="00751517" w:rsidRPr="00751517" w14:paraId="74400E6D" w14:textId="77777777" w:rsidTr="001F1F02">
        <w:trPr>
          <w:cnfStyle w:val="000000100000" w:firstRow="0" w:lastRow="0" w:firstColumn="0" w:lastColumn="0" w:oddVBand="0" w:evenVBand="0" w:oddHBand="1"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vAlign w:val="center"/>
          </w:tcPr>
          <w:p w14:paraId="11C19172" w14:textId="77777777" w:rsidR="00950987" w:rsidRPr="00751517" w:rsidRDefault="00950987" w:rsidP="004C7F32">
            <w:pPr>
              <w:ind w:left="840"/>
              <w:rPr>
                <w:b w:val="0"/>
                <w:sz w:val="16"/>
                <w:szCs w:val="16"/>
              </w:rPr>
            </w:pPr>
            <w:r w:rsidRPr="00751517">
              <w:rPr>
                <w:b w:val="0"/>
                <w:sz w:val="16"/>
                <w:szCs w:val="16"/>
              </w:rPr>
              <w:t>Adjusted</w:t>
            </w:r>
          </w:p>
        </w:tc>
        <w:tc>
          <w:tcPr>
            <w:tcW w:w="412" w:type="pct"/>
            <w:shd w:val="clear" w:color="auto" w:fill="auto"/>
          </w:tcPr>
          <w:p w14:paraId="49F5833A"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3</w:t>
            </w:r>
          </w:p>
        </w:tc>
        <w:tc>
          <w:tcPr>
            <w:tcW w:w="913" w:type="pct"/>
            <w:shd w:val="clear" w:color="auto" w:fill="auto"/>
          </w:tcPr>
          <w:p w14:paraId="6AB8267A" w14:textId="0FB8DFF0"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51 (0</w:t>
            </w:r>
            <w:r w:rsidR="000778DD" w:rsidRPr="00751517">
              <w:rPr>
                <w:rFonts w:eastAsia="Helvetica"/>
                <w:sz w:val="16"/>
                <w:szCs w:val="16"/>
              </w:rPr>
              <w:t>.</w:t>
            </w:r>
            <w:r w:rsidRPr="00751517">
              <w:rPr>
                <w:sz w:val="16"/>
                <w:szCs w:val="16"/>
              </w:rPr>
              <w:t>66, 3</w:t>
            </w:r>
            <w:r w:rsidR="000778DD" w:rsidRPr="00751517">
              <w:rPr>
                <w:rFonts w:eastAsia="Helvetica"/>
                <w:sz w:val="16"/>
                <w:szCs w:val="16"/>
              </w:rPr>
              <w:t>.</w:t>
            </w:r>
            <w:r w:rsidRPr="00751517">
              <w:rPr>
                <w:sz w:val="16"/>
                <w:szCs w:val="16"/>
              </w:rPr>
              <w:t>44)</w:t>
            </w:r>
          </w:p>
        </w:tc>
        <w:tc>
          <w:tcPr>
            <w:tcW w:w="728" w:type="pct"/>
            <w:shd w:val="clear" w:color="auto" w:fill="auto"/>
          </w:tcPr>
          <w:p w14:paraId="35A9116E" w14:textId="6D7DA609"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56</w:t>
            </w:r>
            <w:r w:rsidR="000778DD" w:rsidRPr="00751517">
              <w:rPr>
                <w:rFonts w:eastAsia="Helvetica"/>
                <w:sz w:val="16"/>
                <w:szCs w:val="16"/>
              </w:rPr>
              <w:t>.</w:t>
            </w:r>
            <w:r w:rsidRPr="00751517">
              <w:rPr>
                <w:sz w:val="16"/>
                <w:szCs w:val="16"/>
              </w:rPr>
              <w:t>6</w:t>
            </w:r>
          </w:p>
        </w:tc>
        <w:tc>
          <w:tcPr>
            <w:tcW w:w="728" w:type="pct"/>
            <w:shd w:val="clear" w:color="auto" w:fill="auto"/>
          </w:tcPr>
          <w:p w14:paraId="320E6D26" w14:textId="24480F93"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100</w:t>
            </w:r>
          </w:p>
        </w:tc>
        <w:tc>
          <w:tcPr>
            <w:tcW w:w="728" w:type="pct"/>
            <w:shd w:val="clear" w:color="auto" w:fill="auto"/>
          </w:tcPr>
          <w:p w14:paraId="6E7E0984"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51517" w:rsidRPr="00751517" w14:paraId="67B1585C"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491" w:type="pct"/>
            <w:shd w:val="clear" w:color="auto" w:fill="F2F2F2" w:themeFill="background1" w:themeFillShade="F2"/>
            <w:vAlign w:val="center"/>
          </w:tcPr>
          <w:p w14:paraId="58766701" w14:textId="77777777" w:rsidR="00950987" w:rsidRPr="00751517" w:rsidRDefault="00950987" w:rsidP="004C7F32">
            <w:pPr>
              <w:ind w:left="840"/>
              <w:rPr>
                <w:b w:val="0"/>
                <w:sz w:val="16"/>
                <w:szCs w:val="16"/>
              </w:rPr>
            </w:pPr>
            <w:r w:rsidRPr="00751517">
              <w:rPr>
                <w:b w:val="0"/>
                <w:sz w:val="16"/>
                <w:szCs w:val="16"/>
              </w:rPr>
              <w:t>Unadjusted</w:t>
            </w:r>
          </w:p>
        </w:tc>
        <w:tc>
          <w:tcPr>
            <w:tcW w:w="412" w:type="pct"/>
            <w:shd w:val="clear" w:color="auto" w:fill="F2F2F2" w:themeFill="background1" w:themeFillShade="F2"/>
          </w:tcPr>
          <w:p w14:paraId="515A717F"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p>
        </w:tc>
        <w:tc>
          <w:tcPr>
            <w:tcW w:w="913" w:type="pct"/>
            <w:shd w:val="clear" w:color="auto" w:fill="F2F2F2" w:themeFill="background1" w:themeFillShade="F2"/>
          </w:tcPr>
          <w:p w14:paraId="15C0F0B4" w14:textId="3BDC7E80"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39 (0</w:t>
            </w:r>
            <w:r w:rsidR="000778DD" w:rsidRPr="00751517">
              <w:rPr>
                <w:rFonts w:eastAsia="Helvetica"/>
                <w:sz w:val="16"/>
                <w:szCs w:val="16"/>
              </w:rPr>
              <w:t>.</w:t>
            </w:r>
            <w:r w:rsidRPr="00751517">
              <w:rPr>
                <w:sz w:val="16"/>
                <w:szCs w:val="16"/>
              </w:rPr>
              <w:t>96, 2</w:t>
            </w:r>
            <w:r w:rsidR="000778DD" w:rsidRPr="00751517">
              <w:rPr>
                <w:rFonts w:eastAsia="Helvetica"/>
                <w:sz w:val="16"/>
                <w:szCs w:val="16"/>
              </w:rPr>
              <w:t>.</w:t>
            </w:r>
            <w:r w:rsidRPr="00751517">
              <w:rPr>
                <w:sz w:val="16"/>
                <w:szCs w:val="16"/>
              </w:rPr>
              <w:t>01)</w:t>
            </w:r>
          </w:p>
        </w:tc>
        <w:tc>
          <w:tcPr>
            <w:tcW w:w="728" w:type="pct"/>
            <w:shd w:val="clear" w:color="auto" w:fill="F2F2F2" w:themeFill="background1" w:themeFillShade="F2"/>
          </w:tcPr>
          <w:p w14:paraId="25DEDB85"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n/a</w:t>
            </w:r>
          </w:p>
        </w:tc>
        <w:tc>
          <w:tcPr>
            <w:tcW w:w="728" w:type="pct"/>
            <w:shd w:val="clear" w:color="auto" w:fill="F2F2F2" w:themeFill="background1" w:themeFillShade="F2"/>
          </w:tcPr>
          <w:p w14:paraId="719844A5"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n/a</w:t>
            </w:r>
          </w:p>
        </w:tc>
        <w:tc>
          <w:tcPr>
            <w:tcW w:w="728" w:type="pct"/>
            <w:shd w:val="clear" w:color="auto" w:fill="F2F2F2" w:themeFill="background1" w:themeFillShade="F2"/>
          </w:tcPr>
          <w:p w14:paraId="798E6B25"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4E57170F"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vAlign w:val="center"/>
          </w:tcPr>
          <w:p w14:paraId="1997AD3F" w14:textId="77777777" w:rsidR="00950987" w:rsidRPr="00751517" w:rsidRDefault="00950987" w:rsidP="004C7F32">
            <w:pPr>
              <w:ind w:left="420"/>
              <w:rPr>
                <w:b w:val="0"/>
                <w:sz w:val="16"/>
                <w:szCs w:val="16"/>
              </w:rPr>
            </w:pPr>
            <w:r w:rsidRPr="00751517">
              <w:rPr>
                <w:b w:val="0"/>
                <w:sz w:val="16"/>
                <w:szCs w:val="16"/>
              </w:rPr>
              <w:t>Risk of bias in NOS</w:t>
            </w:r>
          </w:p>
        </w:tc>
        <w:tc>
          <w:tcPr>
            <w:tcW w:w="412" w:type="pct"/>
            <w:shd w:val="clear" w:color="auto" w:fill="auto"/>
          </w:tcPr>
          <w:p w14:paraId="6ADE0BF9"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4</w:t>
            </w:r>
          </w:p>
        </w:tc>
        <w:tc>
          <w:tcPr>
            <w:tcW w:w="913" w:type="pct"/>
            <w:shd w:val="clear" w:color="auto" w:fill="auto"/>
          </w:tcPr>
          <w:p w14:paraId="637E313D"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28" w:type="pct"/>
            <w:shd w:val="clear" w:color="auto" w:fill="auto"/>
          </w:tcPr>
          <w:p w14:paraId="7B33CCA5"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28" w:type="pct"/>
            <w:shd w:val="clear" w:color="auto" w:fill="auto"/>
          </w:tcPr>
          <w:p w14:paraId="0D3ECDD5"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728" w:type="pct"/>
            <w:shd w:val="clear" w:color="auto" w:fill="auto"/>
          </w:tcPr>
          <w:p w14:paraId="3D6B0978" w14:textId="7FDB6AC0"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9062</w:t>
            </w:r>
          </w:p>
        </w:tc>
      </w:tr>
      <w:tr w:rsidR="00751517" w:rsidRPr="00751517" w14:paraId="74FC33F8" w14:textId="77777777" w:rsidTr="00A35F78">
        <w:trPr>
          <w:trHeight w:val="64"/>
        </w:trPr>
        <w:tc>
          <w:tcPr>
            <w:cnfStyle w:val="001000000000" w:firstRow="0" w:lastRow="0" w:firstColumn="1" w:lastColumn="0" w:oddVBand="0" w:evenVBand="0" w:oddHBand="0" w:evenHBand="0" w:firstRowFirstColumn="0" w:firstRowLastColumn="0" w:lastRowFirstColumn="0" w:lastRowLastColumn="0"/>
            <w:tcW w:w="1491" w:type="pct"/>
            <w:shd w:val="clear" w:color="auto" w:fill="F2F2F2" w:themeFill="background1" w:themeFillShade="F2"/>
            <w:vAlign w:val="center"/>
          </w:tcPr>
          <w:p w14:paraId="7E1C8BD0" w14:textId="77777777" w:rsidR="00950987" w:rsidRPr="00751517" w:rsidRDefault="00950987" w:rsidP="004C7F32">
            <w:pPr>
              <w:ind w:left="840"/>
              <w:rPr>
                <w:b w:val="0"/>
                <w:sz w:val="16"/>
                <w:szCs w:val="16"/>
              </w:rPr>
            </w:pPr>
            <w:r w:rsidRPr="00751517">
              <w:rPr>
                <w:b w:val="0"/>
                <w:sz w:val="16"/>
                <w:szCs w:val="16"/>
              </w:rPr>
              <w:t>Low</w:t>
            </w:r>
          </w:p>
        </w:tc>
        <w:tc>
          <w:tcPr>
            <w:tcW w:w="412" w:type="pct"/>
            <w:shd w:val="clear" w:color="auto" w:fill="F2F2F2" w:themeFill="background1" w:themeFillShade="F2"/>
          </w:tcPr>
          <w:p w14:paraId="282CA3F3"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3</w:t>
            </w:r>
          </w:p>
        </w:tc>
        <w:tc>
          <w:tcPr>
            <w:tcW w:w="913" w:type="pct"/>
            <w:shd w:val="clear" w:color="auto" w:fill="F2F2F2" w:themeFill="background1" w:themeFillShade="F2"/>
          </w:tcPr>
          <w:p w14:paraId="539A5EA5" w14:textId="4B8EE1B1"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51 (0</w:t>
            </w:r>
            <w:r w:rsidR="000778DD" w:rsidRPr="00751517">
              <w:rPr>
                <w:rFonts w:eastAsia="Helvetica"/>
                <w:sz w:val="16"/>
                <w:szCs w:val="16"/>
              </w:rPr>
              <w:t>.</w:t>
            </w:r>
            <w:r w:rsidRPr="00751517">
              <w:rPr>
                <w:sz w:val="16"/>
                <w:szCs w:val="16"/>
              </w:rPr>
              <w:t>66, 3</w:t>
            </w:r>
            <w:r w:rsidR="000778DD" w:rsidRPr="00751517">
              <w:rPr>
                <w:rFonts w:eastAsia="Helvetica"/>
                <w:sz w:val="16"/>
                <w:szCs w:val="16"/>
              </w:rPr>
              <w:t>.</w:t>
            </w:r>
            <w:r w:rsidRPr="00751517">
              <w:rPr>
                <w:sz w:val="16"/>
                <w:szCs w:val="16"/>
              </w:rPr>
              <w:t>44)</w:t>
            </w:r>
          </w:p>
        </w:tc>
        <w:tc>
          <w:tcPr>
            <w:tcW w:w="728" w:type="pct"/>
            <w:shd w:val="clear" w:color="auto" w:fill="F2F2F2" w:themeFill="background1" w:themeFillShade="F2"/>
          </w:tcPr>
          <w:p w14:paraId="642DB0B6" w14:textId="00502FB8"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56</w:t>
            </w:r>
            <w:r w:rsidR="000778DD" w:rsidRPr="00751517">
              <w:rPr>
                <w:rFonts w:eastAsia="Helvetica"/>
                <w:sz w:val="16"/>
                <w:szCs w:val="16"/>
              </w:rPr>
              <w:t>.</w:t>
            </w:r>
            <w:r w:rsidRPr="00751517">
              <w:rPr>
                <w:sz w:val="16"/>
                <w:szCs w:val="16"/>
              </w:rPr>
              <w:t>6</w:t>
            </w:r>
          </w:p>
        </w:tc>
        <w:tc>
          <w:tcPr>
            <w:tcW w:w="728" w:type="pct"/>
            <w:shd w:val="clear" w:color="auto" w:fill="F2F2F2" w:themeFill="background1" w:themeFillShade="F2"/>
          </w:tcPr>
          <w:p w14:paraId="47E12EFA" w14:textId="73DDC672"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100</w:t>
            </w:r>
          </w:p>
        </w:tc>
        <w:tc>
          <w:tcPr>
            <w:tcW w:w="728" w:type="pct"/>
            <w:shd w:val="clear" w:color="auto" w:fill="F2F2F2" w:themeFill="background1" w:themeFillShade="F2"/>
          </w:tcPr>
          <w:p w14:paraId="24D40623" w14:textId="77777777" w:rsidR="00950987" w:rsidRPr="00751517" w:rsidRDefault="00950987" w:rsidP="00A820B9">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751517" w:rsidRPr="00751517" w14:paraId="2B04C9F0" w14:textId="77777777" w:rsidTr="001F1F0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491" w:type="pct"/>
            <w:shd w:val="clear" w:color="auto" w:fill="auto"/>
            <w:vAlign w:val="center"/>
          </w:tcPr>
          <w:p w14:paraId="0A62A756" w14:textId="77777777" w:rsidR="00950987" w:rsidRPr="00751517" w:rsidRDefault="00950987" w:rsidP="004C7F32">
            <w:pPr>
              <w:ind w:left="840"/>
              <w:rPr>
                <w:b w:val="0"/>
                <w:sz w:val="16"/>
                <w:szCs w:val="16"/>
              </w:rPr>
            </w:pPr>
            <w:r w:rsidRPr="00751517">
              <w:rPr>
                <w:b w:val="0"/>
                <w:sz w:val="16"/>
                <w:szCs w:val="16"/>
              </w:rPr>
              <w:t>High</w:t>
            </w:r>
          </w:p>
        </w:tc>
        <w:tc>
          <w:tcPr>
            <w:tcW w:w="412" w:type="pct"/>
            <w:shd w:val="clear" w:color="auto" w:fill="auto"/>
          </w:tcPr>
          <w:p w14:paraId="05BA33A3"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p>
        </w:tc>
        <w:tc>
          <w:tcPr>
            <w:tcW w:w="913" w:type="pct"/>
            <w:shd w:val="clear" w:color="auto" w:fill="auto"/>
          </w:tcPr>
          <w:p w14:paraId="535B99D4" w14:textId="78F0FF9B"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39 (0</w:t>
            </w:r>
            <w:r w:rsidR="000778DD" w:rsidRPr="00751517">
              <w:rPr>
                <w:rFonts w:eastAsia="Helvetica"/>
                <w:sz w:val="16"/>
                <w:szCs w:val="16"/>
              </w:rPr>
              <w:t>.</w:t>
            </w:r>
            <w:r w:rsidRPr="00751517">
              <w:rPr>
                <w:sz w:val="16"/>
                <w:szCs w:val="16"/>
              </w:rPr>
              <w:t>96, 2</w:t>
            </w:r>
            <w:r w:rsidR="000778DD" w:rsidRPr="00751517">
              <w:rPr>
                <w:rFonts w:eastAsia="Helvetica"/>
                <w:sz w:val="16"/>
                <w:szCs w:val="16"/>
              </w:rPr>
              <w:t>.</w:t>
            </w:r>
            <w:r w:rsidRPr="00751517">
              <w:rPr>
                <w:sz w:val="16"/>
                <w:szCs w:val="16"/>
              </w:rPr>
              <w:t>01)</w:t>
            </w:r>
          </w:p>
        </w:tc>
        <w:tc>
          <w:tcPr>
            <w:tcW w:w="728" w:type="pct"/>
            <w:shd w:val="clear" w:color="auto" w:fill="auto"/>
          </w:tcPr>
          <w:p w14:paraId="7C293AE5"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n/a</w:t>
            </w:r>
          </w:p>
        </w:tc>
        <w:tc>
          <w:tcPr>
            <w:tcW w:w="728" w:type="pct"/>
            <w:shd w:val="clear" w:color="auto" w:fill="auto"/>
          </w:tcPr>
          <w:p w14:paraId="54C55E13"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n/a</w:t>
            </w:r>
          </w:p>
        </w:tc>
        <w:tc>
          <w:tcPr>
            <w:tcW w:w="728" w:type="pct"/>
            <w:shd w:val="clear" w:color="auto" w:fill="auto"/>
          </w:tcPr>
          <w:p w14:paraId="32B6D48C" w14:textId="77777777" w:rsidR="00950987" w:rsidRPr="00751517" w:rsidRDefault="00950987" w:rsidP="00A820B9">
            <w:pPr>
              <w:jc w:val="center"/>
              <w:cnfStyle w:val="000000100000" w:firstRow="0" w:lastRow="0" w:firstColumn="0" w:lastColumn="0" w:oddVBand="0" w:evenVBand="0" w:oddHBand="1" w:evenHBand="0" w:firstRowFirstColumn="0" w:firstRowLastColumn="0" w:lastRowFirstColumn="0" w:lastRowLastColumn="0"/>
              <w:rPr>
                <w:sz w:val="16"/>
                <w:szCs w:val="16"/>
              </w:rPr>
            </w:pPr>
          </w:p>
        </w:tc>
      </w:tr>
    </w:tbl>
    <w:p w14:paraId="4E2E1B7D" w14:textId="209FAAE4" w:rsidR="00181E38" w:rsidRPr="00751517" w:rsidRDefault="00D95FA3" w:rsidP="0032130E">
      <w:pPr>
        <w:pStyle w:val="TableStyle2"/>
        <w:rPr>
          <w:rFonts w:ascii="Times New Roman" w:hAnsi="Times New Roman" w:cs="Times New Roman"/>
          <w:color w:val="auto"/>
        </w:rPr>
        <w:sectPr w:rsidR="00181E38" w:rsidRPr="00751517" w:rsidSect="00CF1E1A">
          <w:pgSz w:w="12240" w:h="15840"/>
          <w:pgMar w:top="720" w:right="720" w:bottom="720" w:left="720" w:header="720" w:footer="720" w:gutter="0"/>
          <w:cols w:space="720"/>
          <w:docGrid w:linePitch="360"/>
        </w:sectPr>
      </w:pPr>
      <w:r w:rsidRPr="00751517">
        <w:rPr>
          <w:rFonts w:ascii="Times New Roman" w:hAnsi="Times New Roman" w:cs="Times New Roman"/>
          <w:color w:val="auto"/>
        </w:rPr>
        <w:t>Note: n: number, RR: relative risk, CI: confidence interval, NOS: Newcastle-Ottawa Scale.</w:t>
      </w:r>
    </w:p>
    <w:p w14:paraId="5D5ADBE2" w14:textId="7A9C02BA" w:rsidR="000061D2" w:rsidRPr="00751517" w:rsidRDefault="000061D2" w:rsidP="006022A6">
      <w:pPr>
        <w:rPr>
          <w:szCs w:val="20"/>
        </w:rPr>
      </w:pPr>
      <w:r w:rsidRPr="00751517">
        <w:rPr>
          <w:szCs w:val="20"/>
        </w:rPr>
        <w:lastRenderedPageBreak/>
        <w:t>We used visual inspection of funnel plot and Egger</w:t>
      </w:r>
      <w:r w:rsidRPr="00751517">
        <w:rPr>
          <w:rFonts w:eastAsia="Helvetica"/>
          <w:szCs w:val="20"/>
        </w:rPr>
        <w:t>’s test to detect funnel plot asymmetric</w:t>
      </w:r>
      <w:r w:rsidRPr="00751517">
        <w:rPr>
          <w:szCs w:val="20"/>
        </w:rPr>
        <w:t>,</w:t>
      </w:r>
      <w:r w:rsidR="00F03955" w:rsidRPr="00751517">
        <w:rPr>
          <w:szCs w:val="20"/>
          <w:vertAlign w:val="superscript"/>
        </w:rPr>
        <w:t>53</w:t>
      </w:r>
      <w:r w:rsidRPr="00751517">
        <w:rPr>
          <w:szCs w:val="20"/>
        </w:rPr>
        <w:t xml:space="preserve"> which suggests the presence of publication bias and small-study effects. We only considered cancer site</w:t>
      </w:r>
      <w:r w:rsidR="00AE5A2F" w:rsidRPr="00751517">
        <w:rPr>
          <w:szCs w:val="20"/>
        </w:rPr>
        <w:t>s</w:t>
      </w:r>
      <w:r w:rsidRPr="00751517">
        <w:rPr>
          <w:szCs w:val="20"/>
        </w:rPr>
        <w:t xml:space="preserve"> with more than ten studies, given the power of Egger</w:t>
      </w:r>
      <w:r w:rsidRPr="00751517">
        <w:rPr>
          <w:rFonts w:eastAsia="Helvetica"/>
          <w:szCs w:val="20"/>
        </w:rPr>
        <w:t>’s test to detect real asymmetry is low when number of studies is small. To address funnel plot asymmetry, we conducted trim and fill method to evaluate the number of missing studies and their influence on the pooled esti</w:t>
      </w:r>
      <w:r w:rsidRPr="00751517">
        <w:rPr>
          <w:szCs w:val="20"/>
        </w:rPr>
        <w:t>mates.</w:t>
      </w:r>
    </w:p>
    <w:p w14:paraId="01B250C3" w14:textId="77777777" w:rsidR="000061D2" w:rsidRPr="00751517" w:rsidRDefault="000061D2" w:rsidP="006022A6">
      <w:pPr>
        <w:rPr>
          <w:szCs w:val="20"/>
        </w:rPr>
      </w:pPr>
    </w:p>
    <w:p w14:paraId="30D0EC48" w14:textId="56052649" w:rsidR="000061D2" w:rsidRPr="00751517" w:rsidRDefault="000061D2" w:rsidP="006022A6">
      <w:pPr>
        <w:rPr>
          <w:szCs w:val="20"/>
        </w:rPr>
      </w:pPr>
      <w:r w:rsidRPr="00751517">
        <w:rPr>
          <w:szCs w:val="20"/>
        </w:rPr>
        <w:t xml:space="preserve">The results showed that publication bias was not evident for lung cancer (Figure </w:t>
      </w:r>
      <w:r w:rsidR="00B57C7A" w:rsidRPr="00751517">
        <w:rPr>
          <w:szCs w:val="20"/>
        </w:rPr>
        <w:t>S</w:t>
      </w:r>
      <w:r w:rsidR="005E58BA" w:rsidRPr="00751517">
        <w:rPr>
          <w:szCs w:val="20"/>
        </w:rPr>
        <w:t>10</w:t>
      </w:r>
      <w:r w:rsidRPr="00751517">
        <w:rPr>
          <w:szCs w:val="20"/>
        </w:rPr>
        <w:t xml:space="preserve">). The trim and fill method in a random-effects model suggested that overall estimates were not greatly modified by publication bias (Table </w:t>
      </w:r>
      <w:r w:rsidR="00B57C7A" w:rsidRPr="00751517">
        <w:rPr>
          <w:szCs w:val="20"/>
        </w:rPr>
        <w:t>S</w:t>
      </w:r>
      <w:r w:rsidR="00D620C0" w:rsidRPr="00751517">
        <w:rPr>
          <w:szCs w:val="20"/>
        </w:rPr>
        <w:t>14</w:t>
      </w:r>
      <w:r w:rsidRPr="00751517">
        <w:rPr>
          <w:szCs w:val="20"/>
        </w:rPr>
        <w:t xml:space="preserve">). </w:t>
      </w:r>
    </w:p>
    <w:p w14:paraId="062BF738" w14:textId="5E3AF023" w:rsidR="00ED6843" w:rsidRPr="00751517" w:rsidRDefault="00ED6843" w:rsidP="000061D2">
      <w:pPr>
        <w:rPr>
          <w:sz w:val="20"/>
          <w:szCs w:val="20"/>
        </w:rPr>
      </w:pPr>
    </w:p>
    <w:p w14:paraId="161B55AB" w14:textId="77777777" w:rsidR="00BA2D0A" w:rsidRPr="00751517" w:rsidRDefault="00BA2D0A" w:rsidP="000061D2">
      <w:pPr>
        <w:rPr>
          <w:sz w:val="20"/>
          <w:szCs w:val="20"/>
        </w:rPr>
      </w:pPr>
    </w:p>
    <w:p w14:paraId="5A055CC6" w14:textId="301821F4" w:rsidR="000061D2" w:rsidRPr="00751517" w:rsidRDefault="00ED6843" w:rsidP="00ED6843">
      <w:pPr>
        <w:rPr>
          <w:szCs w:val="20"/>
        </w:rPr>
      </w:pPr>
      <w:r w:rsidRPr="00751517">
        <w:rPr>
          <w:b/>
          <w:szCs w:val="20"/>
        </w:rPr>
        <w:t xml:space="preserve">Table </w:t>
      </w:r>
      <w:r w:rsidR="00B57C7A" w:rsidRPr="00751517">
        <w:rPr>
          <w:b/>
          <w:szCs w:val="20"/>
        </w:rPr>
        <w:t>S</w:t>
      </w:r>
      <w:r w:rsidRPr="00751517">
        <w:rPr>
          <w:b/>
          <w:szCs w:val="20"/>
        </w:rPr>
        <w:t>14</w:t>
      </w:r>
      <w:r w:rsidR="00356867" w:rsidRPr="00751517">
        <w:rPr>
          <w:b/>
          <w:szCs w:val="20"/>
        </w:rPr>
        <w:t>.</w:t>
      </w:r>
      <w:r w:rsidRPr="00751517">
        <w:rPr>
          <w:b/>
          <w:szCs w:val="20"/>
        </w:rPr>
        <w:t xml:space="preserve"> Pooled estimates of cancer risk, publication bias</w:t>
      </w:r>
      <w:r w:rsidR="00D27011" w:rsidRPr="00751517">
        <w:rPr>
          <w:b/>
          <w:szCs w:val="20"/>
        </w:rPr>
        <w:t>,</w:t>
      </w:r>
      <w:r w:rsidRPr="00751517">
        <w:rPr>
          <w:b/>
          <w:szCs w:val="20"/>
        </w:rPr>
        <w:t xml:space="preserve"> and trim-and fill estimates</w:t>
      </w:r>
      <w:r w:rsidR="00D27011" w:rsidRPr="00751517">
        <w:rPr>
          <w:b/>
          <w:szCs w:val="20"/>
        </w:rPr>
        <w:t>;</w:t>
      </w:r>
      <w:r w:rsidRPr="00751517">
        <w:rPr>
          <w:b/>
          <w:szCs w:val="20"/>
        </w:rPr>
        <w:t xml:space="preserve"> by cancer site</w:t>
      </w:r>
      <w:r w:rsidRPr="00751517">
        <w:rPr>
          <w:szCs w:val="20"/>
        </w:rPr>
        <w:t xml:space="preserve"> </w:t>
      </w:r>
    </w:p>
    <w:tbl>
      <w:tblPr>
        <w:tblStyle w:val="PlainTable1"/>
        <w:tblW w:w="5000" w:type="pct"/>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3367"/>
        <w:gridCol w:w="889"/>
        <w:gridCol w:w="1785"/>
        <w:gridCol w:w="1824"/>
        <w:gridCol w:w="1148"/>
        <w:gridCol w:w="1777"/>
      </w:tblGrid>
      <w:tr w:rsidR="00751517" w:rsidRPr="00751517" w14:paraId="0DF98DC9" w14:textId="77777777" w:rsidTr="003B4944">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574" w:type="pct"/>
            <w:vMerge w:val="restart"/>
            <w:tcBorders>
              <w:top w:val="single" w:sz="4" w:space="0" w:color="auto"/>
              <w:bottom w:val="nil"/>
            </w:tcBorders>
            <w:shd w:val="clear" w:color="auto" w:fill="auto"/>
            <w:vAlign w:val="center"/>
          </w:tcPr>
          <w:p w14:paraId="1AC507E0" w14:textId="71450F56" w:rsidR="00ED6843" w:rsidRPr="00751517" w:rsidRDefault="00ED6843" w:rsidP="00ED2C5B">
            <w:pPr>
              <w:rPr>
                <w:sz w:val="20"/>
                <w:szCs w:val="16"/>
              </w:rPr>
            </w:pPr>
            <w:r w:rsidRPr="00751517">
              <w:rPr>
                <w:sz w:val="20"/>
                <w:szCs w:val="16"/>
              </w:rPr>
              <w:t>Cancer site</w:t>
            </w:r>
          </w:p>
        </w:tc>
        <w:tc>
          <w:tcPr>
            <w:tcW w:w="343" w:type="pct"/>
            <w:vMerge w:val="restart"/>
            <w:tcBorders>
              <w:top w:val="single" w:sz="4" w:space="0" w:color="auto"/>
              <w:bottom w:val="nil"/>
            </w:tcBorders>
            <w:shd w:val="clear" w:color="auto" w:fill="auto"/>
            <w:vAlign w:val="center"/>
          </w:tcPr>
          <w:p w14:paraId="13CBDE17" w14:textId="76392CD3" w:rsidR="00ED6843" w:rsidRPr="00751517" w:rsidRDefault="00ED6843" w:rsidP="00ED2C5B">
            <w:pPr>
              <w:jc w:val="center"/>
              <w:cnfStyle w:val="100000000000" w:firstRow="1" w:lastRow="0" w:firstColumn="0" w:lastColumn="0" w:oddVBand="0" w:evenVBand="0" w:oddHBand="0" w:evenHBand="0" w:firstRowFirstColumn="0" w:firstRowLastColumn="0" w:lastRowFirstColumn="0" w:lastRowLastColumn="0"/>
              <w:rPr>
                <w:sz w:val="20"/>
                <w:szCs w:val="16"/>
              </w:rPr>
            </w:pPr>
            <w:r w:rsidRPr="00751517">
              <w:rPr>
                <w:bCs w:val="0"/>
                <w:sz w:val="20"/>
                <w:szCs w:val="16"/>
              </w:rPr>
              <w:t>Studies, n</w:t>
            </w:r>
          </w:p>
        </w:tc>
        <w:tc>
          <w:tcPr>
            <w:tcW w:w="841" w:type="pct"/>
            <w:tcBorders>
              <w:top w:val="single" w:sz="4" w:space="0" w:color="auto"/>
              <w:bottom w:val="nil"/>
            </w:tcBorders>
            <w:shd w:val="clear" w:color="auto" w:fill="auto"/>
            <w:vAlign w:val="center"/>
          </w:tcPr>
          <w:p w14:paraId="0F13D74C" w14:textId="77777777" w:rsidR="00ED6843" w:rsidRPr="00751517" w:rsidRDefault="00ED6843" w:rsidP="00ED2C5B">
            <w:pPr>
              <w:jc w:val="center"/>
              <w:cnfStyle w:val="100000000000" w:firstRow="1" w:lastRow="0" w:firstColumn="0" w:lastColumn="0" w:oddVBand="0" w:evenVBand="0" w:oddHBand="0" w:evenHBand="0" w:firstRowFirstColumn="0" w:firstRowLastColumn="0" w:lastRowFirstColumn="0" w:lastRowLastColumn="0"/>
              <w:rPr>
                <w:sz w:val="20"/>
                <w:szCs w:val="16"/>
              </w:rPr>
            </w:pPr>
            <w:r w:rsidRPr="00751517">
              <w:rPr>
                <w:sz w:val="20"/>
                <w:szCs w:val="16"/>
              </w:rPr>
              <w:t>Pooled estimate</w:t>
            </w:r>
          </w:p>
        </w:tc>
        <w:tc>
          <w:tcPr>
            <w:tcW w:w="859" w:type="pct"/>
            <w:tcBorders>
              <w:top w:val="single" w:sz="4" w:space="0" w:color="auto"/>
              <w:bottom w:val="nil"/>
            </w:tcBorders>
            <w:shd w:val="clear" w:color="auto" w:fill="auto"/>
            <w:vAlign w:val="center"/>
          </w:tcPr>
          <w:p w14:paraId="07374845" w14:textId="77777777" w:rsidR="00ED6843" w:rsidRPr="00751517" w:rsidRDefault="00ED6843" w:rsidP="00ED2C5B">
            <w:pPr>
              <w:jc w:val="center"/>
              <w:cnfStyle w:val="100000000000" w:firstRow="1" w:lastRow="0" w:firstColumn="0" w:lastColumn="0" w:oddVBand="0" w:evenVBand="0" w:oddHBand="0" w:evenHBand="0" w:firstRowFirstColumn="0" w:firstRowLastColumn="0" w:lastRowFirstColumn="0" w:lastRowLastColumn="0"/>
              <w:rPr>
                <w:sz w:val="20"/>
                <w:szCs w:val="16"/>
              </w:rPr>
            </w:pPr>
            <w:r w:rsidRPr="00751517">
              <w:rPr>
                <w:sz w:val="20"/>
                <w:szCs w:val="16"/>
              </w:rPr>
              <w:t>Publication bias</w:t>
            </w:r>
          </w:p>
        </w:tc>
        <w:tc>
          <w:tcPr>
            <w:tcW w:w="1383" w:type="pct"/>
            <w:gridSpan w:val="2"/>
            <w:tcBorders>
              <w:top w:val="single" w:sz="4" w:space="0" w:color="auto"/>
              <w:bottom w:val="nil"/>
            </w:tcBorders>
            <w:shd w:val="clear" w:color="auto" w:fill="auto"/>
            <w:vAlign w:val="center"/>
          </w:tcPr>
          <w:p w14:paraId="6EDC2162" w14:textId="77777777" w:rsidR="00ED6843" w:rsidRPr="00751517" w:rsidRDefault="00ED6843" w:rsidP="00ED2C5B">
            <w:pPr>
              <w:jc w:val="center"/>
              <w:cnfStyle w:val="100000000000" w:firstRow="1" w:lastRow="0" w:firstColumn="0" w:lastColumn="0" w:oddVBand="0" w:evenVBand="0" w:oddHBand="0" w:evenHBand="0" w:firstRowFirstColumn="0" w:firstRowLastColumn="0" w:lastRowFirstColumn="0" w:lastRowLastColumn="0"/>
              <w:rPr>
                <w:sz w:val="20"/>
                <w:szCs w:val="16"/>
              </w:rPr>
            </w:pPr>
            <w:r w:rsidRPr="00751517">
              <w:rPr>
                <w:sz w:val="20"/>
                <w:szCs w:val="16"/>
              </w:rPr>
              <w:t>Trim and fill estimate</w:t>
            </w:r>
          </w:p>
        </w:tc>
      </w:tr>
      <w:tr w:rsidR="00751517" w:rsidRPr="00751517" w14:paraId="32349143" w14:textId="77777777" w:rsidTr="003B4944">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1574" w:type="pct"/>
            <w:vMerge/>
            <w:tcBorders>
              <w:top w:val="nil"/>
              <w:bottom w:val="single" w:sz="4" w:space="0" w:color="auto"/>
            </w:tcBorders>
            <w:shd w:val="clear" w:color="auto" w:fill="auto"/>
            <w:vAlign w:val="center"/>
          </w:tcPr>
          <w:p w14:paraId="39C12220" w14:textId="4EC1862B" w:rsidR="00ED6843" w:rsidRPr="00751517" w:rsidRDefault="00ED6843" w:rsidP="00ED2C5B">
            <w:pPr>
              <w:jc w:val="center"/>
              <w:rPr>
                <w:sz w:val="20"/>
                <w:szCs w:val="16"/>
              </w:rPr>
            </w:pPr>
          </w:p>
        </w:tc>
        <w:tc>
          <w:tcPr>
            <w:tcW w:w="343" w:type="pct"/>
            <w:vMerge/>
            <w:tcBorders>
              <w:top w:val="nil"/>
              <w:bottom w:val="single" w:sz="4" w:space="0" w:color="auto"/>
            </w:tcBorders>
            <w:shd w:val="clear" w:color="auto" w:fill="auto"/>
            <w:vAlign w:val="center"/>
          </w:tcPr>
          <w:p w14:paraId="4146F1C1" w14:textId="41946D7D" w:rsidR="00ED6843" w:rsidRPr="00751517" w:rsidRDefault="00ED6843" w:rsidP="00ED2C5B">
            <w:pPr>
              <w:jc w:val="center"/>
              <w:cnfStyle w:val="000000100000" w:firstRow="0" w:lastRow="0" w:firstColumn="0" w:lastColumn="0" w:oddVBand="0" w:evenVBand="0" w:oddHBand="1" w:evenHBand="0" w:firstRowFirstColumn="0" w:firstRowLastColumn="0" w:lastRowFirstColumn="0" w:lastRowLastColumn="0"/>
              <w:rPr>
                <w:b/>
                <w:sz w:val="20"/>
                <w:szCs w:val="16"/>
              </w:rPr>
            </w:pPr>
          </w:p>
        </w:tc>
        <w:tc>
          <w:tcPr>
            <w:tcW w:w="841" w:type="pct"/>
            <w:tcBorders>
              <w:top w:val="nil"/>
              <w:bottom w:val="single" w:sz="4" w:space="0" w:color="auto"/>
            </w:tcBorders>
            <w:shd w:val="clear" w:color="auto" w:fill="auto"/>
            <w:vAlign w:val="center"/>
          </w:tcPr>
          <w:p w14:paraId="19A14A52" w14:textId="715BD4F7" w:rsidR="00ED6843" w:rsidRPr="00751517" w:rsidRDefault="00ED6843" w:rsidP="00ED2C5B">
            <w:pPr>
              <w:jc w:val="center"/>
              <w:cnfStyle w:val="000000100000" w:firstRow="0" w:lastRow="0" w:firstColumn="0" w:lastColumn="0" w:oddVBand="0" w:evenVBand="0" w:oddHBand="1" w:evenHBand="0" w:firstRowFirstColumn="0" w:firstRowLastColumn="0" w:lastRowFirstColumn="0" w:lastRowLastColumn="0"/>
              <w:rPr>
                <w:b/>
                <w:bCs/>
                <w:sz w:val="20"/>
                <w:szCs w:val="16"/>
              </w:rPr>
            </w:pPr>
            <w:r w:rsidRPr="00751517">
              <w:rPr>
                <w:b/>
                <w:bCs/>
                <w:sz w:val="20"/>
                <w:szCs w:val="16"/>
              </w:rPr>
              <w:t>RR</w:t>
            </w:r>
            <w:r w:rsidR="0057783A" w:rsidRPr="00751517">
              <w:rPr>
                <w:b/>
                <w:bCs/>
                <w:sz w:val="20"/>
                <w:szCs w:val="16"/>
              </w:rPr>
              <w:t xml:space="preserve"> </w:t>
            </w:r>
            <w:r w:rsidRPr="00751517">
              <w:rPr>
                <w:b/>
                <w:bCs/>
                <w:sz w:val="20"/>
                <w:szCs w:val="16"/>
              </w:rPr>
              <w:t>(95% CI)</w:t>
            </w:r>
          </w:p>
        </w:tc>
        <w:tc>
          <w:tcPr>
            <w:tcW w:w="859" w:type="pct"/>
            <w:tcBorders>
              <w:top w:val="nil"/>
              <w:bottom w:val="single" w:sz="4" w:space="0" w:color="auto"/>
            </w:tcBorders>
            <w:shd w:val="clear" w:color="auto" w:fill="auto"/>
            <w:vAlign w:val="center"/>
          </w:tcPr>
          <w:p w14:paraId="5BACDBD1" w14:textId="77777777" w:rsidR="00ED6843" w:rsidRPr="00751517" w:rsidRDefault="00ED6843" w:rsidP="00ED2C5B">
            <w:pPr>
              <w:jc w:val="center"/>
              <w:cnfStyle w:val="000000100000" w:firstRow="0" w:lastRow="0" w:firstColumn="0" w:lastColumn="0" w:oddVBand="0" w:evenVBand="0" w:oddHBand="1" w:evenHBand="0" w:firstRowFirstColumn="0" w:firstRowLastColumn="0" w:lastRowFirstColumn="0" w:lastRowLastColumn="0"/>
              <w:rPr>
                <w:b/>
                <w:sz w:val="20"/>
                <w:szCs w:val="16"/>
              </w:rPr>
            </w:pPr>
            <w:r w:rsidRPr="00751517">
              <w:rPr>
                <w:b/>
                <w:bCs/>
                <w:i/>
                <w:iCs/>
                <w:sz w:val="20"/>
                <w:szCs w:val="16"/>
              </w:rPr>
              <w:t>P</w:t>
            </w:r>
            <w:r w:rsidRPr="00751517">
              <w:rPr>
                <w:b/>
                <w:bCs/>
                <w:sz w:val="20"/>
                <w:szCs w:val="16"/>
                <w:lang w:val="es-ES_tradnl"/>
              </w:rPr>
              <w:t>-bias test</w:t>
            </w:r>
          </w:p>
        </w:tc>
        <w:tc>
          <w:tcPr>
            <w:tcW w:w="546" w:type="pct"/>
            <w:tcBorders>
              <w:top w:val="nil"/>
              <w:bottom w:val="single" w:sz="4" w:space="0" w:color="auto"/>
            </w:tcBorders>
            <w:shd w:val="clear" w:color="auto" w:fill="auto"/>
            <w:vAlign w:val="center"/>
          </w:tcPr>
          <w:p w14:paraId="1179CB54" w14:textId="77777777" w:rsidR="00ED6843" w:rsidRPr="00751517" w:rsidRDefault="00ED6843" w:rsidP="00ED2C5B">
            <w:pPr>
              <w:jc w:val="center"/>
              <w:cnfStyle w:val="000000100000" w:firstRow="0" w:lastRow="0" w:firstColumn="0" w:lastColumn="0" w:oddVBand="0" w:evenVBand="0" w:oddHBand="1" w:evenHBand="0" w:firstRowFirstColumn="0" w:firstRowLastColumn="0" w:lastRowFirstColumn="0" w:lastRowLastColumn="0"/>
              <w:rPr>
                <w:b/>
                <w:bCs/>
                <w:sz w:val="20"/>
                <w:szCs w:val="16"/>
                <w:lang w:val="en-US"/>
              </w:rPr>
            </w:pPr>
            <w:r w:rsidRPr="00751517">
              <w:rPr>
                <w:b/>
                <w:bCs/>
                <w:sz w:val="20"/>
                <w:szCs w:val="16"/>
                <w:lang w:val="en-US"/>
              </w:rPr>
              <w:t>Missing</w:t>
            </w:r>
          </w:p>
          <w:p w14:paraId="087A064C" w14:textId="77777777" w:rsidR="00ED6843" w:rsidRPr="00751517" w:rsidRDefault="00ED6843" w:rsidP="00ED2C5B">
            <w:pPr>
              <w:jc w:val="center"/>
              <w:cnfStyle w:val="000000100000" w:firstRow="0" w:lastRow="0" w:firstColumn="0" w:lastColumn="0" w:oddVBand="0" w:evenVBand="0" w:oddHBand="1" w:evenHBand="0" w:firstRowFirstColumn="0" w:firstRowLastColumn="0" w:lastRowFirstColumn="0" w:lastRowLastColumn="0"/>
              <w:rPr>
                <w:b/>
                <w:sz w:val="20"/>
                <w:szCs w:val="16"/>
                <w:lang w:val="en-US"/>
              </w:rPr>
            </w:pPr>
            <w:r w:rsidRPr="00751517">
              <w:rPr>
                <w:b/>
                <w:bCs/>
                <w:sz w:val="20"/>
                <w:szCs w:val="16"/>
                <w:lang w:val="en-US"/>
              </w:rPr>
              <w:t xml:space="preserve">studies, </w:t>
            </w:r>
            <w:r w:rsidRPr="00751517">
              <w:rPr>
                <w:b/>
                <w:bCs/>
                <w:iCs/>
                <w:sz w:val="20"/>
                <w:szCs w:val="16"/>
                <w:lang w:val="en-US"/>
              </w:rPr>
              <w:t>n</w:t>
            </w:r>
          </w:p>
        </w:tc>
        <w:tc>
          <w:tcPr>
            <w:tcW w:w="837" w:type="pct"/>
            <w:tcBorders>
              <w:top w:val="nil"/>
              <w:bottom w:val="single" w:sz="4" w:space="0" w:color="auto"/>
            </w:tcBorders>
            <w:shd w:val="clear" w:color="auto" w:fill="auto"/>
            <w:vAlign w:val="center"/>
          </w:tcPr>
          <w:p w14:paraId="3FE43E3D" w14:textId="09738A83" w:rsidR="00ED6843" w:rsidRPr="00751517" w:rsidRDefault="00ED6843" w:rsidP="00ED2C5B">
            <w:pPr>
              <w:jc w:val="center"/>
              <w:cnfStyle w:val="000000100000" w:firstRow="0" w:lastRow="0" w:firstColumn="0" w:lastColumn="0" w:oddVBand="0" w:evenVBand="0" w:oddHBand="1" w:evenHBand="0" w:firstRowFirstColumn="0" w:firstRowLastColumn="0" w:lastRowFirstColumn="0" w:lastRowLastColumn="0"/>
              <w:rPr>
                <w:b/>
                <w:bCs/>
                <w:sz w:val="20"/>
                <w:szCs w:val="16"/>
              </w:rPr>
            </w:pPr>
            <w:r w:rsidRPr="00751517">
              <w:rPr>
                <w:b/>
                <w:bCs/>
                <w:sz w:val="20"/>
                <w:szCs w:val="16"/>
              </w:rPr>
              <w:t>RR</w:t>
            </w:r>
            <w:r w:rsidR="0057783A" w:rsidRPr="00751517">
              <w:rPr>
                <w:b/>
                <w:bCs/>
                <w:sz w:val="20"/>
                <w:szCs w:val="16"/>
              </w:rPr>
              <w:t xml:space="preserve"> </w:t>
            </w:r>
            <w:r w:rsidRPr="00751517">
              <w:rPr>
                <w:b/>
                <w:bCs/>
                <w:sz w:val="20"/>
                <w:szCs w:val="16"/>
              </w:rPr>
              <w:t>(95% CI)</w:t>
            </w:r>
          </w:p>
        </w:tc>
      </w:tr>
      <w:tr w:rsidR="00751517" w:rsidRPr="00751517" w14:paraId="571E08B1" w14:textId="77777777" w:rsidTr="003B4944">
        <w:trPr>
          <w:trHeight w:val="118"/>
        </w:trPr>
        <w:tc>
          <w:tcPr>
            <w:cnfStyle w:val="001000000000" w:firstRow="0" w:lastRow="0" w:firstColumn="1" w:lastColumn="0" w:oddVBand="0" w:evenVBand="0" w:oddHBand="0" w:evenHBand="0" w:firstRowFirstColumn="0" w:firstRowLastColumn="0" w:lastRowFirstColumn="0" w:lastRowLastColumn="0"/>
            <w:tcW w:w="1574" w:type="pct"/>
            <w:tcBorders>
              <w:top w:val="single" w:sz="4" w:space="0" w:color="auto"/>
            </w:tcBorders>
            <w:shd w:val="clear" w:color="auto" w:fill="F2F2F2" w:themeFill="background1" w:themeFillShade="F2"/>
            <w:vAlign w:val="center"/>
          </w:tcPr>
          <w:p w14:paraId="25B58EC8" w14:textId="77777777" w:rsidR="000061D2" w:rsidRPr="00751517" w:rsidRDefault="000061D2" w:rsidP="001F17B2">
            <w:pPr>
              <w:rPr>
                <w:b w:val="0"/>
                <w:sz w:val="20"/>
                <w:szCs w:val="16"/>
              </w:rPr>
            </w:pPr>
            <w:r w:rsidRPr="00751517">
              <w:rPr>
                <w:b w:val="0"/>
                <w:sz w:val="20"/>
                <w:szCs w:val="16"/>
              </w:rPr>
              <w:t>Lung cancer</w:t>
            </w:r>
          </w:p>
        </w:tc>
        <w:tc>
          <w:tcPr>
            <w:tcW w:w="343" w:type="pct"/>
            <w:tcBorders>
              <w:top w:val="single" w:sz="4" w:space="0" w:color="auto"/>
            </w:tcBorders>
            <w:shd w:val="clear" w:color="auto" w:fill="F2F2F2" w:themeFill="background1" w:themeFillShade="F2"/>
            <w:vAlign w:val="center"/>
          </w:tcPr>
          <w:p w14:paraId="41336785" w14:textId="77777777" w:rsidR="000061D2" w:rsidRPr="00751517" w:rsidRDefault="000061D2" w:rsidP="001F17B2">
            <w:pPr>
              <w:jc w:val="center"/>
              <w:cnfStyle w:val="000000000000" w:firstRow="0" w:lastRow="0" w:firstColumn="0" w:lastColumn="0" w:oddVBand="0" w:evenVBand="0" w:oddHBand="0" w:evenHBand="0" w:firstRowFirstColumn="0" w:firstRowLastColumn="0" w:lastRowFirstColumn="0" w:lastRowLastColumn="0"/>
              <w:rPr>
                <w:sz w:val="20"/>
                <w:szCs w:val="16"/>
              </w:rPr>
            </w:pPr>
            <w:r w:rsidRPr="00751517">
              <w:rPr>
                <w:sz w:val="20"/>
                <w:szCs w:val="16"/>
              </w:rPr>
              <w:t>37</w:t>
            </w:r>
          </w:p>
        </w:tc>
        <w:tc>
          <w:tcPr>
            <w:tcW w:w="841" w:type="pct"/>
            <w:tcBorders>
              <w:top w:val="single" w:sz="4" w:space="0" w:color="auto"/>
            </w:tcBorders>
            <w:shd w:val="clear" w:color="auto" w:fill="F2F2F2" w:themeFill="background1" w:themeFillShade="F2"/>
            <w:vAlign w:val="center"/>
          </w:tcPr>
          <w:p w14:paraId="5384FB02" w14:textId="35BB7D56" w:rsidR="000061D2" w:rsidRPr="00751517" w:rsidRDefault="000061D2" w:rsidP="00731E59">
            <w:pPr>
              <w:jc w:val="center"/>
              <w:cnfStyle w:val="000000000000" w:firstRow="0" w:lastRow="0" w:firstColumn="0" w:lastColumn="0" w:oddVBand="0" w:evenVBand="0" w:oddHBand="0" w:evenHBand="0" w:firstRowFirstColumn="0" w:firstRowLastColumn="0" w:lastRowFirstColumn="0" w:lastRowLastColumn="0"/>
              <w:rPr>
                <w:sz w:val="20"/>
                <w:szCs w:val="16"/>
              </w:rPr>
            </w:pPr>
            <w:r w:rsidRPr="00751517">
              <w:rPr>
                <w:sz w:val="20"/>
                <w:szCs w:val="16"/>
              </w:rPr>
              <w:t>1</w:t>
            </w:r>
            <w:r w:rsidR="000778DD" w:rsidRPr="00751517">
              <w:rPr>
                <w:rFonts w:eastAsia="Helvetica"/>
                <w:sz w:val="20"/>
                <w:szCs w:val="16"/>
              </w:rPr>
              <w:t>.</w:t>
            </w:r>
            <w:r w:rsidRPr="00751517">
              <w:rPr>
                <w:sz w:val="20"/>
                <w:szCs w:val="16"/>
              </w:rPr>
              <w:t>69</w:t>
            </w:r>
            <w:r w:rsidR="00A42998" w:rsidRPr="00751517">
              <w:rPr>
                <w:sz w:val="20"/>
                <w:szCs w:val="16"/>
              </w:rPr>
              <w:t xml:space="preserve"> </w:t>
            </w:r>
            <w:r w:rsidRPr="00751517">
              <w:rPr>
                <w:sz w:val="20"/>
                <w:szCs w:val="16"/>
              </w:rPr>
              <w:t>(1</w:t>
            </w:r>
            <w:r w:rsidR="000778DD" w:rsidRPr="00751517">
              <w:rPr>
                <w:rFonts w:eastAsia="Helvetica"/>
                <w:sz w:val="20"/>
                <w:szCs w:val="16"/>
              </w:rPr>
              <w:t>.</w:t>
            </w:r>
            <w:r w:rsidRPr="00751517">
              <w:rPr>
                <w:sz w:val="20"/>
                <w:szCs w:val="16"/>
              </w:rPr>
              <w:t>46, 1</w:t>
            </w:r>
            <w:r w:rsidR="000778DD" w:rsidRPr="00751517">
              <w:rPr>
                <w:rFonts w:eastAsia="Helvetica"/>
                <w:sz w:val="20"/>
                <w:szCs w:val="16"/>
              </w:rPr>
              <w:t>.</w:t>
            </w:r>
            <w:r w:rsidRPr="00751517">
              <w:rPr>
                <w:sz w:val="20"/>
                <w:szCs w:val="16"/>
              </w:rPr>
              <w:t>95)</w:t>
            </w:r>
          </w:p>
        </w:tc>
        <w:tc>
          <w:tcPr>
            <w:tcW w:w="859" w:type="pct"/>
            <w:tcBorders>
              <w:top w:val="single" w:sz="4" w:space="0" w:color="auto"/>
            </w:tcBorders>
            <w:shd w:val="clear" w:color="auto" w:fill="F2F2F2" w:themeFill="background1" w:themeFillShade="F2"/>
            <w:vAlign w:val="center"/>
          </w:tcPr>
          <w:p w14:paraId="2F9E6B72" w14:textId="2118C648" w:rsidR="000061D2" w:rsidRPr="00751517" w:rsidRDefault="000061D2" w:rsidP="001F17B2">
            <w:pPr>
              <w:jc w:val="center"/>
              <w:cnfStyle w:val="000000000000" w:firstRow="0" w:lastRow="0" w:firstColumn="0" w:lastColumn="0" w:oddVBand="0" w:evenVBand="0" w:oddHBand="0" w:evenHBand="0" w:firstRowFirstColumn="0" w:firstRowLastColumn="0" w:lastRowFirstColumn="0" w:lastRowLastColumn="0"/>
              <w:rPr>
                <w:sz w:val="20"/>
                <w:szCs w:val="16"/>
              </w:rPr>
            </w:pPr>
            <w:r w:rsidRPr="00751517">
              <w:rPr>
                <w:sz w:val="20"/>
                <w:szCs w:val="16"/>
              </w:rPr>
              <w:t>0</w:t>
            </w:r>
            <w:r w:rsidR="000778DD" w:rsidRPr="00751517">
              <w:rPr>
                <w:rFonts w:eastAsia="Helvetica"/>
                <w:sz w:val="20"/>
                <w:szCs w:val="16"/>
              </w:rPr>
              <w:t>.</w:t>
            </w:r>
            <w:r w:rsidRPr="00751517">
              <w:rPr>
                <w:sz w:val="20"/>
                <w:szCs w:val="16"/>
              </w:rPr>
              <w:t>533</w:t>
            </w:r>
          </w:p>
        </w:tc>
        <w:tc>
          <w:tcPr>
            <w:tcW w:w="546" w:type="pct"/>
            <w:tcBorders>
              <w:top w:val="single" w:sz="4" w:space="0" w:color="auto"/>
            </w:tcBorders>
            <w:shd w:val="clear" w:color="auto" w:fill="F2F2F2" w:themeFill="background1" w:themeFillShade="F2"/>
            <w:vAlign w:val="center"/>
          </w:tcPr>
          <w:p w14:paraId="6B8CC795" w14:textId="77777777" w:rsidR="000061D2" w:rsidRPr="00751517" w:rsidRDefault="000061D2" w:rsidP="001F17B2">
            <w:pPr>
              <w:jc w:val="center"/>
              <w:cnfStyle w:val="000000000000" w:firstRow="0" w:lastRow="0" w:firstColumn="0" w:lastColumn="0" w:oddVBand="0" w:evenVBand="0" w:oddHBand="0" w:evenHBand="0" w:firstRowFirstColumn="0" w:firstRowLastColumn="0" w:lastRowFirstColumn="0" w:lastRowLastColumn="0"/>
              <w:rPr>
                <w:sz w:val="20"/>
                <w:szCs w:val="16"/>
              </w:rPr>
            </w:pPr>
            <w:r w:rsidRPr="00751517">
              <w:rPr>
                <w:sz w:val="20"/>
                <w:szCs w:val="16"/>
              </w:rPr>
              <w:t>0</w:t>
            </w:r>
          </w:p>
        </w:tc>
        <w:tc>
          <w:tcPr>
            <w:tcW w:w="837" w:type="pct"/>
            <w:tcBorders>
              <w:top w:val="single" w:sz="4" w:space="0" w:color="auto"/>
            </w:tcBorders>
            <w:shd w:val="clear" w:color="auto" w:fill="F2F2F2" w:themeFill="background1" w:themeFillShade="F2"/>
            <w:vAlign w:val="center"/>
          </w:tcPr>
          <w:p w14:paraId="0CACAAB8" w14:textId="4F5A1568" w:rsidR="000061D2" w:rsidRPr="00751517" w:rsidRDefault="000061D2" w:rsidP="0057783A">
            <w:pPr>
              <w:jc w:val="center"/>
              <w:cnfStyle w:val="000000000000" w:firstRow="0" w:lastRow="0" w:firstColumn="0" w:lastColumn="0" w:oddVBand="0" w:evenVBand="0" w:oddHBand="0" w:evenHBand="0" w:firstRowFirstColumn="0" w:firstRowLastColumn="0" w:lastRowFirstColumn="0" w:lastRowLastColumn="0"/>
              <w:rPr>
                <w:sz w:val="20"/>
                <w:szCs w:val="16"/>
              </w:rPr>
            </w:pPr>
            <w:r w:rsidRPr="00751517">
              <w:rPr>
                <w:sz w:val="20"/>
                <w:szCs w:val="16"/>
              </w:rPr>
              <w:t>1</w:t>
            </w:r>
            <w:r w:rsidR="000778DD" w:rsidRPr="00751517">
              <w:rPr>
                <w:rFonts w:eastAsia="Helvetica"/>
                <w:sz w:val="20"/>
                <w:szCs w:val="16"/>
              </w:rPr>
              <w:t>.</w:t>
            </w:r>
            <w:r w:rsidRPr="00751517">
              <w:rPr>
                <w:sz w:val="20"/>
                <w:szCs w:val="16"/>
              </w:rPr>
              <w:t>69</w:t>
            </w:r>
            <w:r w:rsidR="0057783A" w:rsidRPr="00751517">
              <w:rPr>
                <w:sz w:val="20"/>
                <w:szCs w:val="16"/>
              </w:rPr>
              <w:t xml:space="preserve"> </w:t>
            </w:r>
            <w:r w:rsidRPr="00751517">
              <w:rPr>
                <w:sz w:val="20"/>
                <w:szCs w:val="16"/>
              </w:rPr>
              <w:t>(1</w:t>
            </w:r>
            <w:r w:rsidR="000778DD" w:rsidRPr="00751517">
              <w:rPr>
                <w:rFonts w:eastAsia="Helvetica"/>
                <w:sz w:val="20"/>
                <w:szCs w:val="16"/>
              </w:rPr>
              <w:t>.</w:t>
            </w:r>
            <w:r w:rsidRPr="00751517">
              <w:rPr>
                <w:sz w:val="20"/>
                <w:szCs w:val="16"/>
              </w:rPr>
              <w:t>46, 1</w:t>
            </w:r>
            <w:r w:rsidR="000778DD" w:rsidRPr="00751517">
              <w:rPr>
                <w:rFonts w:eastAsia="Helvetica"/>
                <w:sz w:val="20"/>
                <w:szCs w:val="16"/>
              </w:rPr>
              <w:t>.</w:t>
            </w:r>
            <w:r w:rsidRPr="00751517">
              <w:rPr>
                <w:sz w:val="20"/>
                <w:szCs w:val="16"/>
              </w:rPr>
              <w:t>95)</w:t>
            </w:r>
          </w:p>
        </w:tc>
      </w:tr>
      <w:tr w:rsidR="00751517" w:rsidRPr="00751517" w14:paraId="7796E6DF" w14:textId="77777777" w:rsidTr="003B4944">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1574" w:type="pct"/>
            <w:shd w:val="clear" w:color="auto" w:fill="auto"/>
            <w:vAlign w:val="center"/>
          </w:tcPr>
          <w:p w14:paraId="364062D1" w14:textId="34FF41F6" w:rsidR="000061D2" w:rsidRPr="00751517" w:rsidRDefault="005177FB" w:rsidP="001F17B2">
            <w:pPr>
              <w:rPr>
                <w:b w:val="0"/>
                <w:sz w:val="20"/>
                <w:szCs w:val="16"/>
              </w:rPr>
            </w:pPr>
            <w:r w:rsidRPr="00751517">
              <w:rPr>
                <w:b w:val="0"/>
                <w:sz w:val="20"/>
                <w:szCs w:val="16"/>
              </w:rPr>
              <w:t>Lung cancer,</w:t>
            </w:r>
            <w:r w:rsidR="000061D2" w:rsidRPr="00751517">
              <w:rPr>
                <w:b w:val="0"/>
                <w:sz w:val="20"/>
                <w:szCs w:val="16"/>
              </w:rPr>
              <w:t xml:space="preserve"> adjusted</w:t>
            </w:r>
            <w:r w:rsidR="00AD28E5" w:rsidRPr="00751517">
              <w:rPr>
                <w:b w:val="0"/>
                <w:sz w:val="20"/>
                <w:szCs w:val="16"/>
              </w:rPr>
              <w:t xml:space="preserve"> for smoking</w:t>
            </w:r>
          </w:p>
        </w:tc>
        <w:tc>
          <w:tcPr>
            <w:tcW w:w="343" w:type="pct"/>
            <w:shd w:val="clear" w:color="auto" w:fill="auto"/>
            <w:vAlign w:val="center"/>
          </w:tcPr>
          <w:p w14:paraId="5F1BB0B5" w14:textId="77777777" w:rsidR="000061D2" w:rsidRPr="00751517" w:rsidRDefault="000061D2" w:rsidP="001F17B2">
            <w:pPr>
              <w:jc w:val="center"/>
              <w:cnfStyle w:val="000000100000" w:firstRow="0" w:lastRow="0" w:firstColumn="0" w:lastColumn="0" w:oddVBand="0" w:evenVBand="0" w:oddHBand="1" w:evenHBand="0" w:firstRowFirstColumn="0" w:firstRowLastColumn="0" w:lastRowFirstColumn="0" w:lastRowLastColumn="0"/>
              <w:rPr>
                <w:sz w:val="20"/>
                <w:szCs w:val="16"/>
              </w:rPr>
            </w:pPr>
            <w:r w:rsidRPr="00751517">
              <w:rPr>
                <w:sz w:val="20"/>
                <w:szCs w:val="16"/>
              </w:rPr>
              <w:t>23</w:t>
            </w:r>
          </w:p>
        </w:tc>
        <w:tc>
          <w:tcPr>
            <w:tcW w:w="841" w:type="pct"/>
            <w:shd w:val="clear" w:color="auto" w:fill="auto"/>
            <w:vAlign w:val="center"/>
          </w:tcPr>
          <w:p w14:paraId="59964C7D" w14:textId="29481CBF" w:rsidR="000061D2" w:rsidRPr="00751517" w:rsidRDefault="00731E59" w:rsidP="0057783A">
            <w:pPr>
              <w:jc w:val="center"/>
              <w:cnfStyle w:val="000000100000" w:firstRow="0" w:lastRow="0" w:firstColumn="0" w:lastColumn="0" w:oddVBand="0" w:evenVBand="0" w:oddHBand="1" w:evenHBand="0" w:firstRowFirstColumn="0" w:firstRowLastColumn="0" w:lastRowFirstColumn="0" w:lastRowLastColumn="0"/>
              <w:rPr>
                <w:sz w:val="20"/>
                <w:szCs w:val="16"/>
              </w:rPr>
            </w:pPr>
            <w:r w:rsidRPr="00751517">
              <w:rPr>
                <w:sz w:val="20"/>
                <w:szCs w:val="16"/>
              </w:rPr>
              <w:t>1</w:t>
            </w:r>
            <w:r w:rsidR="000778DD" w:rsidRPr="00751517">
              <w:rPr>
                <w:rFonts w:eastAsia="Helvetica"/>
                <w:sz w:val="20"/>
                <w:szCs w:val="16"/>
              </w:rPr>
              <w:t>.</w:t>
            </w:r>
            <w:r w:rsidR="000061D2" w:rsidRPr="00751517">
              <w:rPr>
                <w:sz w:val="20"/>
                <w:szCs w:val="16"/>
              </w:rPr>
              <w:t>55</w:t>
            </w:r>
            <w:r w:rsidR="0057783A" w:rsidRPr="00751517">
              <w:rPr>
                <w:sz w:val="20"/>
                <w:szCs w:val="16"/>
              </w:rPr>
              <w:t xml:space="preserve"> </w:t>
            </w:r>
            <w:r w:rsidR="000061D2" w:rsidRPr="00751517">
              <w:rPr>
                <w:sz w:val="20"/>
                <w:szCs w:val="16"/>
              </w:rPr>
              <w:t>(1</w:t>
            </w:r>
            <w:r w:rsidR="000778DD" w:rsidRPr="00751517">
              <w:rPr>
                <w:rFonts w:eastAsia="Helvetica"/>
                <w:sz w:val="20"/>
                <w:szCs w:val="16"/>
              </w:rPr>
              <w:t>.</w:t>
            </w:r>
            <w:r w:rsidRPr="00751517">
              <w:rPr>
                <w:sz w:val="20"/>
                <w:szCs w:val="16"/>
              </w:rPr>
              <w:t>31, 1</w:t>
            </w:r>
            <w:r w:rsidR="000778DD" w:rsidRPr="00751517">
              <w:rPr>
                <w:rFonts w:eastAsia="Helvetica"/>
                <w:sz w:val="20"/>
                <w:szCs w:val="16"/>
              </w:rPr>
              <w:t>.</w:t>
            </w:r>
            <w:r w:rsidR="000061D2" w:rsidRPr="00751517">
              <w:rPr>
                <w:sz w:val="20"/>
                <w:szCs w:val="16"/>
              </w:rPr>
              <w:t>83)</w:t>
            </w:r>
          </w:p>
        </w:tc>
        <w:tc>
          <w:tcPr>
            <w:tcW w:w="859" w:type="pct"/>
            <w:shd w:val="clear" w:color="auto" w:fill="auto"/>
            <w:vAlign w:val="center"/>
          </w:tcPr>
          <w:p w14:paraId="76012F73" w14:textId="2A1622E0" w:rsidR="000061D2" w:rsidRPr="00751517" w:rsidRDefault="00731E59" w:rsidP="001F17B2">
            <w:pPr>
              <w:jc w:val="center"/>
              <w:cnfStyle w:val="000000100000" w:firstRow="0" w:lastRow="0" w:firstColumn="0" w:lastColumn="0" w:oddVBand="0" w:evenVBand="0" w:oddHBand="1" w:evenHBand="0" w:firstRowFirstColumn="0" w:firstRowLastColumn="0" w:lastRowFirstColumn="0" w:lastRowLastColumn="0"/>
              <w:rPr>
                <w:sz w:val="20"/>
                <w:szCs w:val="16"/>
              </w:rPr>
            </w:pPr>
            <w:r w:rsidRPr="00751517">
              <w:rPr>
                <w:sz w:val="20"/>
                <w:szCs w:val="16"/>
              </w:rPr>
              <w:t>0</w:t>
            </w:r>
            <w:r w:rsidR="000778DD" w:rsidRPr="00751517">
              <w:rPr>
                <w:rFonts w:eastAsia="Helvetica"/>
                <w:sz w:val="20"/>
                <w:szCs w:val="16"/>
              </w:rPr>
              <w:t>.</w:t>
            </w:r>
            <w:r w:rsidR="000061D2" w:rsidRPr="00751517">
              <w:rPr>
                <w:sz w:val="20"/>
                <w:szCs w:val="16"/>
              </w:rPr>
              <w:t>442</w:t>
            </w:r>
          </w:p>
        </w:tc>
        <w:tc>
          <w:tcPr>
            <w:tcW w:w="546" w:type="pct"/>
            <w:shd w:val="clear" w:color="auto" w:fill="auto"/>
            <w:vAlign w:val="center"/>
          </w:tcPr>
          <w:p w14:paraId="26863907" w14:textId="77777777" w:rsidR="000061D2" w:rsidRPr="00751517" w:rsidRDefault="000061D2" w:rsidP="001F17B2">
            <w:pPr>
              <w:jc w:val="center"/>
              <w:cnfStyle w:val="000000100000" w:firstRow="0" w:lastRow="0" w:firstColumn="0" w:lastColumn="0" w:oddVBand="0" w:evenVBand="0" w:oddHBand="1" w:evenHBand="0" w:firstRowFirstColumn="0" w:firstRowLastColumn="0" w:lastRowFirstColumn="0" w:lastRowLastColumn="0"/>
              <w:rPr>
                <w:sz w:val="20"/>
                <w:szCs w:val="16"/>
              </w:rPr>
            </w:pPr>
            <w:r w:rsidRPr="00751517">
              <w:rPr>
                <w:sz w:val="20"/>
                <w:szCs w:val="16"/>
              </w:rPr>
              <w:t>0</w:t>
            </w:r>
          </w:p>
        </w:tc>
        <w:tc>
          <w:tcPr>
            <w:tcW w:w="837" w:type="pct"/>
            <w:shd w:val="clear" w:color="auto" w:fill="auto"/>
            <w:vAlign w:val="center"/>
          </w:tcPr>
          <w:p w14:paraId="5B4B6CB9" w14:textId="038F992A" w:rsidR="000061D2" w:rsidRPr="00751517" w:rsidRDefault="00731E59" w:rsidP="0057783A">
            <w:pPr>
              <w:jc w:val="center"/>
              <w:cnfStyle w:val="000000100000" w:firstRow="0" w:lastRow="0" w:firstColumn="0" w:lastColumn="0" w:oddVBand="0" w:evenVBand="0" w:oddHBand="1" w:evenHBand="0" w:firstRowFirstColumn="0" w:firstRowLastColumn="0" w:lastRowFirstColumn="0" w:lastRowLastColumn="0"/>
              <w:rPr>
                <w:sz w:val="20"/>
                <w:szCs w:val="16"/>
              </w:rPr>
            </w:pPr>
            <w:r w:rsidRPr="00751517">
              <w:rPr>
                <w:sz w:val="20"/>
                <w:szCs w:val="16"/>
              </w:rPr>
              <w:t>1</w:t>
            </w:r>
            <w:r w:rsidR="000778DD" w:rsidRPr="00751517">
              <w:rPr>
                <w:rFonts w:eastAsia="Helvetica"/>
                <w:sz w:val="20"/>
                <w:szCs w:val="16"/>
              </w:rPr>
              <w:t>.</w:t>
            </w:r>
            <w:r w:rsidR="000061D2" w:rsidRPr="00751517">
              <w:rPr>
                <w:sz w:val="20"/>
                <w:szCs w:val="16"/>
              </w:rPr>
              <w:t>55</w:t>
            </w:r>
            <w:r w:rsidR="0057783A" w:rsidRPr="00751517">
              <w:rPr>
                <w:sz w:val="20"/>
                <w:szCs w:val="16"/>
              </w:rPr>
              <w:t xml:space="preserve"> </w:t>
            </w:r>
            <w:r w:rsidRPr="00751517">
              <w:rPr>
                <w:sz w:val="20"/>
                <w:szCs w:val="16"/>
              </w:rPr>
              <w:t>(1</w:t>
            </w:r>
            <w:r w:rsidR="000778DD" w:rsidRPr="00751517">
              <w:rPr>
                <w:rFonts w:eastAsia="Helvetica"/>
                <w:sz w:val="20"/>
                <w:szCs w:val="16"/>
              </w:rPr>
              <w:t>.</w:t>
            </w:r>
            <w:r w:rsidRPr="00751517">
              <w:rPr>
                <w:sz w:val="20"/>
                <w:szCs w:val="16"/>
              </w:rPr>
              <w:t>31, 1</w:t>
            </w:r>
            <w:r w:rsidR="000778DD" w:rsidRPr="00751517">
              <w:rPr>
                <w:rFonts w:eastAsia="Helvetica"/>
                <w:sz w:val="20"/>
                <w:szCs w:val="16"/>
              </w:rPr>
              <w:t>.</w:t>
            </w:r>
            <w:r w:rsidR="000061D2" w:rsidRPr="00751517">
              <w:rPr>
                <w:sz w:val="20"/>
                <w:szCs w:val="16"/>
              </w:rPr>
              <w:t>83)</w:t>
            </w:r>
          </w:p>
        </w:tc>
      </w:tr>
      <w:tr w:rsidR="00751517" w:rsidRPr="00751517" w14:paraId="7E514CDE" w14:textId="77777777" w:rsidTr="003B4944">
        <w:trPr>
          <w:trHeight w:val="20"/>
        </w:trPr>
        <w:tc>
          <w:tcPr>
            <w:cnfStyle w:val="001000000000" w:firstRow="0" w:lastRow="0" w:firstColumn="1" w:lastColumn="0" w:oddVBand="0" w:evenVBand="0" w:oddHBand="0" w:evenHBand="0" w:firstRowFirstColumn="0" w:firstRowLastColumn="0" w:lastRowFirstColumn="0" w:lastRowLastColumn="0"/>
            <w:tcW w:w="1574" w:type="pct"/>
            <w:shd w:val="clear" w:color="auto" w:fill="F2F2F2" w:themeFill="background1" w:themeFillShade="F2"/>
            <w:vAlign w:val="center"/>
          </w:tcPr>
          <w:p w14:paraId="7323E7E7" w14:textId="77777777" w:rsidR="000061D2" w:rsidRPr="00751517" w:rsidRDefault="000061D2" w:rsidP="001F17B2">
            <w:pPr>
              <w:rPr>
                <w:b w:val="0"/>
                <w:sz w:val="20"/>
                <w:szCs w:val="16"/>
                <w:lang w:val="it-IT"/>
              </w:rPr>
            </w:pPr>
            <w:r w:rsidRPr="00751517">
              <w:rPr>
                <w:b w:val="0"/>
                <w:sz w:val="20"/>
                <w:szCs w:val="16"/>
              </w:rPr>
              <w:t>Lung cancer, never-smokers</w:t>
            </w:r>
          </w:p>
        </w:tc>
        <w:tc>
          <w:tcPr>
            <w:tcW w:w="343" w:type="pct"/>
            <w:shd w:val="clear" w:color="auto" w:fill="F2F2F2" w:themeFill="background1" w:themeFillShade="F2"/>
            <w:vAlign w:val="center"/>
          </w:tcPr>
          <w:p w14:paraId="43848287" w14:textId="77777777" w:rsidR="000061D2" w:rsidRPr="00751517" w:rsidRDefault="000061D2" w:rsidP="001F17B2">
            <w:pPr>
              <w:jc w:val="center"/>
              <w:cnfStyle w:val="000000000000" w:firstRow="0" w:lastRow="0" w:firstColumn="0" w:lastColumn="0" w:oddVBand="0" w:evenVBand="0" w:oddHBand="0" w:evenHBand="0" w:firstRowFirstColumn="0" w:firstRowLastColumn="0" w:lastRowFirstColumn="0" w:lastRowLastColumn="0"/>
              <w:rPr>
                <w:sz w:val="20"/>
                <w:szCs w:val="16"/>
              </w:rPr>
            </w:pPr>
            <w:r w:rsidRPr="00751517">
              <w:rPr>
                <w:sz w:val="20"/>
                <w:szCs w:val="16"/>
              </w:rPr>
              <w:t>14</w:t>
            </w:r>
          </w:p>
        </w:tc>
        <w:tc>
          <w:tcPr>
            <w:tcW w:w="841" w:type="pct"/>
            <w:shd w:val="clear" w:color="auto" w:fill="F2F2F2" w:themeFill="background1" w:themeFillShade="F2"/>
            <w:vAlign w:val="center"/>
          </w:tcPr>
          <w:p w14:paraId="330F92B5" w14:textId="2F811E6E" w:rsidR="000061D2" w:rsidRPr="00751517" w:rsidRDefault="000061D2" w:rsidP="0057783A">
            <w:pPr>
              <w:jc w:val="center"/>
              <w:cnfStyle w:val="000000000000" w:firstRow="0" w:lastRow="0" w:firstColumn="0" w:lastColumn="0" w:oddVBand="0" w:evenVBand="0" w:oddHBand="0" w:evenHBand="0" w:firstRowFirstColumn="0" w:firstRowLastColumn="0" w:lastRowFirstColumn="0" w:lastRowLastColumn="0"/>
              <w:rPr>
                <w:sz w:val="20"/>
                <w:szCs w:val="16"/>
              </w:rPr>
            </w:pPr>
            <w:r w:rsidRPr="00751517">
              <w:rPr>
                <w:sz w:val="20"/>
                <w:szCs w:val="16"/>
              </w:rPr>
              <w:t>1</w:t>
            </w:r>
            <w:r w:rsidR="000778DD" w:rsidRPr="00751517">
              <w:rPr>
                <w:rFonts w:eastAsia="Helvetica"/>
                <w:sz w:val="20"/>
                <w:szCs w:val="16"/>
              </w:rPr>
              <w:t>.</w:t>
            </w:r>
            <w:r w:rsidRPr="00751517">
              <w:rPr>
                <w:sz w:val="20"/>
                <w:szCs w:val="16"/>
              </w:rPr>
              <w:t>64</w:t>
            </w:r>
            <w:r w:rsidR="0057783A" w:rsidRPr="00751517">
              <w:rPr>
                <w:sz w:val="20"/>
                <w:szCs w:val="16"/>
              </w:rPr>
              <w:t xml:space="preserve"> </w:t>
            </w:r>
            <w:r w:rsidRPr="00751517">
              <w:rPr>
                <w:sz w:val="20"/>
                <w:szCs w:val="16"/>
              </w:rPr>
              <w:t>(1</w:t>
            </w:r>
            <w:r w:rsidR="000778DD" w:rsidRPr="00751517">
              <w:rPr>
                <w:rFonts w:eastAsia="Helvetica"/>
                <w:sz w:val="20"/>
                <w:szCs w:val="16"/>
              </w:rPr>
              <w:t>.</w:t>
            </w:r>
            <w:r w:rsidRPr="00751517">
              <w:rPr>
                <w:sz w:val="20"/>
                <w:szCs w:val="16"/>
              </w:rPr>
              <w:t>41, 1</w:t>
            </w:r>
            <w:r w:rsidR="000778DD" w:rsidRPr="00751517">
              <w:rPr>
                <w:rFonts w:eastAsia="Helvetica"/>
                <w:sz w:val="20"/>
                <w:szCs w:val="16"/>
              </w:rPr>
              <w:t>.</w:t>
            </w:r>
            <w:r w:rsidRPr="00751517">
              <w:rPr>
                <w:sz w:val="20"/>
                <w:szCs w:val="16"/>
              </w:rPr>
              <w:t>91)</w:t>
            </w:r>
          </w:p>
        </w:tc>
        <w:tc>
          <w:tcPr>
            <w:tcW w:w="859" w:type="pct"/>
            <w:shd w:val="clear" w:color="auto" w:fill="F2F2F2" w:themeFill="background1" w:themeFillShade="F2"/>
            <w:vAlign w:val="center"/>
          </w:tcPr>
          <w:p w14:paraId="777BF940" w14:textId="512E96B0" w:rsidR="000061D2" w:rsidRPr="00751517" w:rsidRDefault="000061D2" w:rsidP="001F17B2">
            <w:pPr>
              <w:jc w:val="center"/>
              <w:cnfStyle w:val="000000000000" w:firstRow="0" w:lastRow="0" w:firstColumn="0" w:lastColumn="0" w:oddVBand="0" w:evenVBand="0" w:oddHBand="0" w:evenHBand="0" w:firstRowFirstColumn="0" w:firstRowLastColumn="0" w:lastRowFirstColumn="0" w:lastRowLastColumn="0"/>
              <w:rPr>
                <w:sz w:val="20"/>
                <w:szCs w:val="16"/>
              </w:rPr>
            </w:pPr>
            <w:r w:rsidRPr="00751517">
              <w:rPr>
                <w:sz w:val="20"/>
                <w:szCs w:val="16"/>
              </w:rPr>
              <w:t>0</w:t>
            </w:r>
            <w:r w:rsidR="000778DD" w:rsidRPr="00751517">
              <w:rPr>
                <w:rFonts w:eastAsia="Helvetica"/>
                <w:sz w:val="20"/>
                <w:szCs w:val="16"/>
              </w:rPr>
              <w:t>.</w:t>
            </w:r>
            <w:r w:rsidRPr="00751517">
              <w:rPr>
                <w:sz w:val="20"/>
                <w:szCs w:val="16"/>
              </w:rPr>
              <w:t>976</w:t>
            </w:r>
          </w:p>
        </w:tc>
        <w:tc>
          <w:tcPr>
            <w:tcW w:w="546" w:type="pct"/>
            <w:shd w:val="clear" w:color="auto" w:fill="F2F2F2" w:themeFill="background1" w:themeFillShade="F2"/>
            <w:vAlign w:val="center"/>
          </w:tcPr>
          <w:p w14:paraId="6A1601BC" w14:textId="77777777" w:rsidR="000061D2" w:rsidRPr="00751517" w:rsidRDefault="000061D2" w:rsidP="001F17B2">
            <w:pPr>
              <w:jc w:val="center"/>
              <w:cnfStyle w:val="000000000000" w:firstRow="0" w:lastRow="0" w:firstColumn="0" w:lastColumn="0" w:oddVBand="0" w:evenVBand="0" w:oddHBand="0" w:evenHBand="0" w:firstRowFirstColumn="0" w:firstRowLastColumn="0" w:lastRowFirstColumn="0" w:lastRowLastColumn="0"/>
              <w:rPr>
                <w:sz w:val="20"/>
                <w:szCs w:val="16"/>
              </w:rPr>
            </w:pPr>
            <w:r w:rsidRPr="00751517">
              <w:rPr>
                <w:sz w:val="20"/>
                <w:szCs w:val="16"/>
              </w:rPr>
              <w:t>0</w:t>
            </w:r>
          </w:p>
        </w:tc>
        <w:tc>
          <w:tcPr>
            <w:tcW w:w="837" w:type="pct"/>
            <w:shd w:val="clear" w:color="auto" w:fill="F2F2F2" w:themeFill="background1" w:themeFillShade="F2"/>
            <w:vAlign w:val="center"/>
          </w:tcPr>
          <w:p w14:paraId="5D8CD196" w14:textId="2E002DC3" w:rsidR="000061D2" w:rsidRPr="00751517" w:rsidRDefault="000061D2" w:rsidP="0057783A">
            <w:pPr>
              <w:jc w:val="center"/>
              <w:cnfStyle w:val="000000000000" w:firstRow="0" w:lastRow="0" w:firstColumn="0" w:lastColumn="0" w:oddVBand="0" w:evenVBand="0" w:oddHBand="0" w:evenHBand="0" w:firstRowFirstColumn="0" w:firstRowLastColumn="0" w:lastRowFirstColumn="0" w:lastRowLastColumn="0"/>
              <w:rPr>
                <w:sz w:val="20"/>
                <w:szCs w:val="16"/>
              </w:rPr>
            </w:pPr>
            <w:r w:rsidRPr="00751517">
              <w:rPr>
                <w:sz w:val="20"/>
                <w:szCs w:val="16"/>
              </w:rPr>
              <w:t>1</w:t>
            </w:r>
            <w:r w:rsidR="000778DD" w:rsidRPr="00751517">
              <w:rPr>
                <w:rFonts w:eastAsia="Helvetica"/>
                <w:sz w:val="20"/>
                <w:szCs w:val="16"/>
              </w:rPr>
              <w:t>.</w:t>
            </w:r>
            <w:r w:rsidRPr="00751517">
              <w:rPr>
                <w:sz w:val="20"/>
                <w:szCs w:val="16"/>
              </w:rPr>
              <w:t>64</w:t>
            </w:r>
            <w:r w:rsidR="0057783A" w:rsidRPr="00751517">
              <w:rPr>
                <w:sz w:val="20"/>
                <w:szCs w:val="16"/>
              </w:rPr>
              <w:t xml:space="preserve"> </w:t>
            </w:r>
            <w:r w:rsidRPr="00751517">
              <w:rPr>
                <w:sz w:val="20"/>
                <w:szCs w:val="16"/>
              </w:rPr>
              <w:t>(1</w:t>
            </w:r>
            <w:r w:rsidR="000778DD" w:rsidRPr="00751517">
              <w:rPr>
                <w:rFonts w:eastAsia="Helvetica"/>
                <w:sz w:val="20"/>
                <w:szCs w:val="16"/>
              </w:rPr>
              <w:t>.</w:t>
            </w:r>
            <w:r w:rsidRPr="00751517">
              <w:rPr>
                <w:rFonts w:eastAsia="Times New Roman"/>
                <w:sz w:val="20"/>
                <w:szCs w:val="16"/>
              </w:rPr>
              <w:t>41</w:t>
            </w:r>
            <w:r w:rsidRPr="00751517">
              <w:rPr>
                <w:sz w:val="20"/>
                <w:szCs w:val="16"/>
              </w:rPr>
              <w:t>, 1</w:t>
            </w:r>
            <w:r w:rsidR="000778DD" w:rsidRPr="00751517">
              <w:rPr>
                <w:rFonts w:eastAsia="Helvetica"/>
                <w:sz w:val="20"/>
                <w:szCs w:val="16"/>
              </w:rPr>
              <w:t>.</w:t>
            </w:r>
            <w:r w:rsidRPr="00751517">
              <w:rPr>
                <w:sz w:val="20"/>
                <w:szCs w:val="16"/>
              </w:rPr>
              <w:t>91)</w:t>
            </w:r>
          </w:p>
        </w:tc>
      </w:tr>
    </w:tbl>
    <w:p w14:paraId="00E845C1" w14:textId="543C763E" w:rsidR="00D95FA3" w:rsidRPr="00751517" w:rsidRDefault="00D95FA3" w:rsidP="00D95FA3">
      <w:pPr>
        <w:pStyle w:val="TableStyle2"/>
        <w:rPr>
          <w:rFonts w:ascii="Times New Roman" w:hAnsi="Times New Roman" w:cs="Times New Roman"/>
          <w:color w:val="auto"/>
        </w:rPr>
      </w:pPr>
      <w:r w:rsidRPr="00751517">
        <w:rPr>
          <w:rFonts w:ascii="Times New Roman" w:hAnsi="Times New Roman" w:cs="Times New Roman"/>
          <w:color w:val="auto"/>
        </w:rPr>
        <w:t>Note: n: number, RR: relative risk, CI: confidence interval.</w:t>
      </w:r>
    </w:p>
    <w:p w14:paraId="3F50E9F4" w14:textId="77777777" w:rsidR="00ED6843" w:rsidRPr="00751517" w:rsidRDefault="00ED6843" w:rsidP="000061D2">
      <w:pPr>
        <w:rPr>
          <w:szCs w:val="20"/>
        </w:rPr>
      </w:pPr>
    </w:p>
    <w:p w14:paraId="407CE223" w14:textId="77777777" w:rsidR="00685C86" w:rsidRPr="00751517" w:rsidRDefault="00685C86" w:rsidP="000061D2">
      <w:pPr>
        <w:rPr>
          <w:szCs w:val="20"/>
        </w:rPr>
      </w:pPr>
    </w:p>
    <w:p w14:paraId="1BD1075E" w14:textId="7F552272" w:rsidR="00ED6843" w:rsidRPr="00751517" w:rsidRDefault="00FB1868" w:rsidP="000061D2">
      <w:pPr>
        <w:rPr>
          <w:b/>
          <w:szCs w:val="20"/>
        </w:rPr>
      </w:pPr>
      <w:r w:rsidRPr="00751517">
        <w:rPr>
          <w:b/>
          <w:szCs w:val="20"/>
        </w:rPr>
        <w:t xml:space="preserve">Figure </w:t>
      </w:r>
      <w:r w:rsidR="00B57C7A" w:rsidRPr="00751517">
        <w:rPr>
          <w:b/>
          <w:szCs w:val="20"/>
        </w:rPr>
        <w:t>S</w:t>
      </w:r>
      <w:r w:rsidR="00CE00A9" w:rsidRPr="00751517">
        <w:rPr>
          <w:b/>
          <w:szCs w:val="20"/>
        </w:rPr>
        <w:t>10</w:t>
      </w:r>
      <w:r w:rsidR="00356867" w:rsidRPr="00751517">
        <w:rPr>
          <w:b/>
          <w:szCs w:val="20"/>
        </w:rPr>
        <w:t>.</w:t>
      </w:r>
      <w:r w:rsidRPr="00751517">
        <w:rPr>
          <w:b/>
          <w:szCs w:val="20"/>
        </w:rPr>
        <w:t xml:space="preserve"> Funnel plot of lung cancer, lung cancer (adjusted for smoking), and lung cancer of never-smokers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0"/>
        <w:gridCol w:w="3592"/>
        <w:gridCol w:w="3578"/>
      </w:tblGrid>
      <w:tr w:rsidR="00751517" w:rsidRPr="00751517" w14:paraId="6F5650A5" w14:textId="77777777" w:rsidTr="00BA2D0A">
        <w:trPr>
          <w:trHeight w:val="2426"/>
          <w:jc w:val="center"/>
        </w:trPr>
        <w:tc>
          <w:tcPr>
            <w:tcW w:w="1664" w:type="pct"/>
            <w:vAlign w:val="center"/>
          </w:tcPr>
          <w:p w14:paraId="3BD566EB" w14:textId="77777777" w:rsidR="000061D2" w:rsidRPr="00751517" w:rsidRDefault="000061D2" w:rsidP="00090C17">
            <w:pPr>
              <w:jc w:val="center"/>
              <w:rPr>
                <w:sz w:val="20"/>
              </w:rPr>
            </w:pPr>
          </w:p>
          <w:p w14:paraId="73ED803F" w14:textId="77777777" w:rsidR="000061D2" w:rsidRPr="00751517" w:rsidRDefault="000061D2" w:rsidP="00090C17">
            <w:pPr>
              <w:jc w:val="center"/>
              <w:rPr>
                <w:sz w:val="20"/>
              </w:rPr>
            </w:pPr>
            <w:r w:rsidRPr="00751517">
              <w:rPr>
                <w:noProof/>
                <w:sz w:val="20"/>
              </w:rPr>
              <w:drawing>
                <wp:inline distT="0" distB="0" distL="0" distR="0" wp14:anchorId="6954E659" wp14:editId="3BF9CD8D">
                  <wp:extent cx="2203770" cy="160274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nnelPlot_Lung2018.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90905" cy="1666111"/>
                          </a:xfrm>
                          <a:prstGeom prst="rect">
                            <a:avLst/>
                          </a:prstGeom>
                        </pic:spPr>
                      </pic:pic>
                    </a:graphicData>
                  </a:graphic>
                </wp:inline>
              </w:drawing>
            </w:r>
          </w:p>
          <w:p w14:paraId="04DA1C4B" w14:textId="77777777" w:rsidR="00702F56" w:rsidRPr="00751517" w:rsidRDefault="00702F56" w:rsidP="00090C17">
            <w:pPr>
              <w:jc w:val="center"/>
              <w:rPr>
                <w:sz w:val="20"/>
              </w:rPr>
            </w:pPr>
          </w:p>
        </w:tc>
        <w:tc>
          <w:tcPr>
            <w:tcW w:w="1646" w:type="pct"/>
            <w:vAlign w:val="center"/>
          </w:tcPr>
          <w:p w14:paraId="3E7C1155" w14:textId="77777777" w:rsidR="000061D2" w:rsidRPr="00751517" w:rsidRDefault="000061D2" w:rsidP="00090C17">
            <w:pPr>
              <w:jc w:val="center"/>
              <w:rPr>
                <w:sz w:val="20"/>
              </w:rPr>
            </w:pPr>
          </w:p>
          <w:p w14:paraId="1540D9BA" w14:textId="77777777" w:rsidR="000061D2" w:rsidRPr="00751517" w:rsidRDefault="000061D2" w:rsidP="00090C17">
            <w:pPr>
              <w:jc w:val="center"/>
              <w:rPr>
                <w:sz w:val="20"/>
              </w:rPr>
            </w:pPr>
            <w:r w:rsidRPr="00751517">
              <w:rPr>
                <w:noProof/>
                <w:sz w:val="20"/>
              </w:rPr>
              <w:drawing>
                <wp:inline distT="0" distB="0" distL="0" distR="0" wp14:anchorId="53A8DE96" wp14:editId="080EC615">
                  <wp:extent cx="2185035" cy="1589115"/>
                  <wp:effectExtent l="0" t="0" r="0" b="1143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unnelPlot_LungAdjust2018.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34784" cy="1770750"/>
                          </a:xfrm>
                          <a:prstGeom prst="rect">
                            <a:avLst/>
                          </a:prstGeom>
                        </pic:spPr>
                      </pic:pic>
                    </a:graphicData>
                  </a:graphic>
                </wp:inline>
              </w:drawing>
            </w:r>
          </w:p>
          <w:p w14:paraId="38B1CA8A" w14:textId="77777777" w:rsidR="00702F56" w:rsidRPr="00751517" w:rsidRDefault="00702F56" w:rsidP="00090C17">
            <w:pPr>
              <w:jc w:val="center"/>
              <w:rPr>
                <w:sz w:val="20"/>
              </w:rPr>
            </w:pPr>
          </w:p>
        </w:tc>
        <w:tc>
          <w:tcPr>
            <w:tcW w:w="1690" w:type="pct"/>
            <w:vAlign w:val="center"/>
          </w:tcPr>
          <w:p w14:paraId="17B3CFC0" w14:textId="77777777" w:rsidR="000061D2" w:rsidRPr="00751517" w:rsidRDefault="000061D2" w:rsidP="00090C17">
            <w:pPr>
              <w:jc w:val="center"/>
              <w:rPr>
                <w:sz w:val="20"/>
              </w:rPr>
            </w:pPr>
          </w:p>
          <w:p w14:paraId="5A129090" w14:textId="77777777" w:rsidR="000061D2" w:rsidRPr="00751517" w:rsidRDefault="000061D2" w:rsidP="00090C17">
            <w:pPr>
              <w:jc w:val="center"/>
              <w:rPr>
                <w:sz w:val="20"/>
              </w:rPr>
            </w:pPr>
            <w:r w:rsidRPr="00751517">
              <w:rPr>
                <w:noProof/>
                <w:sz w:val="20"/>
              </w:rPr>
              <w:drawing>
                <wp:inline distT="0" distB="0" distL="0" distR="0" wp14:anchorId="31CF6CF8" wp14:editId="2791A8E7">
                  <wp:extent cx="2176669" cy="15830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unnelPlot_LungNever2018.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37069" cy="1626962"/>
                          </a:xfrm>
                          <a:prstGeom prst="rect">
                            <a:avLst/>
                          </a:prstGeom>
                        </pic:spPr>
                      </pic:pic>
                    </a:graphicData>
                  </a:graphic>
                </wp:inline>
              </w:drawing>
            </w:r>
          </w:p>
          <w:p w14:paraId="6835B464" w14:textId="77777777" w:rsidR="00702F56" w:rsidRPr="00751517" w:rsidRDefault="00702F56" w:rsidP="00090C17">
            <w:pPr>
              <w:jc w:val="center"/>
              <w:rPr>
                <w:sz w:val="20"/>
              </w:rPr>
            </w:pPr>
          </w:p>
        </w:tc>
      </w:tr>
      <w:tr w:rsidR="002745E7" w:rsidRPr="00751517" w14:paraId="606B8385" w14:textId="77777777" w:rsidTr="00BA2D0A">
        <w:trPr>
          <w:trHeight w:val="432"/>
          <w:jc w:val="center"/>
        </w:trPr>
        <w:tc>
          <w:tcPr>
            <w:tcW w:w="1664" w:type="pct"/>
            <w:vAlign w:val="center"/>
          </w:tcPr>
          <w:p w14:paraId="5D60AE7E" w14:textId="77777777" w:rsidR="000061D2" w:rsidRPr="00751517" w:rsidRDefault="000061D2" w:rsidP="00090C17">
            <w:pPr>
              <w:jc w:val="center"/>
              <w:rPr>
                <w:sz w:val="20"/>
                <w:szCs w:val="20"/>
              </w:rPr>
            </w:pPr>
            <w:r w:rsidRPr="00751517">
              <w:rPr>
                <w:sz w:val="20"/>
                <w:szCs w:val="20"/>
              </w:rPr>
              <w:t>Lung cancer</w:t>
            </w:r>
          </w:p>
        </w:tc>
        <w:tc>
          <w:tcPr>
            <w:tcW w:w="1646" w:type="pct"/>
            <w:vAlign w:val="center"/>
          </w:tcPr>
          <w:p w14:paraId="61130EFC" w14:textId="77777777" w:rsidR="000061D2" w:rsidRPr="00751517" w:rsidRDefault="000061D2" w:rsidP="00090C17">
            <w:pPr>
              <w:jc w:val="center"/>
              <w:rPr>
                <w:sz w:val="20"/>
                <w:szCs w:val="20"/>
              </w:rPr>
            </w:pPr>
            <w:r w:rsidRPr="00751517">
              <w:rPr>
                <w:sz w:val="20"/>
                <w:szCs w:val="20"/>
              </w:rPr>
              <w:t xml:space="preserve">Lung cancer, </w:t>
            </w:r>
          </w:p>
          <w:p w14:paraId="3332B303" w14:textId="77777777" w:rsidR="000061D2" w:rsidRPr="00751517" w:rsidRDefault="000061D2" w:rsidP="00090C17">
            <w:pPr>
              <w:jc w:val="center"/>
              <w:rPr>
                <w:sz w:val="20"/>
                <w:szCs w:val="20"/>
              </w:rPr>
            </w:pPr>
            <w:r w:rsidRPr="00751517">
              <w:rPr>
                <w:sz w:val="20"/>
                <w:szCs w:val="20"/>
              </w:rPr>
              <w:t>adjusted for smoking</w:t>
            </w:r>
          </w:p>
        </w:tc>
        <w:tc>
          <w:tcPr>
            <w:tcW w:w="1690" w:type="pct"/>
            <w:vAlign w:val="center"/>
          </w:tcPr>
          <w:p w14:paraId="3B0A4F49" w14:textId="77777777" w:rsidR="000061D2" w:rsidRPr="00751517" w:rsidRDefault="000061D2" w:rsidP="00090C17">
            <w:pPr>
              <w:jc w:val="center"/>
              <w:rPr>
                <w:sz w:val="20"/>
                <w:szCs w:val="20"/>
              </w:rPr>
            </w:pPr>
            <w:r w:rsidRPr="00751517">
              <w:rPr>
                <w:sz w:val="20"/>
                <w:szCs w:val="20"/>
              </w:rPr>
              <w:t xml:space="preserve">Lung cancer, </w:t>
            </w:r>
          </w:p>
          <w:p w14:paraId="15906B27" w14:textId="77777777" w:rsidR="000061D2" w:rsidRPr="00751517" w:rsidRDefault="000061D2" w:rsidP="00090C17">
            <w:pPr>
              <w:jc w:val="center"/>
              <w:rPr>
                <w:sz w:val="20"/>
                <w:szCs w:val="20"/>
              </w:rPr>
            </w:pPr>
            <w:r w:rsidRPr="00751517">
              <w:rPr>
                <w:sz w:val="20"/>
                <w:szCs w:val="20"/>
              </w:rPr>
              <w:t>never-smokers</w:t>
            </w:r>
          </w:p>
        </w:tc>
      </w:tr>
    </w:tbl>
    <w:p w14:paraId="51C92754" w14:textId="77777777" w:rsidR="00BA2D0A" w:rsidRPr="00751517" w:rsidRDefault="00BA2D0A" w:rsidP="000061D2">
      <w:pPr>
        <w:rPr>
          <w:szCs w:val="20"/>
        </w:rPr>
      </w:pPr>
    </w:p>
    <w:p w14:paraId="5F98B5A3" w14:textId="4D2C60B7" w:rsidR="000061D2" w:rsidRPr="00751517" w:rsidRDefault="00BA2D0A" w:rsidP="000061D2">
      <w:pPr>
        <w:rPr>
          <w:sz w:val="20"/>
          <w:szCs w:val="20"/>
        </w:rPr>
      </w:pPr>
      <w:r w:rsidRPr="00751517">
        <w:rPr>
          <w:sz w:val="20"/>
          <w:szCs w:val="20"/>
        </w:rPr>
        <w:t xml:space="preserve">Note: </w:t>
      </w:r>
      <w:r w:rsidR="000061D2" w:rsidRPr="00751517">
        <w:rPr>
          <w:sz w:val="20"/>
          <w:szCs w:val="20"/>
        </w:rPr>
        <w:t>RR: relative risk.</w:t>
      </w:r>
      <w:r w:rsidR="000061D2" w:rsidRPr="00751517">
        <w:br w:type="page"/>
      </w:r>
    </w:p>
    <w:p w14:paraId="50D5F94E" w14:textId="1CB1E2B4" w:rsidR="00ED6843" w:rsidRPr="00751517" w:rsidRDefault="00ED6843" w:rsidP="003365C4">
      <w:pPr>
        <w:rPr>
          <w:b/>
          <w:szCs w:val="20"/>
        </w:rPr>
      </w:pPr>
      <w:r w:rsidRPr="00751517">
        <w:rPr>
          <w:b/>
          <w:szCs w:val="20"/>
        </w:rPr>
        <w:lastRenderedPageBreak/>
        <w:t xml:space="preserve">Table </w:t>
      </w:r>
      <w:r w:rsidR="00B57C7A" w:rsidRPr="00751517">
        <w:rPr>
          <w:b/>
          <w:szCs w:val="20"/>
        </w:rPr>
        <w:t>S</w:t>
      </w:r>
      <w:r w:rsidRPr="00751517">
        <w:rPr>
          <w:b/>
          <w:szCs w:val="20"/>
        </w:rPr>
        <w:t>15</w:t>
      </w:r>
      <w:r w:rsidR="00356867" w:rsidRPr="00751517">
        <w:rPr>
          <w:b/>
          <w:szCs w:val="20"/>
        </w:rPr>
        <w:t>.</w:t>
      </w:r>
      <w:r w:rsidRPr="00751517">
        <w:rPr>
          <w:b/>
          <w:szCs w:val="20"/>
        </w:rPr>
        <w:t xml:space="preserve"> Sensitivity analyses with summary estimates by with versus without dropping highly influential studies, by cancer type</w:t>
      </w:r>
    </w:p>
    <w:tbl>
      <w:tblPr>
        <w:tblStyle w:val="PlainTable1"/>
        <w:tblW w:w="5000" w:type="pct"/>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2245"/>
        <w:gridCol w:w="990"/>
        <w:gridCol w:w="1444"/>
        <w:gridCol w:w="695"/>
        <w:gridCol w:w="652"/>
        <w:gridCol w:w="991"/>
        <w:gridCol w:w="1444"/>
        <w:gridCol w:w="611"/>
        <w:gridCol w:w="708"/>
        <w:gridCol w:w="1010"/>
      </w:tblGrid>
      <w:tr w:rsidR="00751517" w:rsidRPr="00751517" w14:paraId="41B142AE" w14:textId="77777777" w:rsidTr="00673DE8">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041" w:type="pct"/>
            <w:vMerge w:val="restart"/>
            <w:tcBorders>
              <w:right w:val="single" w:sz="4" w:space="0" w:color="auto"/>
            </w:tcBorders>
            <w:shd w:val="clear" w:color="auto" w:fill="auto"/>
            <w:vAlign w:val="center"/>
          </w:tcPr>
          <w:p w14:paraId="6AC2B306" w14:textId="4E9EE8B1" w:rsidR="00ED6843" w:rsidRPr="00751517" w:rsidRDefault="00ED6843" w:rsidP="00ED2C5B">
            <w:pPr>
              <w:rPr>
                <w:sz w:val="16"/>
                <w:szCs w:val="16"/>
              </w:rPr>
            </w:pPr>
            <w:r w:rsidRPr="00751517">
              <w:rPr>
                <w:sz w:val="16"/>
                <w:szCs w:val="16"/>
              </w:rPr>
              <w:t>Outcome</w:t>
            </w:r>
          </w:p>
        </w:tc>
        <w:tc>
          <w:tcPr>
            <w:tcW w:w="1752"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4A5AD15C" w14:textId="77777777" w:rsidR="00ED6843" w:rsidRPr="00751517" w:rsidRDefault="00ED6843" w:rsidP="00ED2C5B">
            <w:pPr>
              <w:jc w:val="center"/>
              <w:cnfStyle w:val="100000000000" w:firstRow="1" w:lastRow="0" w:firstColumn="0" w:lastColumn="0" w:oddVBand="0" w:evenVBand="0" w:oddHBand="0" w:evenHBand="0" w:firstRowFirstColumn="0" w:firstRowLastColumn="0" w:lastRowFirstColumn="0" w:lastRowLastColumn="0"/>
              <w:rPr>
                <w:bCs w:val="0"/>
                <w:sz w:val="16"/>
                <w:szCs w:val="16"/>
              </w:rPr>
            </w:pPr>
            <w:r w:rsidRPr="00751517">
              <w:rPr>
                <w:sz w:val="16"/>
                <w:szCs w:val="16"/>
              </w:rPr>
              <w:t>(Before sensitivity analyses)</w:t>
            </w:r>
          </w:p>
        </w:tc>
        <w:tc>
          <w:tcPr>
            <w:tcW w:w="173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191E8AA5" w14:textId="77777777" w:rsidR="00ED6843" w:rsidRPr="00751517" w:rsidRDefault="00ED6843" w:rsidP="00ED2C5B">
            <w:pPr>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751517">
              <w:rPr>
                <w:sz w:val="16"/>
                <w:szCs w:val="16"/>
              </w:rPr>
              <w:t>(Excluded highly influential studies)</w:t>
            </w:r>
          </w:p>
        </w:tc>
        <w:tc>
          <w:tcPr>
            <w:tcW w:w="468" w:type="pct"/>
            <w:tcBorders>
              <w:left w:val="single" w:sz="4" w:space="0" w:color="auto"/>
              <w:bottom w:val="single" w:sz="4" w:space="0" w:color="auto"/>
            </w:tcBorders>
            <w:shd w:val="clear" w:color="auto" w:fill="auto"/>
            <w:vAlign w:val="center"/>
          </w:tcPr>
          <w:p w14:paraId="43B995B6" w14:textId="77777777" w:rsidR="00ED6843" w:rsidRPr="00751517" w:rsidRDefault="00ED6843" w:rsidP="00ED2C5B">
            <w:pPr>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751517" w:rsidRPr="00751517" w14:paraId="0C8F8088" w14:textId="77777777" w:rsidTr="00673DE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041" w:type="pct"/>
            <w:vMerge/>
            <w:tcBorders>
              <w:right w:val="single" w:sz="4" w:space="0" w:color="auto"/>
            </w:tcBorders>
            <w:shd w:val="clear" w:color="auto" w:fill="auto"/>
            <w:vAlign w:val="center"/>
          </w:tcPr>
          <w:p w14:paraId="4857E5B3" w14:textId="74FAA528" w:rsidR="00ED6843" w:rsidRPr="00751517" w:rsidRDefault="00ED6843" w:rsidP="00ED2C5B">
            <w:pPr>
              <w:jc w:val="center"/>
              <w:rPr>
                <w:bCs w:val="0"/>
                <w:sz w:val="16"/>
                <w:szCs w:val="16"/>
              </w:rPr>
            </w:pPr>
          </w:p>
        </w:tc>
        <w:tc>
          <w:tcPr>
            <w:tcW w:w="459" w:type="pct"/>
            <w:vMerge w:val="restart"/>
            <w:tcBorders>
              <w:top w:val="single" w:sz="4" w:space="0" w:color="auto"/>
              <w:left w:val="single" w:sz="4" w:space="0" w:color="auto"/>
            </w:tcBorders>
            <w:shd w:val="clear" w:color="auto" w:fill="auto"/>
            <w:vAlign w:val="center"/>
          </w:tcPr>
          <w:p w14:paraId="6F13F1B8" w14:textId="4D79411F" w:rsidR="00ED6843" w:rsidRPr="00751517" w:rsidRDefault="00ED6843"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Studies, n</w:t>
            </w:r>
          </w:p>
        </w:tc>
        <w:tc>
          <w:tcPr>
            <w:tcW w:w="669" w:type="pct"/>
            <w:tcBorders>
              <w:top w:val="single" w:sz="4" w:space="0" w:color="auto"/>
              <w:bottom w:val="nil"/>
            </w:tcBorders>
            <w:shd w:val="clear" w:color="auto" w:fill="auto"/>
            <w:vAlign w:val="center"/>
          </w:tcPr>
          <w:p w14:paraId="6B2D1D0C" w14:textId="77777777" w:rsidR="00ED6843" w:rsidRPr="00751517" w:rsidRDefault="00ED6843"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Pooled estimate</w:t>
            </w:r>
          </w:p>
        </w:tc>
        <w:tc>
          <w:tcPr>
            <w:tcW w:w="624" w:type="pct"/>
            <w:gridSpan w:val="2"/>
            <w:tcBorders>
              <w:top w:val="single" w:sz="4" w:space="0" w:color="auto"/>
              <w:bottom w:val="nil"/>
              <w:right w:val="single" w:sz="4" w:space="0" w:color="auto"/>
            </w:tcBorders>
            <w:shd w:val="clear" w:color="auto" w:fill="auto"/>
            <w:vAlign w:val="center"/>
          </w:tcPr>
          <w:p w14:paraId="3CC04348" w14:textId="77777777" w:rsidR="00ED6843" w:rsidRPr="00751517" w:rsidRDefault="00ED6843"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Heterogeneity</w:t>
            </w:r>
          </w:p>
        </w:tc>
        <w:tc>
          <w:tcPr>
            <w:tcW w:w="459" w:type="pct"/>
            <w:vMerge w:val="restart"/>
            <w:tcBorders>
              <w:top w:val="single" w:sz="4" w:space="0" w:color="auto"/>
              <w:left w:val="single" w:sz="4" w:space="0" w:color="auto"/>
            </w:tcBorders>
            <w:shd w:val="clear" w:color="auto" w:fill="auto"/>
            <w:vAlign w:val="center"/>
          </w:tcPr>
          <w:p w14:paraId="36E1E69E" w14:textId="2D256D3B" w:rsidR="00ED6843" w:rsidRPr="00751517" w:rsidRDefault="00ED6843"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Studies, n</w:t>
            </w:r>
          </w:p>
        </w:tc>
        <w:tc>
          <w:tcPr>
            <w:tcW w:w="669" w:type="pct"/>
            <w:tcBorders>
              <w:top w:val="single" w:sz="4" w:space="0" w:color="auto"/>
              <w:bottom w:val="nil"/>
            </w:tcBorders>
            <w:shd w:val="clear" w:color="auto" w:fill="auto"/>
            <w:vAlign w:val="center"/>
          </w:tcPr>
          <w:p w14:paraId="1358FD7D" w14:textId="77777777" w:rsidR="00ED6843" w:rsidRPr="00751517" w:rsidRDefault="00ED6843"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Pooled estimate</w:t>
            </w:r>
          </w:p>
        </w:tc>
        <w:tc>
          <w:tcPr>
            <w:tcW w:w="611" w:type="pct"/>
            <w:gridSpan w:val="2"/>
            <w:tcBorders>
              <w:top w:val="single" w:sz="4" w:space="0" w:color="auto"/>
              <w:bottom w:val="nil"/>
              <w:right w:val="single" w:sz="4" w:space="0" w:color="auto"/>
            </w:tcBorders>
            <w:shd w:val="clear" w:color="auto" w:fill="auto"/>
            <w:vAlign w:val="center"/>
          </w:tcPr>
          <w:p w14:paraId="58015FD4" w14:textId="77777777" w:rsidR="00ED6843" w:rsidRPr="00751517" w:rsidRDefault="00ED6843"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Heterogeneity</w:t>
            </w:r>
          </w:p>
        </w:tc>
        <w:tc>
          <w:tcPr>
            <w:tcW w:w="468" w:type="pct"/>
            <w:tcBorders>
              <w:top w:val="single" w:sz="4" w:space="0" w:color="auto"/>
              <w:left w:val="single" w:sz="4" w:space="0" w:color="auto"/>
              <w:bottom w:val="nil"/>
            </w:tcBorders>
            <w:shd w:val="clear" w:color="auto" w:fill="auto"/>
            <w:vAlign w:val="center"/>
          </w:tcPr>
          <w:p w14:paraId="47C6236E" w14:textId="77777777" w:rsidR="00ED6843" w:rsidRPr="00751517" w:rsidRDefault="00ED6843"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Excluded</w:t>
            </w:r>
          </w:p>
          <w:p w14:paraId="1749FD84" w14:textId="77777777" w:rsidR="00ED6843" w:rsidRPr="00751517" w:rsidRDefault="00ED6843" w:rsidP="00ED2C5B">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751517">
              <w:rPr>
                <w:b/>
                <w:sz w:val="16"/>
                <w:szCs w:val="16"/>
              </w:rPr>
              <w:t>study</w:t>
            </w:r>
          </w:p>
        </w:tc>
      </w:tr>
      <w:tr w:rsidR="00751517" w:rsidRPr="00751517" w14:paraId="404F15BA" w14:textId="77777777" w:rsidTr="00673DE8">
        <w:trPr>
          <w:trHeight w:val="377"/>
        </w:trPr>
        <w:tc>
          <w:tcPr>
            <w:cnfStyle w:val="001000000000" w:firstRow="0" w:lastRow="0" w:firstColumn="1" w:lastColumn="0" w:oddVBand="0" w:evenVBand="0" w:oddHBand="0" w:evenHBand="0" w:firstRowFirstColumn="0" w:firstRowLastColumn="0" w:lastRowFirstColumn="0" w:lastRowLastColumn="0"/>
            <w:tcW w:w="1041" w:type="pct"/>
            <w:vMerge/>
            <w:tcBorders>
              <w:bottom w:val="single" w:sz="4" w:space="0" w:color="auto"/>
              <w:right w:val="single" w:sz="4" w:space="0" w:color="auto"/>
            </w:tcBorders>
            <w:shd w:val="clear" w:color="auto" w:fill="auto"/>
            <w:vAlign w:val="center"/>
          </w:tcPr>
          <w:p w14:paraId="78429122" w14:textId="6041F984" w:rsidR="00ED6843" w:rsidRPr="00751517" w:rsidRDefault="00ED6843" w:rsidP="00ED2C5B">
            <w:pPr>
              <w:jc w:val="center"/>
              <w:rPr>
                <w:sz w:val="16"/>
                <w:szCs w:val="16"/>
              </w:rPr>
            </w:pPr>
          </w:p>
        </w:tc>
        <w:tc>
          <w:tcPr>
            <w:tcW w:w="459" w:type="pct"/>
            <w:vMerge/>
            <w:tcBorders>
              <w:left w:val="single" w:sz="4" w:space="0" w:color="auto"/>
              <w:bottom w:val="single" w:sz="4" w:space="0" w:color="auto"/>
            </w:tcBorders>
            <w:shd w:val="clear" w:color="auto" w:fill="auto"/>
            <w:vAlign w:val="center"/>
          </w:tcPr>
          <w:p w14:paraId="2CC6BA3E" w14:textId="31921D42" w:rsidR="00ED6843" w:rsidRPr="00751517" w:rsidRDefault="00ED6843" w:rsidP="00ED2C5B">
            <w:pPr>
              <w:jc w:val="center"/>
              <w:cnfStyle w:val="000000000000" w:firstRow="0" w:lastRow="0" w:firstColumn="0" w:lastColumn="0" w:oddVBand="0" w:evenVBand="0" w:oddHBand="0" w:evenHBand="0" w:firstRowFirstColumn="0" w:firstRowLastColumn="0" w:lastRowFirstColumn="0" w:lastRowLastColumn="0"/>
              <w:rPr>
                <w:b/>
                <w:sz w:val="16"/>
                <w:szCs w:val="16"/>
              </w:rPr>
            </w:pPr>
          </w:p>
        </w:tc>
        <w:tc>
          <w:tcPr>
            <w:tcW w:w="669" w:type="pct"/>
            <w:tcBorders>
              <w:top w:val="nil"/>
              <w:bottom w:val="single" w:sz="4" w:space="0" w:color="auto"/>
            </w:tcBorders>
            <w:shd w:val="clear" w:color="auto" w:fill="auto"/>
            <w:vAlign w:val="center"/>
          </w:tcPr>
          <w:p w14:paraId="5EE39DC9" w14:textId="77777777" w:rsidR="00ED6843" w:rsidRPr="00751517" w:rsidRDefault="00ED6843" w:rsidP="00ED2C5B">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751517">
              <w:rPr>
                <w:b/>
                <w:sz w:val="16"/>
                <w:szCs w:val="16"/>
              </w:rPr>
              <w:t>RR</w:t>
            </w:r>
          </w:p>
          <w:p w14:paraId="5D2909E0" w14:textId="176D5BBC" w:rsidR="00ED6843" w:rsidRPr="00751517" w:rsidRDefault="00ED6843" w:rsidP="00ED2C5B">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751517">
              <w:rPr>
                <w:b/>
                <w:sz w:val="16"/>
                <w:szCs w:val="16"/>
              </w:rPr>
              <w:t>(95%</w:t>
            </w:r>
            <w:r w:rsidR="00C72736" w:rsidRPr="00751517">
              <w:rPr>
                <w:b/>
                <w:sz w:val="16"/>
                <w:szCs w:val="16"/>
              </w:rPr>
              <w:t xml:space="preserve"> </w:t>
            </w:r>
            <w:r w:rsidRPr="00751517">
              <w:rPr>
                <w:b/>
                <w:sz w:val="16"/>
                <w:szCs w:val="16"/>
              </w:rPr>
              <w:t>CI)</w:t>
            </w:r>
          </w:p>
        </w:tc>
        <w:tc>
          <w:tcPr>
            <w:tcW w:w="322" w:type="pct"/>
            <w:tcBorders>
              <w:top w:val="nil"/>
              <w:bottom w:val="single" w:sz="4" w:space="0" w:color="auto"/>
            </w:tcBorders>
            <w:shd w:val="clear" w:color="auto" w:fill="auto"/>
            <w:vAlign w:val="center"/>
          </w:tcPr>
          <w:p w14:paraId="0A6CB8C2" w14:textId="77777777" w:rsidR="00ED6843" w:rsidRPr="00751517" w:rsidRDefault="00ED6843" w:rsidP="00ED2C5B">
            <w:pPr>
              <w:jc w:val="center"/>
              <w:cnfStyle w:val="000000000000" w:firstRow="0" w:lastRow="0" w:firstColumn="0" w:lastColumn="0" w:oddVBand="0" w:evenVBand="0" w:oddHBand="0" w:evenHBand="0" w:firstRowFirstColumn="0" w:firstRowLastColumn="0" w:lastRowFirstColumn="0" w:lastRowLastColumn="0"/>
              <w:rPr>
                <w:b/>
                <w:i/>
                <w:sz w:val="16"/>
                <w:szCs w:val="16"/>
              </w:rPr>
            </w:pPr>
            <w:r w:rsidRPr="00751517">
              <w:rPr>
                <w:b/>
                <w:i/>
                <w:sz w:val="16"/>
                <w:szCs w:val="16"/>
              </w:rPr>
              <w:t>I</w:t>
            </w:r>
            <w:r w:rsidRPr="00751517">
              <w:rPr>
                <w:b/>
                <w:i/>
                <w:sz w:val="16"/>
                <w:szCs w:val="16"/>
                <w:vertAlign w:val="superscript"/>
              </w:rPr>
              <w:t xml:space="preserve">2 </w:t>
            </w:r>
            <w:r w:rsidRPr="00751517">
              <w:rPr>
                <w:b/>
                <w:sz w:val="16"/>
                <w:szCs w:val="16"/>
              </w:rPr>
              <w:t>(%)</w:t>
            </w:r>
          </w:p>
        </w:tc>
        <w:tc>
          <w:tcPr>
            <w:tcW w:w="302" w:type="pct"/>
            <w:tcBorders>
              <w:top w:val="nil"/>
              <w:bottom w:val="single" w:sz="4" w:space="0" w:color="auto"/>
              <w:right w:val="single" w:sz="4" w:space="0" w:color="auto"/>
            </w:tcBorders>
            <w:shd w:val="clear" w:color="auto" w:fill="auto"/>
            <w:vAlign w:val="center"/>
          </w:tcPr>
          <w:p w14:paraId="07F8B0EA" w14:textId="77777777" w:rsidR="00ED6843" w:rsidRPr="00751517" w:rsidRDefault="00ED6843" w:rsidP="00ED2C5B">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751517">
              <w:rPr>
                <w:b/>
                <w:sz w:val="16"/>
                <w:szCs w:val="16"/>
              </w:rPr>
              <w:t>p</w:t>
            </w:r>
          </w:p>
        </w:tc>
        <w:tc>
          <w:tcPr>
            <w:tcW w:w="459" w:type="pct"/>
            <w:vMerge/>
            <w:tcBorders>
              <w:left w:val="single" w:sz="4" w:space="0" w:color="auto"/>
              <w:bottom w:val="single" w:sz="4" w:space="0" w:color="auto"/>
            </w:tcBorders>
            <w:shd w:val="clear" w:color="auto" w:fill="auto"/>
            <w:vAlign w:val="center"/>
          </w:tcPr>
          <w:p w14:paraId="6AA7AA97" w14:textId="3A962565" w:rsidR="00ED6843" w:rsidRPr="00751517" w:rsidRDefault="00ED6843" w:rsidP="00ED2C5B">
            <w:pPr>
              <w:jc w:val="center"/>
              <w:cnfStyle w:val="000000000000" w:firstRow="0" w:lastRow="0" w:firstColumn="0" w:lastColumn="0" w:oddVBand="0" w:evenVBand="0" w:oddHBand="0" w:evenHBand="0" w:firstRowFirstColumn="0" w:firstRowLastColumn="0" w:lastRowFirstColumn="0" w:lastRowLastColumn="0"/>
              <w:rPr>
                <w:b/>
                <w:sz w:val="16"/>
                <w:szCs w:val="16"/>
              </w:rPr>
            </w:pPr>
          </w:p>
        </w:tc>
        <w:tc>
          <w:tcPr>
            <w:tcW w:w="669" w:type="pct"/>
            <w:tcBorders>
              <w:top w:val="nil"/>
              <w:bottom w:val="single" w:sz="4" w:space="0" w:color="auto"/>
            </w:tcBorders>
            <w:shd w:val="clear" w:color="auto" w:fill="auto"/>
            <w:vAlign w:val="center"/>
          </w:tcPr>
          <w:p w14:paraId="3D485BCA" w14:textId="77777777" w:rsidR="00ED6843" w:rsidRPr="00751517" w:rsidRDefault="00ED6843" w:rsidP="00ED2C5B">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751517">
              <w:rPr>
                <w:b/>
                <w:sz w:val="16"/>
                <w:szCs w:val="16"/>
              </w:rPr>
              <w:t>RR</w:t>
            </w:r>
          </w:p>
          <w:p w14:paraId="1BF634AB" w14:textId="09D04ED8" w:rsidR="00ED6843" w:rsidRPr="00751517" w:rsidRDefault="00ED6843" w:rsidP="00ED2C5B">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751517">
              <w:rPr>
                <w:b/>
                <w:sz w:val="16"/>
                <w:szCs w:val="16"/>
              </w:rPr>
              <w:t>(95%</w:t>
            </w:r>
            <w:r w:rsidR="00C72736" w:rsidRPr="00751517">
              <w:rPr>
                <w:b/>
                <w:sz w:val="16"/>
                <w:szCs w:val="16"/>
              </w:rPr>
              <w:t xml:space="preserve"> </w:t>
            </w:r>
            <w:r w:rsidRPr="00751517">
              <w:rPr>
                <w:b/>
                <w:sz w:val="16"/>
                <w:szCs w:val="16"/>
              </w:rPr>
              <w:t>CI)</w:t>
            </w:r>
          </w:p>
        </w:tc>
        <w:tc>
          <w:tcPr>
            <w:tcW w:w="283" w:type="pct"/>
            <w:tcBorders>
              <w:top w:val="nil"/>
              <w:bottom w:val="single" w:sz="4" w:space="0" w:color="auto"/>
            </w:tcBorders>
            <w:shd w:val="clear" w:color="auto" w:fill="auto"/>
            <w:vAlign w:val="center"/>
          </w:tcPr>
          <w:p w14:paraId="4F4F4742" w14:textId="77777777" w:rsidR="00ED6843" w:rsidRPr="00751517" w:rsidRDefault="00ED6843" w:rsidP="00ED2C5B">
            <w:pPr>
              <w:jc w:val="center"/>
              <w:cnfStyle w:val="000000000000" w:firstRow="0" w:lastRow="0" w:firstColumn="0" w:lastColumn="0" w:oddVBand="0" w:evenVBand="0" w:oddHBand="0" w:evenHBand="0" w:firstRowFirstColumn="0" w:firstRowLastColumn="0" w:lastRowFirstColumn="0" w:lastRowLastColumn="0"/>
              <w:rPr>
                <w:b/>
                <w:i/>
                <w:sz w:val="16"/>
                <w:szCs w:val="16"/>
                <w:vertAlign w:val="superscript"/>
              </w:rPr>
            </w:pPr>
            <w:r w:rsidRPr="00751517">
              <w:rPr>
                <w:b/>
                <w:i/>
                <w:sz w:val="16"/>
                <w:szCs w:val="16"/>
              </w:rPr>
              <w:t>I</w:t>
            </w:r>
            <w:r w:rsidRPr="00751517">
              <w:rPr>
                <w:b/>
                <w:i/>
                <w:sz w:val="16"/>
                <w:szCs w:val="16"/>
                <w:vertAlign w:val="superscript"/>
              </w:rPr>
              <w:t>2</w:t>
            </w:r>
          </w:p>
          <w:p w14:paraId="2F6D7F3A" w14:textId="77777777" w:rsidR="00ED6843" w:rsidRPr="00751517" w:rsidRDefault="00ED6843" w:rsidP="00ED2C5B">
            <w:pPr>
              <w:jc w:val="center"/>
              <w:cnfStyle w:val="000000000000" w:firstRow="0" w:lastRow="0" w:firstColumn="0" w:lastColumn="0" w:oddVBand="0" w:evenVBand="0" w:oddHBand="0" w:evenHBand="0" w:firstRowFirstColumn="0" w:firstRowLastColumn="0" w:lastRowFirstColumn="0" w:lastRowLastColumn="0"/>
              <w:rPr>
                <w:b/>
                <w:i/>
                <w:sz w:val="16"/>
                <w:szCs w:val="16"/>
              </w:rPr>
            </w:pPr>
            <w:r w:rsidRPr="00751517">
              <w:rPr>
                <w:b/>
                <w:sz w:val="16"/>
                <w:szCs w:val="16"/>
              </w:rPr>
              <w:t>(%)</w:t>
            </w:r>
          </w:p>
        </w:tc>
        <w:tc>
          <w:tcPr>
            <w:tcW w:w="328" w:type="pct"/>
            <w:tcBorders>
              <w:top w:val="nil"/>
              <w:bottom w:val="single" w:sz="4" w:space="0" w:color="auto"/>
              <w:right w:val="single" w:sz="4" w:space="0" w:color="auto"/>
            </w:tcBorders>
            <w:shd w:val="clear" w:color="auto" w:fill="auto"/>
            <w:vAlign w:val="center"/>
          </w:tcPr>
          <w:p w14:paraId="16B69C27" w14:textId="77777777" w:rsidR="00ED6843" w:rsidRPr="00751517" w:rsidRDefault="00ED6843" w:rsidP="00ED2C5B">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751517">
              <w:rPr>
                <w:b/>
                <w:sz w:val="16"/>
                <w:szCs w:val="16"/>
              </w:rPr>
              <w:t>p</w:t>
            </w:r>
          </w:p>
        </w:tc>
        <w:tc>
          <w:tcPr>
            <w:tcW w:w="468" w:type="pct"/>
            <w:tcBorders>
              <w:top w:val="nil"/>
              <w:left w:val="single" w:sz="4" w:space="0" w:color="auto"/>
              <w:bottom w:val="single" w:sz="4" w:space="0" w:color="auto"/>
            </w:tcBorders>
            <w:shd w:val="clear" w:color="auto" w:fill="auto"/>
            <w:vAlign w:val="center"/>
          </w:tcPr>
          <w:p w14:paraId="769153F7" w14:textId="77777777" w:rsidR="00ED6843" w:rsidRPr="00751517" w:rsidRDefault="00ED6843" w:rsidP="00ED2C5B">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751517">
              <w:rPr>
                <w:b/>
                <w:sz w:val="16"/>
                <w:szCs w:val="16"/>
              </w:rPr>
              <w:t>Reference</w:t>
            </w:r>
          </w:p>
        </w:tc>
      </w:tr>
      <w:tr w:rsidR="00751517" w:rsidRPr="00751517" w14:paraId="7054A10F" w14:textId="77777777" w:rsidTr="00673DE8">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1041" w:type="pct"/>
            <w:tcBorders>
              <w:top w:val="single" w:sz="4" w:space="0" w:color="auto"/>
              <w:right w:val="single" w:sz="4" w:space="0" w:color="auto"/>
            </w:tcBorders>
            <w:vAlign w:val="center"/>
          </w:tcPr>
          <w:p w14:paraId="35016919" w14:textId="77777777" w:rsidR="003365C4" w:rsidRPr="00751517" w:rsidRDefault="003365C4" w:rsidP="003365C4">
            <w:pPr>
              <w:rPr>
                <w:b w:val="0"/>
                <w:sz w:val="16"/>
                <w:szCs w:val="16"/>
              </w:rPr>
            </w:pPr>
            <w:r w:rsidRPr="00751517">
              <w:rPr>
                <w:b w:val="0"/>
                <w:sz w:val="16"/>
                <w:szCs w:val="16"/>
              </w:rPr>
              <w:t>Lung cancer</w:t>
            </w:r>
          </w:p>
        </w:tc>
        <w:tc>
          <w:tcPr>
            <w:tcW w:w="459" w:type="pct"/>
            <w:tcBorders>
              <w:top w:val="single" w:sz="4" w:space="0" w:color="auto"/>
              <w:left w:val="single" w:sz="4" w:space="0" w:color="auto"/>
              <w:bottom w:val="nil"/>
            </w:tcBorders>
            <w:vAlign w:val="center"/>
          </w:tcPr>
          <w:p w14:paraId="1229A679" w14:textId="77777777"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37</w:t>
            </w:r>
          </w:p>
        </w:tc>
        <w:tc>
          <w:tcPr>
            <w:tcW w:w="669" w:type="pct"/>
            <w:tcBorders>
              <w:top w:val="single" w:sz="4" w:space="0" w:color="auto"/>
              <w:bottom w:val="nil"/>
            </w:tcBorders>
            <w:vAlign w:val="center"/>
          </w:tcPr>
          <w:p w14:paraId="62E420E2" w14:textId="09B44CAE"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69</w:t>
            </w:r>
          </w:p>
          <w:p w14:paraId="64CE6F64" w14:textId="11B5A775"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46, 1</w:t>
            </w:r>
            <w:r w:rsidR="000778DD" w:rsidRPr="00751517">
              <w:rPr>
                <w:rFonts w:eastAsia="Helvetica"/>
                <w:sz w:val="16"/>
                <w:szCs w:val="16"/>
              </w:rPr>
              <w:t>.</w:t>
            </w:r>
            <w:r w:rsidRPr="00751517">
              <w:rPr>
                <w:sz w:val="16"/>
                <w:szCs w:val="16"/>
              </w:rPr>
              <w:t>95)</w:t>
            </w:r>
          </w:p>
        </w:tc>
        <w:tc>
          <w:tcPr>
            <w:tcW w:w="322" w:type="pct"/>
            <w:tcBorders>
              <w:top w:val="single" w:sz="4" w:space="0" w:color="auto"/>
              <w:bottom w:val="nil"/>
            </w:tcBorders>
            <w:vAlign w:val="center"/>
          </w:tcPr>
          <w:p w14:paraId="5E9441BE" w14:textId="0E11C5E9"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95</w:t>
            </w:r>
            <w:r w:rsidR="000778DD" w:rsidRPr="00751517">
              <w:rPr>
                <w:rFonts w:eastAsia="Helvetica"/>
                <w:sz w:val="16"/>
                <w:szCs w:val="16"/>
              </w:rPr>
              <w:t>.</w:t>
            </w:r>
            <w:r w:rsidRPr="00751517">
              <w:rPr>
                <w:sz w:val="16"/>
                <w:szCs w:val="16"/>
              </w:rPr>
              <w:t>9</w:t>
            </w:r>
          </w:p>
        </w:tc>
        <w:tc>
          <w:tcPr>
            <w:tcW w:w="302" w:type="pct"/>
            <w:tcBorders>
              <w:top w:val="single" w:sz="4" w:space="0" w:color="auto"/>
              <w:bottom w:val="nil"/>
              <w:right w:val="single" w:sz="4" w:space="0" w:color="auto"/>
            </w:tcBorders>
            <w:vAlign w:val="center"/>
          </w:tcPr>
          <w:p w14:paraId="78AAFDDF" w14:textId="77777777"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p>
        </w:tc>
        <w:tc>
          <w:tcPr>
            <w:tcW w:w="459" w:type="pct"/>
            <w:tcBorders>
              <w:top w:val="single" w:sz="4" w:space="0" w:color="auto"/>
              <w:left w:val="single" w:sz="4" w:space="0" w:color="auto"/>
              <w:bottom w:val="nil"/>
            </w:tcBorders>
            <w:vAlign w:val="center"/>
          </w:tcPr>
          <w:p w14:paraId="52DA4AC6" w14:textId="77777777"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32</w:t>
            </w:r>
          </w:p>
        </w:tc>
        <w:tc>
          <w:tcPr>
            <w:tcW w:w="669" w:type="pct"/>
            <w:tcBorders>
              <w:top w:val="single" w:sz="4" w:space="0" w:color="auto"/>
              <w:bottom w:val="nil"/>
            </w:tcBorders>
            <w:vAlign w:val="center"/>
          </w:tcPr>
          <w:p w14:paraId="1B736406" w14:textId="3521F3D0"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61</w:t>
            </w:r>
          </w:p>
          <w:p w14:paraId="34D108B5" w14:textId="4118274A"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38, 1</w:t>
            </w:r>
            <w:r w:rsidR="000778DD" w:rsidRPr="00751517">
              <w:rPr>
                <w:rFonts w:eastAsia="Helvetica"/>
                <w:sz w:val="16"/>
                <w:szCs w:val="16"/>
              </w:rPr>
              <w:t>.</w:t>
            </w:r>
            <w:r w:rsidRPr="00751517">
              <w:rPr>
                <w:sz w:val="16"/>
                <w:szCs w:val="16"/>
              </w:rPr>
              <w:t>87)</w:t>
            </w:r>
          </w:p>
        </w:tc>
        <w:tc>
          <w:tcPr>
            <w:tcW w:w="283" w:type="pct"/>
            <w:tcBorders>
              <w:top w:val="single" w:sz="4" w:space="0" w:color="auto"/>
              <w:bottom w:val="nil"/>
            </w:tcBorders>
            <w:vAlign w:val="center"/>
          </w:tcPr>
          <w:p w14:paraId="5247C904" w14:textId="09846229"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89</w:t>
            </w:r>
            <w:r w:rsidR="000778DD" w:rsidRPr="00751517">
              <w:rPr>
                <w:rFonts w:eastAsia="Helvetica"/>
                <w:sz w:val="16"/>
                <w:szCs w:val="16"/>
              </w:rPr>
              <w:t>.</w:t>
            </w:r>
            <w:r w:rsidRPr="00751517">
              <w:rPr>
                <w:sz w:val="16"/>
                <w:szCs w:val="16"/>
              </w:rPr>
              <w:t>7</w:t>
            </w:r>
          </w:p>
        </w:tc>
        <w:tc>
          <w:tcPr>
            <w:tcW w:w="328" w:type="pct"/>
            <w:tcBorders>
              <w:top w:val="single" w:sz="4" w:space="0" w:color="auto"/>
              <w:bottom w:val="nil"/>
              <w:right w:val="single" w:sz="4" w:space="0" w:color="auto"/>
            </w:tcBorders>
            <w:vAlign w:val="center"/>
          </w:tcPr>
          <w:p w14:paraId="26F78050" w14:textId="77777777"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p>
        </w:tc>
        <w:tc>
          <w:tcPr>
            <w:tcW w:w="468" w:type="pct"/>
            <w:tcBorders>
              <w:top w:val="single" w:sz="4" w:space="0" w:color="auto"/>
              <w:left w:val="single" w:sz="4" w:space="0" w:color="auto"/>
            </w:tcBorders>
            <w:vAlign w:val="center"/>
          </w:tcPr>
          <w:p w14:paraId="00023916" w14:textId="37C4D12C" w:rsidR="003365C4" w:rsidRPr="00751517" w:rsidRDefault="00002BF6" w:rsidP="00865FB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 xml:space="preserve">7, 8, </w:t>
            </w:r>
            <w:r w:rsidR="00771703" w:rsidRPr="00751517">
              <w:rPr>
                <w:sz w:val="16"/>
                <w:szCs w:val="16"/>
              </w:rPr>
              <w:br/>
            </w:r>
            <w:r w:rsidRPr="00751517">
              <w:rPr>
                <w:sz w:val="16"/>
                <w:szCs w:val="16"/>
              </w:rPr>
              <w:t>9,</w:t>
            </w:r>
            <w:r w:rsidR="00771703" w:rsidRPr="00751517">
              <w:rPr>
                <w:sz w:val="16"/>
                <w:szCs w:val="16"/>
              </w:rPr>
              <w:t xml:space="preserve"> </w:t>
            </w:r>
            <w:r w:rsidRPr="00751517">
              <w:rPr>
                <w:sz w:val="16"/>
                <w:szCs w:val="16"/>
              </w:rPr>
              <w:t>18, 49</w:t>
            </w:r>
          </w:p>
        </w:tc>
      </w:tr>
      <w:tr w:rsidR="00751517" w:rsidRPr="00751517" w14:paraId="69AD7DFE" w14:textId="77777777" w:rsidTr="00673DE8">
        <w:trPr>
          <w:trHeight w:val="171"/>
        </w:trPr>
        <w:tc>
          <w:tcPr>
            <w:cnfStyle w:val="001000000000" w:firstRow="0" w:lastRow="0" w:firstColumn="1" w:lastColumn="0" w:oddVBand="0" w:evenVBand="0" w:oddHBand="0" w:evenHBand="0" w:firstRowFirstColumn="0" w:firstRowLastColumn="0" w:lastRowFirstColumn="0" w:lastRowLastColumn="0"/>
            <w:tcW w:w="1041" w:type="pct"/>
            <w:tcBorders>
              <w:right w:val="single" w:sz="4" w:space="0" w:color="auto"/>
            </w:tcBorders>
            <w:vAlign w:val="center"/>
          </w:tcPr>
          <w:p w14:paraId="79B3B2C2" w14:textId="77777777" w:rsidR="003365C4" w:rsidRPr="00751517" w:rsidRDefault="003365C4" w:rsidP="003365C4">
            <w:pPr>
              <w:rPr>
                <w:b w:val="0"/>
                <w:sz w:val="16"/>
                <w:szCs w:val="16"/>
              </w:rPr>
            </w:pPr>
            <w:r w:rsidRPr="00751517">
              <w:rPr>
                <w:b w:val="0"/>
                <w:sz w:val="16"/>
                <w:szCs w:val="16"/>
              </w:rPr>
              <w:t>Lung cancer</w:t>
            </w:r>
          </w:p>
          <w:p w14:paraId="7DDDC345" w14:textId="77777777" w:rsidR="003365C4" w:rsidRPr="00751517" w:rsidRDefault="003365C4" w:rsidP="003365C4">
            <w:pPr>
              <w:rPr>
                <w:b w:val="0"/>
                <w:sz w:val="16"/>
                <w:szCs w:val="16"/>
              </w:rPr>
            </w:pPr>
            <w:r w:rsidRPr="00751517">
              <w:rPr>
                <w:b w:val="0"/>
                <w:sz w:val="16"/>
                <w:szCs w:val="16"/>
              </w:rPr>
              <w:t>(never-smokers)</w:t>
            </w:r>
          </w:p>
        </w:tc>
        <w:tc>
          <w:tcPr>
            <w:tcW w:w="459" w:type="pct"/>
            <w:tcBorders>
              <w:top w:val="nil"/>
              <w:left w:val="single" w:sz="4" w:space="0" w:color="auto"/>
              <w:bottom w:val="nil"/>
            </w:tcBorders>
            <w:vAlign w:val="center"/>
          </w:tcPr>
          <w:p w14:paraId="3F992594" w14:textId="77777777"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11</w:t>
            </w:r>
          </w:p>
        </w:tc>
        <w:tc>
          <w:tcPr>
            <w:tcW w:w="669" w:type="pct"/>
            <w:tcBorders>
              <w:top w:val="nil"/>
              <w:bottom w:val="nil"/>
            </w:tcBorders>
            <w:vAlign w:val="center"/>
          </w:tcPr>
          <w:p w14:paraId="71436DD0" w14:textId="0F85413D"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66</w:t>
            </w:r>
          </w:p>
          <w:p w14:paraId="42D8B69B" w14:textId="0FDD4F82"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36, 2</w:t>
            </w:r>
            <w:r w:rsidR="000778DD" w:rsidRPr="00751517">
              <w:rPr>
                <w:rFonts w:eastAsia="Helvetica"/>
                <w:sz w:val="16"/>
                <w:szCs w:val="16"/>
              </w:rPr>
              <w:t>.</w:t>
            </w:r>
            <w:r w:rsidRPr="00751517">
              <w:rPr>
                <w:sz w:val="16"/>
                <w:szCs w:val="16"/>
              </w:rPr>
              <w:t>02)</w:t>
            </w:r>
          </w:p>
        </w:tc>
        <w:tc>
          <w:tcPr>
            <w:tcW w:w="322" w:type="pct"/>
            <w:tcBorders>
              <w:top w:val="nil"/>
              <w:bottom w:val="nil"/>
            </w:tcBorders>
            <w:vAlign w:val="center"/>
          </w:tcPr>
          <w:p w14:paraId="0EE21D79" w14:textId="04699796"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67</w:t>
            </w:r>
            <w:r w:rsidR="000778DD" w:rsidRPr="00751517">
              <w:rPr>
                <w:rFonts w:eastAsia="Helvetica"/>
                <w:sz w:val="16"/>
                <w:szCs w:val="16"/>
              </w:rPr>
              <w:t>.</w:t>
            </w:r>
            <w:r w:rsidRPr="00751517">
              <w:rPr>
                <w:sz w:val="16"/>
                <w:szCs w:val="16"/>
              </w:rPr>
              <w:t>3</w:t>
            </w:r>
          </w:p>
        </w:tc>
        <w:tc>
          <w:tcPr>
            <w:tcW w:w="302" w:type="pct"/>
            <w:tcBorders>
              <w:top w:val="nil"/>
              <w:bottom w:val="nil"/>
              <w:right w:val="single" w:sz="4" w:space="0" w:color="auto"/>
            </w:tcBorders>
            <w:vAlign w:val="center"/>
          </w:tcPr>
          <w:p w14:paraId="1391512C" w14:textId="4357ABC9"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001</w:t>
            </w:r>
          </w:p>
        </w:tc>
        <w:tc>
          <w:tcPr>
            <w:tcW w:w="459" w:type="pct"/>
            <w:tcBorders>
              <w:top w:val="nil"/>
              <w:left w:val="single" w:sz="4" w:space="0" w:color="auto"/>
              <w:bottom w:val="nil"/>
            </w:tcBorders>
            <w:vAlign w:val="center"/>
          </w:tcPr>
          <w:p w14:paraId="48E3D0E3" w14:textId="77777777"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9</w:t>
            </w:r>
          </w:p>
        </w:tc>
        <w:tc>
          <w:tcPr>
            <w:tcW w:w="669" w:type="pct"/>
            <w:tcBorders>
              <w:top w:val="nil"/>
              <w:bottom w:val="nil"/>
            </w:tcBorders>
            <w:vAlign w:val="center"/>
          </w:tcPr>
          <w:p w14:paraId="66D16E60" w14:textId="06A8BBE0"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62</w:t>
            </w:r>
          </w:p>
          <w:p w14:paraId="0B8457E2" w14:textId="52069084"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35, 1</w:t>
            </w:r>
            <w:r w:rsidR="000778DD" w:rsidRPr="00751517">
              <w:rPr>
                <w:rFonts w:eastAsia="Helvetica"/>
                <w:sz w:val="16"/>
                <w:szCs w:val="16"/>
              </w:rPr>
              <w:t>.</w:t>
            </w:r>
            <w:r w:rsidRPr="00751517">
              <w:rPr>
                <w:sz w:val="16"/>
                <w:szCs w:val="16"/>
              </w:rPr>
              <w:t>95)</w:t>
            </w:r>
          </w:p>
        </w:tc>
        <w:tc>
          <w:tcPr>
            <w:tcW w:w="283" w:type="pct"/>
            <w:tcBorders>
              <w:top w:val="nil"/>
              <w:bottom w:val="nil"/>
            </w:tcBorders>
            <w:vAlign w:val="center"/>
          </w:tcPr>
          <w:p w14:paraId="6F2C2801" w14:textId="7FA7704A"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47</w:t>
            </w:r>
            <w:r w:rsidR="000778DD" w:rsidRPr="00751517">
              <w:rPr>
                <w:rFonts w:eastAsia="Helvetica"/>
                <w:sz w:val="16"/>
                <w:szCs w:val="16"/>
              </w:rPr>
              <w:t>.</w:t>
            </w:r>
            <w:r w:rsidRPr="00751517">
              <w:rPr>
                <w:sz w:val="16"/>
                <w:szCs w:val="16"/>
              </w:rPr>
              <w:t>4</w:t>
            </w:r>
          </w:p>
        </w:tc>
        <w:tc>
          <w:tcPr>
            <w:tcW w:w="328" w:type="pct"/>
            <w:tcBorders>
              <w:top w:val="nil"/>
              <w:bottom w:val="nil"/>
              <w:right w:val="single" w:sz="4" w:space="0" w:color="auto"/>
            </w:tcBorders>
            <w:vAlign w:val="center"/>
          </w:tcPr>
          <w:p w14:paraId="0C07A354" w14:textId="700AD599"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034</w:t>
            </w:r>
          </w:p>
        </w:tc>
        <w:tc>
          <w:tcPr>
            <w:tcW w:w="468" w:type="pct"/>
            <w:tcBorders>
              <w:left w:val="single" w:sz="4" w:space="0" w:color="auto"/>
            </w:tcBorders>
            <w:vAlign w:val="center"/>
          </w:tcPr>
          <w:p w14:paraId="1C1195D3" w14:textId="62250F95" w:rsidR="003365C4" w:rsidRPr="00751517" w:rsidRDefault="00002BF6" w:rsidP="00865FB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7, 8</w:t>
            </w:r>
          </w:p>
        </w:tc>
      </w:tr>
      <w:tr w:rsidR="00751517" w:rsidRPr="00751517" w14:paraId="777EE4B2" w14:textId="77777777" w:rsidTr="00673DE8">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1041" w:type="pct"/>
            <w:tcBorders>
              <w:right w:val="single" w:sz="4" w:space="0" w:color="auto"/>
            </w:tcBorders>
            <w:vAlign w:val="center"/>
          </w:tcPr>
          <w:p w14:paraId="3FC757E9" w14:textId="77777777" w:rsidR="003365C4" w:rsidRPr="00751517" w:rsidRDefault="003365C4" w:rsidP="003365C4">
            <w:pPr>
              <w:rPr>
                <w:b w:val="0"/>
                <w:sz w:val="16"/>
                <w:szCs w:val="16"/>
              </w:rPr>
            </w:pPr>
            <w:r w:rsidRPr="00751517">
              <w:rPr>
                <w:b w:val="0"/>
                <w:sz w:val="16"/>
                <w:szCs w:val="16"/>
              </w:rPr>
              <w:t>Hodgkin</w:t>
            </w:r>
            <w:r w:rsidRPr="00751517">
              <w:rPr>
                <w:rFonts w:eastAsia="Helvetica"/>
                <w:b w:val="0"/>
                <w:sz w:val="16"/>
                <w:szCs w:val="16"/>
              </w:rPr>
              <w:t>’s lymphoma</w:t>
            </w:r>
          </w:p>
        </w:tc>
        <w:tc>
          <w:tcPr>
            <w:tcW w:w="459" w:type="pct"/>
            <w:tcBorders>
              <w:top w:val="nil"/>
              <w:left w:val="single" w:sz="4" w:space="0" w:color="auto"/>
              <w:bottom w:val="nil"/>
            </w:tcBorders>
            <w:vAlign w:val="center"/>
          </w:tcPr>
          <w:p w14:paraId="5D8448EE" w14:textId="77777777"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6</w:t>
            </w:r>
          </w:p>
        </w:tc>
        <w:tc>
          <w:tcPr>
            <w:tcW w:w="669" w:type="pct"/>
            <w:tcBorders>
              <w:top w:val="nil"/>
              <w:bottom w:val="nil"/>
            </w:tcBorders>
            <w:vAlign w:val="center"/>
          </w:tcPr>
          <w:p w14:paraId="36EEB0A6" w14:textId="2AF81715"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w:t>
            </w:r>
            <w:r w:rsidR="000778DD" w:rsidRPr="00751517">
              <w:rPr>
                <w:rFonts w:eastAsia="Helvetica"/>
                <w:sz w:val="16"/>
                <w:szCs w:val="16"/>
              </w:rPr>
              <w:t>.</w:t>
            </w:r>
            <w:r w:rsidRPr="00751517">
              <w:rPr>
                <w:sz w:val="16"/>
                <w:szCs w:val="16"/>
              </w:rPr>
              <w:t>19</w:t>
            </w:r>
          </w:p>
          <w:p w14:paraId="7DFB9024" w14:textId="7F3DB3B8"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62, 2</w:t>
            </w:r>
            <w:r w:rsidR="000778DD" w:rsidRPr="00751517">
              <w:rPr>
                <w:rFonts w:eastAsia="Helvetica"/>
                <w:sz w:val="16"/>
                <w:szCs w:val="16"/>
              </w:rPr>
              <w:t>.</w:t>
            </w:r>
            <w:r w:rsidRPr="00751517">
              <w:rPr>
                <w:sz w:val="16"/>
                <w:szCs w:val="16"/>
              </w:rPr>
              <w:t>97)</w:t>
            </w:r>
          </w:p>
        </w:tc>
        <w:tc>
          <w:tcPr>
            <w:tcW w:w="322" w:type="pct"/>
            <w:tcBorders>
              <w:top w:val="nil"/>
              <w:bottom w:val="nil"/>
            </w:tcBorders>
            <w:vAlign w:val="center"/>
          </w:tcPr>
          <w:p w14:paraId="36D5ABFD" w14:textId="77777777"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p>
        </w:tc>
        <w:tc>
          <w:tcPr>
            <w:tcW w:w="302" w:type="pct"/>
            <w:tcBorders>
              <w:top w:val="nil"/>
              <w:bottom w:val="nil"/>
              <w:right w:val="single" w:sz="4" w:space="0" w:color="auto"/>
            </w:tcBorders>
            <w:vAlign w:val="center"/>
          </w:tcPr>
          <w:p w14:paraId="3E33ECF1" w14:textId="7F9E3708"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557</w:t>
            </w:r>
          </w:p>
        </w:tc>
        <w:tc>
          <w:tcPr>
            <w:tcW w:w="459" w:type="pct"/>
            <w:tcBorders>
              <w:top w:val="nil"/>
              <w:left w:val="single" w:sz="4" w:space="0" w:color="auto"/>
              <w:bottom w:val="nil"/>
            </w:tcBorders>
            <w:vAlign w:val="center"/>
          </w:tcPr>
          <w:p w14:paraId="69159FD5" w14:textId="77777777"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4</w:t>
            </w:r>
          </w:p>
        </w:tc>
        <w:tc>
          <w:tcPr>
            <w:tcW w:w="669" w:type="pct"/>
            <w:tcBorders>
              <w:top w:val="nil"/>
              <w:bottom w:val="nil"/>
            </w:tcBorders>
            <w:vAlign w:val="center"/>
          </w:tcPr>
          <w:p w14:paraId="7DA196C0" w14:textId="15E4B6D1"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w:t>
            </w:r>
            <w:r w:rsidR="000778DD" w:rsidRPr="00751517">
              <w:rPr>
                <w:rFonts w:eastAsia="Helvetica"/>
                <w:sz w:val="16"/>
                <w:szCs w:val="16"/>
              </w:rPr>
              <w:t>.</w:t>
            </w:r>
            <w:r w:rsidRPr="00751517">
              <w:rPr>
                <w:sz w:val="16"/>
                <w:szCs w:val="16"/>
              </w:rPr>
              <w:t>32</w:t>
            </w:r>
          </w:p>
          <w:p w14:paraId="3B2144ED" w14:textId="19B8B942"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42, 3</w:t>
            </w:r>
            <w:r w:rsidR="000778DD" w:rsidRPr="00751517">
              <w:rPr>
                <w:rFonts w:eastAsia="Helvetica"/>
                <w:sz w:val="16"/>
                <w:szCs w:val="16"/>
              </w:rPr>
              <w:t>.</w:t>
            </w:r>
            <w:r w:rsidRPr="00751517">
              <w:rPr>
                <w:sz w:val="16"/>
                <w:szCs w:val="16"/>
              </w:rPr>
              <w:t>78)</w:t>
            </w:r>
          </w:p>
        </w:tc>
        <w:tc>
          <w:tcPr>
            <w:tcW w:w="283" w:type="pct"/>
            <w:tcBorders>
              <w:top w:val="nil"/>
              <w:bottom w:val="nil"/>
            </w:tcBorders>
            <w:vAlign w:val="center"/>
          </w:tcPr>
          <w:p w14:paraId="065E17A3" w14:textId="692CCF59"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22</w:t>
            </w:r>
            <w:r w:rsidR="000778DD" w:rsidRPr="00751517">
              <w:rPr>
                <w:rFonts w:eastAsia="Helvetica"/>
                <w:sz w:val="16"/>
                <w:szCs w:val="16"/>
              </w:rPr>
              <w:t>.</w:t>
            </w:r>
            <w:r w:rsidRPr="00751517">
              <w:rPr>
                <w:sz w:val="16"/>
                <w:szCs w:val="16"/>
              </w:rPr>
              <w:t>2</w:t>
            </w:r>
          </w:p>
        </w:tc>
        <w:tc>
          <w:tcPr>
            <w:tcW w:w="328" w:type="pct"/>
            <w:tcBorders>
              <w:top w:val="nil"/>
              <w:bottom w:val="nil"/>
              <w:right w:val="single" w:sz="4" w:space="0" w:color="auto"/>
            </w:tcBorders>
            <w:vAlign w:val="center"/>
          </w:tcPr>
          <w:p w14:paraId="62BD6C07" w14:textId="769D7CC2"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277</w:t>
            </w:r>
          </w:p>
        </w:tc>
        <w:tc>
          <w:tcPr>
            <w:tcW w:w="468" w:type="pct"/>
            <w:tcBorders>
              <w:left w:val="single" w:sz="4" w:space="0" w:color="auto"/>
            </w:tcBorders>
            <w:vAlign w:val="center"/>
          </w:tcPr>
          <w:p w14:paraId="17E64201" w14:textId="56D0D401" w:rsidR="003365C4" w:rsidRPr="00751517" w:rsidRDefault="00002BF6" w:rsidP="00865FB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9, 35</w:t>
            </w:r>
          </w:p>
        </w:tc>
      </w:tr>
      <w:tr w:rsidR="00751517" w:rsidRPr="00751517" w14:paraId="5435375C" w14:textId="77777777" w:rsidTr="00673DE8">
        <w:trPr>
          <w:trHeight w:val="135"/>
        </w:trPr>
        <w:tc>
          <w:tcPr>
            <w:cnfStyle w:val="001000000000" w:firstRow="0" w:lastRow="0" w:firstColumn="1" w:lastColumn="0" w:oddVBand="0" w:evenVBand="0" w:oddHBand="0" w:evenHBand="0" w:firstRowFirstColumn="0" w:firstRowLastColumn="0" w:lastRowFirstColumn="0" w:lastRowLastColumn="0"/>
            <w:tcW w:w="1041" w:type="pct"/>
            <w:tcBorders>
              <w:right w:val="single" w:sz="4" w:space="0" w:color="auto"/>
            </w:tcBorders>
            <w:vAlign w:val="center"/>
          </w:tcPr>
          <w:p w14:paraId="5A1873AD" w14:textId="77777777" w:rsidR="003365C4" w:rsidRPr="00751517" w:rsidRDefault="003365C4" w:rsidP="003365C4">
            <w:pPr>
              <w:rPr>
                <w:b w:val="0"/>
                <w:sz w:val="16"/>
                <w:szCs w:val="16"/>
              </w:rPr>
            </w:pPr>
            <w:r w:rsidRPr="00751517">
              <w:rPr>
                <w:b w:val="0"/>
                <w:sz w:val="16"/>
                <w:szCs w:val="16"/>
              </w:rPr>
              <w:t>Non-Hodgkin</w:t>
            </w:r>
            <w:r w:rsidRPr="00751517">
              <w:rPr>
                <w:rFonts w:eastAsia="Helvetica"/>
                <w:b w:val="0"/>
                <w:sz w:val="16"/>
                <w:szCs w:val="16"/>
              </w:rPr>
              <w:t>’s lymphoma</w:t>
            </w:r>
          </w:p>
        </w:tc>
        <w:tc>
          <w:tcPr>
            <w:tcW w:w="459" w:type="pct"/>
            <w:tcBorders>
              <w:top w:val="nil"/>
              <w:left w:val="single" w:sz="4" w:space="0" w:color="auto"/>
              <w:bottom w:val="nil"/>
            </w:tcBorders>
            <w:vAlign w:val="center"/>
          </w:tcPr>
          <w:p w14:paraId="771AAD27" w14:textId="77777777"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8</w:t>
            </w:r>
          </w:p>
        </w:tc>
        <w:tc>
          <w:tcPr>
            <w:tcW w:w="669" w:type="pct"/>
            <w:tcBorders>
              <w:top w:val="nil"/>
              <w:bottom w:val="nil"/>
            </w:tcBorders>
            <w:vAlign w:val="center"/>
          </w:tcPr>
          <w:p w14:paraId="5571B44B" w14:textId="1FF7E5DC"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61</w:t>
            </w:r>
          </w:p>
          <w:p w14:paraId="061E764B" w14:textId="72F69EEB"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34, 1</w:t>
            </w:r>
            <w:r w:rsidR="000778DD" w:rsidRPr="00751517">
              <w:rPr>
                <w:rFonts w:eastAsia="Helvetica"/>
                <w:sz w:val="16"/>
                <w:szCs w:val="16"/>
              </w:rPr>
              <w:t>.</w:t>
            </w:r>
            <w:r w:rsidRPr="00751517">
              <w:rPr>
                <w:sz w:val="16"/>
                <w:szCs w:val="16"/>
              </w:rPr>
              <w:t>94)</w:t>
            </w:r>
          </w:p>
        </w:tc>
        <w:tc>
          <w:tcPr>
            <w:tcW w:w="322" w:type="pct"/>
            <w:tcBorders>
              <w:top w:val="nil"/>
              <w:bottom w:val="nil"/>
            </w:tcBorders>
            <w:vAlign w:val="center"/>
          </w:tcPr>
          <w:p w14:paraId="59ACD4F1" w14:textId="592AA3FA"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50</w:t>
            </w:r>
            <w:r w:rsidR="000778DD" w:rsidRPr="00751517">
              <w:rPr>
                <w:rFonts w:eastAsia="Helvetica"/>
                <w:sz w:val="16"/>
                <w:szCs w:val="16"/>
              </w:rPr>
              <w:t>.</w:t>
            </w:r>
            <w:r w:rsidRPr="00751517">
              <w:rPr>
                <w:sz w:val="16"/>
                <w:szCs w:val="16"/>
              </w:rPr>
              <w:t>2</w:t>
            </w:r>
          </w:p>
        </w:tc>
        <w:tc>
          <w:tcPr>
            <w:tcW w:w="302" w:type="pct"/>
            <w:tcBorders>
              <w:top w:val="nil"/>
              <w:bottom w:val="nil"/>
              <w:right w:val="single" w:sz="4" w:space="0" w:color="auto"/>
            </w:tcBorders>
            <w:vAlign w:val="center"/>
          </w:tcPr>
          <w:p w14:paraId="5671F625" w14:textId="105D1634"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050</w:t>
            </w:r>
          </w:p>
        </w:tc>
        <w:tc>
          <w:tcPr>
            <w:tcW w:w="459" w:type="pct"/>
            <w:tcBorders>
              <w:top w:val="nil"/>
              <w:left w:val="single" w:sz="4" w:space="0" w:color="auto"/>
              <w:bottom w:val="nil"/>
            </w:tcBorders>
            <w:vAlign w:val="center"/>
          </w:tcPr>
          <w:p w14:paraId="6CFCC60D" w14:textId="77777777"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6</w:t>
            </w:r>
          </w:p>
        </w:tc>
        <w:tc>
          <w:tcPr>
            <w:tcW w:w="669" w:type="pct"/>
            <w:tcBorders>
              <w:top w:val="nil"/>
              <w:bottom w:val="nil"/>
            </w:tcBorders>
            <w:vAlign w:val="center"/>
          </w:tcPr>
          <w:p w14:paraId="3846CE0B" w14:textId="7B7A9273"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58</w:t>
            </w:r>
          </w:p>
          <w:p w14:paraId="0F5B5670" w14:textId="4C52F7C8"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32, 1</w:t>
            </w:r>
            <w:r w:rsidR="000778DD" w:rsidRPr="00751517">
              <w:rPr>
                <w:rFonts w:eastAsia="Helvetica"/>
                <w:sz w:val="16"/>
                <w:szCs w:val="16"/>
              </w:rPr>
              <w:t>.</w:t>
            </w:r>
            <w:r w:rsidRPr="00751517">
              <w:rPr>
                <w:sz w:val="16"/>
                <w:szCs w:val="16"/>
              </w:rPr>
              <w:t>90)</w:t>
            </w:r>
          </w:p>
        </w:tc>
        <w:tc>
          <w:tcPr>
            <w:tcW w:w="283" w:type="pct"/>
            <w:tcBorders>
              <w:top w:val="nil"/>
              <w:bottom w:val="nil"/>
            </w:tcBorders>
            <w:vAlign w:val="center"/>
          </w:tcPr>
          <w:p w14:paraId="3E0FC361" w14:textId="77777777"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p>
        </w:tc>
        <w:tc>
          <w:tcPr>
            <w:tcW w:w="328" w:type="pct"/>
            <w:tcBorders>
              <w:top w:val="nil"/>
              <w:bottom w:val="nil"/>
              <w:right w:val="single" w:sz="4" w:space="0" w:color="auto"/>
            </w:tcBorders>
            <w:vAlign w:val="center"/>
          </w:tcPr>
          <w:p w14:paraId="7DC73F05" w14:textId="4A2580A5" w:rsidR="003365C4" w:rsidRPr="00751517" w:rsidRDefault="003365C4" w:rsidP="003365C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956</w:t>
            </w:r>
          </w:p>
        </w:tc>
        <w:tc>
          <w:tcPr>
            <w:tcW w:w="468" w:type="pct"/>
            <w:tcBorders>
              <w:left w:val="single" w:sz="4" w:space="0" w:color="auto"/>
            </w:tcBorders>
            <w:vAlign w:val="center"/>
          </w:tcPr>
          <w:p w14:paraId="5FC99A66" w14:textId="64E9CE42" w:rsidR="003365C4" w:rsidRPr="00751517" w:rsidRDefault="00002BF6" w:rsidP="00865FB4">
            <w:pPr>
              <w:jc w:val="center"/>
              <w:cnfStyle w:val="000000000000" w:firstRow="0" w:lastRow="0" w:firstColumn="0" w:lastColumn="0" w:oddVBand="0" w:evenVBand="0" w:oddHBand="0" w:evenHBand="0" w:firstRowFirstColumn="0" w:firstRowLastColumn="0" w:lastRowFirstColumn="0" w:lastRowLastColumn="0"/>
              <w:rPr>
                <w:sz w:val="16"/>
                <w:szCs w:val="16"/>
              </w:rPr>
            </w:pPr>
            <w:r w:rsidRPr="00751517">
              <w:rPr>
                <w:sz w:val="16"/>
                <w:szCs w:val="16"/>
              </w:rPr>
              <w:t>9, 35</w:t>
            </w:r>
          </w:p>
        </w:tc>
      </w:tr>
      <w:tr w:rsidR="00751517" w:rsidRPr="00751517" w14:paraId="1F541B1E" w14:textId="77777777" w:rsidTr="00673DE8">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1041" w:type="pct"/>
            <w:tcBorders>
              <w:right w:val="single" w:sz="4" w:space="0" w:color="auto"/>
            </w:tcBorders>
            <w:vAlign w:val="center"/>
          </w:tcPr>
          <w:p w14:paraId="1899AB60" w14:textId="77777777" w:rsidR="003365C4" w:rsidRPr="00751517" w:rsidRDefault="003365C4" w:rsidP="003365C4">
            <w:pPr>
              <w:rPr>
                <w:b w:val="0"/>
                <w:sz w:val="16"/>
                <w:szCs w:val="16"/>
              </w:rPr>
            </w:pPr>
            <w:r w:rsidRPr="00751517">
              <w:rPr>
                <w:b w:val="0"/>
                <w:sz w:val="16"/>
                <w:szCs w:val="16"/>
              </w:rPr>
              <w:t>Leukaemia</w:t>
            </w:r>
          </w:p>
        </w:tc>
        <w:tc>
          <w:tcPr>
            <w:tcW w:w="459" w:type="pct"/>
            <w:tcBorders>
              <w:top w:val="nil"/>
              <w:left w:val="single" w:sz="4" w:space="0" w:color="auto"/>
              <w:bottom w:val="single" w:sz="4" w:space="0" w:color="auto"/>
            </w:tcBorders>
            <w:vAlign w:val="center"/>
          </w:tcPr>
          <w:p w14:paraId="5A504B61" w14:textId="77777777"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8</w:t>
            </w:r>
          </w:p>
        </w:tc>
        <w:tc>
          <w:tcPr>
            <w:tcW w:w="669" w:type="pct"/>
            <w:tcBorders>
              <w:top w:val="nil"/>
              <w:bottom w:val="single" w:sz="4" w:space="0" w:color="auto"/>
            </w:tcBorders>
            <w:vAlign w:val="center"/>
          </w:tcPr>
          <w:p w14:paraId="5568A958" w14:textId="755AB162"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55</w:t>
            </w:r>
          </w:p>
          <w:p w14:paraId="2B357E65" w14:textId="61F0B30D"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25, 1</w:t>
            </w:r>
            <w:r w:rsidR="000778DD" w:rsidRPr="00751517">
              <w:rPr>
                <w:rFonts w:eastAsia="Helvetica"/>
                <w:sz w:val="16"/>
                <w:szCs w:val="16"/>
              </w:rPr>
              <w:t>.</w:t>
            </w:r>
            <w:r w:rsidRPr="00751517">
              <w:rPr>
                <w:sz w:val="16"/>
                <w:szCs w:val="16"/>
              </w:rPr>
              <w:t>93)</w:t>
            </w:r>
          </w:p>
        </w:tc>
        <w:tc>
          <w:tcPr>
            <w:tcW w:w="322" w:type="pct"/>
            <w:tcBorders>
              <w:top w:val="nil"/>
              <w:bottom w:val="single" w:sz="4" w:space="0" w:color="auto"/>
            </w:tcBorders>
            <w:vAlign w:val="center"/>
          </w:tcPr>
          <w:p w14:paraId="3E3EB1F9" w14:textId="4A555CD1"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33</w:t>
            </w:r>
            <w:r w:rsidR="000778DD" w:rsidRPr="00751517">
              <w:rPr>
                <w:rFonts w:eastAsia="Helvetica"/>
                <w:sz w:val="16"/>
                <w:szCs w:val="16"/>
              </w:rPr>
              <w:t>.</w:t>
            </w:r>
            <w:r w:rsidRPr="00751517">
              <w:rPr>
                <w:sz w:val="16"/>
                <w:szCs w:val="16"/>
              </w:rPr>
              <w:t>2</w:t>
            </w:r>
          </w:p>
        </w:tc>
        <w:tc>
          <w:tcPr>
            <w:tcW w:w="302" w:type="pct"/>
            <w:tcBorders>
              <w:top w:val="nil"/>
              <w:bottom w:val="single" w:sz="4" w:space="0" w:color="auto"/>
              <w:right w:val="single" w:sz="4" w:space="0" w:color="auto"/>
            </w:tcBorders>
            <w:vAlign w:val="center"/>
          </w:tcPr>
          <w:p w14:paraId="063E69AA" w14:textId="11C206C3"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163</w:t>
            </w:r>
          </w:p>
        </w:tc>
        <w:tc>
          <w:tcPr>
            <w:tcW w:w="459" w:type="pct"/>
            <w:tcBorders>
              <w:top w:val="nil"/>
              <w:left w:val="single" w:sz="4" w:space="0" w:color="auto"/>
              <w:bottom w:val="single" w:sz="4" w:space="0" w:color="auto"/>
            </w:tcBorders>
            <w:vAlign w:val="center"/>
          </w:tcPr>
          <w:p w14:paraId="236847D2" w14:textId="77777777"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6</w:t>
            </w:r>
          </w:p>
        </w:tc>
        <w:tc>
          <w:tcPr>
            <w:tcW w:w="669" w:type="pct"/>
            <w:tcBorders>
              <w:top w:val="nil"/>
              <w:bottom w:val="single" w:sz="4" w:space="0" w:color="auto"/>
            </w:tcBorders>
            <w:vAlign w:val="center"/>
          </w:tcPr>
          <w:p w14:paraId="72980B71" w14:textId="5D093C9F"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54</w:t>
            </w:r>
          </w:p>
          <w:p w14:paraId="4DFBEB2E" w14:textId="63F2F96A"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(1</w:t>
            </w:r>
            <w:r w:rsidR="000778DD" w:rsidRPr="00751517">
              <w:rPr>
                <w:rFonts w:eastAsia="Helvetica"/>
                <w:sz w:val="16"/>
                <w:szCs w:val="16"/>
              </w:rPr>
              <w:t>.</w:t>
            </w:r>
            <w:r w:rsidRPr="00751517">
              <w:rPr>
                <w:sz w:val="16"/>
                <w:szCs w:val="16"/>
              </w:rPr>
              <w:t>26, 1</w:t>
            </w:r>
            <w:r w:rsidR="000778DD" w:rsidRPr="00751517">
              <w:rPr>
                <w:rFonts w:eastAsia="Helvetica"/>
                <w:sz w:val="16"/>
                <w:szCs w:val="16"/>
              </w:rPr>
              <w:t>.</w:t>
            </w:r>
            <w:r w:rsidRPr="00751517">
              <w:rPr>
                <w:sz w:val="16"/>
                <w:szCs w:val="16"/>
              </w:rPr>
              <w:t>89)</w:t>
            </w:r>
          </w:p>
        </w:tc>
        <w:tc>
          <w:tcPr>
            <w:tcW w:w="283" w:type="pct"/>
            <w:tcBorders>
              <w:top w:val="nil"/>
              <w:bottom w:val="single" w:sz="4" w:space="0" w:color="auto"/>
            </w:tcBorders>
            <w:vAlign w:val="center"/>
          </w:tcPr>
          <w:p w14:paraId="547A2ABD" w14:textId="77777777"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p>
        </w:tc>
        <w:tc>
          <w:tcPr>
            <w:tcW w:w="328" w:type="pct"/>
            <w:tcBorders>
              <w:top w:val="nil"/>
              <w:bottom w:val="single" w:sz="4" w:space="0" w:color="auto"/>
              <w:right w:val="single" w:sz="4" w:space="0" w:color="auto"/>
            </w:tcBorders>
            <w:vAlign w:val="center"/>
          </w:tcPr>
          <w:p w14:paraId="6DC66521" w14:textId="5BD90BD2" w:rsidR="003365C4" w:rsidRPr="00751517" w:rsidRDefault="003365C4" w:rsidP="003365C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0</w:t>
            </w:r>
            <w:r w:rsidR="000778DD" w:rsidRPr="00751517">
              <w:rPr>
                <w:rFonts w:eastAsia="Helvetica"/>
                <w:sz w:val="16"/>
                <w:szCs w:val="16"/>
              </w:rPr>
              <w:t>.</w:t>
            </w:r>
            <w:r w:rsidRPr="00751517">
              <w:rPr>
                <w:sz w:val="16"/>
                <w:szCs w:val="16"/>
              </w:rPr>
              <w:t>472</w:t>
            </w:r>
          </w:p>
        </w:tc>
        <w:tc>
          <w:tcPr>
            <w:tcW w:w="468" w:type="pct"/>
            <w:tcBorders>
              <w:left w:val="single" w:sz="4" w:space="0" w:color="auto"/>
            </w:tcBorders>
            <w:vAlign w:val="center"/>
          </w:tcPr>
          <w:p w14:paraId="6F22A656" w14:textId="77EECE60" w:rsidR="003365C4" w:rsidRPr="00751517" w:rsidRDefault="00002BF6" w:rsidP="00865FB4">
            <w:pPr>
              <w:jc w:val="center"/>
              <w:cnfStyle w:val="000000100000" w:firstRow="0" w:lastRow="0" w:firstColumn="0" w:lastColumn="0" w:oddVBand="0" w:evenVBand="0" w:oddHBand="1" w:evenHBand="0" w:firstRowFirstColumn="0" w:firstRowLastColumn="0" w:lastRowFirstColumn="0" w:lastRowLastColumn="0"/>
              <w:rPr>
                <w:sz w:val="16"/>
                <w:szCs w:val="16"/>
              </w:rPr>
            </w:pPr>
            <w:r w:rsidRPr="00751517">
              <w:rPr>
                <w:sz w:val="16"/>
                <w:szCs w:val="16"/>
              </w:rPr>
              <w:t>6, 4</w:t>
            </w:r>
            <w:r w:rsidR="00865FB4" w:rsidRPr="00751517">
              <w:rPr>
                <w:sz w:val="16"/>
                <w:szCs w:val="16"/>
              </w:rPr>
              <w:t>1</w:t>
            </w:r>
          </w:p>
        </w:tc>
      </w:tr>
    </w:tbl>
    <w:p w14:paraId="06CE20D1" w14:textId="66DD26F5" w:rsidR="003365C4" w:rsidRPr="008461DA" w:rsidRDefault="00D95FA3" w:rsidP="0032130E">
      <w:pPr>
        <w:pStyle w:val="TableStyle2"/>
        <w:rPr>
          <w:rFonts w:ascii="Times New Roman" w:hAnsi="Times New Roman" w:cs="Times New Roman"/>
          <w:color w:val="auto"/>
        </w:rPr>
      </w:pPr>
      <w:r w:rsidRPr="00751517">
        <w:rPr>
          <w:rFonts w:ascii="Times New Roman" w:hAnsi="Times New Roman" w:cs="Times New Roman"/>
          <w:color w:val="auto"/>
        </w:rPr>
        <w:t xml:space="preserve">Note: n: number, RR: relative risk, CI: confidence interval, </w:t>
      </w:r>
      <w:r w:rsidR="003365C4" w:rsidRPr="00751517">
        <w:rPr>
          <w:rFonts w:ascii="Times New Roman" w:hAnsi="Times New Roman" w:cs="Times New Roman"/>
          <w:color w:val="auto"/>
        </w:rPr>
        <w:t>p: p-value.</w:t>
      </w:r>
      <w:r w:rsidR="003365C4" w:rsidRPr="008461DA">
        <w:rPr>
          <w:rFonts w:ascii="Times New Roman" w:hAnsi="Times New Roman" w:cs="Times New Roman"/>
          <w:color w:val="auto"/>
        </w:rPr>
        <w:br w:type="page"/>
      </w:r>
    </w:p>
    <w:p w14:paraId="65FB0DE1" w14:textId="552E3742" w:rsidR="00EF1A15" w:rsidRPr="00751517" w:rsidRDefault="00EF1A15" w:rsidP="00EF1A15">
      <w:pPr>
        <w:rPr>
          <w:rFonts w:eastAsia="MS PMincho"/>
          <w:b/>
          <w:szCs w:val="20"/>
        </w:rPr>
      </w:pPr>
      <w:r w:rsidRPr="00751517">
        <w:rPr>
          <w:rFonts w:eastAsia="MS PMincho"/>
          <w:b/>
          <w:szCs w:val="20"/>
        </w:rPr>
        <w:lastRenderedPageBreak/>
        <w:t xml:space="preserve">Table </w:t>
      </w:r>
      <w:r w:rsidR="00B57C7A" w:rsidRPr="00751517">
        <w:rPr>
          <w:rFonts w:eastAsia="MS PMincho"/>
          <w:b/>
          <w:szCs w:val="20"/>
        </w:rPr>
        <w:t>S</w:t>
      </w:r>
      <w:r w:rsidRPr="00751517">
        <w:rPr>
          <w:rFonts w:eastAsia="MS PMincho"/>
          <w:b/>
          <w:szCs w:val="20"/>
        </w:rPr>
        <w:t>1</w:t>
      </w:r>
      <w:r w:rsidR="00412EBB" w:rsidRPr="00751517">
        <w:rPr>
          <w:rFonts w:eastAsia="MS PMincho"/>
          <w:b/>
          <w:szCs w:val="20"/>
        </w:rPr>
        <w:t>6</w:t>
      </w:r>
      <w:r w:rsidRPr="00751517">
        <w:rPr>
          <w:rFonts w:eastAsia="MS PMincho"/>
          <w:b/>
          <w:szCs w:val="20"/>
        </w:rPr>
        <w:t>. Proportion of cancer in 2015 attributable to tuberculosis in male, female and</w:t>
      </w:r>
      <w:r w:rsidR="00D27011" w:rsidRPr="00751517">
        <w:rPr>
          <w:rFonts w:eastAsia="MS PMincho"/>
          <w:b/>
          <w:szCs w:val="20"/>
        </w:rPr>
        <w:t>,</w:t>
      </w:r>
      <w:r w:rsidRPr="00751517">
        <w:rPr>
          <w:rFonts w:eastAsia="MS PMincho"/>
          <w:b/>
          <w:szCs w:val="20"/>
        </w:rPr>
        <w:t xml:space="preserve"> both sexes</w:t>
      </w:r>
      <w:r w:rsidR="00D27011" w:rsidRPr="00751517">
        <w:rPr>
          <w:rFonts w:eastAsia="MS PMincho"/>
          <w:b/>
          <w:szCs w:val="20"/>
        </w:rPr>
        <w:t>;</w:t>
      </w:r>
      <w:r w:rsidRPr="00751517">
        <w:rPr>
          <w:rFonts w:eastAsia="MS PMincho"/>
          <w:b/>
          <w:szCs w:val="20"/>
        </w:rPr>
        <w:t xml:space="preserve"> by country</w:t>
      </w:r>
    </w:p>
    <w:tbl>
      <w:tblPr>
        <w:tblStyle w:val="PlainTable1"/>
        <w:tblW w:w="5000" w:type="pct"/>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2066"/>
        <w:gridCol w:w="1455"/>
        <w:gridCol w:w="1455"/>
        <w:gridCol w:w="1454"/>
        <w:gridCol w:w="1454"/>
        <w:gridCol w:w="1454"/>
        <w:gridCol w:w="1452"/>
      </w:tblGrid>
      <w:tr w:rsidR="0032130E" w:rsidRPr="0032130E" w14:paraId="18F66344" w14:textId="77777777" w:rsidTr="00FF0D7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left w:val="single" w:sz="4" w:space="0" w:color="auto"/>
              <w:bottom w:val="nil"/>
              <w:right w:val="single" w:sz="4" w:space="0" w:color="auto"/>
            </w:tcBorders>
            <w:shd w:val="clear" w:color="auto" w:fill="auto"/>
            <w:noWrap/>
            <w:vAlign w:val="center"/>
          </w:tcPr>
          <w:p w14:paraId="6B504B2D" w14:textId="77777777" w:rsidR="00EF1A15" w:rsidRPr="0032130E" w:rsidRDefault="00EF1A15" w:rsidP="00FF0D71">
            <w:pPr>
              <w:jc w:val="center"/>
              <w:rPr>
                <w:sz w:val="16"/>
                <w:szCs w:val="16"/>
              </w:rPr>
            </w:pPr>
          </w:p>
        </w:tc>
        <w:tc>
          <w:tcPr>
            <w:tcW w:w="1348" w:type="pct"/>
            <w:gridSpan w:val="2"/>
            <w:tcBorders>
              <w:top w:val="single" w:sz="4" w:space="0" w:color="auto"/>
              <w:left w:val="single" w:sz="4" w:space="0" w:color="auto"/>
              <w:bottom w:val="nil"/>
              <w:right w:val="single" w:sz="4" w:space="0" w:color="auto"/>
            </w:tcBorders>
            <w:shd w:val="clear" w:color="auto" w:fill="auto"/>
            <w:noWrap/>
            <w:vAlign w:val="center"/>
          </w:tcPr>
          <w:p w14:paraId="0260E068" w14:textId="77777777" w:rsidR="00EF1A15" w:rsidRPr="0032130E" w:rsidRDefault="00EF1A15" w:rsidP="00FF0D71">
            <w:pPr>
              <w:jc w:val="center"/>
              <w:cnfStyle w:val="100000000000" w:firstRow="1" w:lastRow="0" w:firstColumn="0" w:lastColumn="0" w:oddVBand="0" w:evenVBand="0" w:oddHBand="0" w:evenHBand="0" w:firstRowFirstColumn="0" w:firstRowLastColumn="0" w:lastRowFirstColumn="0" w:lastRowLastColumn="0"/>
              <w:rPr>
                <w:sz w:val="16"/>
                <w:szCs w:val="16"/>
              </w:rPr>
            </w:pPr>
            <w:r w:rsidRPr="0032130E">
              <w:rPr>
                <w:sz w:val="16"/>
                <w:szCs w:val="16"/>
              </w:rPr>
              <w:t>Male</w:t>
            </w:r>
          </w:p>
        </w:tc>
        <w:tc>
          <w:tcPr>
            <w:tcW w:w="1348" w:type="pct"/>
            <w:gridSpan w:val="2"/>
            <w:tcBorders>
              <w:top w:val="single" w:sz="4" w:space="0" w:color="auto"/>
              <w:left w:val="single" w:sz="4" w:space="0" w:color="auto"/>
              <w:bottom w:val="nil"/>
              <w:right w:val="single" w:sz="4" w:space="0" w:color="auto"/>
            </w:tcBorders>
            <w:shd w:val="clear" w:color="auto" w:fill="auto"/>
            <w:noWrap/>
            <w:vAlign w:val="center"/>
          </w:tcPr>
          <w:p w14:paraId="598DAE5A" w14:textId="77777777" w:rsidR="00EF1A15" w:rsidRPr="0032130E" w:rsidRDefault="00EF1A15" w:rsidP="00FF0D71">
            <w:pPr>
              <w:jc w:val="center"/>
              <w:cnfStyle w:val="100000000000" w:firstRow="1" w:lastRow="0" w:firstColumn="0" w:lastColumn="0" w:oddVBand="0" w:evenVBand="0" w:oddHBand="0" w:evenHBand="0" w:firstRowFirstColumn="0" w:firstRowLastColumn="0" w:lastRowFirstColumn="0" w:lastRowLastColumn="0"/>
              <w:rPr>
                <w:sz w:val="16"/>
                <w:szCs w:val="16"/>
              </w:rPr>
            </w:pPr>
            <w:r w:rsidRPr="0032130E">
              <w:rPr>
                <w:sz w:val="16"/>
                <w:szCs w:val="16"/>
              </w:rPr>
              <w:t>Female</w:t>
            </w:r>
          </w:p>
        </w:tc>
        <w:tc>
          <w:tcPr>
            <w:tcW w:w="1348" w:type="pct"/>
            <w:gridSpan w:val="2"/>
            <w:tcBorders>
              <w:top w:val="single" w:sz="4" w:space="0" w:color="auto"/>
              <w:left w:val="single" w:sz="4" w:space="0" w:color="auto"/>
              <w:bottom w:val="nil"/>
              <w:right w:val="single" w:sz="4" w:space="0" w:color="auto"/>
            </w:tcBorders>
            <w:shd w:val="clear" w:color="auto" w:fill="auto"/>
            <w:noWrap/>
            <w:vAlign w:val="center"/>
          </w:tcPr>
          <w:p w14:paraId="2B6691DC" w14:textId="77777777" w:rsidR="00EF1A15" w:rsidRPr="0032130E" w:rsidRDefault="00EF1A15" w:rsidP="00FF0D71">
            <w:pPr>
              <w:jc w:val="center"/>
              <w:cnfStyle w:val="100000000000" w:firstRow="1" w:lastRow="0" w:firstColumn="0" w:lastColumn="0" w:oddVBand="0" w:evenVBand="0" w:oddHBand="0" w:evenHBand="0" w:firstRowFirstColumn="0" w:firstRowLastColumn="0" w:lastRowFirstColumn="0" w:lastRowLastColumn="0"/>
              <w:rPr>
                <w:sz w:val="16"/>
                <w:szCs w:val="16"/>
              </w:rPr>
            </w:pPr>
            <w:r w:rsidRPr="0032130E">
              <w:rPr>
                <w:sz w:val="16"/>
                <w:szCs w:val="16"/>
              </w:rPr>
              <w:t>Both sexes</w:t>
            </w:r>
          </w:p>
        </w:tc>
      </w:tr>
      <w:tr w:rsidR="0032130E" w:rsidRPr="0032130E" w14:paraId="328A1B19"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tcPr>
          <w:p w14:paraId="3F4ADFFA" w14:textId="77777777" w:rsidR="00EF1A15" w:rsidRPr="0032130E" w:rsidRDefault="00EF1A15" w:rsidP="00FF0D71">
            <w:pPr>
              <w:jc w:val="center"/>
              <w:rPr>
                <w:sz w:val="16"/>
                <w:szCs w:val="16"/>
              </w:rPr>
            </w:pPr>
          </w:p>
        </w:tc>
        <w:tc>
          <w:tcPr>
            <w:tcW w:w="674" w:type="pct"/>
            <w:tcBorders>
              <w:top w:val="nil"/>
              <w:left w:val="single" w:sz="4" w:space="0" w:color="auto"/>
              <w:bottom w:val="nil"/>
            </w:tcBorders>
            <w:shd w:val="clear" w:color="auto" w:fill="auto"/>
            <w:noWrap/>
            <w:vAlign w:val="center"/>
          </w:tcPr>
          <w:p w14:paraId="367F3D1B"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32130E">
              <w:rPr>
                <w:b/>
                <w:sz w:val="16"/>
                <w:szCs w:val="16"/>
              </w:rPr>
              <w:t>TB-related</w:t>
            </w:r>
          </w:p>
          <w:p w14:paraId="4A5812FE"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32130E">
              <w:rPr>
                <w:b/>
                <w:sz w:val="16"/>
                <w:szCs w:val="16"/>
              </w:rPr>
              <w:t>cancers</w:t>
            </w:r>
          </w:p>
        </w:tc>
        <w:tc>
          <w:tcPr>
            <w:tcW w:w="674" w:type="pct"/>
            <w:tcBorders>
              <w:top w:val="nil"/>
              <w:bottom w:val="nil"/>
              <w:right w:val="single" w:sz="4" w:space="0" w:color="auto"/>
            </w:tcBorders>
            <w:shd w:val="clear" w:color="auto" w:fill="auto"/>
            <w:noWrap/>
            <w:vAlign w:val="center"/>
          </w:tcPr>
          <w:p w14:paraId="2FDD807A"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32130E">
              <w:rPr>
                <w:b/>
                <w:sz w:val="16"/>
                <w:szCs w:val="16"/>
              </w:rPr>
              <w:t>All cancers</w:t>
            </w:r>
          </w:p>
        </w:tc>
        <w:tc>
          <w:tcPr>
            <w:tcW w:w="674" w:type="pct"/>
            <w:tcBorders>
              <w:top w:val="nil"/>
              <w:left w:val="single" w:sz="4" w:space="0" w:color="auto"/>
              <w:bottom w:val="nil"/>
            </w:tcBorders>
            <w:shd w:val="clear" w:color="auto" w:fill="auto"/>
            <w:noWrap/>
            <w:vAlign w:val="center"/>
          </w:tcPr>
          <w:p w14:paraId="5F9698DE"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32130E">
              <w:rPr>
                <w:b/>
                <w:sz w:val="16"/>
                <w:szCs w:val="16"/>
              </w:rPr>
              <w:t>TB-related</w:t>
            </w:r>
          </w:p>
          <w:p w14:paraId="2F73609B"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32130E">
              <w:rPr>
                <w:b/>
                <w:sz w:val="16"/>
                <w:szCs w:val="16"/>
              </w:rPr>
              <w:t>cancers</w:t>
            </w:r>
          </w:p>
        </w:tc>
        <w:tc>
          <w:tcPr>
            <w:tcW w:w="674" w:type="pct"/>
            <w:tcBorders>
              <w:top w:val="nil"/>
              <w:bottom w:val="nil"/>
              <w:right w:val="single" w:sz="4" w:space="0" w:color="auto"/>
            </w:tcBorders>
            <w:shd w:val="clear" w:color="auto" w:fill="auto"/>
            <w:noWrap/>
            <w:vAlign w:val="center"/>
          </w:tcPr>
          <w:p w14:paraId="784DD99F"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32130E">
              <w:rPr>
                <w:b/>
                <w:sz w:val="16"/>
                <w:szCs w:val="16"/>
              </w:rPr>
              <w:t>All cancers</w:t>
            </w:r>
          </w:p>
        </w:tc>
        <w:tc>
          <w:tcPr>
            <w:tcW w:w="674" w:type="pct"/>
            <w:tcBorders>
              <w:top w:val="nil"/>
              <w:left w:val="single" w:sz="4" w:space="0" w:color="auto"/>
              <w:bottom w:val="nil"/>
            </w:tcBorders>
            <w:shd w:val="clear" w:color="auto" w:fill="auto"/>
            <w:noWrap/>
            <w:vAlign w:val="center"/>
          </w:tcPr>
          <w:p w14:paraId="5DA29542"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32130E">
              <w:rPr>
                <w:b/>
                <w:sz w:val="16"/>
                <w:szCs w:val="16"/>
              </w:rPr>
              <w:t>TB-related</w:t>
            </w:r>
          </w:p>
          <w:p w14:paraId="4144DF6A"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32130E">
              <w:rPr>
                <w:b/>
                <w:sz w:val="16"/>
                <w:szCs w:val="16"/>
              </w:rPr>
              <w:t>cancers</w:t>
            </w:r>
          </w:p>
        </w:tc>
        <w:tc>
          <w:tcPr>
            <w:tcW w:w="674" w:type="pct"/>
            <w:tcBorders>
              <w:top w:val="nil"/>
              <w:bottom w:val="nil"/>
              <w:right w:val="single" w:sz="4" w:space="0" w:color="auto"/>
            </w:tcBorders>
            <w:shd w:val="clear" w:color="auto" w:fill="auto"/>
            <w:noWrap/>
            <w:vAlign w:val="center"/>
          </w:tcPr>
          <w:p w14:paraId="0A3BC891"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b/>
                <w:sz w:val="16"/>
                <w:szCs w:val="16"/>
              </w:rPr>
            </w:pPr>
            <w:r w:rsidRPr="0032130E">
              <w:rPr>
                <w:b/>
                <w:sz w:val="16"/>
                <w:szCs w:val="16"/>
              </w:rPr>
              <w:t>All cancers</w:t>
            </w:r>
          </w:p>
        </w:tc>
      </w:tr>
      <w:tr w:rsidR="0032130E" w:rsidRPr="0032130E" w14:paraId="6BB1C29A"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single" w:sz="4" w:space="0" w:color="auto"/>
              <w:right w:val="single" w:sz="4" w:space="0" w:color="auto"/>
            </w:tcBorders>
            <w:shd w:val="clear" w:color="auto" w:fill="auto"/>
            <w:noWrap/>
            <w:vAlign w:val="center"/>
          </w:tcPr>
          <w:p w14:paraId="773E5F4D" w14:textId="77777777" w:rsidR="00EF1A15" w:rsidRPr="0032130E" w:rsidRDefault="00EF1A15" w:rsidP="00FF0D71">
            <w:pPr>
              <w:jc w:val="center"/>
              <w:rPr>
                <w:sz w:val="16"/>
                <w:szCs w:val="16"/>
              </w:rPr>
            </w:pPr>
          </w:p>
        </w:tc>
        <w:tc>
          <w:tcPr>
            <w:tcW w:w="674" w:type="pct"/>
            <w:tcBorders>
              <w:top w:val="nil"/>
              <w:left w:val="single" w:sz="4" w:space="0" w:color="auto"/>
              <w:bottom w:val="single" w:sz="4" w:space="0" w:color="auto"/>
              <w:right w:val="nil"/>
            </w:tcBorders>
            <w:shd w:val="clear" w:color="auto" w:fill="auto"/>
            <w:noWrap/>
            <w:vAlign w:val="center"/>
          </w:tcPr>
          <w:p w14:paraId="2EDB0948"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32130E">
              <w:rPr>
                <w:b/>
                <w:sz w:val="16"/>
                <w:szCs w:val="16"/>
              </w:rPr>
              <w:t>PAF, %</w:t>
            </w:r>
          </w:p>
          <w:p w14:paraId="23FFCFD2"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32130E">
              <w:rPr>
                <w:b/>
                <w:sz w:val="16"/>
                <w:szCs w:val="16"/>
              </w:rPr>
              <w:t>(95% CI)</w:t>
            </w:r>
          </w:p>
        </w:tc>
        <w:tc>
          <w:tcPr>
            <w:tcW w:w="674" w:type="pct"/>
            <w:tcBorders>
              <w:top w:val="nil"/>
              <w:left w:val="nil"/>
              <w:bottom w:val="single" w:sz="4" w:space="0" w:color="auto"/>
              <w:right w:val="single" w:sz="4" w:space="0" w:color="auto"/>
            </w:tcBorders>
            <w:shd w:val="clear" w:color="auto" w:fill="auto"/>
            <w:noWrap/>
            <w:vAlign w:val="center"/>
          </w:tcPr>
          <w:p w14:paraId="27D47BC4"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32130E">
              <w:rPr>
                <w:b/>
                <w:sz w:val="16"/>
                <w:szCs w:val="16"/>
              </w:rPr>
              <w:t>PAF, %</w:t>
            </w:r>
          </w:p>
          <w:p w14:paraId="1D9CC4D4"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32130E">
              <w:rPr>
                <w:b/>
                <w:sz w:val="16"/>
                <w:szCs w:val="16"/>
              </w:rPr>
              <w:t>(95% CI)</w:t>
            </w:r>
          </w:p>
        </w:tc>
        <w:tc>
          <w:tcPr>
            <w:tcW w:w="674" w:type="pct"/>
            <w:tcBorders>
              <w:top w:val="nil"/>
              <w:left w:val="single" w:sz="4" w:space="0" w:color="auto"/>
              <w:bottom w:val="single" w:sz="4" w:space="0" w:color="auto"/>
              <w:right w:val="nil"/>
            </w:tcBorders>
            <w:shd w:val="clear" w:color="auto" w:fill="auto"/>
            <w:noWrap/>
            <w:vAlign w:val="center"/>
          </w:tcPr>
          <w:p w14:paraId="2237BC74"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32130E">
              <w:rPr>
                <w:b/>
                <w:sz w:val="16"/>
                <w:szCs w:val="16"/>
              </w:rPr>
              <w:t>PAF, %</w:t>
            </w:r>
          </w:p>
          <w:p w14:paraId="4F4573E6"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32130E">
              <w:rPr>
                <w:b/>
                <w:sz w:val="16"/>
                <w:szCs w:val="16"/>
              </w:rPr>
              <w:t>(95% CI)</w:t>
            </w:r>
          </w:p>
        </w:tc>
        <w:tc>
          <w:tcPr>
            <w:tcW w:w="674" w:type="pct"/>
            <w:tcBorders>
              <w:top w:val="nil"/>
              <w:left w:val="nil"/>
              <w:bottom w:val="single" w:sz="4" w:space="0" w:color="auto"/>
              <w:right w:val="single" w:sz="4" w:space="0" w:color="auto"/>
            </w:tcBorders>
            <w:shd w:val="clear" w:color="auto" w:fill="auto"/>
            <w:noWrap/>
            <w:vAlign w:val="center"/>
          </w:tcPr>
          <w:p w14:paraId="367C1C84"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32130E">
              <w:rPr>
                <w:b/>
                <w:sz w:val="16"/>
                <w:szCs w:val="16"/>
              </w:rPr>
              <w:t>PAF, %</w:t>
            </w:r>
          </w:p>
          <w:p w14:paraId="525EC540"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32130E">
              <w:rPr>
                <w:b/>
                <w:sz w:val="16"/>
                <w:szCs w:val="16"/>
              </w:rPr>
              <w:t>(95% CI)</w:t>
            </w:r>
          </w:p>
        </w:tc>
        <w:tc>
          <w:tcPr>
            <w:tcW w:w="674" w:type="pct"/>
            <w:tcBorders>
              <w:top w:val="nil"/>
              <w:left w:val="single" w:sz="4" w:space="0" w:color="auto"/>
              <w:bottom w:val="single" w:sz="4" w:space="0" w:color="auto"/>
              <w:right w:val="nil"/>
            </w:tcBorders>
            <w:shd w:val="clear" w:color="auto" w:fill="auto"/>
            <w:noWrap/>
            <w:vAlign w:val="center"/>
          </w:tcPr>
          <w:p w14:paraId="18C2052A"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32130E">
              <w:rPr>
                <w:b/>
                <w:sz w:val="16"/>
                <w:szCs w:val="16"/>
              </w:rPr>
              <w:t>PAF, %</w:t>
            </w:r>
          </w:p>
          <w:p w14:paraId="664CD8B9"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32130E">
              <w:rPr>
                <w:b/>
                <w:sz w:val="16"/>
                <w:szCs w:val="16"/>
              </w:rPr>
              <w:t>(95% CI)</w:t>
            </w:r>
          </w:p>
        </w:tc>
        <w:tc>
          <w:tcPr>
            <w:tcW w:w="674" w:type="pct"/>
            <w:tcBorders>
              <w:top w:val="nil"/>
              <w:left w:val="nil"/>
              <w:bottom w:val="single" w:sz="4" w:space="0" w:color="auto"/>
              <w:right w:val="single" w:sz="4" w:space="0" w:color="auto"/>
            </w:tcBorders>
            <w:shd w:val="clear" w:color="auto" w:fill="auto"/>
            <w:noWrap/>
            <w:vAlign w:val="center"/>
          </w:tcPr>
          <w:p w14:paraId="2D232173"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32130E">
              <w:rPr>
                <w:b/>
                <w:sz w:val="16"/>
                <w:szCs w:val="16"/>
              </w:rPr>
              <w:t>PAF, %</w:t>
            </w:r>
          </w:p>
          <w:p w14:paraId="37C7165D"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32130E">
              <w:rPr>
                <w:b/>
                <w:sz w:val="16"/>
                <w:szCs w:val="16"/>
              </w:rPr>
              <w:t>(95% CI)</w:t>
            </w:r>
          </w:p>
        </w:tc>
      </w:tr>
      <w:tr w:rsidR="0032130E" w:rsidRPr="0032130E" w14:paraId="29E9B9C6"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bottom w:val="single" w:sz="4" w:space="0" w:color="auto"/>
            </w:tcBorders>
            <w:shd w:val="clear" w:color="auto" w:fill="auto"/>
            <w:noWrap/>
            <w:vAlign w:val="center"/>
          </w:tcPr>
          <w:p w14:paraId="1D837F77" w14:textId="77777777" w:rsidR="00EF1A15" w:rsidRPr="0032130E" w:rsidRDefault="00EF1A15" w:rsidP="00FF0D71">
            <w:pPr>
              <w:rPr>
                <w:sz w:val="16"/>
                <w:szCs w:val="16"/>
              </w:rPr>
            </w:pPr>
            <w:r w:rsidRPr="0032130E">
              <w:rPr>
                <w:sz w:val="16"/>
                <w:szCs w:val="16"/>
              </w:rPr>
              <w:t>Australasia</w:t>
            </w:r>
          </w:p>
        </w:tc>
        <w:tc>
          <w:tcPr>
            <w:tcW w:w="674" w:type="pct"/>
            <w:tcBorders>
              <w:top w:val="single" w:sz="4" w:space="0" w:color="auto"/>
              <w:bottom w:val="single" w:sz="4" w:space="0" w:color="auto"/>
            </w:tcBorders>
            <w:shd w:val="clear" w:color="auto" w:fill="auto"/>
            <w:noWrap/>
            <w:vAlign w:val="center"/>
          </w:tcPr>
          <w:p w14:paraId="58BDB2E6"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00850404"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09F7B47F"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7ED41199"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28B41F65"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21252ADA"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32130E" w:rsidRPr="0032130E" w14:paraId="4511B788"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left w:val="single" w:sz="4" w:space="0" w:color="auto"/>
              <w:bottom w:val="nil"/>
              <w:right w:val="single" w:sz="4" w:space="0" w:color="auto"/>
            </w:tcBorders>
            <w:shd w:val="clear" w:color="auto" w:fill="F2F2F2" w:themeFill="background1" w:themeFillShade="F2"/>
            <w:noWrap/>
            <w:vAlign w:val="center"/>
            <w:hideMark/>
          </w:tcPr>
          <w:p w14:paraId="0688ACD6" w14:textId="77777777" w:rsidR="00EF1A15" w:rsidRPr="0032130E" w:rsidRDefault="00EF1A15" w:rsidP="00FF0D71">
            <w:pPr>
              <w:ind w:left="150"/>
              <w:rPr>
                <w:b w:val="0"/>
                <w:sz w:val="16"/>
                <w:szCs w:val="16"/>
              </w:rPr>
            </w:pPr>
            <w:r w:rsidRPr="0032130E">
              <w:rPr>
                <w:b w:val="0"/>
                <w:sz w:val="16"/>
                <w:szCs w:val="16"/>
              </w:rPr>
              <w:t>Australia</w:t>
            </w:r>
          </w:p>
        </w:tc>
        <w:tc>
          <w:tcPr>
            <w:tcW w:w="674" w:type="pct"/>
            <w:tcBorders>
              <w:top w:val="single" w:sz="4" w:space="0" w:color="auto"/>
              <w:left w:val="single" w:sz="4" w:space="0" w:color="auto"/>
              <w:bottom w:val="nil"/>
              <w:right w:val="nil"/>
            </w:tcBorders>
            <w:shd w:val="clear" w:color="auto" w:fill="F2F2F2" w:themeFill="background1" w:themeFillShade="F2"/>
            <w:noWrap/>
            <w:vAlign w:val="center"/>
            <w:hideMark/>
          </w:tcPr>
          <w:p w14:paraId="445B414B" w14:textId="1FF6D89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04</w:t>
            </w:r>
          </w:p>
          <w:p w14:paraId="7BE4B2E2" w14:textId="6790E92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97–13</w:t>
            </w:r>
            <w:r w:rsidR="000778DD">
              <w:rPr>
                <w:rFonts w:eastAsia="Helvetica"/>
                <w:sz w:val="16"/>
                <w:szCs w:val="16"/>
              </w:rPr>
              <w:t>.</w:t>
            </w:r>
            <w:r w:rsidRPr="0032130E">
              <w:rPr>
                <w:rFonts w:eastAsia="Helvetica"/>
                <w:sz w:val="16"/>
                <w:szCs w:val="16"/>
              </w:rPr>
              <w:t>11)</w:t>
            </w:r>
          </w:p>
        </w:tc>
        <w:tc>
          <w:tcPr>
            <w:tcW w:w="674" w:type="pct"/>
            <w:tcBorders>
              <w:top w:val="single" w:sz="4" w:space="0" w:color="auto"/>
              <w:left w:val="nil"/>
              <w:bottom w:val="nil"/>
              <w:right w:val="single" w:sz="4" w:space="0" w:color="auto"/>
            </w:tcBorders>
            <w:shd w:val="clear" w:color="auto" w:fill="F2F2F2" w:themeFill="background1" w:themeFillShade="F2"/>
            <w:noWrap/>
            <w:vAlign w:val="center"/>
            <w:hideMark/>
          </w:tcPr>
          <w:p w14:paraId="0FAF83BD" w14:textId="5C96A7C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71</w:t>
            </w:r>
          </w:p>
          <w:p w14:paraId="5B5D920C" w14:textId="058A852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30–1</w:t>
            </w:r>
            <w:r w:rsidR="000778DD">
              <w:rPr>
                <w:rFonts w:eastAsia="Helvetica"/>
                <w:sz w:val="16"/>
                <w:szCs w:val="16"/>
              </w:rPr>
              <w:t>.</w:t>
            </w:r>
            <w:r w:rsidRPr="0032130E">
              <w:rPr>
                <w:rFonts w:eastAsia="Helvetica"/>
                <w:sz w:val="16"/>
                <w:szCs w:val="16"/>
              </w:rPr>
              <w:t>32)</w:t>
            </w:r>
          </w:p>
        </w:tc>
        <w:tc>
          <w:tcPr>
            <w:tcW w:w="674" w:type="pct"/>
            <w:tcBorders>
              <w:top w:val="single" w:sz="4" w:space="0" w:color="auto"/>
              <w:left w:val="single" w:sz="4" w:space="0" w:color="auto"/>
              <w:bottom w:val="nil"/>
              <w:right w:val="nil"/>
            </w:tcBorders>
            <w:shd w:val="clear" w:color="auto" w:fill="F2F2F2" w:themeFill="background1" w:themeFillShade="F2"/>
            <w:noWrap/>
            <w:vAlign w:val="center"/>
            <w:hideMark/>
          </w:tcPr>
          <w:p w14:paraId="2FB8AC87" w14:textId="7275CC1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95</w:t>
            </w:r>
          </w:p>
          <w:p w14:paraId="5ABF8C89" w14:textId="530D09A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75–13</w:t>
            </w:r>
            <w:r w:rsidR="000778DD">
              <w:rPr>
                <w:rFonts w:eastAsia="Helvetica"/>
                <w:sz w:val="16"/>
                <w:szCs w:val="16"/>
              </w:rPr>
              <w:t>.</w:t>
            </w:r>
            <w:r w:rsidRPr="0032130E">
              <w:rPr>
                <w:rFonts w:eastAsia="Helvetica"/>
                <w:sz w:val="16"/>
                <w:szCs w:val="16"/>
              </w:rPr>
              <w:t>64)</w:t>
            </w:r>
          </w:p>
        </w:tc>
        <w:tc>
          <w:tcPr>
            <w:tcW w:w="674" w:type="pct"/>
            <w:tcBorders>
              <w:top w:val="single" w:sz="4" w:space="0" w:color="auto"/>
              <w:left w:val="nil"/>
              <w:bottom w:val="nil"/>
              <w:right w:val="single" w:sz="4" w:space="0" w:color="auto"/>
            </w:tcBorders>
            <w:shd w:val="clear" w:color="auto" w:fill="F2F2F2" w:themeFill="background1" w:themeFillShade="F2"/>
            <w:noWrap/>
            <w:vAlign w:val="center"/>
            <w:hideMark/>
          </w:tcPr>
          <w:p w14:paraId="017F4747" w14:textId="4A19DBB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76</w:t>
            </w:r>
          </w:p>
          <w:p w14:paraId="0ADE2AAA" w14:textId="41C1EBA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30–1</w:t>
            </w:r>
            <w:r w:rsidR="000778DD">
              <w:rPr>
                <w:rFonts w:eastAsia="Helvetica"/>
                <w:sz w:val="16"/>
                <w:szCs w:val="16"/>
              </w:rPr>
              <w:t>.</w:t>
            </w:r>
            <w:r w:rsidRPr="0032130E">
              <w:rPr>
                <w:rFonts w:eastAsia="Helvetica"/>
                <w:sz w:val="16"/>
                <w:szCs w:val="16"/>
              </w:rPr>
              <w:t>50)</w:t>
            </w:r>
          </w:p>
        </w:tc>
        <w:tc>
          <w:tcPr>
            <w:tcW w:w="674" w:type="pct"/>
            <w:tcBorders>
              <w:top w:val="single" w:sz="4" w:space="0" w:color="auto"/>
              <w:left w:val="single" w:sz="4" w:space="0" w:color="auto"/>
              <w:bottom w:val="nil"/>
              <w:right w:val="nil"/>
            </w:tcBorders>
            <w:shd w:val="clear" w:color="auto" w:fill="F2F2F2" w:themeFill="background1" w:themeFillShade="F2"/>
            <w:noWrap/>
            <w:vAlign w:val="center"/>
            <w:hideMark/>
          </w:tcPr>
          <w:p w14:paraId="08177442" w14:textId="5B44B86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01</w:t>
            </w:r>
          </w:p>
          <w:p w14:paraId="06D3C54F" w14:textId="1F3C9E6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88–13</w:t>
            </w:r>
            <w:r w:rsidR="000778DD">
              <w:rPr>
                <w:rFonts w:eastAsia="Helvetica"/>
                <w:sz w:val="16"/>
                <w:szCs w:val="16"/>
              </w:rPr>
              <w:t>.</w:t>
            </w:r>
            <w:r w:rsidRPr="0032130E">
              <w:rPr>
                <w:rFonts w:eastAsia="Helvetica"/>
                <w:sz w:val="16"/>
                <w:szCs w:val="16"/>
              </w:rPr>
              <w:t>32)</w:t>
            </w:r>
          </w:p>
        </w:tc>
        <w:tc>
          <w:tcPr>
            <w:tcW w:w="674" w:type="pct"/>
            <w:tcBorders>
              <w:top w:val="single" w:sz="4" w:space="0" w:color="auto"/>
              <w:left w:val="nil"/>
              <w:bottom w:val="nil"/>
              <w:right w:val="single" w:sz="4" w:space="0" w:color="auto"/>
            </w:tcBorders>
            <w:shd w:val="clear" w:color="auto" w:fill="F2F2F2" w:themeFill="background1" w:themeFillShade="F2"/>
            <w:noWrap/>
            <w:vAlign w:val="center"/>
            <w:hideMark/>
          </w:tcPr>
          <w:p w14:paraId="054521CF" w14:textId="6CCE41F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73</w:t>
            </w:r>
          </w:p>
          <w:p w14:paraId="482EC393" w14:textId="7BCE44A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30–1</w:t>
            </w:r>
            <w:r w:rsidR="000778DD">
              <w:rPr>
                <w:rFonts w:eastAsia="Helvetica"/>
                <w:sz w:val="16"/>
                <w:szCs w:val="16"/>
              </w:rPr>
              <w:t>.</w:t>
            </w:r>
            <w:r w:rsidRPr="0032130E">
              <w:rPr>
                <w:rFonts w:eastAsia="Helvetica"/>
                <w:sz w:val="16"/>
                <w:szCs w:val="16"/>
              </w:rPr>
              <w:t>38)</w:t>
            </w:r>
          </w:p>
        </w:tc>
      </w:tr>
      <w:tr w:rsidR="0032130E" w:rsidRPr="0032130E" w14:paraId="144DB66F"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single" w:sz="4" w:space="0" w:color="auto"/>
              <w:right w:val="single" w:sz="4" w:space="0" w:color="auto"/>
            </w:tcBorders>
            <w:shd w:val="clear" w:color="auto" w:fill="auto"/>
            <w:noWrap/>
            <w:vAlign w:val="center"/>
            <w:hideMark/>
          </w:tcPr>
          <w:p w14:paraId="53BAA563" w14:textId="77777777" w:rsidR="00EF1A15" w:rsidRPr="0032130E" w:rsidRDefault="00EF1A15" w:rsidP="00FF0D71">
            <w:pPr>
              <w:ind w:left="150"/>
              <w:rPr>
                <w:b w:val="0"/>
                <w:sz w:val="16"/>
                <w:szCs w:val="16"/>
              </w:rPr>
            </w:pPr>
            <w:r w:rsidRPr="0032130E">
              <w:rPr>
                <w:b w:val="0"/>
                <w:sz w:val="16"/>
                <w:szCs w:val="16"/>
              </w:rPr>
              <w:t>New Zealand</w:t>
            </w:r>
          </w:p>
        </w:tc>
        <w:tc>
          <w:tcPr>
            <w:tcW w:w="674" w:type="pct"/>
            <w:tcBorders>
              <w:top w:val="nil"/>
              <w:left w:val="single" w:sz="4" w:space="0" w:color="auto"/>
              <w:bottom w:val="single" w:sz="4" w:space="0" w:color="auto"/>
              <w:right w:val="nil"/>
            </w:tcBorders>
            <w:shd w:val="clear" w:color="auto" w:fill="auto"/>
            <w:noWrap/>
            <w:vAlign w:val="center"/>
            <w:hideMark/>
          </w:tcPr>
          <w:p w14:paraId="3A679DA8" w14:textId="649A06F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41</w:t>
            </w:r>
          </w:p>
          <w:p w14:paraId="341815F1" w14:textId="07ABB31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12–13</w:t>
            </w:r>
            <w:r w:rsidR="000778DD">
              <w:rPr>
                <w:rFonts w:eastAsia="Helvetica"/>
                <w:sz w:val="16"/>
                <w:szCs w:val="16"/>
              </w:rPr>
              <w:t>.</w:t>
            </w:r>
            <w:r w:rsidRPr="0032130E">
              <w:rPr>
                <w:rFonts w:eastAsia="Helvetica"/>
                <w:sz w:val="16"/>
                <w:szCs w:val="16"/>
              </w:rPr>
              <w:t>80)</w:t>
            </w:r>
          </w:p>
        </w:tc>
        <w:tc>
          <w:tcPr>
            <w:tcW w:w="674" w:type="pct"/>
            <w:tcBorders>
              <w:top w:val="nil"/>
              <w:left w:val="nil"/>
              <w:bottom w:val="single" w:sz="4" w:space="0" w:color="auto"/>
              <w:right w:val="single" w:sz="4" w:space="0" w:color="auto"/>
            </w:tcBorders>
            <w:shd w:val="clear" w:color="auto" w:fill="auto"/>
            <w:noWrap/>
            <w:vAlign w:val="center"/>
            <w:hideMark/>
          </w:tcPr>
          <w:p w14:paraId="1B0E8536" w14:textId="4B316BF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01</w:t>
            </w:r>
          </w:p>
          <w:p w14:paraId="1719271C" w14:textId="32BDAF1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43–1</w:t>
            </w:r>
            <w:r w:rsidR="000778DD">
              <w:rPr>
                <w:rFonts w:eastAsia="Helvetica"/>
                <w:sz w:val="16"/>
                <w:szCs w:val="16"/>
              </w:rPr>
              <w:t>.</w:t>
            </w:r>
            <w:r w:rsidRPr="0032130E">
              <w:rPr>
                <w:rFonts w:eastAsia="Helvetica"/>
                <w:sz w:val="16"/>
                <w:szCs w:val="16"/>
              </w:rPr>
              <w:t>88)</w:t>
            </w:r>
          </w:p>
        </w:tc>
        <w:tc>
          <w:tcPr>
            <w:tcW w:w="674" w:type="pct"/>
            <w:tcBorders>
              <w:top w:val="nil"/>
              <w:left w:val="single" w:sz="4" w:space="0" w:color="auto"/>
              <w:bottom w:val="single" w:sz="4" w:space="0" w:color="auto"/>
              <w:right w:val="nil"/>
            </w:tcBorders>
            <w:shd w:val="clear" w:color="auto" w:fill="auto"/>
            <w:noWrap/>
            <w:vAlign w:val="center"/>
            <w:hideMark/>
          </w:tcPr>
          <w:p w14:paraId="3AFE2361" w14:textId="3C4F77C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39</w:t>
            </w:r>
          </w:p>
          <w:p w14:paraId="42A021A5" w14:textId="24B943C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92–14</w:t>
            </w:r>
            <w:r w:rsidR="000778DD">
              <w:rPr>
                <w:rFonts w:eastAsia="Helvetica"/>
                <w:sz w:val="16"/>
                <w:szCs w:val="16"/>
              </w:rPr>
              <w:t>.</w:t>
            </w:r>
            <w:r w:rsidRPr="0032130E">
              <w:rPr>
                <w:rFonts w:eastAsia="Helvetica"/>
                <w:sz w:val="16"/>
                <w:szCs w:val="16"/>
              </w:rPr>
              <w:t>45)</w:t>
            </w:r>
          </w:p>
        </w:tc>
        <w:tc>
          <w:tcPr>
            <w:tcW w:w="674" w:type="pct"/>
            <w:tcBorders>
              <w:top w:val="nil"/>
              <w:left w:val="nil"/>
              <w:bottom w:val="single" w:sz="4" w:space="0" w:color="auto"/>
              <w:right w:val="single" w:sz="4" w:space="0" w:color="auto"/>
            </w:tcBorders>
            <w:shd w:val="clear" w:color="auto" w:fill="auto"/>
            <w:noWrap/>
            <w:vAlign w:val="center"/>
            <w:hideMark/>
          </w:tcPr>
          <w:p w14:paraId="143795E1" w14:textId="727B289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97</w:t>
            </w:r>
          </w:p>
          <w:p w14:paraId="337D9189" w14:textId="2464BF5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38–1</w:t>
            </w:r>
            <w:r w:rsidR="000778DD">
              <w:rPr>
                <w:rFonts w:eastAsia="Helvetica"/>
                <w:sz w:val="16"/>
                <w:szCs w:val="16"/>
              </w:rPr>
              <w:t>.</w:t>
            </w:r>
            <w:r w:rsidRPr="0032130E">
              <w:rPr>
                <w:rFonts w:eastAsia="Helvetica"/>
                <w:sz w:val="16"/>
                <w:szCs w:val="16"/>
              </w:rPr>
              <w:t>90)</w:t>
            </w:r>
          </w:p>
        </w:tc>
        <w:tc>
          <w:tcPr>
            <w:tcW w:w="674" w:type="pct"/>
            <w:tcBorders>
              <w:top w:val="nil"/>
              <w:left w:val="single" w:sz="4" w:space="0" w:color="auto"/>
              <w:bottom w:val="single" w:sz="4" w:space="0" w:color="auto"/>
              <w:right w:val="nil"/>
            </w:tcBorders>
            <w:shd w:val="clear" w:color="auto" w:fill="auto"/>
            <w:noWrap/>
            <w:vAlign w:val="center"/>
            <w:hideMark/>
          </w:tcPr>
          <w:p w14:paraId="73450278" w14:textId="42EF371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40</w:t>
            </w:r>
          </w:p>
          <w:p w14:paraId="397C9D4C" w14:textId="418A86D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03–14</w:t>
            </w:r>
            <w:r w:rsidR="000778DD">
              <w:rPr>
                <w:rFonts w:eastAsia="Helvetica"/>
                <w:sz w:val="16"/>
                <w:szCs w:val="16"/>
              </w:rPr>
              <w:t>.</w:t>
            </w:r>
            <w:r w:rsidRPr="0032130E">
              <w:rPr>
                <w:rFonts w:eastAsia="Helvetica"/>
                <w:sz w:val="16"/>
                <w:szCs w:val="16"/>
              </w:rPr>
              <w:t>08)</w:t>
            </w:r>
          </w:p>
        </w:tc>
        <w:tc>
          <w:tcPr>
            <w:tcW w:w="674" w:type="pct"/>
            <w:tcBorders>
              <w:top w:val="nil"/>
              <w:left w:val="nil"/>
              <w:bottom w:val="single" w:sz="4" w:space="0" w:color="auto"/>
              <w:right w:val="single" w:sz="4" w:space="0" w:color="auto"/>
            </w:tcBorders>
            <w:shd w:val="clear" w:color="auto" w:fill="auto"/>
            <w:noWrap/>
            <w:vAlign w:val="center"/>
            <w:hideMark/>
          </w:tcPr>
          <w:p w14:paraId="7CAB2F11" w14:textId="606AF53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99</w:t>
            </w:r>
          </w:p>
          <w:p w14:paraId="4E39A3CC" w14:textId="2BAE93C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41–1</w:t>
            </w:r>
            <w:r w:rsidR="000778DD">
              <w:rPr>
                <w:rFonts w:eastAsia="Helvetica"/>
                <w:sz w:val="16"/>
                <w:szCs w:val="16"/>
              </w:rPr>
              <w:t>.</w:t>
            </w:r>
            <w:r w:rsidRPr="0032130E">
              <w:rPr>
                <w:rFonts w:eastAsia="Helvetica"/>
                <w:sz w:val="16"/>
                <w:szCs w:val="16"/>
              </w:rPr>
              <w:t>89)</w:t>
            </w:r>
          </w:p>
        </w:tc>
      </w:tr>
      <w:tr w:rsidR="0032130E" w:rsidRPr="0032130E" w14:paraId="097BFAE4"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bottom w:val="single" w:sz="4" w:space="0" w:color="auto"/>
            </w:tcBorders>
            <w:shd w:val="clear" w:color="auto" w:fill="auto"/>
            <w:noWrap/>
            <w:vAlign w:val="center"/>
          </w:tcPr>
          <w:p w14:paraId="045C7454" w14:textId="77777777" w:rsidR="00EF1A15" w:rsidRPr="0032130E" w:rsidRDefault="00EF1A15" w:rsidP="00FF0D71">
            <w:pPr>
              <w:rPr>
                <w:sz w:val="16"/>
                <w:szCs w:val="16"/>
              </w:rPr>
            </w:pPr>
            <w:r w:rsidRPr="0032130E">
              <w:rPr>
                <w:sz w:val="16"/>
                <w:szCs w:val="16"/>
              </w:rPr>
              <w:t>Central Europe, Eastern Europe, and Central Asia</w:t>
            </w:r>
          </w:p>
        </w:tc>
        <w:tc>
          <w:tcPr>
            <w:tcW w:w="674" w:type="pct"/>
            <w:tcBorders>
              <w:top w:val="single" w:sz="4" w:space="0" w:color="auto"/>
              <w:bottom w:val="single" w:sz="4" w:space="0" w:color="auto"/>
            </w:tcBorders>
            <w:shd w:val="clear" w:color="auto" w:fill="auto"/>
            <w:noWrap/>
            <w:vAlign w:val="center"/>
          </w:tcPr>
          <w:p w14:paraId="69E7703D"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6EC9B710"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4B80D806"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28EC37B9"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09226A02"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0849923E"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32130E" w:rsidRPr="0032130E" w14:paraId="2EAE4B42"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left w:val="single" w:sz="4" w:space="0" w:color="auto"/>
              <w:bottom w:val="nil"/>
              <w:right w:val="single" w:sz="4" w:space="0" w:color="auto"/>
            </w:tcBorders>
            <w:noWrap/>
            <w:vAlign w:val="center"/>
            <w:hideMark/>
          </w:tcPr>
          <w:p w14:paraId="7454B04D" w14:textId="77777777" w:rsidR="00EF1A15" w:rsidRPr="0032130E" w:rsidRDefault="00EF1A15" w:rsidP="00FF0D71">
            <w:pPr>
              <w:ind w:left="150"/>
              <w:rPr>
                <w:b w:val="0"/>
                <w:sz w:val="16"/>
                <w:szCs w:val="16"/>
              </w:rPr>
            </w:pPr>
            <w:r w:rsidRPr="0032130E">
              <w:rPr>
                <w:b w:val="0"/>
                <w:sz w:val="16"/>
                <w:szCs w:val="16"/>
              </w:rPr>
              <w:t>Albania</w:t>
            </w:r>
          </w:p>
        </w:tc>
        <w:tc>
          <w:tcPr>
            <w:tcW w:w="674" w:type="pct"/>
            <w:tcBorders>
              <w:top w:val="single" w:sz="4" w:space="0" w:color="auto"/>
              <w:left w:val="single" w:sz="4" w:space="0" w:color="auto"/>
              <w:bottom w:val="nil"/>
              <w:right w:val="nil"/>
            </w:tcBorders>
            <w:noWrap/>
            <w:vAlign w:val="center"/>
            <w:hideMark/>
          </w:tcPr>
          <w:p w14:paraId="6FFC7201" w14:textId="3D287C6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55</w:t>
            </w:r>
          </w:p>
          <w:p w14:paraId="42AE9044" w14:textId="66944DA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44–19</w:t>
            </w:r>
            <w:r w:rsidR="000778DD">
              <w:rPr>
                <w:rFonts w:eastAsia="Helvetica"/>
                <w:sz w:val="16"/>
                <w:szCs w:val="16"/>
              </w:rPr>
              <w:t>.</w:t>
            </w:r>
            <w:r w:rsidRPr="0032130E">
              <w:rPr>
                <w:rFonts w:eastAsia="Helvetica"/>
                <w:sz w:val="16"/>
                <w:szCs w:val="16"/>
              </w:rPr>
              <w:t>61)</w:t>
            </w:r>
          </w:p>
        </w:tc>
        <w:tc>
          <w:tcPr>
            <w:tcW w:w="674" w:type="pct"/>
            <w:tcBorders>
              <w:top w:val="single" w:sz="4" w:space="0" w:color="auto"/>
              <w:left w:val="nil"/>
              <w:bottom w:val="nil"/>
              <w:right w:val="single" w:sz="4" w:space="0" w:color="auto"/>
            </w:tcBorders>
            <w:noWrap/>
            <w:vAlign w:val="center"/>
            <w:hideMark/>
          </w:tcPr>
          <w:p w14:paraId="3DE15CF1" w14:textId="2B0BBAC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80</w:t>
            </w:r>
          </w:p>
          <w:p w14:paraId="09B75408" w14:textId="4E49F29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32–4</w:t>
            </w:r>
            <w:r w:rsidR="000778DD">
              <w:rPr>
                <w:rFonts w:eastAsia="Helvetica"/>
                <w:sz w:val="16"/>
                <w:szCs w:val="16"/>
              </w:rPr>
              <w:t>.</w:t>
            </w:r>
            <w:r w:rsidRPr="0032130E">
              <w:rPr>
                <w:rFonts w:eastAsia="Helvetica"/>
                <w:sz w:val="16"/>
                <w:szCs w:val="16"/>
              </w:rPr>
              <w:t>76)</w:t>
            </w:r>
          </w:p>
        </w:tc>
        <w:tc>
          <w:tcPr>
            <w:tcW w:w="674" w:type="pct"/>
            <w:tcBorders>
              <w:top w:val="single" w:sz="4" w:space="0" w:color="auto"/>
              <w:left w:val="single" w:sz="4" w:space="0" w:color="auto"/>
              <w:bottom w:val="nil"/>
              <w:right w:val="nil"/>
            </w:tcBorders>
            <w:noWrap/>
            <w:vAlign w:val="center"/>
            <w:hideMark/>
          </w:tcPr>
          <w:p w14:paraId="591F7F83" w14:textId="60E435F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05</w:t>
            </w:r>
          </w:p>
          <w:p w14:paraId="286B9ECE" w14:textId="035A80F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10–19</w:t>
            </w:r>
            <w:r w:rsidR="000778DD">
              <w:rPr>
                <w:rFonts w:eastAsia="Helvetica"/>
                <w:sz w:val="16"/>
                <w:szCs w:val="16"/>
              </w:rPr>
              <w:t>.</w:t>
            </w:r>
            <w:r w:rsidRPr="0032130E">
              <w:rPr>
                <w:rFonts w:eastAsia="Helvetica"/>
                <w:sz w:val="16"/>
                <w:szCs w:val="16"/>
              </w:rPr>
              <w:t>00)</w:t>
            </w:r>
          </w:p>
        </w:tc>
        <w:tc>
          <w:tcPr>
            <w:tcW w:w="674" w:type="pct"/>
            <w:tcBorders>
              <w:top w:val="single" w:sz="4" w:space="0" w:color="auto"/>
              <w:left w:val="nil"/>
              <w:bottom w:val="nil"/>
              <w:right w:val="single" w:sz="4" w:space="0" w:color="auto"/>
            </w:tcBorders>
            <w:noWrap/>
            <w:vAlign w:val="center"/>
            <w:hideMark/>
          </w:tcPr>
          <w:p w14:paraId="43B812FC" w14:textId="7E1FA91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23</w:t>
            </w:r>
          </w:p>
          <w:p w14:paraId="07BD38B3" w14:textId="7FD52D7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57–2</w:t>
            </w:r>
            <w:r w:rsidR="000778DD">
              <w:rPr>
                <w:rFonts w:eastAsia="Helvetica"/>
                <w:sz w:val="16"/>
                <w:szCs w:val="16"/>
              </w:rPr>
              <w:t>.</w:t>
            </w:r>
            <w:r w:rsidRPr="0032130E">
              <w:rPr>
                <w:rFonts w:eastAsia="Helvetica"/>
                <w:sz w:val="16"/>
                <w:szCs w:val="16"/>
              </w:rPr>
              <w:t>11)</w:t>
            </w:r>
          </w:p>
        </w:tc>
        <w:tc>
          <w:tcPr>
            <w:tcW w:w="674" w:type="pct"/>
            <w:tcBorders>
              <w:top w:val="single" w:sz="4" w:space="0" w:color="auto"/>
              <w:left w:val="single" w:sz="4" w:space="0" w:color="auto"/>
              <w:bottom w:val="nil"/>
              <w:right w:val="nil"/>
            </w:tcBorders>
            <w:noWrap/>
            <w:vAlign w:val="center"/>
            <w:hideMark/>
          </w:tcPr>
          <w:p w14:paraId="0134D4C4" w14:textId="06DFE27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43</w:t>
            </w:r>
          </w:p>
          <w:p w14:paraId="62D31D58" w14:textId="7715B4B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36–19</w:t>
            </w:r>
            <w:r w:rsidR="000778DD">
              <w:rPr>
                <w:rFonts w:eastAsia="Helvetica"/>
                <w:sz w:val="16"/>
                <w:szCs w:val="16"/>
              </w:rPr>
              <w:t>.</w:t>
            </w:r>
            <w:r w:rsidRPr="0032130E">
              <w:rPr>
                <w:rFonts w:eastAsia="Helvetica"/>
                <w:sz w:val="16"/>
                <w:szCs w:val="16"/>
              </w:rPr>
              <w:t>47)</w:t>
            </w:r>
          </w:p>
        </w:tc>
        <w:tc>
          <w:tcPr>
            <w:tcW w:w="674" w:type="pct"/>
            <w:tcBorders>
              <w:top w:val="single" w:sz="4" w:space="0" w:color="auto"/>
              <w:left w:val="nil"/>
              <w:bottom w:val="nil"/>
              <w:right w:val="single" w:sz="4" w:space="0" w:color="auto"/>
            </w:tcBorders>
            <w:noWrap/>
            <w:vAlign w:val="center"/>
            <w:hideMark/>
          </w:tcPr>
          <w:p w14:paraId="5819B75F" w14:textId="23EFFAF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18</w:t>
            </w:r>
          </w:p>
          <w:p w14:paraId="6D9CAD39" w14:textId="05A4CE9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02–3</w:t>
            </w:r>
            <w:r w:rsidR="000778DD">
              <w:rPr>
                <w:rFonts w:eastAsia="Helvetica"/>
                <w:sz w:val="16"/>
                <w:szCs w:val="16"/>
              </w:rPr>
              <w:t>.</w:t>
            </w:r>
            <w:r w:rsidRPr="0032130E">
              <w:rPr>
                <w:rFonts w:eastAsia="Helvetica"/>
                <w:sz w:val="16"/>
                <w:szCs w:val="16"/>
              </w:rPr>
              <w:t>72)</w:t>
            </w:r>
          </w:p>
        </w:tc>
      </w:tr>
      <w:tr w:rsidR="0032130E" w:rsidRPr="0032130E" w14:paraId="6359536E"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6F89FE03" w14:textId="77777777" w:rsidR="00EF1A15" w:rsidRPr="0032130E" w:rsidRDefault="00EF1A15" w:rsidP="00FF0D71">
            <w:pPr>
              <w:ind w:left="150"/>
              <w:rPr>
                <w:b w:val="0"/>
                <w:sz w:val="16"/>
                <w:szCs w:val="16"/>
              </w:rPr>
            </w:pPr>
            <w:r w:rsidRPr="0032130E">
              <w:rPr>
                <w:b w:val="0"/>
                <w:sz w:val="16"/>
                <w:szCs w:val="16"/>
              </w:rPr>
              <w:t>Armenia</w:t>
            </w:r>
          </w:p>
        </w:tc>
        <w:tc>
          <w:tcPr>
            <w:tcW w:w="674" w:type="pct"/>
            <w:tcBorders>
              <w:top w:val="nil"/>
              <w:left w:val="single" w:sz="4" w:space="0" w:color="auto"/>
              <w:bottom w:val="nil"/>
            </w:tcBorders>
            <w:shd w:val="clear" w:color="auto" w:fill="auto"/>
            <w:noWrap/>
            <w:vAlign w:val="center"/>
            <w:hideMark/>
          </w:tcPr>
          <w:p w14:paraId="1BE2AD88" w14:textId="600DF63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63</w:t>
            </w:r>
          </w:p>
          <w:p w14:paraId="6227F85F" w14:textId="34AC1C9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47–22</w:t>
            </w:r>
            <w:r w:rsidR="000778DD">
              <w:rPr>
                <w:rFonts w:eastAsia="Helvetica"/>
                <w:sz w:val="16"/>
                <w:szCs w:val="16"/>
              </w:rPr>
              <w:t>.</w:t>
            </w:r>
            <w:r w:rsidRPr="0032130E">
              <w:rPr>
                <w:rFonts w:eastAsia="Helvetica"/>
                <w:sz w:val="16"/>
                <w:szCs w:val="16"/>
              </w:rPr>
              <w:t>88)</w:t>
            </w:r>
          </w:p>
        </w:tc>
        <w:tc>
          <w:tcPr>
            <w:tcW w:w="674" w:type="pct"/>
            <w:tcBorders>
              <w:top w:val="nil"/>
              <w:bottom w:val="nil"/>
              <w:right w:val="single" w:sz="4" w:space="0" w:color="auto"/>
            </w:tcBorders>
            <w:shd w:val="clear" w:color="auto" w:fill="auto"/>
            <w:noWrap/>
            <w:vAlign w:val="center"/>
            <w:hideMark/>
          </w:tcPr>
          <w:p w14:paraId="327036AB" w14:textId="0B5687F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22</w:t>
            </w:r>
          </w:p>
          <w:p w14:paraId="15EE1604" w14:textId="476EE29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53–5</w:t>
            </w:r>
            <w:r w:rsidR="000778DD">
              <w:rPr>
                <w:rFonts w:eastAsia="Helvetica"/>
                <w:sz w:val="16"/>
                <w:szCs w:val="16"/>
              </w:rPr>
              <w:t>.</w:t>
            </w:r>
            <w:r w:rsidRPr="0032130E">
              <w:rPr>
                <w:rFonts w:eastAsia="Helvetica"/>
                <w:sz w:val="16"/>
                <w:szCs w:val="16"/>
              </w:rPr>
              <w:t>40)</w:t>
            </w:r>
          </w:p>
        </w:tc>
        <w:tc>
          <w:tcPr>
            <w:tcW w:w="674" w:type="pct"/>
            <w:tcBorders>
              <w:top w:val="nil"/>
              <w:left w:val="single" w:sz="4" w:space="0" w:color="auto"/>
              <w:bottom w:val="nil"/>
              <w:right w:val="nil"/>
            </w:tcBorders>
            <w:shd w:val="clear" w:color="auto" w:fill="auto"/>
            <w:noWrap/>
            <w:vAlign w:val="center"/>
            <w:hideMark/>
          </w:tcPr>
          <w:p w14:paraId="69CF4D66" w14:textId="6DA8BF6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12</w:t>
            </w:r>
            <w:r w:rsidR="000778DD">
              <w:rPr>
                <w:rFonts w:eastAsia="Helvetica"/>
                <w:sz w:val="16"/>
                <w:szCs w:val="16"/>
              </w:rPr>
              <w:t>.</w:t>
            </w:r>
            <w:r w:rsidRPr="0032130E">
              <w:rPr>
                <w:rFonts w:eastAsia="Helvetica"/>
                <w:sz w:val="16"/>
                <w:szCs w:val="16"/>
              </w:rPr>
              <w:t>69</w:t>
            </w:r>
          </w:p>
          <w:p w14:paraId="50D939DD" w14:textId="373697A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86–21</w:t>
            </w:r>
            <w:r w:rsidR="000778DD">
              <w:rPr>
                <w:rFonts w:eastAsia="Helvetica"/>
                <w:sz w:val="16"/>
                <w:szCs w:val="16"/>
              </w:rPr>
              <w:t>.</w:t>
            </w:r>
            <w:r w:rsidRPr="0032130E">
              <w:rPr>
                <w:rFonts w:eastAsia="Helvetica"/>
                <w:sz w:val="16"/>
                <w:szCs w:val="16"/>
              </w:rPr>
              <w:t>67)</w:t>
            </w:r>
          </w:p>
        </w:tc>
        <w:tc>
          <w:tcPr>
            <w:tcW w:w="674" w:type="pct"/>
            <w:tcBorders>
              <w:top w:val="nil"/>
              <w:left w:val="nil"/>
              <w:bottom w:val="nil"/>
              <w:right w:val="single" w:sz="4" w:space="0" w:color="auto"/>
            </w:tcBorders>
            <w:shd w:val="clear" w:color="auto" w:fill="auto"/>
            <w:noWrap/>
            <w:vAlign w:val="center"/>
            <w:hideMark/>
          </w:tcPr>
          <w:p w14:paraId="388DBE22" w14:textId="40447F8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96</w:t>
            </w:r>
          </w:p>
          <w:p w14:paraId="30C3F8F1" w14:textId="09C45F1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44–1</w:t>
            </w:r>
            <w:r w:rsidR="000778DD">
              <w:rPr>
                <w:rFonts w:eastAsia="Helvetica"/>
                <w:sz w:val="16"/>
                <w:szCs w:val="16"/>
              </w:rPr>
              <w:t>.</w:t>
            </w:r>
            <w:r w:rsidRPr="0032130E">
              <w:rPr>
                <w:rFonts w:eastAsia="Helvetica"/>
                <w:sz w:val="16"/>
                <w:szCs w:val="16"/>
              </w:rPr>
              <w:t>63)</w:t>
            </w:r>
          </w:p>
        </w:tc>
        <w:tc>
          <w:tcPr>
            <w:tcW w:w="674" w:type="pct"/>
            <w:tcBorders>
              <w:top w:val="nil"/>
              <w:left w:val="single" w:sz="4" w:space="0" w:color="auto"/>
              <w:bottom w:val="nil"/>
            </w:tcBorders>
            <w:shd w:val="clear" w:color="auto" w:fill="auto"/>
            <w:noWrap/>
            <w:vAlign w:val="center"/>
            <w:hideMark/>
          </w:tcPr>
          <w:p w14:paraId="6932002D" w14:textId="3D43A55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41</w:t>
            </w:r>
          </w:p>
          <w:p w14:paraId="3E3DBB41" w14:textId="0F1AC10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33–22</w:t>
            </w:r>
            <w:r w:rsidR="000778DD">
              <w:rPr>
                <w:rFonts w:eastAsia="Helvetica"/>
                <w:sz w:val="16"/>
                <w:szCs w:val="16"/>
              </w:rPr>
              <w:t>.</w:t>
            </w:r>
            <w:r w:rsidRPr="0032130E">
              <w:rPr>
                <w:rFonts w:eastAsia="Helvetica"/>
                <w:sz w:val="16"/>
                <w:szCs w:val="16"/>
              </w:rPr>
              <w:t>60)</w:t>
            </w:r>
          </w:p>
        </w:tc>
        <w:tc>
          <w:tcPr>
            <w:tcW w:w="674" w:type="pct"/>
            <w:tcBorders>
              <w:top w:val="nil"/>
              <w:bottom w:val="nil"/>
              <w:right w:val="single" w:sz="4" w:space="0" w:color="auto"/>
            </w:tcBorders>
            <w:shd w:val="clear" w:color="auto" w:fill="auto"/>
            <w:noWrap/>
            <w:vAlign w:val="center"/>
            <w:hideMark/>
          </w:tcPr>
          <w:p w14:paraId="61457E95" w14:textId="3E4BBF5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r w:rsidRPr="0032130E">
              <w:rPr>
                <w:sz w:val="16"/>
                <w:szCs w:val="16"/>
              </w:rPr>
              <w:t>2</w:t>
            </w:r>
            <w:r w:rsidR="000778DD">
              <w:rPr>
                <w:rFonts w:eastAsia="Helvetica"/>
                <w:sz w:val="16"/>
                <w:szCs w:val="16"/>
              </w:rPr>
              <w:t>.</w:t>
            </w:r>
            <w:r w:rsidRPr="0032130E">
              <w:rPr>
                <w:rFonts w:eastAsia="Helvetica"/>
                <w:sz w:val="16"/>
                <w:szCs w:val="16"/>
              </w:rPr>
              <w:t>12</w:t>
            </w:r>
          </w:p>
          <w:p w14:paraId="42160F64" w14:textId="518F34A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00–3</w:t>
            </w:r>
            <w:r w:rsidR="000778DD">
              <w:rPr>
                <w:rFonts w:eastAsia="Helvetica"/>
                <w:sz w:val="16"/>
                <w:szCs w:val="16"/>
              </w:rPr>
              <w:t>.</w:t>
            </w:r>
            <w:r w:rsidRPr="0032130E">
              <w:rPr>
                <w:rFonts w:eastAsia="Helvetica"/>
                <w:sz w:val="16"/>
                <w:szCs w:val="16"/>
              </w:rPr>
              <w:t>58)</w:t>
            </w:r>
          </w:p>
        </w:tc>
      </w:tr>
      <w:tr w:rsidR="0032130E" w:rsidRPr="0032130E" w14:paraId="3FBE06AA"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74E29693" w14:textId="77777777" w:rsidR="00EF1A15" w:rsidRPr="0032130E" w:rsidRDefault="00EF1A15" w:rsidP="00FF0D71">
            <w:pPr>
              <w:ind w:left="150"/>
              <w:rPr>
                <w:b w:val="0"/>
                <w:sz w:val="16"/>
                <w:szCs w:val="16"/>
              </w:rPr>
            </w:pPr>
            <w:r w:rsidRPr="0032130E">
              <w:rPr>
                <w:b w:val="0"/>
                <w:sz w:val="16"/>
                <w:szCs w:val="16"/>
              </w:rPr>
              <w:t>Azerbaijan</w:t>
            </w:r>
          </w:p>
        </w:tc>
        <w:tc>
          <w:tcPr>
            <w:tcW w:w="674" w:type="pct"/>
            <w:tcBorders>
              <w:top w:val="nil"/>
              <w:left w:val="single" w:sz="4" w:space="0" w:color="auto"/>
              <w:bottom w:val="nil"/>
            </w:tcBorders>
            <w:noWrap/>
            <w:vAlign w:val="center"/>
            <w:hideMark/>
          </w:tcPr>
          <w:p w14:paraId="33B769A8" w14:textId="110E31B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34</w:t>
            </w:r>
          </w:p>
          <w:p w14:paraId="1E5D2D5F" w14:textId="2819B59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20–22</w:t>
            </w:r>
            <w:r w:rsidR="000778DD">
              <w:rPr>
                <w:rFonts w:eastAsia="Helvetica"/>
                <w:sz w:val="16"/>
                <w:szCs w:val="16"/>
              </w:rPr>
              <w:t>.</w:t>
            </w:r>
            <w:r w:rsidRPr="0032130E">
              <w:rPr>
                <w:rFonts w:eastAsia="Helvetica"/>
                <w:sz w:val="16"/>
                <w:szCs w:val="16"/>
              </w:rPr>
              <w:t>95)</w:t>
            </w:r>
          </w:p>
        </w:tc>
        <w:tc>
          <w:tcPr>
            <w:tcW w:w="674" w:type="pct"/>
            <w:tcBorders>
              <w:top w:val="nil"/>
              <w:bottom w:val="nil"/>
              <w:right w:val="single" w:sz="4" w:space="0" w:color="auto"/>
            </w:tcBorders>
            <w:noWrap/>
            <w:vAlign w:val="center"/>
            <w:hideMark/>
          </w:tcPr>
          <w:p w14:paraId="77A25918" w14:textId="163FAB4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45</w:t>
            </w:r>
          </w:p>
          <w:p w14:paraId="2A40E7C7" w14:textId="5E216BC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14–4</w:t>
            </w:r>
            <w:r w:rsidR="000778DD">
              <w:rPr>
                <w:rFonts w:eastAsia="Helvetica"/>
                <w:sz w:val="16"/>
                <w:szCs w:val="16"/>
              </w:rPr>
              <w:t>.</w:t>
            </w:r>
            <w:r w:rsidRPr="0032130E">
              <w:rPr>
                <w:rFonts w:eastAsia="Helvetica"/>
                <w:sz w:val="16"/>
                <w:szCs w:val="16"/>
              </w:rPr>
              <w:t>22)</w:t>
            </w:r>
          </w:p>
        </w:tc>
        <w:tc>
          <w:tcPr>
            <w:tcW w:w="674" w:type="pct"/>
            <w:tcBorders>
              <w:top w:val="nil"/>
              <w:left w:val="single" w:sz="4" w:space="0" w:color="auto"/>
              <w:bottom w:val="nil"/>
              <w:right w:val="nil"/>
            </w:tcBorders>
            <w:noWrap/>
            <w:vAlign w:val="center"/>
            <w:hideMark/>
          </w:tcPr>
          <w:p w14:paraId="17089317" w14:textId="4D4477F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12</w:t>
            </w:r>
            <w:r w:rsidR="000778DD">
              <w:rPr>
                <w:rFonts w:eastAsia="Helvetica"/>
                <w:sz w:val="16"/>
                <w:szCs w:val="16"/>
              </w:rPr>
              <w:t>.</w:t>
            </w:r>
            <w:r w:rsidRPr="0032130E">
              <w:rPr>
                <w:rFonts w:eastAsia="Helvetica"/>
                <w:sz w:val="16"/>
                <w:szCs w:val="16"/>
              </w:rPr>
              <w:t>57</w:t>
            </w:r>
          </w:p>
          <w:p w14:paraId="3EFF8C02" w14:textId="132CE51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67–21</w:t>
            </w:r>
            <w:r w:rsidR="000778DD">
              <w:rPr>
                <w:rFonts w:eastAsia="Helvetica"/>
                <w:sz w:val="16"/>
                <w:szCs w:val="16"/>
              </w:rPr>
              <w:t>.</w:t>
            </w:r>
            <w:r w:rsidRPr="0032130E">
              <w:rPr>
                <w:rFonts w:eastAsia="Helvetica"/>
                <w:sz w:val="16"/>
                <w:szCs w:val="16"/>
              </w:rPr>
              <w:t>94)</w:t>
            </w:r>
          </w:p>
        </w:tc>
        <w:tc>
          <w:tcPr>
            <w:tcW w:w="674" w:type="pct"/>
            <w:tcBorders>
              <w:top w:val="nil"/>
              <w:left w:val="nil"/>
              <w:bottom w:val="nil"/>
              <w:right w:val="single" w:sz="4" w:space="0" w:color="auto"/>
            </w:tcBorders>
            <w:noWrap/>
            <w:vAlign w:val="center"/>
            <w:hideMark/>
          </w:tcPr>
          <w:p w14:paraId="6CAAFA79" w14:textId="6503ED9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87</w:t>
            </w:r>
          </w:p>
          <w:p w14:paraId="7657D450" w14:textId="4EDAF2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39–1</w:t>
            </w:r>
            <w:r w:rsidR="000778DD">
              <w:rPr>
                <w:rFonts w:eastAsia="Helvetica"/>
                <w:sz w:val="16"/>
                <w:szCs w:val="16"/>
              </w:rPr>
              <w:t>.</w:t>
            </w:r>
            <w:r w:rsidRPr="0032130E">
              <w:rPr>
                <w:rFonts w:eastAsia="Helvetica"/>
                <w:sz w:val="16"/>
                <w:szCs w:val="16"/>
              </w:rPr>
              <w:t>53)</w:t>
            </w:r>
          </w:p>
        </w:tc>
        <w:tc>
          <w:tcPr>
            <w:tcW w:w="674" w:type="pct"/>
            <w:tcBorders>
              <w:top w:val="nil"/>
              <w:left w:val="single" w:sz="4" w:space="0" w:color="auto"/>
              <w:bottom w:val="nil"/>
            </w:tcBorders>
            <w:noWrap/>
            <w:vAlign w:val="center"/>
            <w:hideMark/>
          </w:tcPr>
          <w:p w14:paraId="2278F1AF" w14:textId="214247E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15</w:t>
            </w:r>
          </w:p>
          <w:p w14:paraId="14DC7A5A" w14:textId="4919E83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07–22</w:t>
            </w:r>
            <w:r w:rsidR="000778DD">
              <w:rPr>
                <w:rFonts w:eastAsia="Helvetica"/>
                <w:sz w:val="16"/>
                <w:szCs w:val="16"/>
              </w:rPr>
              <w:t>.</w:t>
            </w:r>
            <w:r w:rsidRPr="0032130E">
              <w:rPr>
                <w:rFonts w:eastAsia="Helvetica"/>
                <w:sz w:val="16"/>
                <w:szCs w:val="16"/>
              </w:rPr>
              <w:t>70)</w:t>
            </w:r>
          </w:p>
        </w:tc>
        <w:tc>
          <w:tcPr>
            <w:tcW w:w="674" w:type="pct"/>
            <w:tcBorders>
              <w:top w:val="nil"/>
              <w:bottom w:val="nil"/>
              <w:right w:val="single" w:sz="4" w:space="0" w:color="auto"/>
            </w:tcBorders>
            <w:noWrap/>
            <w:vAlign w:val="center"/>
            <w:hideMark/>
          </w:tcPr>
          <w:p w14:paraId="694E95E0" w14:textId="24DB175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71</w:t>
            </w:r>
          </w:p>
          <w:p w14:paraId="06D8A1A6" w14:textId="4B2A38F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79–2</w:t>
            </w:r>
            <w:r w:rsidR="000778DD">
              <w:rPr>
                <w:rFonts w:eastAsia="Helvetica"/>
                <w:sz w:val="16"/>
                <w:szCs w:val="16"/>
              </w:rPr>
              <w:t>.</w:t>
            </w:r>
            <w:r w:rsidRPr="0032130E">
              <w:rPr>
                <w:rFonts w:eastAsia="Helvetica"/>
                <w:sz w:val="16"/>
                <w:szCs w:val="16"/>
              </w:rPr>
              <w:t>96)</w:t>
            </w:r>
          </w:p>
        </w:tc>
      </w:tr>
      <w:tr w:rsidR="0032130E" w:rsidRPr="0032130E" w14:paraId="2A4238A8"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78128BC9" w14:textId="77777777" w:rsidR="00EF1A15" w:rsidRPr="0032130E" w:rsidRDefault="00EF1A15" w:rsidP="00FF0D71">
            <w:pPr>
              <w:ind w:left="150"/>
              <w:rPr>
                <w:b w:val="0"/>
                <w:sz w:val="16"/>
                <w:szCs w:val="16"/>
              </w:rPr>
            </w:pPr>
            <w:r w:rsidRPr="0032130E">
              <w:rPr>
                <w:b w:val="0"/>
                <w:sz w:val="16"/>
                <w:szCs w:val="16"/>
              </w:rPr>
              <w:t>Belarus</w:t>
            </w:r>
          </w:p>
        </w:tc>
        <w:tc>
          <w:tcPr>
            <w:tcW w:w="674" w:type="pct"/>
            <w:tcBorders>
              <w:top w:val="nil"/>
              <w:left w:val="single" w:sz="4" w:space="0" w:color="auto"/>
              <w:bottom w:val="nil"/>
            </w:tcBorders>
            <w:shd w:val="clear" w:color="auto" w:fill="auto"/>
            <w:noWrap/>
            <w:vAlign w:val="center"/>
            <w:hideMark/>
          </w:tcPr>
          <w:p w14:paraId="7A898AAA" w14:textId="54703A1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42</w:t>
            </w:r>
          </w:p>
          <w:p w14:paraId="09998449" w14:textId="37CA981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98–32</w:t>
            </w:r>
            <w:r w:rsidR="000778DD">
              <w:rPr>
                <w:rFonts w:eastAsia="Helvetica"/>
                <w:sz w:val="16"/>
                <w:szCs w:val="16"/>
              </w:rPr>
              <w:t>.</w:t>
            </w:r>
            <w:r w:rsidRPr="0032130E">
              <w:rPr>
                <w:rFonts w:eastAsia="Helvetica"/>
                <w:sz w:val="16"/>
                <w:szCs w:val="16"/>
              </w:rPr>
              <w:t>74)</w:t>
            </w:r>
          </w:p>
        </w:tc>
        <w:tc>
          <w:tcPr>
            <w:tcW w:w="674" w:type="pct"/>
            <w:tcBorders>
              <w:top w:val="nil"/>
              <w:bottom w:val="nil"/>
              <w:right w:val="single" w:sz="4" w:space="0" w:color="auto"/>
            </w:tcBorders>
            <w:shd w:val="clear" w:color="auto" w:fill="auto"/>
            <w:noWrap/>
            <w:vAlign w:val="center"/>
            <w:hideMark/>
          </w:tcPr>
          <w:p w14:paraId="6174A6FB" w14:textId="7EE52A3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40</w:t>
            </w:r>
          </w:p>
          <w:p w14:paraId="5336C971" w14:textId="2B50E4C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15–7</w:t>
            </w:r>
            <w:r w:rsidR="000778DD">
              <w:rPr>
                <w:rFonts w:eastAsia="Helvetica"/>
                <w:sz w:val="16"/>
                <w:szCs w:val="16"/>
              </w:rPr>
              <w:t>.</w:t>
            </w:r>
            <w:r w:rsidRPr="0032130E">
              <w:rPr>
                <w:rFonts w:eastAsia="Helvetica"/>
                <w:sz w:val="16"/>
                <w:szCs w:val="16"/>
              </w:rPr>
              <w:t>06)</w:t>
            </w:r>
          </w:p>
        </w:tc>
        <w:tc>
          <w:tcPr>
            <w:tcW w:w="674" w:type="pct"/>
            <w:tcBorders>
              <w:top w:val="nil"/>
              <w:left w:val="single" w:sz="4" w:space="0" w:color="auto"/>
              <w:bottom w:val="nil"/>
              <w:right w:val="nil"/>
            </w:tcBorders>
            <w:shd w:val="clear" w:color="auto" w:fill="auto"/>
            <w:noWrap/>
            <w:vAlign w:val="center"/>
            <w:hideMark/>
          </w:tcPr>
          <w:p w14:paraId="77DAE138" w14:textId="7C182C0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16</w:t>
            </w:r>
          </w:p>
          <w:p w14:paraId="22FF1423" w14:textId="374D4FF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16–31</w:t>
            </w:r>
            <w:r w:rsidR="000778DD">
              <w:rPr>
                <w:rFonts w:eastAsia="Helvetica"/>
                <w:sz w:val="16"/>
                <w:szCs w:val="16"/>
              </w:rPr>
              <w:t>.</w:t>
            </w:r>
            <w:r w:rsidRPr="0032130E">
              <w:rPr>
                <w:rFonts w:eastAsia="Helvetica"/>
                <w:sz w:val="16"/>
                <w:szCs w:val="16"/>
              </w:rPr>
              <w:t>07)</w:t>
            </w:r>
          </w:p>
        </w:tc>
        <w:tc>
          <w:tcPr>
            <w:tcW w:w="674" w:type="pct"/>
            <w:tcBorders>
              <w:top w:val="nil"/>
              <w:left w:val="nil"/>
              <w:bottom w:val="nil"/>
              <w:right w:val="single" w:sz="4" w:space="0" w:color="auto"/>
            </w:tcBorders>
            <w:shd w:val="clear" w:color="auto" w:fill="auto"/>
            <w:noWrap/>
            <w:vAlign w:val="center"/>
            <w:hideMark/>
          </w:tcPr>
          <w:p w14:paraId="2EB440AF" w14:textId="48D9588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53</w:t>
            </w:r>
          </w:p>
          <w:p w14:paraId="5422355E" w14:textId="724DEC6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73–2</w:t>
            </w:r>
            <w:r w:rsidR="000778DD">
              <w:rPr>
                <w:rFonts w:eastAsia="Helvetica"/>
                <w:sz w:val="16"/>
                <w:szCs w:val="16"/>
              </w:rPr>
              <w:t>.</w:t>
            </w:r>
            <w:r w:rsidRPr="0032130E">
              <w:rPr>
                <w:rFonts w:eastAsia="Helvetica"/>
                <w:sz w:val="16"/>
                <w:szCs w:val="16"/>
              </w:rPr>
              <w:t>48)</w:t>
            </w:r>
          </w:p>
        </w:tc>
        <w:tc>
          <w:tcPr>
            <w:tcW w:w="674" w:type="pct"/>
            <w:tcBorders>
              <w:top w:val="nil"/>
              <w:left w:val="single" w:sz="4" w:space="0" w:color="auto"/>
              <w:bottom w:val="nil"/>
            </w:tcBorders>
            <w:shd w:val="clear" w:color="auto" w:fill="auto"/>
            <w:noWrap/>
            <w:vAlign w:val="center"/>
            <w:hideMark/>
          </w:tcPr>
          <w:p w14:paraId="3F662F0A" w14:textId="7FE5BA9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09</w:t>
            </w:r>
          </w:p>
          <w:p w14:paraId="4E276EF2" w14:textId="0340D11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77–32</w:t>
            </w:r>
            <w:r w:rsidR="000778DD">
              <w:rPr>
                <w:rFonts w:eastAsia="Helvetica"/>
                <w:sz w:val="16"/>
                <w:szCs w:val="16"/>
              </w:rPr>
              <w:t>.</w:t>
            </w:r>
            <w:r w:rsidRPr="0032130E">
              <w:rPr>
                <w:rFonts w:eastAsia="Helvetica"/>
                <w:sz w:val="16"/>
                <w:szCs w:val="16"/>
              </w:rPr>
              <w:t>31)</w:t>
            </w:r>
          </w:p>
        </w:tc>
        <w:tc>
          <w:tcPr>
            <w:tcW w:w="674" w:type="pct"/>
            <w:tcBorders>
              <w:top w:val="nil"/>
              <w:bottom w:val="nil"/>
              <w:right w:val="single" w:sz="4" w:space="0" w:color="auto"/>
            </w:tcBorders>
            <w:shd w:val="clear" w:color="auto" w:fill="auto"/>
            <w:noWrap/>
            <w:vAlign w:val="center"/>
            <w:hideMark/>
          </w:tcPr>
          <w:p w14:paraId="59D80B5C" w14:textId="3298A36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01</w:t>
            </w:r>
          </w:p>
          <w:p w14:paraId="5038B345" w14:textId="0070AE8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46–4</w:t>
            </w:r>
            <w:r w:rsidR="000778DD">
              <w:rPr>
                <w:rFonts w:eastAsia="Helvetica"/>
                <w:sz w:val="16"/>
                <w:szCs w:val="16"/>
              </w:rPr>
              <w:t>.</w:t>
            </w:r>
            <w:r w:rsidRPr="0032130E">
              <w:rPr>
                <w:rFonts w:eastAsia="Helvetica"/>
                <w:sz w:val="16"/>
                <w:szCs w:val="16"/>
              </w:rPr>
              <w:t>84)</w:t>
            </w:r>
          </w:p>
        </w:tc>
      </w:tr>
      <w:tr w:rsidR="0032130E" w:rsidRPr="0032130E" w14:paraId="5365F5E8"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49844FA9" w14:textId="77777777" w:rsidR="00EF1A15" w:rsidRPr="0032130E" w:rsidRDefault="00EF1A15" w:rsidP="00FF0D71">
            <w:pPr>
              <w:ind w:left="150"/>
              <w:rPr>
                <w:b w:val="0"/>
                <w:sz w:val="16"/>
                <w:szCs w:val="16"/>
              </w:rPr>
            </w:pPr>
            <w:r w:rsidRPr="0032130E">
              <w:rPr>
                <w:b w:val="0"/>
                <w:sz w:val="16"/>
                <w:szCs w:val="16"/>
              </w:rPr>
              <w:t>Bosnia and Herzegovina</w:t>
            </w:r>
          </w:p>
        </w:tc>
        <w:tc>
          <w:tcPr>
            <w:tcW w:w="674" w:type="pct"/>
            <w:tcBorders>
              <w:top w:val="nil"/>
              <w:left w:val="single" w:sz="4" w:space="0" w:color="auto"/>
              <w:bottom w:val="nil"/>
            </w:tcBorders>
            <w:noWrap/>
            <w:vAlign w:val="center"/>
            <w:hideMark/>
          </w:tcPr>
          <w:p w14:paraId="73F0DCEF" w14:textId="2633F6F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03</w:t>
            </w:r>
          </w:p>
          <w:p w14:paraId="7A58B528" w14:textId="3060613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75–23</w:t>
            </w:r>
            <w:r w:rsidR="000778DD">
              <w:rPr>
                <w:rFonts w:eastAsia="Helvetica"/>
                <w:sz w:val="16"/>
                <w:szCs w:val="16"/>
              </w:rPr>
              <w:t>.</w:t>
            </w:r>
            <w:r w:rsidRPr="0032130E">
              <w:rPr>
                <w:rFonts w:eastAsia="Helvetica"/>
                <w:sz w:val="16"/>
                <w:szCs w:val="16"/>
              </w:rPr>
              <w:t>38)</w:t>
            </w:r>
          </w:p>
        </w:tc>
        <w:tc>
          <w:tcPr>
            <w:tcW w:w="674" w:type="pct"/>
            <w:tcBorders>
              <w:top w:val="nil"/>
              <w:bottom w:val="nil"/>
              <w:right w:val="single" w:sz="4" w:space="0" w:color="auto"/>
            </w:tcBorders>
            <w:noWrap/>
            <w:vAlign w:val="center"/>
            <w:hideMark/>
          </w:tcPr>
          <w:p w14:paraId="382AB4F2" w14:textId="40C95BC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97</w:t>
            </w:r>
          </w:p>
          <w:p w14:paraId="596C73AA" w14:textId="46A60F6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91–6</w:t>
            </w:r>
            <w:r w:rsidR="000778DD">
              <w:rPr>
                <w:rFonts w:eastAsia="Helvetica"/>
                <w:sz w:val="16"/>
                <w:szCs w:val="16"/>
              </w:rPr>
              <w:t>.</w:t>
            </w:r>
            <w:r w:rsidRPr="0032130E">
              <w:rPr>
                <w:rFonts w:eastAsia="Helvetica"/>
                <w:sz w:val="16"/>
                <w:szCs w:val="16"/>
              </w:rPr>
              <w:t>62)</w:t>
            </w:r>
          </w:p>
        </w:tc>
        <w:tc>
          <w:tcPr>
            <w:tcW w:w="674" w:type="pct"/>
            <w:tcBorders>
              <w:top w:val="nil"/>
              <w:left w:val="single" w:sz="4" w:space="0" w:color="auto"/>
              <w:bottom w:val="nil"/>
              <w:right w:val="nil"/>
            </w:tcBorders>
            <w:noWrap/>
            <w:vAlign w:val="center"/>
            <w:hideMark/>
          </w:tcPr>
          <w:p w14:paraId="309E331A" w14:textId="18246A3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40</w:t>
            </w:r>
          </w:p>
          <w:p w14:paraId="401B26F7" w14:textId="42F6572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36–22</w:t>
            </w:r>
            <w:r w:rsidR="000778DD">
              <w:rPr>
                <w:rFonts w:eastAsia="Helvetica"/>
                <w:sz w:val="16"/>
                <w:szCs w:val="16"/>
              </w:rPr>
              <w:t>.</w:t>
            </w:r>
            <w:r w:rsidRPr="0032130E">
              <w:rPr>
                <w:rFonts w:eastAsia="Helvetica"/>
                <w:sz w:val="16"/>
                <w:szCs w:val="16"/>
              </w:rPr>
              <w:t>50)</w:t>
            </w:r>
          </w:p>
        </w:tc>
        <w:tc>
          <w:tcPr>
            <w:tcW w:w="674" w:type="pct"/>
            <w:tcBorders>
              <w:top w:val="nil"/>
              <w:left w:val="nil"/>
              <w:bottom w:val="nil"/>
              <w:right w:val="single" w:sz="4" w:space="0" w:color="auto"/>
            </w:tcBorders>
            <w:noWrap/>
            <w:vAlign w:val="center"/>
            <w:hideMark/>
          </w:tcPr>
          <w:p w14:paraId="6CB2A63F" w14:textId="3542004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49</w:t>
            </w:r>
          </w:p>
          <w:p w14:paraId="1CA0BAE5" w14:textId="5B9615D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71–2</w:t>
            </w:r>
            <w:r w:rsidR="000778DD">
              <w:rPr>
                <w:rFonts w:eastAsia="Helvetica"/>
                <w:sz w:val="16"/>
                <w:szCs w:val="16"/>
              </w:rPr>
              <w:t>.</w:t>
            </w:r>
            <w:r w:rsidRPr="0032130E">
              <w:rPr>
                <w:rFonts w:eastAsia="Helvetica"/>
                <w:sz w:val="16"/>
                <w:szCs w:val="16"/>
              </w:rPr>
              <w:t>50)</w:t>
            </w:r>
          </w:p>
        </w:tc>
        <w:tc>
          <w:tcPr>
            <w:tcW w:w="674" w:type="pct"/>
            <w:tcBorders>
              <w:top w:val="nil"/>
              <w:left w:val="single" w:sz="4" w:space="0" w:color="auto"/>
              <w:bottom w:val="nil"/>
            </w:tcBorders>
            <w:noWrap/>
            <w:vAlign w:val="center"/>
            <w:hideMark/>
          </w:tcPr>
          <w:p w14:paraId="5D2EAE58" w14:textId="6391763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88</w:t>
            </w:r>
          </w:p>
          <w:p w14:paraId="62E346ED" w14:textId="69D6468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66–23</w:t>
            </w:r>
            <w:r w:rsidR="000778DD">
              <w:rPr>
                <w:rFonts w:eastAsia="Helvetica"/>
                <w:sz w:val="16"/>
                <w:szCs w:val="16"/>
              </w:rPr>
              <w:t>.</w:t>
            </w:r>
            <w:r w:rsidRPr="0032130E">
              <w:rPr>
                <w:rFonts w:eastAsia="Helvetica"/>
                <w:sz w:val="16"/>
                <w:szCs w:val="16"/>
              </w:rPr>
              <w:t>17)</w:t>
            </w:r>
          </w:p>
        </w:tc>
        <w:tc>
          <w:tcPr>
            <w:tcW w:w="674" w:type="pct"/>
            <w:tcBorders>
              <w:top w:val="nil"/>
              <w:bottom w:val="nil"/>
              <w:right w:val="single" w:sz="4" w:space="0" w:color="auto"/>
            </w:tcBorders>
            <w:noWrap/>
            <w:vAlign w:val="center"/>
            <w:hideMark/>
          </w:tcPr>
          <w:p w14:paraId="4424CD96" w14:textId="4474761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88</w:t>
            </w:r>
          </w:p>
          <w:p w14:paraId="52EFC503" w14:textId="7974DCC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38–4</w:t>
            </w:r>
            <w:r w:rsidR="000778DD">
              <w:rPr>
                <w:rFonts w:eastAsia="Helvetica"/>
                <w:sz w:val="16"/>
                <w:szCs w:val="16"/>
              </w:rPr>
              <w:t>.</w:t>
            </w:r>
            <w:r w:rsidRPr="0032130E">
              <w:rPr>
                <w:rFonts w:eastAsia="Helvetica"/>
                <w:sz w:val="16"/>
                <w:szCs w:val="16"/>
              </w:rPr>
              <w:t>81)</w:t>
            </w:r>
          </w:p>
        </w:tc>
      </w:tr>
      <w:tr w:rsidR="0032130E" w:rsidRPr="0032130E" w14:paraId="61F5E25D"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09979BC1" w14:textId="77777777" w:rsidR="00EF1A15" w:rsidRPr="0032130E" w:rsidRDefault="00EF1A15" w:rsidP="00FF0D71">
            <w:pPr>
              <w:ind w:left="150"/>
              <w:rPr>
                <w:b w:val="0"/>
                <w:sz w:val="16"/>
                <w:szCs w:val="16"/>
              </w:rPr>
            </w:pPr>
            <w:r w:rsidRPr="0032130E">
              <w:rPr>
                <w:b w:val="0"/>
                <w:sz w:val="16"/>
                <w:szCs w:val="16"/>
              </w:rPr>
              <w:t>Bulgaria</w:t>
            </w:r>
          </w:p>
        </w:tc>
        <w:tc>
          <w:tcPr>
            <w:tcW w:w="674" w:type="pct"/>
            <w:tcBorders>
              <w:top w:val="nil"/>
              <w:left w:val="single" w:sz="4" w:space="0" w:color="auto"/>
              <w:bottom w:val="nil"/>
            </w:tcBorders>
            <w:shd w:val="clear" w:color="auto" w:fill="auto"/>
            <w:noWrap/>
            <w:vAlign w:val="center"/>
            <w:hideMark/>
          </w:tcPr>
          <w:p w14:paraId="183EDFC2" w14:textId="256CD39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09</w:t>
            </w:r>
          </w:p>
          <w:p w14:paraId="3F1AC222" w14:textId="196A554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72–26</w:t>
            </w:r>
            <w:r w:rsidR="000778DD">
              <w:rPr>
                <w:rFonts w:eastAsia="Helvetica"/>
                <w:sz w:val="16"/>
                <w:szCs w:val="16"/>
              </w:rPr>
              <w:t>.</w:t>
            </w:r>
            <w:r w:rsidRPr="0032130E">
              <w:rPr>
                <w:rFonts w:eastAsia="Helvetica"/>
                <w:sz w:val="16"/>
                <w:szCs w:val="16"/>
              </w:rPr>
              <w:t>62)</w:t>
            </w:r>
          </w:p>
        </w:tc>
        <w:tc>
          <w:tcPr>
            <w:tcW w:w="674" w:type="pct"/>
            <w:tcBorders>
              <w:top w:val="nil"/>
              <w:bottom w:val="nil"/>
              <w:right w:val="single" w:sz="4" w:space="0" w:color="auto"/>
            </w:tcBorders>
            <w:shd w:val="clear" w:color="auto" w:fill="auto"/>
            <w:noWrap/>
            <w:vAlign w:val="center"/>
            <w:hideMark/>
          </w:tcPr>
          <w:p w14:paraId="00967616" w14:textId="444A3F5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44</w:t>
            </w:r>
          </w:p>
          <w:p w14:paraId="273CD467" w14:textId="14103A2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65–5</w:t>
            </w:r>
            <w:r w:rsidR="000778DD">
              <w:rPr>
                <w:rFonts w:eastAsia="Helvetica"/>
                <w:sz w:val="16"/>
                <w:szCs w:val="16"/>
              </w:rPr>
              <w:t>.</w:t>
            </w:r>
            <w:r w:rsidRPr="0032130E">
              <w:rPr>
                <w:rFonts w:eastAsia="Helvetica"/>
                <w:sz w:val="16"/>
                <w:szCs w:val="16"/>
              </w:rPr>
              <w:t>69)</w:t>
            </w:r>
          </w:p>
        </w:tc>
        <w:tc>
          <w:tcPr>
            <w:tcW w:w="674" w:type="pct"/>
            <w:tcBorders>
              <w:top w:val="nil"/>
              <w:left w:val="single" w:sz="4" w:space="0" w:color="auto"/>
              <w:bottom w:val="nil"/>
              <w:right w:val="nil"/>
            </w:tcBorders>
            <w:shd w:val="clear" w:color="auto" w:fill="auto"/>
            <w:noWrap/>
            <w:vAlign w:val="center"/>
            <w:hideMark/>
          </w:tcPr>
          <w:p w14:paraId="63AD45EA" w14:textId="4D3D32C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37</w:t>
            </w:r>
          </w:p>
          <w:p w14:paraId="096006D4" w14:textId="4C7801C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28–25</w:t>
            </w:r>
            <w:r w:rsidR="000778DD">
              <w:rPr>
                <w:rFonts w:eastAsia="Helvetica"/>
                <w:sz w:val="16"/>
                <w:szCs w:val="16"/>
              </w:rPr>
              <w:t>.</w:t>
            </w:r>
            <w:r w:rsidRPr="0032130E">
              <w:rPr>
                <w:rFonts w:eastAsia="Helvetica"/>
                <w:sz w:val="16"/>
                <w:szCs w:val="16"/>
              </w:rPr>
              <w:t>67)</w:t>
            </w:r>
          </w:p>
        </w:tc>
        <w:tc>
          <w:tcPr>
            <w:tcW w:w="674" w:type="pct"/>
            <w:tcBorders>
              <w:top w:val="nil"/>
              <w:left w:val="nil"/>
              <w:bottom w:val="nil"/>
              <w:right w:val="single" w:sz="4" w:space="0" w:color="auto"/>
            </w:tcBorders>
            <w:shd w:val="clear" w:color="auto" w:fill="auto"/>
            <w:noWrap/>
            <w:vAlign w:val="center"/>
            <w:hideMark/>
          </w:tcPr>
          <w:p w14:paraId="43F2A285" w14:textId="599BFC0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34</w:t>
            </w:r>
          </w:p>
          <w:p w14:paraId="4E51A84D" w14:textId="335C20A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63–2</w:t>
            </w:r>
            <w:r w:rsidR="000778DD">
              <w:rPr>
                <w:rFonts w:eastAsia="Helvetica"/>
                <w:sz w:val="16"/>
                <w:szCs w:val="16"/>
              </w:rPr>
              <w:t>.</w:t>
            </w:r>
            <w:r w:rsidRPr="0032130E">
              <w:rPr>
                <w:rFonts w:eastAsia="Helvetica"/>
                <w:sz w:val="16"/>
                <w:szCs w:val="16"/>
              </w:rPr>
              <w:t>23)</w:t>
            </w:r>
          </w:p>
        </w:tc>
        <w:tc>
          <w:tcPr>
            <w:tcW w:w="674" w:type="pct"/>
            <w:tcBorders>
              <w:top w:val="nil"/>
              <w:left w:val="single" w:sz="4" w:space="0" w:color="auto"/>
              <w:bottom w:val="nil"/>
            </w:tcBorders>
            <w:shd w:val="clear" w:color="auto" w:fill="auto"/>
            <w:noWrap/>
            <w:vAlign w:val="center"/>
            <w:hideMark/>
          </w:tcPr>
          <w:p w14:paraId="2DB25F9A" w14:textId="39FB948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89</w:t>
            </w:r>
          </w:p>
          <w:p w14:paraId="2F0A5151" w14:textId="6885A01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60–26</w:t>
            </w:r>
            <w:r w:rsidR="000778DD">
              <w:rPr>
                <w:rFonts w:eastAsia="Helvetica"/>
                <w:sz w:val="16"/>
                <w:szCs w:val="16"/>
              </w:rPr>
              <w:t>.</w:t>
            </w:r>
            <w:r w:rsidRPr="0032130E">
              <w:rPr>
                <w:rFonts w:eastAsia="Helvetica"/>
                <w:sz w:val="16"/>
                <w:szCs w:val="16"/>
              </w:rPr>
              <w:t>36)</w:t>
            </w:r>
          </w:p>
        </w:tc>
        <w:tc>
          <w:tcPr>
            <w:tcW w:w="674" w:type="pct"/>
            <w:tcBorders>
              <w:top w:val="nil"/>
              <w:bottom w:val="nil"/>
              <w:right w:val="single" w:sz="4" w:space="0" w:color="auto"/>
            </w:tcBorders>
            <w:shd w:val="clear" w:color="auto" w:fill="auto"/>
            <w:noWrap/>
            <w:vAlign w:val="center"/>
            <w:hideMark/>
          </w:tcPr>
          <w:p w14:paraId="39DE5702" w14:textId="24FF4FB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42</w:t>
            </w:r>
          </w:p>
          <w:p w14:paraId="21BCC59D" w14:textId="6DA4116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16–4</w:t>
            </w:r>
            <w:r w:rsidR="000778DD">
              <w:rPr>
                <w:rFonts w:eastAsia="Helvetica"/>
                <w:sz w:val="16"/>
                <w:szCs w:val="16"/>
              </w:rPr>
              <w:t>.</w:t>
            </w:r>
            <w:r w:rsidRPr="0032130E">
              <w:rPr>
                <w:rFonts w:eastAsia="Helvetica"/>
                <w:sz w:val="16"/>
                <w:szCs w:val="16"/>
              </w:rPr>
              <w:t>02)</w:t>
            </w:r>
          </w:p>
        </w:tc>
      </w:tr>
      <w:tr w:rsidR="0032130E" w:rsidRPr="0032130E" w14:paraId="3A5485AF"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30F9EAD2" w14:textId="77777777" w:rsidR="00EF1A15" w:rsidRPr="0032130E" w:rsidRDefault="00EF1A15" w:rsidP="00FF0D71">
            <w:pPr>
              <w:ind w:left="150"/>
              <w:rPr>
                <w:b w:val="0"/>
                <w:sz w:val="16"/>
                <w:szCs w:val="16"/>
              </w:rPr>
            </w:pPr>
            <w:r w:rsidRPr="0032130E">
              <w:rPr>
                <w:b w:val="0"/>
                <w:sz w:val="16"/>
                <w:szCs w:val="16"/>
              </w:rPr>
              <w:t>Croatia</w:t>
            </w:r>
          </w:p>
        </w:tc>
        <w:tc>
          <w:tcPr>
            <w:tcW w:w="674" w:type="pct"/>
            <w:tcBorders>
              <w:top w:val="nil"/>
              <w:left w:val="single" w:sz="4" w:space="0" w:color="auto"/>
              <w:bottom w:val="nil"/>
            </w:tcBorders>
            <w:noWrap/>
            <w:vAlign w:val="center"/>
            <w:hideMark/>
          </w:tcPr>
          <w:p w14:paraId="7EB23661" w14:textId="76B7CF6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r w:rsidRPr="0032130E">
              <w:rPr>
                <w:sz w:val="16"/>
                <w:szCs w:val="16"/>
              </w:rPr>
              <w:t>16</w:t>
            </w:r>
            <w:r w:rsidR="000778DD">
              <w:rPr>
                <w:rFonts w:eastAsia="Helvetica"/>
                <w:sz w:val="16"/>
                <w:szCs w:val="16"/>
              </w:rPr>
              <w:t>.</w:t>
            </w:r>
            <w:r w:rsidRPr="0032130E">
              <w:rPr>
                <w:sz w:val="16"/>
                <w:szCs w:val="16"/>
              </w:rPr>
              <w:t>06</w:t>
            </w:r>
          </w:p>
          <w:p w14:paraId="15DD1B01" w14:textId="4E5227B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79–26</w:t>
            </w:r>
            <w:r w:rsidR="000778DD">
              <w:rPr>
                <w:rFonts w:eastAsia="Helvetica"/>
                <w:sz w:val="16"/>
                <w:szCs w:val="16"/>
              </w:rPr>
              <w:t>.</w:t>
            </w:r>
            <w:r w:rsidRPr="0032130E">
              <w:rPr>
                <w:rFonts w:eastAsia="Helvetica"/>
                <w:sz w:val="16"/>
                <w:szCs w:val="16"/>
              </w:rPr>
              <w:t>31)</w:t>
            </w:r>
          </w:p>
        </w:tc>
        <w:tc>
          <w:tcPr>
            <w:tcW w:w="674" w:type="pct"/>
            <w:tcBorders>
              <w:top w:val="nil"/>
              <w:bottom w:val="nil"/>
              <w:right w:val="single" w:sz="4" w:space="0" w:color="auto"/>
            </w:tcBorders>
            <w:noWrap/>
            <w:vAlign w:val="center"/>
            <w:hideMark/>
          </w:tcPr>
          <w:p w14:paraId="5E61C144" w14:textId="0EDD566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65</w:t>
            </w:r>
          </w:p>
          <w:p w14:paraId="6740279D" w14:textId="2698E6C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77–5</w:t>
            </w:r>
            <w:r w:rsidR="000778DD">
              <w:rPr>
                <w:rFonts w:eastAsia="Helvetica"/>
                <w:sz w:val="16"/>
                <w:szCs w:val="16"/>
              </w:rPr>
              <w:t>.</w:t>
            </w:r>
            <w:r w:rsidRPr="0032130E">
              <w:rPr>
                <w:rFonts w:eastAsia="Helvetica"/>
                <w:sz w:val="16"/>
                <w:szCs w:val="16"/>
              </w:rPr>
              <w:t>98)</w:t>
            </w:r>
          </w:p>
        </w:tc>
        <w:tc>
          <w:tcPr>
            <w:tcW w:w="674" w:type="pct"/>
            <w:tcBorders>
              <w:top w:val="nil"/>
              <w:left w:val="single" w:sz="4" w:space="0" w:color="auto"/>
              <w:bottom w:val="nil"/>
              <w:right w:val="nil"/>
            </w:tcBorders>
            <w:noWrap/>
            <w:vAlign w:val="center"/>
            <w:hideMark/>
          </w:tcPr>
          <w:p w14:paraId="233CB10A" w14:textId="3B1A52B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40</w:t>
            </w:r>
          </w:p>
          <w:p w14:paraId="6A60A1E6" w14:textId="7FF464D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42–25</w:t>
            </w:r>
            <w:r w:rsidR="000778DD">
              <w:rPr>
                <w:rFonts w:eastAsia="Helvetica"/>
                <w:sz w:val="16"/>
                <w:szCs w:val="16"/>
              </w:rPr>
              <w:t>.</w:t>
            </w:r>
            <w:r w:rsidRPr="0032130E">
              <w:rPr>
                <w:rFonts w:eastAsia="Helvetica"/>
                <w:sz w:val="16"/>
                <w:szCs w:val="16"/>
              </w:rPr>
              <w:t>42)</w:t>
            </w:r>
          </w:p>
        </w:tc>
        <w:tc>
          <w:tcPr>
            <w:tcW w:w="674" w:type="pct"/>
            <w:tcBorders>
              <w:top w:val="nil"/>
              <w:left w:val="nil"/>
              <w:bottom w:val="nil"/>
              <w:right w:val="single" w:sz="4" w:space="0" w:color="auto"/>
            </w:tcBorders>
            <w:noWrap/>
            <w:vAlign w:val="center"/>
            <w:hideMark/>
          </w:tcPr>
          <w:p w14:paraId="182FE985" w14:textId="2948E3A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00</w:t>
            </w:r>
          </w:p>
          <w:p w14:paraId="011E5B8D" w14:textId="75063A3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96–3</w:t>
            </w:r>
            <w:r w:rsidR="000778DD">
              <w:rPr>
                <w:rFonts w:eastAsia="Helvetica"/>
                <w:sz w:val="16"/>
                <w:szCs w:val="16"/>
              </w:rPr>
              <w:t>.</w:t>
            </w:r>
            <w:r w:rsidRPr="0032130E">
              <w:rPr>
                <w:rFonts w:eastAsia="Helvetica"/>
                <w:sz w:val="16"/>
                <w:szCs w:val="16"/>
              </w:rPr>
              <w:t>30)</w:t>
            </w:r>
          </w:p>
        </w:tc>
        <w:tc>
          <w:tcPr>
            <w:tcW w:w="674" w:type="pct"/>
            <w:tcBorders>
              <w:top w:val="nil"/>
              <w:left w:val="single" w:sz="4" w:space="0" w:color="auto"/>
              <w:bottom w:val="nil"/>
            </w:tcBorders>
            <w:noWrap/>
            <w:vAlign w:val="center"/>
            <w:hideMark/>
          </w:tcPr>
          <w:p w14:paraId="04AAE799" w14:textId="79E8F9E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83</w:t>
            </w:r>
          </w:p>
          <w:p w14:paraId="2B8394FA" w14:textId="5834CF3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66–26</w:t>
            </w:r>
            <w:r w:rsidR="000778DD">
              <w:rPr>
                <w:rFonts w:eastAsia="Helvetica"/>
                <w:sz w:val="16"/>
                <w:szCs w:val="16"/>
              </w:rPr>
              <w:t>.</w:t>
            </w:r>
            <w:r w:rsidRPr="0032130E">
              <w:rPr>
                <w:rFonts w:eastAsia="Helvetica"/>
                <w:sz w:val="16"/>
                <w:szCs w:val="16"/>
              </w:rPr>
              <w:t>01)</w:t>
            </w:r>
          </w:p>
        </w:tc>
        <w:tc>
          <w:tcPr>
            <w:tcW w:w="674" w:type="pct"/>
            <w:tcBorders>
              <w:top w:val="nil"/>
              <w:bottom w:val="nil"/>
              <w:right w:val="single" w:sz="4" w:space="0" w:color="auto"/>
            </w:tcBorders>
            <w:noWrap/>
            <w:vAlign w:val="center"/>
            <w:hideMark/>
          </w:tcPr>
          <w:p w14:paraId="71F7093A" w14:textId="3A7948D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86</w:t>
            </w:r>
          </w:p>
          <w:p w14:paraId="2D29DEC9" w14:textId="71A5CA9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39–4</w:t>
            </w:r>
            <w:r w:rsidR="000778DD">
              <w:rPr>
                <w:rFonts w:eastAsia="Helvetica"/>
                <w:sz w:val="16"/>
                <w:szCs w:val="16"/>
              </w:rPr>
              <w:t>.</w:t>
            </w:r>
            <w:r w:rsidRPr="0032130E">
              <w:rPr>
                <w:rFonts w:eastAsia="Helvetica"/>
                <w:sz w:val="16"/>
                <w:szCs w:val="16"/>
              </w:rPr>
              <w:t>70)</w:t>
            </w:r>
          </w:p>
        </w:tc>
      </w:tr>
      <w:tr w:rsidR="0032130E" w:rsidRPr="0032130E" w14:paraId="23618722"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57995B0C" w14:textId="77777777" w:rsidR="00EF1A15" w:rsidRPr="0032130E" w:rsidRDefault="00EF1A15" w:rsidP="00FF0D71">
            <w:pPr>
              <w:ind w:left="150"/>
              <w:rPr>
                <w:b w:val="0"/>
                <w:sz w:val="16"/>
                <w:szCs w:val="16"/>
              </w:rPr>
            </w:pPr>
            <w:r w:rsidRPr="0032130E">
              <w:rPr>
                <w:b w:val="0"/>
                <w:sz w:val="16"/>
                <w:szCs w:val="16"/>
              </w:rPr>
              <w:t>Czech Republic</w:t>
            </w:r>
          </w:p>
        </w:tc>
        <w:tc>
          <w:tcPr>
            <w:tcW w:w="674" w:type="pct"/>
            <w:tcBorders>
              <w:top w:val="nil"/>
              <w:left w:val="single" w:sz="4" w:space="0" w:color="auto"/>
              <w:bottom w:val="nil"/>
            </w:tcBorders>
            <w:shd w:val="clear" w:color="auto" w:fill="auto"/>
            <w:noWrap/>
            <w:vAlign w:val="center"/>
            <w:hideMark/>
          </w:tcPr>
          <w:p w14:paraId="3146B859" w14:textId="18EC1FE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70</w:t>
            </w:r>
          </w:p>
          <w:p w14:paraId="011AF1C6" w14:textId="6791E7C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53–25</w:t>
            </w:r>
            <w:r w:rsidR="000778DD">
              <w:rPr>
                <w:rFonts w:eastAsia="Helvetica"/>
                <w:sz w:val="16"/>
                <w:szCs w:val="16"/>
              </w:rPr>
              <w:t>.</w:t>
            </w:r>
            <w:r w:rsidRPr="0032130E">
              <w:rPr>
                <w:rFonts w:eastAsia="Helvetica"/>
                <w:sz w:val="16"/>
                <w:szCs w:val="16"/>
              </w:rPr>
              <w:t>89)</w:t>
            </w:r>
          </w:p>
        </w:tc>
        <w:tc>
          <w:tcPr>
            <w:tcW w:w="674" w:type="pct"/>
            <w:tcBorders>
              <w:top w:val="nil"/>
              <w:bottom w:val="nil"/>
              <w:right w:val="single" w:sz="4" w:space="0" w:color="auto"/>
            </w:tcBorders>
            <w:shd w:val="clear" w:color="auto" w:fill="auto"/>
            <w:noWrap/>
            <w:vAlign w:val="center"/>
            <w:hideMark/>
          </w:tcPr>
          <w:p w14:paraId="01B9D854" w14:textId="2D906EE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79</w:t>
            </w:r>
          </w:p>
          <w:p w14:paraId="51ACC61D" w14:textId="05E529C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34–4</w:t>
            </w:r>
            <w:r w:rsidR="000778DD">
              <w:rPr>
                <w:rFonts w:eastAsia="Helvetica"/>
                <w:sz w:val="16"/>
                <w:szCs w:val="16"/>
              </w:rPr>
              <w:t>.</w:t>
            </w:r>
            <w:r w:rsidRPr="0032130E">
              <w:rPr>
                <w:rFonts w:eastAsia="Helvetica"/>
                <w:sz w:val="16"/>
                <w:szCs w:val="16"/>
              </w:rPr>
              <w:t>59)</w:t>
            </w:r>
          </w:p>
        </w:tc>
        <w:tc>
          <w:tcPr>
            <w:tcW w:w="674" w:type="pct"/>
            <w:tcBorders>
              <w:top w:val="nil"/>
              <w:left w:val="single" w:sz="4" w:space="0" w:color="auto"/>
              <w:bottom w:val="nil"/>
              <w:right w:val="nil"/>
            </w:tcBorders>
            <w:shd w:val="clear" w:color="auto" w:fill="auto"/>
            <w:noWrap/>
            <w:vAlign w:val="center"/>
            <w:hideMark/>
          </w:tcPr>
          <w:p w14:paraId="6C392354" w14:textId="4F62361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88</w:t>
            </w:r>
          </w:p>
          <w:p w14:paraId="670D4879" w14:textId="5977267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09–24</w:t>
            </w:r>
            <w:r w:rsidR="000778DD">
              <w:rPr>
                <w:rFonts w:eastAsia="Helvetica"/>
                <w:sz w:val="16"/>
                <w:szCs w:val="16"/>
              </w:rPr>
              <w:t>.</w:t>
            </w:r>
            <w:r w:rsidRPr="0032130E">
              <w:rPr>
                <w:rFonts w:eastAsia="Helvetica"/>
                <w:sz w:val="16"/>
                <w:szCs w:val="16"/>
              </w:rPr>
              <w:t>73)</w:t>
            </w:r>
          </w:p>
        </w:tc>
        <w:tc>
          <w:tcPr>
            <w:tcW w:w="674" w:type="pct"/>
            <w:tcBorders>
              <w:top w:val="nil"/>
              <w:left w:val="nil"/>
              <w:bottom w:val="nil"/>
              <w:right w:val="single" w:sz="4" w:space="0" w:color="auto"/>
            </w:tcBorders>
            <w:shd w:val="clear" w:color="auto" w:fill="auto"/>
            <w:noWrap/>
            <w:vAlign w:val="center"/>
            <w:hideMark/>
          </w:tcPr>
          <w:p w14:paraId="03A226A6" w14:textId="1A10996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91</w:t>
            </w:r>
          </w:p>
          <w:p w14:paraId="7EB155DD" w14:textId="1DED520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91–3</w:t>
            </w:r>
            <w:r w:rsidR="000778DD">
              <w:rPr>
                <w:rFonts w:eastAsia="Helvetica"/>
                <w:sz w:val="16"/>
                <w:szCs w:val="16"/>
              </w:rPr>
              <w:t>.</w:t>
            </w:r>
            <w:r w:rsidRPr="0032130E">
              <w:rPr>
                <w:rFonts w:eastAsia="Helvetica"/>
                <w:sz w:val="16"/>
                <w:szCs w:val="16"/>
              </w:rPr>
              <w:t>18)</w:t>
            </w:r>
          </w:p>
        </w:tc>
        <w:tc>
          <w:tcPr>
            <w:tcW w:w="674" w:type="pct"/>
            <w:tcBorders>
              <w:top w:val="nil"/>
              <w:left w:val="single" w:sz="4" w:space="0" w:color="auto"/>
              <w:bottom w:val="nil"/>
            </w:tcBorders>
            <w:shd w:val="clear" w:color="auto" w:fill="auto"/>
            <w:noWrap/>
            <w:vAlign w:val="center"/>
            <w:hideMark/>
          </w:tcPr>
          <w:p w14:paraId="7437FBE3" w14:textId="7827B40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39</w:t>
            </w:r>
          </w:p>
          <w:p w14:paraId="22C7365E" w14:textId="1C3D5C6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36–25</w:t>
            </w:r>
            <w:r w:rsidR="000778DD">
              <w:rPr>
                <w:rFonts w:eastAsia="Helvetica"/>
                <w:sz w:val="16"/>
                <w:szCs w:val="16"/>
              </w:rPr>
              <w:t>.</w:t>
            </w:r>
            <w:r w:rsidRPr="0032130E">
              <w:rPr>
                <w:rFonts w:eastAsia="Helvetica"/>
                <w:sz w:val="16"/>
                <w:szCs w:val="16"/>
              </w:rPr>
              <w:t>46)</w:t>
            </w:r>
          </w:p>
        </w:tc>
        <w:tc>
          <w:tcPr>
            <w:tcW w:w="674" w:type="pct"/>
            <w:tcBorders>
              <w:top w:val="nil"/>
              <w:bottom w:val="nil"/>
              <w:right w:val="single" w:sz="4" w:space="0" w:color="auto"/>
            </w:tcBorders>
            <w:shd w:val="clear" w:color="auto" w:fill="auto"/>
            <w:noWrap/>
            <w:vAlign w:val="center"/>
            <w:hideMark/>
          </w:tcPr>
          <w:p w14:paraId="4F7D7436" w14:textId="7122523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39</w:t>
            </w:r>
          </w:p>
          <w:p w14:paraId="1AE02113" w14:textId="668E8A9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15–3</w:t>
            </w:r>
            <w:r w:rsidR="000778DD">
              <w:rPr>
                <w:rFonts w:eastAsia="Helvetica"/>
                <w:sz w:val="16"/>
                <w:szCs w:val="16"/>
              </w:rPr>
              <w:t>.</w:t>
            </w:r>
            <w:r w:rsidRPr="0032130E">
              <w:rPr>
                <w:rFonts w:eastAsia="Helvetica"/>
                <w:sz w:val="16"/>
                <w:szCs w:val="16"/>
              </w:rPr>
              <w:t>96)</w:t>
            </w:r>
          </w:p>
        </w:tc>
      </w:tr>
      <w:tr w:rsidR="0032130E" w:rsidRPr="0032130E" w14:paraId="12902D7A"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6F89E3CA" w14:textId="77777777" w:rsidR="00EF1A15" w:rsidRPr="0032130E" w:rsidRDefault="00EF1A15" w:rsidP="00FF0D71">
            <w:pPr>
              <w:ind w:left="150"/>
              <w:rPr>
                <w:b w:val="0"/>
                <w:sz w:val="16"/>
                <w:szCs w:val="16"/>
              </w:rPr>
            </w:pPr>
            <w:r w:rsidRPr="0032130E">
              <w:rPr>
                <w:b w:val="0"/>
                <w:sz w:val="16"/>
                <w:szCs w:val="16"/>
              </w:rPr>
              <w:t>Estonia</w:t>
            </w:r>
          </w:p>
        </w:tc>
        <w:tc>
          <w:tcPr>
            <w:tcW w:w="674" w:type="pct"/>
            <w:tcBorders>
              <w:top w:val="nil"/>
              <w:left w:val="single" w:sz="4" w:space="0" w:color="auto"/>
              <w:bottom w:val="nil"/>
            </w:tcBorders>
            <w:noWrap/>
            <w:vAlign w:val="center"/>
            <w:hideMark/>
          </w:tcPr>
          <w:p w14:paraId="17F49E51" w14:textId="1B9BB60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11</w:t>
            </w:r>
          </w:p>
          <w:p w14:paraId="1E6A4C7D" w14:textId="36C71A0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r w:rsidRPr="0032130E">
              <w:rPr>
                <w:sz w:val="16"/>
                <w:szCs w:val="16"/>
              </w:rPr>
              <w:t>(8</w:t>
            </w:r>
            <w:r w:rsidR="000778DD">
              <w:rPr>
                <w:rFonts w:eastAsia="Helvetica"/>
                <w:sz w:val="16"/>
                <w:szCs w:val="16"/>
              </w:rPr>
              <w:t>.</w:t>
            </w:r>
            <w:r w:rsidRPr="0032130E">
              <w:rPr>
                <w:rFonts w:eastAsia="Helvetica"/>
                <w:sz w:val="16"/>
                <w:szCs w:val="16"/>
              </w:rPr>
              <w:t>31–27</w:t>
            </w:r>
            <w:r w:rsidR="000778DD">
              <w:rPr>
                <w:rFonts w:eastAsia="Helvetica"/>
                <w:sz w:val="16"/>
                <w:szCs w:val="16"/>
              </w:rPr>
              <w:t>.</w:t>
            </w:r>
            <w:r w:rsidRPr="0032130E">
              <w:rPr>
                <w:rFonts w:eastAsia="Helvetica"/>
                <w:sz w:val="16"/>
                <w:szCs w:val="16"/>
              </w:rPr>
              <w:t>83)</w:t>
            </w:r>
          </w:p>
        </w:tc>
        <w:tc>
          <w:tcPr>
            <w:tcW w:w="674" w:type="pct"/>
            <w:tcBorders>
              <w:top w:val="nil"/>
              <w:bottom w:val="nil"/>
              <w:right w:val="single" w:sz="4" w:space="0" w:color="auto"/>
            </w:tcBorders>
            <w:noWrap/>
            <w:vAlign w:val="center"/>
            <w:hideMark/>
          </w:tcPr>
          <w:p w14:paraId="6F0520B0" w14:textId="5483E09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11</w:t>
            </w:r>
          </w:p>
          <w:p w14:paraId="32C3F281" w14:textId="6807010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51–5</w:t>
            </w:r>
            <w:r w:rsidR="000778DD">
              <w:rPr>
                <w:rFonts w:eastAsia="Helvetica"/>
                <w:sz w:val="16"/>
                <w:szCs w:val="16"/>
              </w:rPr>
              <w:t>.</w:t>
            </w:r>
            <w:r w:rsidRPr="0032130E">
              <w:rPr>
                <w:rFonts w:eastAsia="Helvetica"/>
                <w:sz w:val="16"/>
                <w:szCs w:val="16"/>
              </w:rPr>
              <w:t>06)</w:t>
            </w:r>
          </w:p>
        </w:tc>
        <w:tc>
          <w:tcPr>
            <w:tcW w:w="674" w:type="pct"/>
            <w:tcBorders>
              <w:top w:val="nil"/>
              <w:left w:val="single" w:sz="4" w:space="0" w:color="auto"/>
              <w:bottom w:val="nil"/>
              <w:right w:val="nil"/>
            </w:tcBorders>
            <w:noWrap/>
            <w:vAlign w:val="center"/>
            <w:hideMark/>
          </w:tcPr>
          <w:p w14:paraId="223B0E5D" w14:textId="418494B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95</w:t>
            </w:r>
          </w:p>
          <w:p w14:paraId="4EA2D4E9" w14:textId="6664D21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62–6</w:t>
            </w:r>
            <w:r w:rsidR="000778DD">
              <w:rPr>
                <w:rFonts w:eastAsia="Helvetica"/>
                <w:sz w:val="16"/>
                <w:szCs w:val="16"/>
              </w:rPr>
              <w:t>.</w:t>
            </w:r>
            <w:r w:rsidRPr="0032130E">
              <w:rPr>
                <w:rFonts w:eastAsia="Helvetica"/>
                <w:sz w:val="16"/>
                <w:szCs w:val="16"/>
              </w:rPr>
              <w:t>14)</w:t>
            </w:r>
          </w:p>
        </w:tc>
        <w:tc>
          <w:tcPr>
            <w:tcW w:w="674" w:type="pct"/>
            <w:tcBorders>
              <w:top w:val="nil"/>
              <w:left w:val="nil"/>
              <w:bottom w:val="nil"/>
              <w:right w:val="single" w:sz="4" w:space="0" w:color="auto"/>
            </w:tcBorders>
            <w:noWrap/>
            <w:vAlign w:val="center"/>
            <w:hideMark/>
          </w:tcPr>
          <w:p w14:paraId="57CEC14A" w14:textId="03C4D4D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14</w:t>
            </w:r>
          </w:p>
          <w:p w14:paraId="31DA1B23" w14:textId="4602F04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02–3</w:t>
            </w:r>
            <w:r w:rsidR="000778DD">
              <w:rPr>
                <w:rFonts w:eastAsia="Helvetica"/>
                <w:sz w:val="16"/>
                <w:szCs w:val="16"/>
              </w:rPr>
              <w:t>.</w:t>
            </w:r>
            <w:r w:rsidRPr="0032130E">
              <w:rPr>
                <w:rFonts w:eastAsia="Helvetica"/>
                <w:sz w:val="16"/>
                <w:szCs w:val="16"/>
              </w:rPr>
              <w:t>50)</w:t>
            </w:r>
          </w:p>
        </w:tc>
        <w:tc>
          <w:tcPr>
            <w:tcW w:w="674" w:type="pct"/>
            <w:tcBorders>
              <w:top w:val="nil"/>
              <w:left w:val="single" w:sz="4" w:space="0" w:color="auto"/>
              <w:bottom w:val="nil"/>
            </w:tcBorders>
            <w:noWrap/>
            <w:vAlign w:val="center"/>
            <w:hideMark/>
          </w:tcPr>
          <w:p w14:paraId="174FCCBB" w14:textId="042F514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61</w:t>
            </w:r>
          </w:p>
          <w:p w14:paraId="6B6DF28E" w14:textId="69D56AD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01–27</w:t>
            </w:r>
            <w:r w:rsidR="000778DD">
              <w:rPr>
                <w:rFonts w:eastAsia="Helvetica"/>
                <w:sz w:val="16"/>
                <w:szCs w:val="16"/>
              </w:rPr>
              <w:t>.</w:t>
            </w:r>
            <w:r w:rsidRPr="0032130E">
              <w:rPr>
                <w:rFonts w:eastAsia="Helvetica"/>
                <w:sz w:val="16"/>
                <w:szCs w:val="16"/>
              </w:rPr>
              <w:t>11)</w:t>
            </w:r>
          </w:p>
        </w:tc>
        <w:tc>
          <w:tcPr>
            <w:tcW w:w="674" w:type="pct"/>
            <w:tcBorders>
              <w:top w:val="nil"/>
              <w:bottom w:val="nil"/>
              <w:right w:val="single" w:sz="4" w:space="0" w:color="auto"/>
            </w:tcBorders>
            <w:noWrap/>
            <w:vAlign w:val="center"/>
            <w:hideMark/>
          </w:tcPr>
          <w:p w14:paraId="73FF1C81" w14:textId="123AA0A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62</w:t>
            </w:r>
          </w:p>
          <w:p w14:paraId="1CF588DC" w14:textId="4FB86BB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26–4</w:t>
            </w:r>
            <w:r w:rsidR="000778DD">
              <w:rPr>
                <w:rFonts w:eastAsia="Helvetica"/>
                <w:sz w:val="16"/>
                <w:szCs w:val="16"/>
              </w:rPr>
              <w:t>.</w:t>
            </w:r>
            <w:r w:rsidRPr="0032130E">
              <w:rPr>
                <w:rFonts w:eastAsia="Helvetica"/>
                <w:sz w:val="16"/>
                <w:szCs w:val="16"/>
              </w:rPr>
              <w:t>28)</w:t>
            </w:r>
          </w:p>
        </w:tc>
      </w:tr>
      <w:tr w:rsidR="0032130E" w:rsidRPr="0032130E" w14:paraId="42CABB59"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402D54B9" w14:textId="77777777" w:rsidR="00EF1A15" w:rsidRPr="0032130E" w:rsidRDefault="00EF1A15" w:rsidP="00FF0D71">
            <w:pPr>
              <w:ind w:left="150"/>
              <w:rPr>
                <w:b w:val="0"/>
                <w:sz w:val="16"/>
                <w:szCs w:val="16"/>
              </w:rPr>
            </w:pPr>
            <w:r w:rsidRPr="0032130E">
              <w:rPr>
                <w:b w:val="0"/>
                <w:sz w:val="16"/>
                <w:szCs w:val="16"/>
              </w:rPr>
              <w:t>Georgia</w:t>
            </w:r>
          </w:p>
        </w:tc>
        <w:tc>
          <w:tcPr>
            <w:tcW w:w="674" w:type="pct"/>
            <w:tcBorders>
              <w:top w:val="nil"/>
              <w:left w:val="single" w:sz="4" w:space="0" w:color="auto"/>
              <w:bottom w:val="nil"/>
            </w:tcBorders>
            <w:shd w:val="clear" w:color="auto" w:fill="auto"/>
            <w:noWrap/>
            <w:vAlign w:val="center"/>
            <w:hideMark/>
          </w:tcPr>
          <w:p w14:paraId="261807EA" w14:textId="3429C34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69</w:t>
            </w:r>
          </w:p>
          <w:p w14:paraId="02F45329" w14:textId="23C8FAE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50–23</w:t>
            </w:r>
            <w:r w:rsidR="000778DD">
              <w:rPr>
                <w:rFonts w:eastAsia="Helvetica"/>
                <w:sz w:val="16"/>
                <w:szCs w:val="16"/>
              </w:rPr>
              <w:t>.</w:t>
            </w:r>
            <w:r w:rsidRPr="0032130E">
              <w:rPr>
                <w:rFonts w:eastAsia="Helvetica"/>
                <w:sz w:val="16"/>
                <w:szCs w:val="16"/>
              </w:rPr>
              <w:t>09)</w:t>
            </w:r>
          </w:p>
        </w:tc>
        <w:tc>
          <w:tcPr>
            <w:tcW w:w="674" w:type="pct"/>
            <w:tcBorders>
              <w:top w:val="nil"/>
              <w:bottom w:val="nil"/>
              <w:right w:val="single" w:sz="4" w:space="0" w:color="auto"/>
            </w:tcBorders>
            <w:shd w:val="clear" w:color="auto" w:fill="auto"/>
            <w:noWrap/>
            <w:vAlign w:val="center"/>
            <w:hideMark/>
          </w:tcPr>
          <w:p w14:paraId="7226F361" w14:textId="5DF8BB3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76</w:t>
            </w:r>
          </w:p>
          <w:p w14:paraId="5B53C5E0" w14:textId="7ECF6B3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31–4</w:t>
            </w:r>
            <w:r w:rsidR="000778DD">
              <w:rPr>
                <w:rFonts w:eastAsia="Helvetica"/>
                <w:sz w:val="16"/>
                <w:szCs w:val="16"/>
              </w:rPr>
              <w:t>.</w:t>
            </w:r>
            <w:r w:rsidRPr="0032130E">
              <w:rPr>
                <w:rFonts w:eastAsia="Helvetica"/>
                <w:sz w:val="16"/>
                <w:szCs w:val="16"/>
              </w:rPr>
              <w:t>65)</w:t>
            </w:r>
          </w:p>
        </w:tc>
        <w:tc>
          <w:tcPr>
            <w:tcW w:w="674" w:type="pct"/>
            <w:tcBorders>
              <w:top w:val="nil"/>
              <w:left w:val="single" w:sz="4" w:space="0" w:color="auto"/>
              <w:bottom w:val="nil"/>
              <w:right w:val="nil"/>
            </w:tcBorders>
            <w:shd w:val="clear" w:color="auto" w:fill="auto"/>
            <w:noWrap/>
            <w:vAlign w:val="center"/>
            <w:hideMark/>
          </w:tcPr>
          <w:p w14:paraId="37DB1A09" w14:textId="043D2F5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13</w:t>
            </w:r>
          </w:p>
          <w:p w14:paraId="6B82A82E" w14:textId="2CEFB77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01–22</w:t>
            </w:r>
            <w:r w:rsidR="000778DD">
              <w:rPr>
                <w:rFonts w:eastAsia="Helvetica"/>
                <w:sz w:val="16"/>
                <w:szCs w:val="16"/>
              </w:rPr>
              <w:t>.</w:t>
            </w:r>
            <w:r w:rsidRPr="0032130E">
              <w:rPr>
                <w:rFonts w:eastAsia="Helvetica"/>
                <w:sz w:val="16"/>
                <w:szCs w:val="16"/>
              </w:rPr>
              <w:t>56)</w:t>
            </w:r>
          </w:p>
        </w:tc>
        <w:tc>
          <w:tcPr>
            <w:tcW w:w="674" w:type="pct"/>
            <w:tcBorders>
              <w:top w:val="nil"/>
              <w:left w:val="nil"/>
              <w:bottom w:val="nil"/>
              <w:right w:val="single" w:sz="4" w:space="0" w:color="auto"/>
            </w:tcBorders>
            <w:shd w:val="clear" w:color="auto" w:fill="auto"/>
            <w:noWrap/>
            <w:vAlign w:val="center"/>
            <w:hideMark/>
          </w:tcPr>
          <w:p w14:paraId="0E7ACF8B" w14:textId="608EF64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88</w:t>
            </w:r>
          </w:p>
          <w:p w14:paraId="1878D174" w14:textId="0EFE613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40–1</w:t>
            </w:r>
            <w:r w:rsidR="000778DD">
              <w:rPr>
                <w:rFonts w:eastAsia="Helvetica"/>
                <w:sz w:val="16"/>
                <w:szCs w:val="16"/>
              </w:rPr>
              <w:t>.</w:t>
            </w:r>
            <w:r w:rsidRPr="0032130E">
              <w:rPr>
                <w:rFonts w:eastAsia="Helvetica"/>
                <w:sz w:val="16"/>
                <w:szCs w:val="16"/>
              </w:rPr>
              <w:t>51)</w:t>
            </w:r>
          </w:p>
        </w:tc>
        <w:tc>
          <w:tcPr>
            <w:tcW w:w="674" w:type="pct"/>
            <w:tcBorders>
              <w:top w:val="nil"/>
              <w:left w:val="single" w:sz="4" w:space="0" w:color="auto"/>
              <w:bottom w:val="nil"/>
            </w:tcBorders>
            <w:shd w:val="clear" w:color="auto" w:fill="auto"/>
            <w:noWrap/>
            <w:vAlign w:val="center"/>
            <w:hideMark/>
          </w:tcPr>
          <w:p w14:paraId="6E080D54" w14:textId="151B5B3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57</w:t>
            </w:r>
          </w:p>
          <w:p w14:paraId="45F44694" w14:textId="52D1E41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39–22</w:t>
            </w:r>
            <w:r w:rsidR="000778DD">
              <w:rPr>
                <w:rFonts w:eastAsia="Helvetica"/>
                <w:sz w:val="16"/>
                <w:szCs w:val="16"/>
              </w:rPr>
              <w:t>.</w:t>
            </w:r>
            <w:r w:rsidRPr="0032130E">
              <w:rPr>
                <w:rFonts w:eastAsia="Helvetica"/>
                <w:sz w:val="16"/>
                <w:szCs w:val="16"/>
              </w:rPr>
              <w:t>97)</w:t>
            </w:r>
          </w:p>
        </w:tc>
        <w:tc>
          <w:tcPr>
            <w:tcW w:w="674" w:type="pct"/>
            <w:tcBorders>
              <w:top w:val="nil"/>
              <w:bottom w:val="nil"/>
              <w:right w:val="single" w:sz="4" w:space="0" w:color="auto"/>
            </w:tcBorders>
            <w:shd w:val="clear" w:color="auto" w:fill="auto"/>
            <w:noWrap/>
            <w:vAlign w:val="center"/>
            <w:hideMark/>
          </w:tcPr>
          <w:p w14:paraId="4744675E" w14:textId="1F77745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89</w:t>
            </w:r>
          </w:p>
          <w:p w14:paraId="263E658E" w14:textId="329C082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89–3</w:t>
            </w:r>
            <w:r w:rsidR="000778DD">
              <w:rPr>
                <w:rFonts w:eastAsia="Helvetica"/>
                <w:sz w:val="16"/>
                <w:szCs w:val="16"/>
              </w:rPr>
              <w:t>.</w:t>
            </w:r>
            <w:r w:rsidRPr="0032130E">
              <w:rPr>
                <w:rFonts w:eastAsia="Helvetica"/>
                <w:sz w:val="16"/>
                <w:szCs w:val="16"/>
              </w:rPr>
              <w:t>19)</w:t>
            </w:r>
          </w:p>
        </w:tc>
      </w:tr>
      <w:tr w:rsidR="0032130E" w:rsidRPr="0032130E" w14:paraId="29270742"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76821919" w14:textId="77777777" w:rsidR="00EF1A15" w:rsidRPr="0032130E" w:rsidRDefault="00EF1A15" w:rsidP="00FF0D71">
            <w:pPr>
              <w:ind w:left="150"/>
              <w:rPr>
                <w:b w:val="0"/>
                <w:sz w:val="16"/>
                <w:szCs w:val="16"/>
              </w:rPr>
            </w:pPr>
            <w:r w:rsidRPr="0032130E">
              <w:rPr>
                <w:b w:val="0"/>
                <w:sz w:val="16"/>
                <w:szCs w:val="16"/>
              </w:rPr>
              <w:t>Hungary</w:t>
            </w:r>
          </w:p>
        </w:tc>
        <w:tc>
          <w:tcPr>
            <w:tcW w:w="674" w:type="pct"/>
            <w:tcBorders>
              <w:top w:val="nil"/>
              <w:left w:val="single" w:sz="4" w:space="0" w:color="auto"/>
              <w:bottom w:val="nil"/>
            </w:tcBorders>
            <w:noWrap/>
            <w:vAlign w:val="center"/>
            <w:hideMark/>
          </w:tcPr>
          <w:p w14:paraId="7809D721" w14:textId="3376958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58</w:t>
            </w:r>
          </w:p>
          <w:p w14:paraId="2C8F015A" w14:textId="2E70075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98–27</w:t>
            </w:r>
            <w:r w:rsidR="000778DD">
              <w:rPr>
                <w:rFonts w:eastAsia="Helvetica"/>
                <w:sz w:val="16"/>
                <w:szCs w:val="16"/>
              </w:rPr>
              <w:t>.</w:t>
            </w:r>
            <w:r w:rsidRPr="0032130E">
              <w:rPr>
                <w:rFonts w:eastAsia="Helvetica"/>
                <w:sz w:val="16"/>
                <w:szCs w:val="16"/>
              </w:rPr>
              <w:t>17)</w:t>
            </w:r>
          </w:p>
        </w:tc>
        <w:tc>
          <w:tcPr>
            <w:tcW w:w="674" w:type="pct"/>
            <w:tcBorders>
              <w:top w:val="nil"/>
              <w:bottom w:val="nil"/>
              <w:right w:val="single" w:sz="4" w:space="0" w:color="auto"/>
            </w:tcBorders>
            <w:noWrap/>
            <w:vAlign w:val="center"/>
            <w:hideMark/>
          </w:tcPr>
          <w:p w14:paraId="0533B6FC" w14:textId="4012DC6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68</w:t>
            </w:r>
          </w:p>
          <w:p w14:paraId="2BFF9A7E" w14:textId="15A9573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77–6</w:t>
            </w:r>
            <w:r w:rsidR="000778DD">
              <w:rPr>
                <w:rFonts w:eastAsia="Helvetica"/>
                <w:sz w:val="16"/>
                <w:szCs w:val="16"/>
              </w:rPr>
              <w:t>.</w:t>
            </w:r>
            <w:r w:rsidRPr="0032130E">
              <w:rPr>
                <w:rFonts w:eastAsia="Helvetica"/>
                <w:sz w:val="16"/>
                <w:szCs w:val="16"/>
              </w:rPr>
              <w:t>03)</w:t>
            </w:r>
          </w:p>
        </w:tc>
        <w:tc>
          <w:tcPr>
            <w:tcW w:w="674" w:type="pct"/>
            <w:tcBorders>
              <w:top w:val="nil"/>
              <w:left w:val="single" w:sz="4" w:space="0" w:color="auto"/>
              <w:bottom w:val="nil"/>
              <w:right w:val="nil"/>
            </w:tcBorders>
            <w:noWrap/>
            <w:vAlign w:val="center"/>
            <w:hideMark/>
          </w:tcPr>
          <w:p w14:paraId="07D6AF6A" w14:textId="041F4C1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r w:rsidRPr="0032130E">
              <w:rPr>
                <w:sz w:val="16"/>
                <w:szCs w:val="16"/>
              </w:rPr>
              <w:t>15</w:t>
            </w:r>
            <w:r w:rsidR="000778DD">
              <w:rPr>
                <w:rFonts w:eastAsia="Helvetica"/>
                <w:sz w:val="16"/>
                <w:szCs w:val="16"/>
              </w:rPr>
              <w:t>.</w:t>
            </w:r>
            <w:r w:rsidRPr="0032130E">
              <w:rPr>
                <w:rFonts w:eastAsia="Helvetica"/>
                <w:sz w:val="16"/>
                <w:szCs w:val="16"/>
              </w:rPr>
              <w:t>58</w:t>
            </w:r>
          </w:p>
          <w:p w14:paraId="52142E9A" w14:textId="17B4AAB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52–25</w:t>
            </w:r>
            <w:r w:rsidR="000778DD">
              <w:rPr>
                <w:rFonts w:eastAsia="Helvetica"/>
                <w:sz w:val="16"/>
                <w:szCs w:val="16"/>
              </w:rPr>
              <w:t>.</w:t>
            </w:r>
            <w:r w:rsidRPr="0032130E">
              <w:rPr>
                <w:rFonts w:eastAsia="Helvetica"/>
                <w:sz w:val="16"/>
                <w:szCs w:val="16"/>
              </w:rPr>
              <w:t>61)</w:t>
            </w:r>
          </w:p>
        </w:tc>
        <w:tc>
          <w:tcPr>
            <w:tcW w:w="674" w:type="pct"/>
            <w:tcBorders>
              <w:top w:val="nil"/>
              <w:left w:val="nil"/>
              <w:bottom w:val="nil"/>
              <w:right w:val="single" w:sz="4" w:space="0" w:color="auto"/>
            </w:tcBorders>
            <w:noWrap/>
            <w:vAlign w:val="center"/>
            <w:hideMark/>
          </w:tcPr>
          <w:p w14:paraId="6B4CB384" w14:textId="42ABBAD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47</w:t>
            </w:r>
          </w:p>
          <w:p w14:paraId="788FCC88" w14:textId="14D204F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19–4</w:t>
            </w:r>
            <w:r w:rsidR="000778DD">
              <w:rPr>
                <w:rFonts w:eastAsia="Helvetica"/>
                <w:sz w:val="16"/>
                <w:szCs w:val="16"/>
              </w:rPr>
              <w:t>.</w:t>
            </w:r>
            <w:r w:rsidRPr="0032130E">
              <w:rPr>
                <w:rFonts w:eastAsia="Helvetica"/>
                <w:sz w:val="16"/>
                <w:szCs w:val="16"/>
              </w:rPr>
              <w:t>06)</w:t>
            </w:r>
          </w:p>
        </w:tc>
        <w:tc>
          <w:tcPr>
            <w:tcW w:w="674" w:type="pct"/>
            <w:tcBorders>
              <w:top w:val="nil"/>
              <w:left w:val="single" w:sz="4" w:space="0" w:color="auto"/>
              <w:bottom w:val="nil"/>
            </w:tcBorders>
            <w:noWrap/>
            <w:vAlign w:val="center"/>
            <w:hideMark/>
          </w:tcPr>
          <w:p w14:paraId="3FA667BB" w14:textId="40CB0F0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18</w:t>
            </w:r>
          </w:p>
          <w:p w14:paraId="6DE6412E" w14:textId="1208096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80–26</w:t>
            </w:r>
            <w:r w:rsidR="000778DD">
              <w:rPr>
                <w:rFonts w:eastAsia="Helvetica"/>
                <w:sz w:val="16"/>
                <w:szCs w:val="16"/>
              </w:rPr>
              <w:t>.</w:t>
            </w:r>
            <w:r w:rsidRPr="0032130E">
              <w:rPr>
                <w:rFonts w:eastAsia="Helvetica"/>
                <w:sz w:val="16"/>
                <w:szCs w:val="16"/>
              </w:rPr>
              <w:t>55)</w:t>
            </w:r>
          </w:p>
        </w:tc>
        <w:tc>
          <w:tcPr>
            <w:tcW w:w="674" w:type="pct"/>
            <w:tcBorders>
              <w:top w:val="nil"/>
              <w:bottom w:val="nil"/>
              <w:right w:val="single" w:sz="4" w:space="0" w:color="auto"/>
            </w:tcBorders>
            <w:noWrap/>
            <w:vAlign w:val="center"/>
            <w:hideMark/>
          </w:tcPr>
          <w:p w14:paraId="355F7028" w14:textId="0272B28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10</w:t>
            </w:r>
          </w:p>
          <w:p w14:paraId="295E7E7B" w14:textId="1CB4AD9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49–5</w:t>
            </w:r>
            <w:r w:rsidR="000778DD">
              <w:rPr>
                <w:rFonts w:eastAsia="Helvetica"/>
                <w:sz w:val="16"/>
                <w:szCs w:val="16"/>
              </w:rPr>
              <w:t>.</w:t>
            </w:r>
            <w:r w:rsidRPr="0032130E">
              <w:rPr>
                <w:rFonts w:eastAsia="Helvetica"/>
                <w:sz w:val="16"/>
                <w:szCs w:val="16"/>
              </w:rPr>
              <w:t>08)</w:t>
            </w:r>
          </w:p>
        </w:tc>
      </w:tr>
      <w:tr w:rsidR="0032130E" w:rsidRPr="0032130E" w14:paraId="49781DF1"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594E28E5" w14:textId="77777777" w:rsidR="00EF1A15" w:rsidRPr="0032130E" w:rsidRDefault="00EF1A15" w:rsidP="00FF0D71">
            <w:pPr>
              <w:ind w:left="150"/>
              <w:rPr>
                <w:b w:val="0"/>
                <w:sz w:val="16"/>
                <w:szCs w:val="16"/>
              </w:rPr>
            </w:pPr>
            <w:r w:rsidRPr="0032130E">
              <w:rPr>
                <w:b w:val="0"/>
                <w:sz w:val="16"/>
                <w:szCs w:val="16"/>
              </w:rPr>
              <w:t>Kazakhstan</w:t>
            </w:r>
          </w:p>
        </w:tc>
        <w:tc>
          <w:tcPr>
            <w:tcW w:w="674" w:type="pct"/>
            <w:tcBorders>
              <w:top w:val="nil"/>
              <w:left w:val="single" w:sz="4" w:space="0" w:color="auto"/>
              <w:bottom w:val="nil"/>
            </w:tcBorders>
            <w:shd w:val="clear" w:color="auto" w:fill="auto"/>
            <w:noWrap/>
            <w:vAlign w:val="center"/>
            <w:hideMark/>
          </w:tcPr>
          <w:p w14:paraId="2683C2B1" w14:textId="63C6182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98</w:t>
            </w:r>
          </w:p>
          <w:p w14:paraId="27D0D08D" w14:textId="1DF8252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17–25</w:t>
            </w:r>
            <w:r w:rsidR="000778DD">
              <w:rPr>
                <w:rFonts w:eastAsia="Helvetica"/>
                <w:sz w:val="16"/>
                <w:szCs w:val="16"/>
              </w:rPr>
              <w:t>.</w:t>
            </w:r>
            <w:r w:rsidRPr="0032130E">
              <w:rPr>
                <w:rFonts w:eastAsia="Helvetica"/>
                <w:sz w:val="16"/>
                <w:szCs w:val="16"/>
              </w:rPr>
              <w:t>03)</w:t>
            </w:r>
          </w:p>
        </w:tc>
        <w:tc>
          <w:tcPr>
            <w:tcW w:w="674" w:type="pct"/>
            <w:tcBorders>
              <w:top w:val="nil"/>
              <w:bottom w:val="nil"/>
              <w:right w:val="single" w:sz="4" w:space="0" w:color="auto"/>
            </w:tcBorders>
            <w:shd w:val="clear" w:color="auto" w:fill="auto"/>
            <w:noWrap/>
            <w:vAlign w:val="center"/>
            <w:hideMark/>
          </w:tcPr>
          <w:p w14:paraId="10DD794F" w14:textId="1AA9BCC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86</w:t>
            </w:r>
          </w:p>
          <w:p w14:paraId="1B837523" w14:textId="23683B7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37–4</w:t>
            </w:r>
            <w:r w:rsidR="000778DD">
              <w:rPr>
                <w:rFonts w:eastAsia="Helvetica"/>
                <w:sz w:val="16"/>
                <w:szCs w:val="16"/>
              </w:rPr>
              <w:t>.</w:t>
            </w:r>
            <w:r w:rsidRPr="0032130E">
              <w:rPr>
                <w:rFonts w:eastAsia="Helvetica"/>
                <w:sz w:val="16"/>
                <w:szCs w:val="16"/>
              </w:rPr>
              <w:t>79)</w:t>
            </w:r>
          </w:p>
        </w:tc>
        <w:tc>
          <w:tcPr>
            <w:tcW w:w="674" w:type="pct"/>
            <w:tcBorders>
              <w:top w:val="nil"/>
              <w:left w:val="single" w:sz="4" w:space="0" w:color="auto"/>
              <w:bottom w:val="nil"/>
              <w:right w:val="nil"/>
            </w:tcBorders>
            <w:shd w:val="clear" w:color="auto" w:fill="auto"/>
            <w:noWrap/>
            <w:vAlign w:val="center"/>
            <w:hideMark/>
          </w:tcPr>
          <w:p w14:paraId="1D31845A" w14:textId="3BEFBBD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21</w:t>
            </w:r>
          </w:p>
          <w:p w14:paraId="0FAF32DC" w14:textId="6BEA7AC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57–24</w:t>
            </w:r>
            <w:r w:rsidR="000778DD">
              <w:rPr>
                <w:rFonts w:eastAsia="Helvetica"/>
                <w:sz w:val="16"/>
                <w:szCs w:val="16"/>
              </w:rPr>
              <w:t>.</w:t>
            </w:r>
            <w:r w:rsidRPr="0032130E">
              <w:rPr>
                <w:rFonts w:eastAsia="Helvetica"/>
                <w:sz w:val="16"/>
                <w:szCs w:val="16"/>
              </w:rPr>
              <w:t>21)</w:t>
            </w:r>
          </w:p>
        </w:tc>
        <w:tc>
          <w:tcPr>
            <w:tcW w:w="674" w:type="pct"/>
            <w:tcBorders>
              <w:top w:val="nil"/>
              <w:left w:val="nil"/>
              <w:bottom w:val="nil"/>
              <w:right w:val="single" w:sz="4" w:space="0" w:color="auto"/>
            </w:tcBorders>
            <w:shd w:val="clear" w:color="auto" w:fill="auto"/>
            <w:noWrap/>
            <w:vAlign w:val="center"/>
            <w:hideMark/>
          </w:tcPr>
          <w:p w14:paraId="4F3EE44F" w14:textId="0F7BFBB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89</w:t>
            </w:r>
          </w:p>
          <w:p w14:paraId="3AC981FE" w14:textId="50D2EDB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41–1</w:t>
            </w:r>
            <w:r w:rsidR="000778DD">
              <w:rPr>
                <w:rFonts w:eastAsia="Helvetica"/>
                <w:sz w:val="16"/>
                <w:szCs w:val="16"/>
              </w:rPr>
              <w:t>.</w:t>
            </w:r>
            <w:r w:rsidRPr="0032130E">
              <w:rPr>
                <w:rFonts w:eastAsia="Helvetica"/>
                <w:sz w:val="16"/>
                <w:szCs w:val="16"/>
              </w:rPr>
              <w:t>52)</w:t>
            </w:r>
          </w:p>
        </w:tc>
        <w:tc>
          <w:tcPr>
            <w:tcW w:w="674" w:type="pct"/>
            <w:tcBorders>
              <w:top w:val="nil"/>
              <w:left w:val="single" w:sz="4" w:space="0" w:color="auto"/>
              <w:bottom w:val="nil"/>
            </w:tcBorders>
            <w:shd w:val="clear" w:color="auto" w:fill="auto"/>
            <w:noWrap/>
            <w:vAlign w:val="center"/>
            <w:hideMark/>
          </w:tcPr>
          <w:p w14:paraId="5F8CB833" w14:textId="140A558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78</w:t>
            </w:r>
          </w:p>
          <w:p w14:paraId="34836EF2" w14:textId="6C14BBA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02–24</w:t>
            </w:r>
            <w:r w:rsidR="000778DD">
              <w:rPr>
                <w:rFonts w:eastAsia="Helvetica"/>
                <w:sz w:val="16"/>
                <w:szCs w:val="16"/>
              </w:rPr>
              <w:t>.</w:t>
            </w:r>
            <w:r w:rsidRPr="0032130E">
              <w:rPr>
                <w:rFonts w:eastAsia="Helvetica"/>
                <w:sz w:val="16"/>
                <w:szCs w:val="16"/>
              </w:rPr>
              <w:t>82)</w:t>
            </w:r>
          </w:p>
        </w:tc>
        <w:tc>
          <w:tcPr>
            <w:tcW w:w="674" w:type="pct"/>
            <w:tcBorders>
              <w:top w:val="nil"/>
              <w:bottom w:val="nil"/>
              <w:right w:val="single" w:sz="4" w:space="0" w:color="auto"/>
            </w:tcBorders>
            <w:shd w:val="clear" w:color="auto" w:fill="auto"/>
            <w:noWrap/>
            <w:vAlign w:val="center"/>
            <w:hideMark/>
          </w:tcPr>
          <w:p w14:paraId="3143FB67" w14:textId="59C2E1C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84</w:t>
            </w:r>
          </w:p>
          <w:p w14:paraId="18106ED2" w14:textId="5FD0B13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87–3</w:t>
            </w:r>
            <w:r w:rsidR="000778DD">
              <w:rPr>
                <w:rFonts w:eastAsia="Helvetica"/>
                <w:sz w:val="16"/>
                <w:szCs w:val="16"/>
              </w:rPr>
              <w:t>.</w:t>
            </w:r>
            <w:r w:rsidRPr="0032130E">
              <w:rPr>
                <w:rFonts w:eastAsia="Helvetica"/>
                <w:sz w:val="16"/>
                <w:szCs w:val="16"/>
              </w:rPr>
              <w:t>09)</w:t>
            </w:r>
          </w:p>
        </w:tc>
      </w:tr>
      <w:tr w:rsidR="0032130E" w:rsidRPr="0032130E" w14:paraId="51296A30"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20219479" w14:textId="77777777" w:rsidR="00EF1A15" w:rsidRPr="0032130E" w:rsidRDefault="00EF1A15" w:rsidP="00FF0D71">
            <w:pPr>
              <w:ind w:left="150"/>
              <w:rPr>
                <w:b w:val="0"/>
                <w:sz w:val="16"/>
                <w:szCs w:val="16"/>
              </w:rPr>
            </w:pPr>
            <w:r w:rsidRPr="0032130E">
              <w:rPr>
                <w:b w:val="0"/>
                <w:sz w:val="16"/>
                <w:szCs w:val="16"/>
              </w:rPr>
              <w:t>Kyrgyzstan</w:t>
            </w:r>
          </w:p>
        </w:tc>
        <w:tc>
          <w:tcPr>
            <w:tcW w:w="674" w:type="pct"/>
            <w:tcBorders>
              <w:top w:val="nil"/>
              <w:left w:val="single" w:sz="4" w:space="0" w:color="auto"/>
              <w:bottom w:val="nil"/>
            </w:tcBorders>
            <w:noWrap/>
            <w:vAlign w:val="center"/>
            <w:hideMark/>
          </w:tcPr>
          <w:p w14:paraId="4349AB57" w14:textId="4FD2CE0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70</w:t>
            </w:r>
          </w:p>
          <w:p w14:paraId="7C3F0A15" w14:textId="6F72B3C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42–23</w:t>
            </w:r>
            <w:r w:rsidR="000778DD">
              <w:rPr>
                <w:rFonts w:eastAsia="Helvetica"/>
                <w:sz w:val="16"/>
                <w:szCs w:val="16"/>
              </w:rPr>
              <w:t>.</w:t>
            </w:r>
            <w:r w:rsidRPr="0032130E">
              <w:rPr>
                <w:rFonts w:eastAsia="Helvetica"/>
                <w:sz w:val="16"/>
                <w:szCs w:val="16"/>
              </w:rPr>
              <w:t>20)</w:t>
            </w:r>
          </w:p>
        </w:tc>
        <w:tc>
          <w:tcPr>
            <w:tcW w:w="674" w:type="pct"/>
            <w:tcBorders>
              <w:top w:val="nil"/>
              <w:bottom w:val="nil"/>
              <w:right w:val="single" w:sz="4" w:space="0" w:color="auto"/>
            </w:tcBorders>
            <w:noWrap/>
            <w:vAlign w:val="center"/>
            <w:hideMark/>
          </w:tcPr>
          <w:p w14:paraId="1972D3E6" w14:textId="769E3F5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01</w:t>
            </w:r>
          </w:p>
          <w:p w14:paraId="6537D33A" w14:textId="325EEAD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94–3</w:t>
            </w:r>
            <w:r w:rsidR="000778DD">
              <w:rPr>
                <w:rFonts w:eastAsia="Helvetica"/>
                <w:sz w:val="16"/>
                <w:szCs w:val="16"/>
              </w:rPr>
              <w:t>.</w:t>
            </w:r>
            <w:r w:rsidRPr="0032130E">
              <w:rPr>
                <w:rFonts w:eastAsia="Helvetica"/>
                <w:sz w:val="16"/>
                <w:szCs w:val="16"/>
              </w:rPr>
              <w:t>41)</w:t>
            </w:r>
          </w:p>
        </w:tc>
        <w:tc>
          <w:tcPr>
            <w:tcW w:w="674" w:type="pct"/>
            <w:tcBorders>
              <w:top w:val="nil"/>
              <w:left w:val="single" w:sz="4" w:space="0" w:color="auto"/>
              <w:bottom w:val="nil"/>
              <w:right w:val="nil"/>
            </w:tcBorders>
            <w:noWrap/>
            <w:vAlign w:val="center"/>
            <w:hideMark/>
          </w:tcPr>
          <w:p w14:paraId="29AF4C83" w14:textId="63ADF66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12</w:t>
            </w:r>
            <w:r w:rsidR="000778DD">
              <w:rPr>
                <w:rFonts w:eastAsia="Helvetica"/>
                <w:sz w:val="16"/>
                <w:szCs w:val="16"/>
              </w:rPr>
              <w:t>.</w:t>
            </w:r>
            <w:r w:rsidRPr="0032130E">
              <w:rPr>
                <w:rFonts w:eastAsia="Helvetica"/>
                <w:sz w:val="16"/>
                <w:szCs w:val="16"/>
              </w:rPr>
              <w:t>84</w:t>
            </w:r>
          </w:p>
          <w:p w14:paraId="4516FB68" w14:textId="50478DA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81–22</w:t>
            </w:r>
            <w:r w:rsidR="000778DD">
              <w:rPr>
                <w:rFonts w:eastAsia="Helvetica"/>
                <w:sz w:val="16"/>
                <w:szCs w:val="16"/>
              </w:rPr>
              <w:t>.</w:t>
            </w:r>
            <w:r w:rsidRPr="0032130E">
              <w:rPr>
                <w:rFonts w:eastAsia="Helvetica"/>
                <w:sz w:val="16"/>
                <w:szCs w:val="16"/>
              </w:rPr>
              <w:t>23)</w:t>
            </w:r>
          </w:p>
        </w:tc>
        <w:tc>
          <w:tcPr>
            <w:tcW w:w="674" w:type="pct"/>
            <w:tcBorders>
              <w:top w:val="nil"/>
              <w:left w:val="nil"/>
              <w:bottom w:val="nil"/>
              <w:right w:val="single" w:sz="4" w:space="0" w:color="auto"/>
            </w:tcBorders>
            <w:noWrap/>
            <w:vAlign w:val="center"/>
            <w:hideMark/>
          </w:tcPr>
          <w:p w14:paraId="1DB79901" w14:textId="1CC4057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r w:rsidRPr="0032130E">
              <w:rPr>
                <w:sz w:val="16"/>
                <w:szCs w:val="16"/>
              </w:rPr>
              <w:t>0</w:t>
            </w:r>
            <w:r w:rsidR="000778DD">
              <w:rPr>
                <w:rFonts w:eastAsia="Helvetica"/>
                <w:sz w:val="16"/>
                <w:szCs w:val="16"/>
              </w:rPr>
              <w:t>.</w:t>
            </w:r>
            <w:r w:rsidRPr="0032130E">
              <w:rPr>
                <w:sz w:val="16"/>
                <w:szCs w:val="16"/>
              </w:rPr>
              <w:t>77</w:t>
            </w:r>
          </w:p>
          <w:p w14:paraId="27757523" w14:textId="619FCC6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35–1</w:t>
            </w:r>
            <w:r w:rsidR="000778DD">
              <w:rPr>
                <w:rFonts w:eastAsia="Helvetica"/>
                <w:sz w:val="16"/>
                <w:szCs w:val="16"/>
              </w:rPr>
              <w:t>.</w:t>
            </w:r>
            <w:r w:rsidRPr="0032130E">
              <w:rPr>
                <w:rFonts w:eastAsia="Helvetica"/>
                <w:sz w:val="16"/>
                <w:szCs w:val="16"/>
              </w:rPr>
              <w:t>34)</w:t>
            </w:r>
          </w:p>
        </w:tc>
        <w:tc>
          <w:tcPr>
            <w:tcW w:w="674" w:type="pct"/>
            <w:tcBorders>
              <w:top w:val="nil"/>
              <w:left w:val="single" w:sz="4" w:space="0" w:color="auto"/>
              <w:bottom w:val="nil"/>
            </w:tcBorders>
            <w:noWrap/>
            <w:vAlign w:val="center"/>
            <w:hideMark/>
          </w:tcPr>
          <w:p w14:paraId="601B74EA" w14:textId="7325444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46</w:t>
            </w:r>
          </w:p>
          <w:p w14:paraId="18610D80" w14:textId="50A33C9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25–22</w:t>
            </w:r>
            <w:r w:rsidR="000778DD">
              <w:rPr>
                <w:rFonts w:eastAsia="Helvetica"/>
                <w:sz w:val="16"/>
                <w:szCs w:val="16"/>
              </w:rPr>
              <w:t>.</w:t>
            </w:r>
            <w:r w:rsidRPr="0032130E">
              <w:rPr>
                <w:rFonts w:eastAsia="Helvetica"/>
                <w:sz w:val="16"/>
                <w:szCs w:val="16"/>
              </w:rPr>
              <w:t>93)</w:t>
            </w:r>
          </w:p>
        </w:tc>
        <w:tc>
          <w:tcPr>
            <w:tcW w:w="674" w:type="pct"/>
            <w:tcBorders>
              <w:top w:val="nil"/>
              <w:bottom w:val="nil"/>
              <w:right w:val="single" w:sz="4" w:space="0" w:color="auto"/>
            </w:tcBorders>
            <w:noWrap/>
            <w:vAlign w:val="center"/>
            <w:hideMark/>
          </w:tcPr>
          <w:p w14:paraId="5E4FAED5" w14:textId="6814F51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41</w:t>
            </w:r>
          </w:p>
          <w:p w14:paraId="31F2F839" w14:textId="0ABFD4E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65–2</w:t>
            </w:r>
            <w:r w:rsidR="000778DD">
              <w:rPr>
                <w:rFonts w:eastAsia="Helvetica"/>
                <w:sz w:val="16"/>
                <w:szCs w:val="16"/>
              </w:rPr>
              <w:t>.</w:t>
            </w:r>
            <w:r w:rsidRPr="0032130E">
              <w:rPr>
                <w:rFonts w:eastAsia="Helvetica"/>
                <w:sz w:val="16"/>
                <w:szCs w:val="16"/>
              </w:rPr>
              <w:t>39)</w:t>
            </w:r>
          </w:p>
        </w:tc>
      </w:tr>
      <w:tr w:rsidR="0032130E" w:rsidRPr="0032130E" w14:paraId="468818B0"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3CDB9837" w14:textId="77777777" w:rsidR="00EF1A15" w:rsidRPr="0032130E" w:rsidRDefault="00EF1A15" w:rsidP="00FF0D71">
            <w:pPr>
              <w:ind w:left="150"/>
              <w:rPr>
                <w:b w:val="0"/>
                <w:sz w:val="16"/>
                <w:szCs w:val="16"/>
              </w:rPr>
            </w:pPr>
            <w:r w:rsidRPr="0032130E">
              <w:rPr>
                <w:b w:val="0"/>
                <w:sz w:val="16"/>
                <w:szCs w:val="16"/>
              </w:rPr>
              <w:t>Latvia</w:t>
            </w:r>
          </w:p>
        </w:tc>
        <w:tc>
          <w:tcPr>
            <w:tcW w:w="674" w:type="pct"/>
            <w:tcBorders>
              <w:top w:val="nil"/>
              <w:left w:val="single" w:sz="4" w:space="0" w:color="auto"/>
              <w:bottom w:val="nil"/>
            </w:tcBorders>
            <w:shd w:val="clear" w:color="auto" w:fill="auto"/>
            <w:noWrap/>
            <w:vAlign w:val="center"/>
            <w:hideMark/>
          </w:tcPr>
          <w:p w14:paraId="4F6B5B95" w14:textId="4C126CF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29</w:t>
            </w:r>
          </w:p>
          <w:p w14:paraId="64A548A8" w14:textId="04B0377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92–26</w:t>
            </w:r>
            <w:r w:rsidR="000778DD">
              <w:rPr>
                <w:rFonts w:eastAsia="Helvetica"/>
                <w:sz w:val="16"/>
                <w:szCs w:val="16"/>
              </w:rPr>
              <w:t>.</w:t>
            </w:r>
            <w:r w:rsidRPr="0032130E">
              <w:rPr>
                <w:rFonts w:eastAsia="Helvetica"/>
                <w:sz w:val="16"/>
                <w:szCs w:val="16"/>
              </w:rPr>
              <w:t>61)</w:t>
            </w:r>
          </w:p>
        </w:tc>
        <w:tc>
          <w:tcPr>
            <w:tcW w:w="674" w:type="pct"/>
            <w:tcBorders>
              <w:top w:val="nil"/>
              <w:bottom w:val="nil"/>
              <w:right w:val="single" w:sz="4" w:space="0" w:color="auto"/>
            </w:tcBorders>
            <w:shd w:val="clear" w:color="auto" w:fill="auto"/>
            <w:noWrap/>
            <w:vAlign w:val="center"/>
            <w:hideMark/>
          </w:tcPr>
          <w:p w14:paraId="33E13398" w14:textId="284673F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57</w:t>
            </w:r>
          </w:p>
          <w:p w14:paraId="61850A89" w14:textId="0154C6E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74–5</w:t>
            </w:r>
            <w:r w:rsidR="000778DD">
              <w:rPr>
                <w:rFonts w:eastAsia="Helvetica"/>
                <w:sz w:val="16"/>
                <w:szCs w:val="16"/>
              </w:rPr>
              <w:t>.</w:t>
            </w:r>
            <w:r w:rsidRPr="0032130E">
              <w:rPr>
                <w:rFonts w:eastAsia="Helvetica"/>
                <w:sz w:val="16"/>
                <w:szCs w:val="16"/>
              </w:rPr>
              <w:t>84)</w:t>
            </w:r>
          </w:p>
        </w:tc>
        <w:tc>
          <w:tcPr>
            <w:tcW w:w="674" w:type="pct"/>
            <w:tcBorders>
              <w:top w:val="nil"/>
              <w:left w:val="single" w:sz="4" w:space="0" w:color="auto"/>
              <w:bottom w:val="nil"/>
              <w:right w:val="nil"/>
            </w:tcBorders>
            <w:shd w:val="clear" w:color="auto" w:fill="auto"/>
            <w:noWrap/>
            <w:vAlign w:val="center"/>
            <w:hideMark/>
          </w:tcPr>
          <w:p w14:paraId="47F20C13" w14:textId="3EECB27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30</w:t>
            </w:r>
          </w:p>
          <w:p w14:paraId="2BC61ABB" w14:textId="00FDA4B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21–25</w:t>
            </w:r>
            <w:r w:rsidR="000778DD">
              <w:rPr>
                <w:rFonts w:eastAsia="Helvetica"/>
                <w:sz w:val="16"/>
                <w:szCs w:val="16"/>
              </w:rPr>
              <w:t>.</w:t>
            </w:r>
            <w:r w:rsidRPr="0032130E">
              <w:rPr>
                <w:rFonts w:eastAsia="Helvetica"/>
                <w:sz w:val="16"/>
                <w:szCs w:val="16"/>
              </w:rPr>
              <w:t>42)</w:t>
            </w:r>
          </w:p>
        </w:tc>
        <w:tc>
          <w:tcPr>
            <w:tcW w:w="674" w:type="pct"/>
            <w:tcBorders>
              <w:top w:val="nil"/>
              <w:left w:val="nil"/>
              <w:bottom w:val="nil"/>
              <w:right w:val="single" w:sz="4" w:space="0" w:color="auto"/>
            </w:tcBorders>
            <w:shd w:val="clear" w:color="auto" w:fill="auto"/>
            <w:noWrap/>
            <w:vAlign w:val="center"/>
            <w:hideMark/>
          </w:tcPr>
          <w:p w14:paraId="69FC4C00" w14:textId="361917E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65</w:t>
            </w:r>
          </w:p>
          <w:p w14:paraId="0EFC9490" w14:textId="741C361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78–2</w:t>
            </w:r>
            <w:r w:rsidR="000778DD">
              <w:rPr>
                <w:rFonts w:eastAsia="Helvetica"/>
                <w:sz w:val="16"/>
                <w:szCs w:val="16"/>
              </w:rPr>
              <w:t>.</w:t>
            </w:r>
            <w:r w:rsidRPr="0032130E">
              <w:rPr>
                <w:rFonts w:eastAsia="Helvetica"/>
                <w:sz w:val="16"/>
                <w:szCs w:val="16"/>
              </w:rPr>
              <w:t>73)</w:t>
            </w:r>
          </w:p>
        </w:tc>
        <w:tc>
          <w:tcPr>
            <w:tcW w:w="674" w:type="pct"/>
            <w:tcBorders>
              <w:top w:val="nil"/>
              <w:left w:val="single" w:sz="4" w:space="0" w:color="auto"/>
              <w:bottom w:val="nil"/>
            </w:tcBorders>
            <w:shd w:val="clear" w:color="auto" w:fill="auto"/>
            <w:noWrap/>
            <w:vAlign w:val="center"/>
            <w:hideMark/>
          </w:tcPr>
          <w:p w14:paraId="0ADC15C2" w14:textId="1D5316B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95</w:t>
            </w:r>
          </w:p>
          <w:p w14:paraId="383B64DB" w14:textId="456E9AA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68–26</w:t>
            </w:r>
            <w:r w:rsidR="000778DD">
              <w:rPr>
                <w:rFonts w:eastAsia="Helvetica"/>
                <w:sz w:val="16"/>
                <w:szCs w:val="16"/>
              </w:rPr>
              <w:t>.</w:t>
            </w:r>
            <w:r w:rsidRPr="0032130E">
              <w:rPr>
                <w:rFonts w:eastAsia="Helvetica"/>
                <w:sz w:val="16"/>
                <w:szCs w:val="16"/>
              </w:rPr>
              <w:t>21)</w:t>
            </w:r>
          </w:p>
        </w:tc>
        <w:tc>
          <w:tcPr>
            <w:tcW w:w="674" w:type="pct"/>
            <w:tcBorders>
              <w:top w:val="nil"/>
              <w:bottom w:val="nil"/>
              <w:right w:val="single" w:sz="4" w:space="0" w:color="auto"/>
            </w:tcBorders>
            <w:shd w:val="clear" w:color="auto" w:fill="auto"/>
            <w:noWrap/>
            <w:vAlign w:val="center"/>
            <w:hideMark/>
          </w:tcPr>
          <w:p w14:paraId="5998F3EF" w14:textId="14FF797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58</w:t>
            </w:r>
          </w:p>
          <w:p w14:paraId="5BD2F183" w14:textId="15BB6B5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24–4</w:t>
            </w:r>
            <w:r w:rsidR="000778DD">
              <w:rPr>
                <w:rFonts w:eastAsia="Helvetica"/>
                <w:sz w:val="16"/>
                <w:szCs w:val="16"/>
              </w:rPr>
              <w:t>.</w:t>
            </w:r>
            <w:r w:rsidRPr="0032130E">
              <w:rPr>
                <w:rFonts w:eastAsia="Helvetica"/>
                <w:sz w:val="16"/>
                <w:szCs w:val="16"/>
              </w:rPr>
              <w:t>24)</w:t>
            </w:r>
          </w:p>
        </w:tc>
      </w:tr>
      <w:tr w:rsidR="0032130E" w:rsidRPr="0032130E" w14:paraId="78F1E0DB"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6E27F991" w14:textId="77777777" w:rsidR="00EF1A15" w:rsidRPr="0032130E" w:rsidRDefault="00EF1A15" w:rsidP="00FF0D71">
            <w:pPr>
              <w:ind w:left="150"/>
              <w:rPr>
                <w:b w:val="0"/>
                <w:sz w:val="16"/>
                <w:szCs w:val="16"/>
              </w:rPr>
            </w:pPr>
            <w:r w:rsidRPr="0032130E">
              <w:rPr>
                <w:b w:val="0"/>
                <w:sz w:val="16"/>
                <w:szCs w:val="16"/>
              </w:rPr>
              <w:t>Lithuania</w:t>
            </w:r>
          </w:p>
        </w:tc>
        <w:tc>
          <w:tcPr>
            <w:tcW w:w="674" w:type="pct"/>
            <w:tcBorders>
              <w:top w:val="nil"/>
              <w:left w:val="single" w:sz="4" w:space="0" w:color="auto"/>
              <w:bottom w:val="nil"/>
            </w:tcBorders>
            <w:noWrap/>
            <w:vAlign w:val="center"/>
            <w:hideMark/>
          </w:tcPr>
          <w:p w14:paraId="0E9E2385" w14:textId="18D188B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71</w:t>
            </w:r>
          </w:p>
          <w:p w14:paraId="63C551E6" w14:textId="49FA029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05–27</w:t>
            </w:r>
            <w:r w:rsidR="000778DD">
              <w:rPr>
                <w:rFonts w:eastAsia="Helvetica"/>
                <w:sz w:val="16"/>
                <w:szCs w:val="16"/>
              </w:rPr>
              <w:t>.</w:t>
            </w:r>
            <w:r w:rsidRPr="0032130E">
              <w:rPr>
                <w:rFonts w:eastAsia="Helvetica"/>
                <w:sz w:val="16"/>
                <w:szCs w:val="16"/>
              </w:rPr>
              <w:t>36)</w:t>
            </w:r>
          </w:p>
        </w:tc>
        <w:tc>
          <w:tcPr>
            <w:tcW w:w="674" w:type="pct"/>
            <w:tcBorders>
              <w:top w:val="nil"/>
              <w:bottom w:val="nil"/>
              <w:right w:val="single" w:sz="4" w:space="0" w:color="auto"/>
            </w:tcBorders>
            <w:noWrap/>
            <w:vAlign w:val="center"/>
            <w:hideMark/>
          </w:tcPr>
          <w:p w14:paraId="23E3C151" w14:textId="61F501F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08</w:t>
            </w:r>
          </w:p>
          <w:p w14:paraId="737C1551" w14:textId="60883E8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48–5</w:t>
            </w:r>
            <w:r w:rsidR="000778DD">
              <w:rPr>
                <w:rFonts w:eastAsia="Helvetica"/>
                <w:sz w:val="16"/>
                <w:szCs w:val="16"/>
              </w:rPr>
              <w:t>.</w:t>
            </w:r>
            <w:r w:rsidRPr="0032130E">
              <w:rPr>
                <w:rFonts w:eastAsia="Helvetica"/>
                <w:sz w:val="16"/>
                <w:szCs w:val="16"/>
              </w:rPr>
              <w:t>04)</w:t>
            </w:r>
          </w:p>
        </w:tc>
        <w:tc>
          <w:tcPr>
            <w:tcW w:w="674" w:type="pct"/>
            <w:tcBorders>
              <w:top w:val="nil"/>
              <w:left w:val="single" w:sz="4" w:space="0" w:color="auto"/>
              <w:bottom w:val="nil"/>
              <w:right w:val="nil"/>
            </w:tcBorders>
            <w:noWrap/>
            <w:vAlign w:val="center"/>
            <w:hideMark/>
          </w:tcPr>
          <w:p w14:paraId="7A4ABCE8" w14:textId="6CD354A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70</w:t>
            </w:r>
          </w:p>
          <w:p w14:paraId="203E137C" w14:textId="7FB3FED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39–26</w:t>
            </w:r>
            <w:r w:rsidR="000778DD">
              <w:rPr>
                <w:rFonts w:eastAsia="Helvetica"/>
                <w:sz w:val="16"/>
                <w:szCs w:val="16"/>
              </w:rPr>
              <w:t>.</w:t>
            </w:r>
            <w:r w:rsidRPr="0032130E">
              <w:rPr>
                <w:rFonts w:eastAsia="Helvetica"/>
                <w:sz w:val="16"/>
                <w:szCs w:val="16"/>
              </w:rPr>
              <w:t>10)</w:t>
            </w:r>
          </w:p>
        </w:tc>
        <w:tc>
          <w:tcPr>
            <w:tcW w:w="674" w:type="pct"/>
            <w:tcBorders>
              <w:top w:val="nil"/>
              <w:left w:val="nil"/>
              <w:bottom w:val="nil"/>
              <w:right w:val="single" w:sz="4" w:space="0" w:color="auto"/>
            </w:tcBorders>
            <w:noWrap/>
            <w:vAlign w:val="center"/>
            <w:hideMark/>
          </w:tcPr>
          <w:p w14:paraId="087E31A0" w14:textId="442AE63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73</w:t>
            </w:r>
          </w:p>
          <w:p w14:paraId="6C4275BA" w14:textId="667CFEC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81–2</w:t>
            </w:r>
            <w:r w:rsidR="000778DD">
              <w:rPr>
                <w:rFonts w:eastAsia="Helvetica"/>
                <w:sz w:val="16"/>
                <w:szCs w:val="16"/>
              </w:rPr>
              <w:t>.</w:t>
            </w:r>
            <w:r w:rsidRPr="0032130E">
              <w:rPr>
                <w:rFonts w:eastAsia="Helvetica"/>
                <w:sz w:val="16"/>
                <w:szCs w:val="16"/>
              </w:rPr>
              <w:t>87)</w:t>
            </w:r>
          </w:p>
        </w:tc>
        <w:tc>
          <w:tcPr>
            <w:tcW w:w="674" w:type="pct"/>
            <w:tcBorders>
              <w:top w:val="nil"/>
              <w:left w:val="single" w:sz="4" w:space="0" w:color="auto"/>
              <w:bottom w:val="nil"/>
            </w:tcBorders>
            <w:noWrap/>
            <w:vAlign w:val="center"/>
            <w:hideMark/>
          </w:tcPr>
          <w:p w14:paraId="4CAB6006" w14:textId="05CB726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37</w:t>
            </w:r>
          </w:p>
          <w:p w14:paraId="658F9EF8" w14:textId="33B1BEE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83–26</w:t>
            </w:r>
            <w:r w:rsidR="000778DD">
              <w:rPr>
                <w:rFonts w:eastAsia="Helvetica"/>
                <w:sz w:val="16"/>
                <w:szCs w:val="16"/>
              </w:rPr>
              <w:t>.</w:t>
            </w:r>
            <w:r w:rsidRPr="0032130E">
              <w:rPr>
                <w:rFonts w:eastAsia="Helvetica"/>
                <w:sz w:val="16"/>
                <w:szCs w:val="16"/>
              </w:rPr>
              <w:t>94)</w:t>
            </w:r>
          </w:p>
        </w:tc>
        <w:tc>
          <w:tcPr>
            <w:tcW w:w="674" w:type="pct"/>
            <w:tcBorders>
              <w:top w:val="nil"/>
              <w:bottom w:val="nil"/>
              <w:right w:val="single" w:sz="4" w:space="0" w:color="auto"/>
            </w:tcBorders>
            <w:noWrap/>
            <w:vAlign w:val="center"/>
            <w:hideMark/>
          </w:tcPr>
          <w:p w14:paraId="51D2734C" w14:textId="04A7965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46</w:t>
            </w:r>
          </w:p>
          <w:p w14:paraId="119E1755" w14:textId="509EA14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18–4</w:t>
            </w:r>
            <w:r w:rsidR="000778DD">
              <w:rPr>
                <w:rFonts w:eastAsia="Helvetica"/>
                <w:sz w:val="16"/>
                <w:szCs w:val="16"/>
              </w:rPr>
              <w:t>.</w:t>
            </w:r>
            <w:r w:rsidRPr="0032130E">
              <w:rPr>
                <w:rFonts w:eastAsia="Helvetica"/>
                <w:sz w:val="16"/>
                <w:szCs w:val="16"/>
              </w:rPr>
              <w:t>04)</w:t>
            </w:r>
          </w:p>
        </w:tc>
      </w:tr>
      <w:tr w:rsidR="0032130E" w:rsidRPr="0032130E" w14:paraId="5948313D"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724C2E9C" w14:textId="77777777" w:rsidR="00EF1A15" w:rsidRPr="0032130E" w:rsidRDefault="00EF1A15" w:rsidP="00FF0D71">
            <w:pPr>
              <w:ind w:left="150"/>
              <w:rPr>
                <w:b w:val="0"/>
                <w:sz w:val="16"/>
                <w:szCs w:val="16"/>
              </w:rPr>
            </w:pPr>
            <w:r w:rsidRPr="0032130E">
              <w:rPr>
                <w:b w:val="0"/>
                <w:sz w:val="16"/>
                <w:szCs w:val="16"/>
              </w:rPr>
              <w:t>Macedonia</w:t>
            </w:r>
          </w:p>
        </w:tc>
        <w:tc>
          <w:tcPr>
            <w:tcW w:w="674" w:type="pct"/>
            <w:tcBorders>
              <w:top w:val="nil"/>
              <w:left w:val="single" w:sz="4" w:space="0" w:color="auto"/>
              <w:bottom w:val="nil"/>
            </w:tcBorders>
            <w:shd w:val="clear" w:color="auto" w:fill="auto"/>
            <w:noWrap/>
            <w:vAlign w:val="center"/>
            <w:hideMark/>
          </w:tcPr>
          <w:p w14:paraId="6FA51D04" w14:textId="0F7B77F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04</w:t>
            </w:r>
          </w:p>
          <w:p w14:paraId="2C571685" w14:textId="0B211FA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23–24</w:t>
            </w:r>
            <w:r w:rsidR="000778DD">
              <w:rPr>
                <w:rFonts w:eastAsia="Helvetica"/>
                <w:sz w:val="16"/>
                <w:szCs w:val="16"/>
              </w:rPr>
              <w:t>.</w:t>
            </w:r>
            <w:r w:rsidRPr="0032130E">
              <w:rPr>
                <w:rFonts w:eastAsia="Helvetica"/>
                <w:sz w:val="16"/>
                <w:szCs w:val="16"/>
              </w:rPr>
              <w:t>99)</w:t>
            </w:r>
          </w:p>
        </w:tc>
        <w:tc>
          <w:tcPr>
            <w:tcW w:w="674" w:type="pct"/>
            <w:tcBorders>
              <w:top w:val="nil"/>
              <w:bottom w:val="nil"/>
              <w:right w:val="single" w:sz="4" w:space="0" w:color="auto"/>
            </w:tcBorders>
            <w:shd w:val="clear" w:color="auto" w:fill="auto"/>
            <w:noWrap/>
            <w:vAlign w:val="center"/>
            <w:hideMark/>
          </w:tcPr>
          <w:p w14:paraId="2407ADBB" w14:textId="4BE9733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58</w:t>
            </w:r>
          </w:p>
          <w:p w14:paraId="55A0A85D" w14:textId="31489C1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72–5</w:t>
            </w:r>
            <w:r w:rsidR="000778DD">
              <w:rPr>
                <w:rFonts w:eastAsia="Helvetica"/>
                <w:sz w:val="16"/>
                <w:szCs w:val="16"/>
              </w:rPr>
              <w:t>.</w:t>
            </w:r>
            <w:r w:rsidRPr="0032130E">
              <w:rPr>
                <w:rFonts w:eastAsia="Helvetica"/>
                <w:sz w:val="16"/>
                <w:szCs w:val="16"/>
              </w:rPr>
              <w:t>95)</w:t>
            </w:r>
          </w:p>
        </w:tc>
        <w:tc>
          <w:tcPr>
            <w:tcW w:w="674" w:type="pct"/>
            <w:tcBorders>
              <w:top w:val="nil"/>
              <w:left w:val="single" w:sz="4" w:space="0" w:color="auto"/>
              <w:bottom w:val="nil"/>
              <w:right w:val="nil"/>
            </w:tcBorders>
            <w:shd w:val="clear" w:color="auto" w:fill="auto"/>
            <w:noWrap/>
            <w:vAlign w:val="center"/>
            <w:hideMark/>
          </w:tcPr>
          <w:p w14:paraId="0F67D1ED" w14:textId="2316833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44</w:t>
            </w:r>
          </w:p>
          <w:p w14:paraId="1CED3848" w14:textId="172313C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77–24</w:t>
            </w:r>
            <w:r w:rsidR="000778DD">
              <w:rPr>
                <w:rFonts w:eastAsia="Helvetica"/>
                <w:sz w:val="16"/>
                <w:szCs w:val="16"/>
              </w:rPr>
              <w:t>.</w:t>
            </w:r>
            <w:r w:rsidRPr="0032130E">
              <w:rPr>
                <w:rFonts w:eastAsia="Helvetica"/>
                <w:sz w:val="16"/>
                <w:szCs w:val="16"/>
              </w:rPr>
              <w:t>37)</w:t>
            </w:r>
          </w:p>
        </w:tc>
        <w:tc>
          <w:tcPr>
            <w:tcW w:w="674" w:type="pct"/>
            <w:tcBorders>
              <w:top w:val="nil"/>
              <w:left w:val="nil"/>
              <w:bottom w:val="nil"/>
              <w:right w:val="single" w:sz="4" w:space="0" w:color="auto"/>
            </w:tcBorders>
            <w:shd w:val="clear" w:color="auto" w:fill="auto"/>
            <w:noWrap/>
            <w:vAlign w:val="center"/>
            <w:hideMark/>
          </w:tcPr>
          <w:p w14:paraId="5394EB10" w14:textId="03760F9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13</w:t>
            </w:r>
          </w:p>
          <w:p w14:paraId="130A948A" w14:textId="603E16D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53–1</w:t>
            </w:r>
            <w:r w:rsidR="000778DD">
              <w:rPr>
                <w:rFonts w:eastAsia="Helvetica"/>
                <w:sz w:val="16"/>
                <w:szCs w:val="16"/>
              </w:rPr>
              <w:t>.</w:t>
            </w:r>
            <w:r w:rsidRPr="0032130E">
              <w:rPr>
                <w:rFonts w:eastAsia="Helvetica"/>
                <w:sz w:val="16"/>
                <w:szCs w:val="16"/>
              </w:rPr>
              <w:t>91)</w:t>
            </w:r>
          </w:p>
        </w:tc>
        <w:tc>
          <w:tcPr>
            <w:tcW w:w="674" w:type="pct"/>
            <w:tcBorders>
              <w:top w:val="nil"/>
              <w:left w:val="single" w:sz="4" w:space="0" w:color="auto"/>
              <w:bottom w:val="nil"/>
            </w:tcBorders>
            <w:shd w:val="clear" w:color="auto" w:fill="auto"/>
            <w:noWrap/>
            <w:vAlign w:val="center"/>
            <w:hideMark/>
          </w:tcPr>
          <w:p w14:paraId="17F12FCD" w14:textId="2CE2F66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91</w:t>
            </w:r>
          </w:p>
          <w:p w14:paraId="1AC391C2" w14:textId="6A218A5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13–24</w:t>
            </w:r>
            <w:r w:rsidR="000778DD">
              <w:rPr>
                <w:rFonts w:eastAsia="Helvetica"/>
                <w:sz w:val="16"/>
                <w:szCs w:val="16"/>
              </w:rPr>
              <w:t>.</w:t>
            </w:r>
            <w:r w:rsidRPr="0032130E">
              <w:rPr>
                <w:rFonts w:eastAsia="Helvetica"/>
                <w:sz w:val="16"/>
                <w:szCs w:val="16"/>
              </w:rPr>
              <w:t>85)</w:t>
            </w:r>
          </w:p>
        </w:tc>
        <w:tc>
          <w:tcPr>
            <w:tcW w:w="674" w:type="pct"/>
            <w:tcBorders>
              <w:top w:val="nil"/>
              <w:bottom w:val="nil"/>
              <w:right w:val="single" w:sz="4" w:space="0" w:color="auto"/>
            </w:tcBorders>
            <w:shd w:val="clear" w:color="auto" w:fill="auto"/>
            <w:noWrap/>
            <w:vAlign w:val="center"/>
            <w:hideMark/>
          </w:tcPr>
          <w:p w14:paraId="5BBB817D" w14:textId="5AF57AF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46</w:t>
            </w:r>
          </w:p>
          <w:p w14:paraId="43637339" w14:textId="721E857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18–4</w:t>
            </w:r>
            <w:r w:rsidR="000778DD">
              <w:rPr>
                <w:rFonts w:eastAsia="Helvetica"/>
                <w:sz w:val="16"/>
                <w:szCs w:val="16"/>
              </w:rPr>
              <w:t>.</w:t>
            </w:r>
            <w:r w:rsidRPr="0032130E">
              <w:rPr>
                <w:rFonts w:eastAsia="Helvetica"/>
                <w:sz w:val="16"/>
                <w:szCs w:val="16"/>
              </w:rPr>
              <w:t>11)</w:t>
            </w:r>
          </w:p>
        </w:tc>
      </w:tr>
      <w:tr w:rsidR="0032130E" w:rsidRPr="0032130E" w14:paraId="19D297DC"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4195E1B4" w14:textId="77777777" w:rsidR="00EF1A15" w:rsidRPr="0032130E" w:rsidRDefault="00EF1A15" w:rsidP="00FF0D71">
            <w:pPr>
              <w:ind w:left="150"/>
              <w:rPr>
                <w:b w:val="0"/>
                <w:sz w:val="16"/>
                <w:szCs w:val="16"/>
              </w:rPr>
            </w:pPr>
            <w:r w:rsidRPr="0032130E">
              <w:rPr>
                <w:b w:val="0"/>
                <w:sz w:val="16"/>
                <w:szCs w:val="16"/>
              </w:rPr>
              <w:t>Moldova</w:t>
            </w:r>
          </w:p>
        </w:tc>
        <w:tc>
          <w:tcPr>
            <w:tcW w:w="674" w:type="pct"/>
            <w:tcBorders>
              <w:top w:val="nil"/>
              <w:left w:val="single" w:sz="4" w:space="0" w:color="auto"/>
              <w:bottom w:val="nil"/>
            </w:tcBorders>
            <w:noWrap/>
            <w:vAlign w:val="center"/>
            <w:hideMark/>
          </w:tcPr>
          <w:p w14:paraId="2E00897D" w14:textId="098EC99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83</w:t>
            </w:r>
          </w:p>
          <w:p w14:paraId="65A744BE" w14:textId="5B4759F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54–26</w:t>
            </w:r>
            <w:r w:rsidR="000778DD">
              <w:rPr>
                <w:rFonts w:eastAsia="Helvetica"/>
                <w:sz w:val="16"/>
                <w:szCs w:val="16"/>
              </w:rPr>
              <w:t>.</w:t>
            </w:r>
            <w:r w:rsidRPr="0032130E">
              <w:rPr>
                <w:rFonts w:eastAsia="Helvetica"/>
                <w:sz w:val="16"/>
                <w:szCs w:val="16"/>
              </w:rPr>
              <w:t>34)</w:t>
            </w:r>
          </w:p>
        </w:tc>
        <w:tc>
          <w:tcPr>
            <w:tcW w:w="674" w:type="pct"/>
            <w:tcBorders>
              <w:top w:val="nil"/>
              <w:bottom w:val="nil"/>
              <w:right w:val="single" w:sz="4" w:space="0" w:color="auto"/>
            </w:tcBorders>
            <w:noWrap/>
            <w:vAlign w:val="center"/>
            <w:hideMark/>
          </w:tcPr>
          <w:p w14:paraId="5D052009" w14:textId="0CD6EDE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16</w:t>
            </w:r>
          </w:p>
          <w:p w14:paraId="28AAF281" w14:textId="02C391A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50–5</w:t>
            </w:r>
            <w:r w:rsidR="000778DD">
              <w:rPr>
                <w:rFonts w:eastAsia="Helvetica"/>
                <w:sz w:val="16"/>
                <w:szCs w:val="16"/>
              </w:rPr>
              <w:t>.</w:t>
            </w:r>
            <w:r w:rsidRPr="0032130E">
              <w:rPr>
                <w:rFonts w:eastAsia="Helvetica"/>
                <w:sz w:val="16"/>
                <w:szCs w:val="16"/>
              </w:rPr>
              <w:t>26)</w:t>
            </w:r>
          </w:p>
        </w:tc>
        <w:tc>
          <w:tcPr>
            <w:tcW w:w="674" w:type="pct"/>
            <w:tcBorders>
              <w:top w:val="nil"/>
              <w:left w:val="single" w:sz="4" w:space="0" w:color="auto"/>
              <w:bottom w:val="nil"/>
              <w:right w:val="nil"/>
            </w:tcBorders>
            <w:noWrap/>
            <w:vAlign w:val="center"/>
            <w:hideMark/>
          </w:tcPr>
          <w:p w14:paraId="412614A8" w14:textId="5A2B9BC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07</w:t>
            </w:r>
          </w:p>
          <w:p w14:paraId="6CF34A0B" w14:textId="6BF95DF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05–25</w:t>
            </w:r>
            <w:r w:rsidR="000778DD">
              <w:rPr>
                <w:rFonts w:eastAsia="Helvetica"/>
                <w:sz w:val="16"/>
                <w:szCs w:val="16"/>
              </w:rPr>
              <w:t>.</w:t>
            </w:r>
            <w:r w:rsidRPr="0032130E">
              <w:rPr>
                <w:rFonts w:eastAsia="Helvetica"/>
                <w:sz w:val="16"/>
                <w:szCs w:val="16"/>
              </w:rPr>
              <w:t>38)</w:t>
            </w:r>
          </w:p>
        </w:tc>
        <w:tc>
          <w:tcPr>
            <w:tcW w:w="674" w:type="pct"/>
            <w:tcBorders>
              <w:top w:val="nil"/>
              <w:left w:val="nil"/>
              <w:bottom w:val="nil"/>
              <w:right w:val="single" w:sz="4" w:space="0" w:color="auto"/>
            </w:tcBorders>
            <w:noWrap/>
            <w:vAlign w:val="center"/>
            <w:hideMark/>
          </w:tcPr>
          <w:p w14:paraId="4C6C801B" w14:textId="5462305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13</w:t>
            </w:r>
          </w:p>
          <w:p w14:paraId="797B6C3D" w14:textId="63341D6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53–1</w:t>
            </w:r>
            <w:r w:rsidR="000778DD">
              <w:rPr>
                <w:rFonts w:eastAsia="Helvetica"/>
                <w:sz w:val="16"/>
                <w:szCs w:val="16"/>
              </w:rPr>
              <w:t>.</w:t>
            </w:r>
            <w:r w:rsidRPr="0032130E">
              <w:rPr>
                <w:rFonts w:eastAsia="Helvetica"/>
                <w:sz w:val="16"/>
                <w:szCs w:val="16"/>
              </w:rPr>
              <w:t>90)</w:t>
            </w:r>
          </w:p>
        </w:tc>
        <w:tc>
          <w:tcPr>
            <w:tcW w:w="674" w:type="pct"/>
            <w:tcBorders>
              <w:top w:val="nil"/>
              <w:left w:val="single" w:sz="4" w:space="0" w:color="auto"/>
              <w:bottom w:val="nil"/>
            </w:tcBorders>
            <w:noWrap/>
            <w:vAlign w:val="center"/>
            <w:hideMark/>
          </w:tcPr>
          <w:p w14:paraId="0EF45799" w14:textId="2A867D1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64</w:t>
            </w:r>
          </w:p>
          <w:p w14:paraId="4ED150BD" w14:textId="6482DC4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41–26</w:t>
            </w:r>
            <w:r w:rsidR="000778DD">
              <w:rPr>
                <w:rFonts w:eastAsia="Helvetica"/>
                <w:sz w:val="16"/>
                <w:szCs w:val="16"/>
              </w:rPr>
              <w:t>.</w:t>
            </w:r>
            <w:r w:rsidRPr="0032130E">
              <w:rPr>
                <w:rFonts w:eastAsia="Helvetica"/>
                <w:sz w:val="16"/>
                <w:szCs w:val="16"/>
              </w:rPr>
              <w:t>10)</w:t>
            </w:r>
          </w:p>
        </w:tc>
        <w:tc>
          <w:tcPr>
            <w:tcW w:w="674" w:type="pct"/>
            <w:tcBorders>
              <w:top w:val="nil"/>
              <w:bottom w:val="nil"/>
              <w:right w:val="single" w:sz="4" w:space="0" w:color="auto"/>
            </w:tcBorders>
            <w:noWrap/>
            <w:vAlign w:val="center"/>
            <w:hideMark/>
          </w:tcPr>
          <w:p w14:paraId="4F13396D" w14:textId="1801F91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19</w:t>
            </w:r>
          </w:p>
          <w:p w14:paraId="2F8EF17A" w14:textId="6AEC0CE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04–3</w:t>
            </w:r>
            <w:r w:rsidR="000778DD">
              <w:rPr>
                <w:rFonts w:eastAsia="Helvetica"/>
                <w:sz w:val="16"/>
                <w:szCs w:val="16"/>
              </w:rPr>
              <w:t>.</w:t>
            </w:r>
            <w:r w:rsidRPr="0032130E">
              <w:rPr>
                <w:rFonts w:eastAsia="Helvetica"/>
                <w:sz w:val="16"/>
                <w:szCs w:val="16"/>
              </w:rPr>
              <w:t>66)</w:t>
            </w:r>
          </w:p>
        </w:tc>
      </w:tr>
      <w:tr w:rsidR="0032130E" w:rsidRPr="0032130E" w14:paraId="0E450098"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3F1891C9" w14:textId="77777777" w:rsidR="00EF1A15" w:rsidRPr="0032130E" w:rsidRDefault="00EF1A15" w:rsidP="00FF0D71">
            <w:pPr>
              <w:ind w:left="150"/>
              <w:rPr>
                <w:b w:val="0"/>
                <w:sz w:val="16"/>
                <w:szCs w:val="16"/>
              </w:rPr>
            </w:pPr>
            <w:r w:rsidRPr="0032130E">
              <w:rPr>
                <w:b w:val="0"/>
                <w:sz w:val="16"/>
                <w:szCs w:val="16"/>
              </w:rPr>
              <w:t>Mongolia</w:t>
            </w:r>
          </w:p>
        </w:tc>
        <w:tc>
          <w:tcPr>
            <w:tcW w:w="674" w:type="pct"/>
            <w:tcBorders>
              <w:top w:val="nil"/>
              <w:left w:val="single" w:sz="4" w:space="0" w:color="auto"/>
              <w:bottom w:val="nil"/>
            </w:tcBorders>
            <w:shd w:val="clear" w:color="auto" w:fill="auto"/>
            <w:noWrap/>
            <w:vAlign w:val="center"/>
            <w:hideMark/>
          </w:tcPr>
          <w:p w14:paraId="2C9DB512" w14:textId="3D83F51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78</w:t>
            </w:r>
          </w:p>
          <w:p w14:paraId="39384057" w14:textId="3AEA656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54–20</w:t>
            </w:r>
            <w:r w:rsidR="000778DD">
              <w:rPr>
                <w:rFonts w:eastAsia="Helvetica"/>
                <w:sz w:val="16"/>
                <w:szCs w:val="16"/>
              </w:rPr>
              <w:t>.</w:t>
            </w:r>
            <w:r w:rsidRPr="0032130E">
              <w:rPr>
                <w:rFonts w:eastAsia="Helvetica"/>
                <w:sz w:val="16"/>
                <w:szCs w:val="16"/>
              </w:rPr>
              <w:t>11)</w:t>
            </w:r>
          </w:p>
        </w:tc>
        <w:tc>
          <w:tcPr>
            <w:tcW w:w="674" w:type="pct"/>
            <w:tcBorders>
              <w:top w:val="nil"/>
              <w:bottom w:val="nil"/>
              <w:right w:val="single" w:sz="4" w:space="0" w:color="auto"/>
            </w:tcBorders>
            <w:shd w:val="clear" w:color="auto" w:fill="auto"/>
            <w:noWrap/>
            <w:vAlign w:val="center"/>
            <w:hideMark/>
          </w:tcPr>
          <w:p w14:paraId="3E092A6A" w14:textId="3DAB640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59</w:t>
            </w:r>
          </w:p>
          <w:p w14:paraId="00ACF210" w14:textId="0C7AC38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75–2</w:t>
            </w:r>
            <w:r w:rsidR="000778DD">
              <w:rPr>
                <w:rFonts w:eastAsia="Helvetica"/>
                <w:sz w:val="16"/>
                <w:szCs w:val="16"/>
              </w:rPr>
              <w:t>.</w:t>
            </w:r>
            <w:r w:rsidRPr="0032130E">
              <w:rPr>
                <w:rFonts w:eastAsia="Helvetica"/>
                <w:sz w:val="16"/>
                <w:szCs w:val="16"/>
              </w:rPr>
              <w:t>71)</w:t>
            </w:r>
          </w:p>
        </w:tc>
        <w:tc>
          <w:tcPr>
            <w:tcW w:w="674" w:type="pct"/>
            <w:tcBorders>
              <w:top w:val="nil"/>
              <w:left w:val="single" w:sz="4" w:space="0" w:color="auto"/>
              <w:bottom w:val="nil"/>
              <w:right w:val="nil"/>
            </w:tcBorders>
            <w:shd w:val="clear" w:color="auto" w:fill="auto"/>
            <w:noWrap/>
            <w:vAlign w:val="center"/>
            <w:hideMark/>
          </w:tcPr>
          <w:p w14:paraId="05CF0338" w14:textId="50280DD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01</w:t>
            </w:r>
          </w:p>
          <w:p w14:paraId="71BB1FAF" w14:textId="17E2805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05–19</w:t>
            </w:r>
            <w:r w:rsidR="000778DD">
              <w:rPr>
                <w:rFonts w:eastAsia="Helvetica"/>
                <w:sz w:val="16"/>
                <w:szCs w:val="16"/>
              </w:rPr>
              <w:t>.</w:t>
            </w:r>
            <w:r w:rsidRPr="0032130E">
              <w:rPr>
                <w:rFonts w:eastAsia="Helvetica"/>
                <w:sz w:val="16"/>
                <w:szCs w:val="16"/>
              </w:rPr>
              <w:t>06)</w:t>
            </w:r>
          </w:p>
        </w:tc>
        <w:tc>
          <w:tcPr>
            <w:tcW w:w="674" w:type="pct"/>
            <w:tcBorders>
              <w:top w:val="nil"/>
              <w:left w:val="nil"/>
              <w:bottom w:val="nil"/>
              <w:right w:val="single" w:sz="4" w:space="0" w:color="auto"/>
            </w:tcBorders>
            <w:shd w:val="clear" w:color="auto" w:fill="auto"/>
            <w:noWrap/>
            <w:vAlign w:val="center"/>
            <w:hideMark/>
          </w:tcPr>
          <w:p w14:paraId="32BB6595" w14:textId="43D8C63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61</w:t>
            </w:r>
          </w:p>
          <w:p w14:paraId="5A34DA05" w14:textId="0CCE265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28–1</w:t>
            </w:r>
            <w:r w:rsidR="000778DD">
              <w:rPr>
                <w:rFonts w:eastAsia="Helvetica"/>
                <w:sz w:val="16"/>
                <w:szCs w:val="16"/>
              </w:rPr>
              <w:t>.</w:t>
            </w:r>
            <w:r w:rsidRPr="0032130E">
              <w:rPr>
                <w:rFonts w:eastAsia="Helvetica"/>
                <w:sz w:val="16"/>
                <w:szCs w:val="16"/>
              </w:rPr>
              <w:t>06)</w:t>
            </w:r>
          </w:p>
        </w:tc>
        <w:tc>
          <w:tcPr>
            <w:tcW w:w="674" w:type="pct"/>
            <w:tcBorders>
              <w:top w:val="nil"/>
              <w:left w:val="single" w:sz="4" w:space="0" w:color="auto"/>
              <w:bottom w:val="nil"/>
            </w:tcBorders>
            <w:shd w:val="clear" w:color="auto" w:fill="auto"/>
            <w:noWrap/>
            <w:vAlign w:val="center"/>
            <w:hideMark/>
          </w:tcPr>
          <w:p w14:paraId="389CEA4D" w14:textId="372345C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59</w:t>
            </w:r>
          </w:p>
          <w:p w14:paraId="76D568CE" w14:textId="19AA72C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42–19</w:t>
            </w:r>
            <w:r w:rsidR="000778DD">
              <w:rPr>
                <w:rFonts w:eastAsia="Helvetica"/>
                <w:sz w:val="16"/>
                <w:szCs w:val="16"/>
              </w:rPr>
              <w:t>.</w:t>
            </w:r>
            <w:r w:rsidRPr="0032130E">
              <w:rPr>
                <w:rFonts w:eastAsia="Helvetica"/>
                <w:sz w:val="16"/>
                <w:szCs w:val="16"/>
              </w:rPr>
              <w:t>85)</w:t>
            </w:r>
          </w:p>
        </w:tc>
        <w:tc>
          <w:tcPr>
            <w:tcW w:w="674" w:type="pct"/>
            <w:tcBorders>
              <w:top w:val="nil"/>
              <w:bottom w:val="nil"/>
              <w:right w:val="single" w:sz="4" w:space="0" w:color="auto"/>
            </w:tcBorders>
            <w:shd w:val="clear" w:color="auto" w:fill="auto"/>
            <w:noWrap/>
            <w:vAlign w:val="center"/>
            <w:hideMark/>
          </w:tcPr>
          <w:p w14:paraId="7422A90F" w14:textId="442724B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15</w:t>
            </w:r>
          </w:p>
          <w:p w14:paraId="70BC98F6" w14:textId="171CBB4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54–1</w:t>
            </w:r>
            <w:r w:rsidR="000778DD">
              <w:rPr>
                <w:rFonts w:eastAsia="Helvetica"/>
                <w:sz w:val="16"/>
                <w:szCs w:val="16"/>
              </w:rPr>
              <w:t>.</w:t>
            </w:r>
            <w:r w:rsidRPr="0032130E">
              <w:rPr>
                <w:rFonts w:eastAsia="Helvetica"/>
                <w:sz w:val="16"/>
                <w:szCs w:val="16"/>
              </w:rPr>
              <w:t>97)</w:t>
            </w:r>
          </w:p>
        </w:tc>
      </w:tr>
      <w:tr w:rsidR="0032130E" w:rsidRPr="0032130E" w14:paraId="6D8A6C4C"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08347800" w14:textId="77777777" w:rsidR="00EF1A15" w:rsidRPr="0032130E" w:rsidRDefault="00EF1A15" w:rsidP="00FF0D71">
            <w:pPr>
              <w:ind w:left="150"/>
              <w:rPr>
                <w:b w:val="0"/>
                <w:sz w:val="16"/>
                <w:szCs w:val="16"/>
              </w:rPr>
            </w:pPr>
            <w:r w:rsidRPr="0032130E">
              <w:rPr>
                <w:b w:val="0"/>
                <w:sz w:val="16"/>
                <w:szCs w:val="16"/>
              </w:rPr>
              <w:t>Montenegro</w:t>
            </w:r>
          </w:p>
        </w:tc>
        <w:tc>
          <w:tcPr>
            <w:tcW w:w="674" w:type="pct"/>
            <w:tcBorders>
              <w:top w:val="nil"/>
              <w:left w:val="single" w:sz="4" w:space="0" w:color="auto"/>
              <w:bottom w:val="nil"/>
            </w:tcBorders>
            <w:noWrap/>
            <w:vAlign w:val="center"/>
            <w:hideMark/>
          </w:tcPr>
          <w:p w14:paraId="5FEC54FD" w14:textId="6B4A987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15</w:t>
            </w:r>
          </w:p>
          <w:p w14:paraId="08856892" w14:textId="17C5A83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75–23</w:t>
            </w:r>
            <w:r w:rsidR="000778DD">
              <w:rPr>
                <w:rFonts w:eastAsia="Helvetica"/>
                <w:sz w:val="16"/>
                <w:szCs w:val="16"/>
              </w:rPr>
              <w:t>.</w:t>
            </w:r>
            <w:r w:rsidRPr="0032130E">
              <w:rPr>
                <w:rFonts w:eastAsia="Helvetica"/>
                <w:sz w:val="16"/>
                <w:szCs w:val="16"/>
              </w:rPr>
              <w:t>67)</w:t>
            </w:r>
          </w:p>
        </w:tc>
        <w:tc>
          <w:tcPr>
            <w:tcW w:w="674" w:type="pct"/>
            <w:tcBorders>
              <w:top w:val="nil"/>
              <w:bottom w:val="nil"/>
              <w:right w:val="single" w:sz="4" w:space="0" w:color="auto"/>
            </w:tcBorders>
            <w:noWrap/>
            <w:vAlign w:val="center"/>
            <w:hideMark/>
          </w:tcPr>
          <w:p w14:paraId="010969C8" w14:textId="7FC3CC2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14</w:t>
            </w:r>
          </w:p>
          <w:p w14:paraId="612BCEBC" w14:textId="7AA5A5F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98–6</w:t>
            </w:r>
            <w:r w:rsidR="000778DD">
              <w:rPr>
                <w:rFonts w:eastAsia="Helvetica"/>
                <w:sz w:val="16"/>
                <w:szCs w:val="16"/>
              </w:rPr>
              <w:t>.</w:t>
            </w:r>
            <w:r w:rsidRPr="0032130E">
              <w:rPr>
                <w:rFonts w:eastAsia="Helvetica"/>
                <w:sz w:val="16"/>
                <w:szCs w:val="16"/>
              </w:rPr>
              <w:t>92)</w:t>
            </w:r>
          </w:p>
        </w:tc>
        <w:tc>
          <w:tcPr>
            <w:tcW w:w="674" w:type="pct"/>
            <w:tcBorders>
              <w:top w:val="nil"/>
              <w:left w:val="single" w:sz="4" w:space="0" w:color="auto"/>
              <w:bottom w:val="nil"/>
              <w:right w:val="nil"/>
            </w:tcBorders>
            <w:noWrap/>
            <w:vAlign w:val="center"/>
            <w:hideMark/>
          </w:tcPr>
          <w:p w14:paraId="68A6DB29" w14:textId="1751CD2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74</w:t>
            </w:r>
          </w:p>
          <w:p w14:paraId="6432A988" w14:textId="5ACC153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46–23</w:t>
            </w:r>
            <w:r w:rsidR="000778DD">
              <w:rPr>
                <w:rFonts w:eastAsia="Helvetica"/>
                <w:sz w:val="16"/>
                <w:szCs w:val="16"/>
              </w:rPr>
              <w:t>.</w:t>
            </w:r>
            <w:r w:rsidRPr="0032130E">
              <w:rPr>
                <w:rFonts w:eastAsia="Helvetica"/>
                <w:sz w:val="16"/>
                <w:szCs w:val="16"/>
              </w:rPr>
              <w:t>18)</w:t>
            </w:r>
          </w:p>
        </w:tc>
        <w:tc>
          <w:tcPr>
            <w:tcW w:w="674" w:type="pct"/>
            <w:tcBorders>
              <w:top w:val="nil"/>
              <w:left w:val="nil"/>
              <w:bottom w:val="nil"/>
              <w:right w:val="single" w:sz="4" w:space="0" w:color="auto"/>
            </w:tcBorders>
            <w:noWrap/>
            <w:vAlign w:val="center"/>
            <w:hideMark/>
          </w:tcPr>
          <w:p w14:paraId="069EA6FE" w14:textId="59D70E0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84</w:t>
            </w:r>
          </w:p>
          <w:p w14:paraId="0F7916EC" w14:textId="62AE4D0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86–3</w:t>
            </w:r>
            <w:r w:rsidR="000778DD">
              <w:rPr>
                <w:rFonts w:eastAsia="Helvetica"/>
                <w:sz w:val="16"/>
                <w:szCs w:val="16"/>
              </w:rPr>
              <w:t>.</w:t>
            </w:r>
            <w:r w:rsidRPr="0032130E">
              <w:rPr>
                <w:rFonts w:eastAsia="Helvetica"/>
                <w:sz w:val="16"/>
                <w:szCs w:val="16"/>
              </w:rPr>
              <w:t>11)</w:t>
            </w:r>
          </w:p>
        </w:tc>
        <w:tc>
          <w:tcPr>
            <w:tcW w:w="674" w:type="pct"/>
            <w:tcBorders>
              <w:top w:val="nil"/>
              <w:left w:val="single" w:sz="4" w:space="0" w:color="auto"/>
              <w:bottom w:val="nil"/>
            </w:tcBorders>
            <w:noWrap/>
            <w:vAlign w:val="center"/>
            <w:hideMark/>
          </w:tcPr>
          <w:p w14:paraId="33711B80" w14:textId="2080306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04</w:t>
            </w:r>
          </w:p>
          <w:p w14:paraId="1538C715" w14:textId="41CD681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67–23</w:t>
            </w:r>
            <w:r w:rsidR="000778DD">
              <w:rPr>
                <w:rFonts w:eastAsia="Helvetica"/>
                <w:sz w:val="16"/>
                <w:szCs w:val="16"/>
              </w:rPr>
              <w:t>.</w:t>
            </w:r>
            <w:r w:rsidRPr="0032130E">
              <w:rPr>
                <w:rFonts w:eastAsia="Helvetica"/>
                <w:sz w:val="16"/>
                <w:szCs w:val="16"/>
              </w:rPr>
              <w:t>53)</w:t>
            </w:r>
          </w:p>
        </w:tc>
        <w:tc>
          <w:tcPr>
            <w:tcW w:w="674" w:type="pct"/>
            <w:tcBorders>
              <w:top w:val="nil"/>
              <w:bottom w:val="nil"/>
              <w:right w:val="single" w:sz="4" w:space="0" w:color="auto"/>
            </w:tcBorders>
            <w:noWrap/>
            <w:vAlign w:val="center"/>
            <w:hideMark/>
          </w:tcPr>
          <w:p w14:paraId="3E3A3257" w14:textId="3B9CECD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08</w:t>
            </w:r>
          </w:p>
          <w:p w14:paraId="59AA18E8" w14:textId="5AEDFAA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46–5</w:t>
            </w:r>
            <w:r w:rsidR="000778DD">
              <w:rPr>
                <w:rFonts w:eastAsia="Helvetica"/>
                <w:sz w:val="16"/>
                <w:szCs w:val="16"/>
              </w:rPr>
              <w:t>.</w:t>
            </w:r>
            <w:r w:rsidRPr="0032130E">
              <w:rPr>
                <w:rFonts w:eastAsia="Helvetica"/>
                <w:sz w:val="16"/>
                <w:szCs w:val="16"/>
              </w:rPr>
              <w:t>16)</w:t>
            </w:r>
          </w:p>
        </w:tc>
      </w:tr>
      <w:tr w:rsidR="0032130E" w:rsidRPr="0032130E" w14:paraId="0C0705F1"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72698EA6" w14:textId="77777777" w:rsidR="00EF1A15" w:rsidRPr="0032130E" w:rsidRDefault="00EF1A15" w:rsidP="00FF0D71">
            <w:pPr>
              <w:ind w:left="150"/>
              <w:rPr>
                <w:b w:val="0"/>
                <w:sz w:val="16"/>
                <w:szCs w:val="16"/>
              </w:rPr>
            </w:pPr>
            <w:r w:rsidRPr="0032130E">
              <w:rPr>
                <w:b w:val="0"/>
                <w:sz w:val="16"/>
                <w:szCs w:val="16"/>
              </w:rPr>
              <w:t>Poland</w:t>
            </w:r>
          </w:p>
        </w:tc>
        <w:tc>
          <w:tcPr>
            <w:tcW w:w="674" w:type="pct"/>
            <w:tcBorders>
              <w:top w:val="nil"/>
              <w:left w:val="single" w:sz="4" w:space="0" w:color="auto"/>
              <w:bottom w:val="nil"/>
            </w:tcBorders>
            <w:shd w:val="clear" w:color="auto" w:fill="auto"/>
            <w:noWrap/>
            <w:vAlign w:val="center"/>
            <w:hideMark/>
          </w:tcPr>
          <w:p w14:paraId="56927E00" w14:textId="4D390F4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06</w:t>
            </w:r>
          </w:p>
          <w:p w14:paraId="4CF89E0A" w14:textId="0A2F237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74–26</w:t>
            </w:r>
            <w:r w:rsidR="000778DD">
              <w:rPr>
                <w:rFonts w:eastAsia="Helvetica"/>
                <w:sz w:val="16"/>
                <w:szCs w:val="16"/>
              </w:rPr>
              <w:t>.</w:t>
            </w:r>
            <w:r w:rsidRPr="0032130E">
              <w:rPr>
                <w:rFonts w:eastAsia="Helvetica"/>
                <w:sz w:val="16"/>
                <w:szCs w:val="16"/>
              </w:rPr>
              <w:t>43)</w:t>
            </w:r>
          </w:p>
        </w:tc>
        <w:tc>
          <w:tcPr>
            <w:tcW w:w="674" w:type="pct"/>
            <w:tcBorders>
              <w:top w:val="nil"/>
              <w:bottom w:val="nil"/>
              <w:right w:val="single" w:sz="4" w:space="0" w:color="auto"/>
            </w:tcBorders>
            <w:shd w:val="clear" w:color="auto" w:fill="auto"/>
            <w:noWrap/>
            <w:vAlign w:val="center"/>
            <w:hideMark/>
          </w:tcPr>
          <w:p w14:paraId="78D3CFE1" w14:textId="01E8164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89</w:t>
            </w:r>
          </w:p>
          <w:p w14:paraId="70DADA4E" w14:textId="793341B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87–6</w:t>
            </w:r>
            <w:r w:rsidR="000778DD">
              <w:rPr>
                <w:rFonts w:eastAsia="Helvetica"/>
                <w:sz w:val="16"/>
                <w:szCs w:val="16"/>
              </w:rPr>
              <w:t>.</w:t>
            </w:r>
            <w:r w:rsidRPr="0032130E">
              <w:rPr>
                <w:rFonts w:eastAsia="Helvetica"/>
                <w:sz w:val="16"/>
                <w:szCs w:val="16"/>
              </w:rPr>
              <w:t>40)</w:t>
            </w:r>
          </w:p>
        </w:tc>
        <w:tc>
          <w:tcPr>
            <w:tcW w:w="674" w:type="pct"/>
            <w:tcBorders>
              <w:top w:val="nil"/>
              <w:left w:val="single" w:sz="4" w:space="0" w:color="auto"/>
              <w:bottom w:val="nil"/>
              <w:right w:val="nil"/>
            </w:tcBorders>
            <w:shd w:val="clear" w:color="auto" w:fill="auto"/>
            <w:noWrap/>
            <w:vAlign w:val="center"/>
            <w:hideMark/>
          </w:tcPr>
          <w:p w14:paraId="16F5CE03" w14:textId="6E76FF4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41</w:t>
            </w:r>
          </w:p>
          <w:p w14:paraId="6EECFD50" w14:textId="1F4109A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34–25</w:t>
            </w:r>
            <w:r w:rsidR="000778DD">
              <w:rPr>
                <w:rFonts w:eastAsia="Helvetica"/>
                <w:sz w:val="16"/>
                <w:szCs w:val="16"/>
              </w:rPr>
              <w:t>.</w:t>
            </w:r>
            <w:r w:rsidRPr="0032130E">
              <w:rPr>
                <w:rFonts w:eastAsia="Helvetica"/>
                <w:sz w:val="16"/>
                <w:szCs w:val="16"/>
              </w:rPr>
              <w:t>68)</w:t>
            </w:r>
          </w:p>
        </w:tc>
        <w:tc>
          <w:tcPr>
            <w:tcW w:w="674" w:type="pct"/>
            <w:tcBorders>
              <w:top w:val="nil"/>
              <w:left w:val="nil"/>
              <w:bottom w:val="nil"/>
              <w:right w:val="single" w:sz="4" w:space="0" w:color="auto"/>
            </w:tcBorders>
            <w:shd w:val="clear" w:color="auto" w:fill="auto"/>
            <w:noWrap/>
            <w:vAlign w:val="center"/>
            <w:hideMark/>
          </w:tcPr>
          <w:p w14:paraId="14BED70F" w14:textId="65EA29E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14</w:t>
            </w:r>
          </w:p>
          <w:p w14:paraId="784D0AA0" w14:textId="2AA2956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02–3</w:t>
            </w:r>
            <w:r w:rsidR="000778DD">
              <w:rPr>
                <w:rFonts w:eastAsia="Helvetica"/>
                <w:sz w:val="16"/>
                <w:szCs w:val="16"/>
              </w:rPr>
              <w:t>.</w:t>
            </w:r>
            <w:r w:rsidRPr="0032130E">
              <w:rPr>
                <w:rFonts w:eastAsia="Helvetica"/>
                <w:sz w:val="16"/>
                <w:szCs w:val="16"/>
              </w:rPr>
              <w:t>57)</w:t>
            </w:r>
          </w:p>
        </w:tc>
        <w:tc>
          <w:tcPr>
            <w:tcW w:w="674" w:type="pct"/>
            <w:tcBorders>
              <w:top w:val="nil"/>
              <w:left w:val="single" w:sz="4" w:space="0" w:color="auto"/>
              <w:bottom w:val="nil"/>
            </w:tcBorders>
            <w:shd w:val="clear" w:color="auto" w:fill="auto"/>
            <w:noWrap/>
            <w:vAlign w:val="center"/>
            <w:hideMark/>
          </w:tcPr>
          <w:p w14:paraId="3E9D9476" w14:textId="01BF471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83</w:t>
            </w:r>
          </w:p>
          <w:p w14:paraId="3E5541EB" w14:textId="512D6B1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60–26</w:t>
            </w:r>
            <w:r w:rsidR="000778DD">
              <w:rPr>
                <w:rFonts w:eastAsia="Helvetica"/>
                <w:sz w:val="16"/>
                <w:szCs w:val="16"/>
              </w:rPr>
              <w:t>.</w:t>
            </w:r>
            <w:r w:rsidRPr="0032130E">
              <w:rPr>
                <w:rFonts w:eastAsia="Helvetica"/>
                <w:sz w:val="16"/>
                <w:szCs w:val="16"/>
              </w:rPr>
              <w:t>17)</w:t>
            </w:r>
          </w:p>
        </w:tc>
        <w:tc>
          <w:tcPr>
            <w:tcW w:w="674" w:type="pct"/>
            <w:tcBorders>
              <w:top w:val="nil"/>
              <w:bottom w:val="nil"/>
              <w:right w:val="single" w:sz="4" w:space="0" w:color="auto"/>
            </w:tcBorders>
            <w:shd w:val="clear" w:color="auto" w:fill="auto"/>
            <w:noWrap/>
            <w:vAlign w:val="center"/>
            <w:hideMark/>
          </w:tcPr>
          <w:p w14:paraId="67CEA00C" w14:textId="05E18BB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05</w:t>
            </w:r>
          </w:p>
          <w:p w14:paraId="7CDED7BA" w14:textId="0D8B0C1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47–5</w:t>
            </w:r>
            <w:r w:rsidR="000778DD">
              <w:rPr>
                <w:rFonts w:eastAsia="Helvetica"/>
                <w:sz w:val="16"/>
                <w:szCs w:val="16"/>
              </w:rPr>
              <w:t>.</w:t>
            </w:r>
            <w:r w:rsidRPr="0032130E">
              <w:rPr>
                <w:rFonts w:eastAsia="Helvetica"/>
                <w:sz w:val="16"/>
                <w:szCs w:val="16"/>
              </w:rPr>
              <w:t>04)</w:t>
            </w:r>
          </w:p>
        </w:tc>
      </w:tr>
      <w:tr w:rsidR="0032130E" w:rsidRPr="0032130E" w14:paraId="537A91DF"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047B9C56" w14:textId="77777777" w:rsidR="00EF1A15" w:rsidRPr="0032130E" w:rsidRDefault="00EF1A15" w:rsidP="00FF0D71">
            <w:pPr>
              <w:ind w:left="150"/>
              <w:rPr>
                <w:b w:val="0"/>
                <w:sz w:val="16"/>
                <w:szCs w:val="16"/>
              </w:rPr>
            </w:pPr>
            <w:r w:rsidRPr="0032130E">
              <w:rPr>
                <w:b w:val="0"/>
                <w:sz w:val="16"/>
                <w:szCs w:val="16"/>
              </w:rPr>
              <w:t>Romania</w:t>
            </w:r>
          </w:p>
        </w:tc>
        <w:tc>
          <w:tcPr>
            <w:tcW w:w="674" w:type="pct"/>
            <w:tcBorders>
              <w:top w:val="nil"/>
              <w:left w:val="single" w:sz="4" w:space="0" w:color="auto"/>
              <w:bottom w:val="nil"/>
            </w:tcBorders>
            <w:noWrap/>
            <w:vAlign w:val="center"/>
            <w:hideMark/>
          </w:tcPr>
          <w:p w14:paraId="1529420C" w14:textId="3B08737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55</w:t>
            </w:r>
          </w:p>
          <w:p w14:paraId="6AD77FAD" w14:textId="2F4A3B7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99–27</w:t>
            </w:r>
            <w:r w:rsidR="000778DD">
              <w:rPr>
                <w:rFonts w:eastAsia="Helvetica"/>
                <w:sz w:val="16"/>
                <w:szCs w:val="16"/>
              </w:rPr>
              <w:t>.</w:t>
            </w:r>
            <w:r w:rsidRPr="0032130E">
              <w:rPr>
                <w:rFonts w:eastAsia="Helvetica"/>
                <w:sz w:val="16"/>
                <w:szCs w:val="16"/>
              </w:rPr>
              <w:t>16)</w:t>
            </w:r>
          </w:p>
        </w:tc>
        <w:tc>
          <w:tcPr>
            <w:tcW w:w="674" w:type="pct"/>
            <w:tcBorders>
              <w:top w:val="nil"/>
              <w:bottom w:val="nil"/>
              <w:right w:val="single" w:sz="4" w:space="0" w:color="auto"/>
            </w:tcBorders>
            <w:noWrap/>
            <w:vAlign w:val="center"/>
            <w:hideMark/>
          </w:tcPr>
          <w:p w14:paraId="684A0E53" w14:textId="14CAB35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45</w:t>
            </w:r>
          </w:p>
          <w:p w14:paraId="7C14775E" w14:textId="61B7DCC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67–5</w:t>
            </w:r>
            <w:r w:rsidR="000778DD">
              <w:rPr>
                <w:rFonts w:eastAsia="Helvetica"/>
                <w:sz w:val="16"/>
                <w:szCs w:val="16"/>
              </w:rPr>
              <w:t>.</w:t>
            </w:r>
            <w:r w:rsidRPr="0032130E">
              <w:rPr>
                <w:rFonts w:eastAsia="Helvetica"/>
                <w:sz w:val="16"/>
                <w:szCs w:val="16"/>
              </w:rPr>
              <w:t>67)</w:t>
            </w:r>
          </w:p>
        </w:tc>
        <w:tc>
          <w:tcPr>
            <w:tcW w:w="674" w:type="pct"/>
            <w:tcBorders>
              <w:top w:val="nil"/>
              <w:left w:val="single" w:sz="4" w:space="0" w:color="auto"/>
              <w:bottom w:val="nil"/>
              <w:right w:val="nil"/>
            </w:tcBorders>
            <w:noWrap/>
            <w:vAlign w:val="center"/>
            <w:hideMark/>
          </w:tcPr>
          <w:p w14:paraId="38343C99" w14:textId="00D2B9D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77</w:t>
            </w:r>
          </w:p>
          <w:p w14:paraId="47057F57" w14:textId="7EE7F27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50–26</w:t>
            </w:r>
            <w:r w:rsidR="000778DD">
              <w:rPr>
                <w:rFonts w:eastAsia="Helvetica"/>
                <w:sz w:val="16"/>
                <w:szCs w:val="16"/>
              </w:rPr>
              <w:t>.</w:t>
            </w:r>
            <w:r w:rsidRPr="0032130E">
              <w:rPr>
                <w:rFonts w:eastAsia="Helvetica"/>
                <w:sz w:val="16"/>
                <w:szCs w:val="16"/>
              </w:rPr>
              <w:t>17)</w:t>
            </w:r>
          </w:p>
        </w:tc>
        <w:tc>
          <w:tcPr>
            <w:tcW w:w="674" w:type="pct"/>
            <w:tcBorders>
              <w:top w:val="nil"/>
              <w:left w:val="nil"/>
              <w:bottom w:val="nil"/>
              <w:right w:val="single" w:sz="4" w:space="0" w:color="auto"/>
            </w:tcBorders>
            <w:noWrap/>
            <w:vAlign w:val="center"/>
            <w:hideMark/>
          </w:tcPr>
          <w:p w14:paraId="38F30A91" w14:textId="5E080A5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54</w:t>
            </w:r>
          </w:p>
          <w:p w14:paraId="5EE92DF9" w14:textId="02E4704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73–2</w:t>
            </w:r>
            <w:r w:rsidR="000778DD">
              <w:rPr>
                <w:rFonts w:eastAsia="Helvetica"/>
                <w:sz w:val="16"/>
                <w:szCs w:val="16"/>
              </w:rPr>
              <w:t>.</w:t>
            </w:r>
            <w:r w:rsidRPr="0032130E">
              <w:rPr>
                <w:rFonts w:eastAsia="Helvetica"/>
                <w:sz w:val="16"/>
                <w:szCs w:val="16"/>
              </w:rPr>
              <w:t>55)</w:t>
            </w:r>
          </w:p>
        </w:tc>
        <w:tc>
          <w:tcPr>
            <w:tcW w:w="674" w:type="pct"/>
            <w:tcBorders>
              <w:top w:val="nil"/>
              <w:left w:val="single" w:sz="4" w:space="0" w:color="auto"/>
              <w:bottom w:val="nil"/>
            </w:tcBorders>
            <w:noWrap/>
            <w:vAlign w:val="center"/>
            <w:hideMark/>
          </w:tcPr>
          <w:p w14:paraId="3295865F" w14:textId="10C8419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34</w:t>
            </w:r>
          </w:p>
          <w:p w14:paraId="2D50A6FB" w14:textId="5681259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86–26</w:t>
            </w:r>
            <w:r w:rsidR="000778DD">
              <w:rPr>
                <w:rFonts w:eastAsia="Helvetica"/>
                <w:sz w:val="16"/>
                <w:szCs w:val="16"/>
              </w:rPr>
              <w:t>.</w:t>
            </w:r>
            <w:r w:rsidRPr="0032130E">
              <w:rPr>
                <w:rFonts w:eastAsia="Helvetica"/>
                <w:sz w:val="16"/>
                <w:szCs w:val="16"/>
              </w:rPr>
              <w:t>89)</w:t>
            </w:r>
          </w:p>
        </w:tc>
        <w:tc>
          <w:tcPr>
            <w:tcW w:w="674" w:type="pct"/>
            <w:tcBorders>
              <w:top w:val="nil"/>
              <w:bottom w:val="nil"/>
              <w:right w:val="single" w:sz="4" w:space="0" w:color="auto"/>
            </w:tcBorders>
            <w:noWrap/>
            <w:vAlign w:val="center"/>
            <w:hideMark/>
          </w:tcPr>
          <w:p w14:paraId="0A22B511" w14:textId="3C3F915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61</w:t>
            </w:r>
          </w:p>
          <w:p w14:paraId="70890465" w14:textId="3321E40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25–4</w:t>
            </w:r>
            <w:r w:rsidR="000778DD">
              <w:rPr>
                <w:rFonts w:eastAsia="Helvetica"/>
                <w:sz w:val="16"/>
                <w:szCs w:val="16"/>
              </w:rPr>
              <w:t>.</w:t>
            </w:r>
            <w:r w:rsidRPr="0032130E">
              <w:rPr>
                <w:rFonts w:eastAsia="Helvetica"/>
                <w:sz w:val="16"/>
                <w:szCs w:val="16"/>
              </w:rPr>
              <w:t>29)</w:t>
            </w:r>
          </w:p>
        </w:tc>
      </w:tr>
      <w:tr w:rsidR="0032130E" w:rsidRPr="0032130E" w14:paraId="0FD6A268"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203B0988" w14:textId="77777777" w:rsidR="00EF1A15" w:rsidRPr="0032130E" w:rsidRDefault="00EF1A15" w:rsidP="00FF0D71">
            <w:pPr>
              <w:ind w:left="150"/>
              <w:rPr>
                <w:b w:val="0"/>
                <w:sz w:val="16"/>
                <w:szCs w:val="16"/>
              </w:rPr>
            </w:pPr>
            <w:r w:rsidRPr="0032130E">
              <w:rPr>
                <w:b w:val="0"/>
                <w:sz w:val="16"/>
                <w:szCs w:val="16"/>
              </w:rPr>
              <w:t>Russian Federation</w:t>
            </w:r>
          </w:p>
        </w:tc>
        <w:tc>
          <w:tcPr>
            <w:tcW w:w="674" w:type="pct"/>
            <w:tcBorders>
              <w:top w:val="nil"/>
              <w:left w:val="single" w:sz="4" w:space="0" w:color="auto"/>
              <w:bottom w:val="nil"/>
            </w:tcBorders>
            <w:shd w:val="clear" w:color="auto" w:fill="auto"/>
            <w:noWrap/>
            <w:vAlign w:val="center"/>
            <w:hideMark/>
          </w:tcPr>
          <w:p w14:paraId="13E96101" w14:textId="713D63F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05</w:t>
            </w:r>
          </w:p>
          <w:p w14:paraId="7B3B187C" w14:textId="2AC8DF7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37–30</w:t>
            </w:r>
            <w:r w:rsidR="000778DD">
              <w:rPr>
                <w:rFonts w:eastAsia="Helvetica"/>
                <w:sz w:val="16"/>
                <w:szCs w:val="16"/>
              </w:rPr>
              <w:t>.</w:t>
            </w:r>
            <w:r w:rsidRPr="0032130E">
              <w:rPr>
                <w:rFonts w:eastAsia="Helvetica"/>
                <w:sz w:val="16"/>
                <w:szCs w:val="16"/>
              </w:rPr>
              <w:t>86)</w:t>
            </w:r>
          </w:p>
        </w:tc>
        <w:tc>
          <w:tcPr>
            <w:tcW w:w="674" w:type="pct"/>
            <w:tcBorders>
              <w:top w:val="nil"/>
              <w:bottom w:val="nil"/>
              <w:right w:val="single" w:sz="4" w:space="0" w:color="auto"/>
            </w:tcBorders>
            <w:shd w:val="clear" w:color="auto" w:fill="auto"/>
            <w:noWrap/>
            <w:vAlign w:val="center"/>
            <w:hideMark/>
          </w:tcPr>
          <w:p w14:paraId="252744EF" w14:textId="238F781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11</w:t>
            </w:r>
          </w:p>
          <w:p w14:paraId="6E8C5046" w14:textId="0740B4F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02–6</w:t>
            </w:r>
            <w:r w:rsidR="000778DD">
              <w:rPr>
                <w:rFonts w:eastAsia="Helvetica"/>
                <w:sz w:val="16"/>
                <w:szCs w:val="16"/>
              </w:rPr>
              <w:t>.</w:t>
            </w:r>
            <w:r w:rsidRPr="0032130E">
              <w:rPr>
                <w:rFonts w:eastAsia="Helvetica"/>
                <w:sz w:val="16"/>
                <w:szCs w:val="16"/>
              </w:rPr>
              <w:t>66)</w:t>
            </w:r>
          </w:p>
        </w:tc>
        <w:tc>
          <w:tcPr>
            <w:tcW w:w="674" w:type="pct"/>
            <w:tcBorders>
              <w:top w:val="nil"/>
              <w:left w:val="single" w:sz="4" w:space="0" w:color="auto"/>
              <w:bottom w:val="nil"/>
              <w:right w:val="nil"/>
            </w:tcBorders>
            <w:shd w:val="clear" w:color="auto" w:fill="auto"/>
            <w:noWrap/>
            <w:vAlign w:val="center"/>
            <w:hideMark/>
          </w:tcPr>
          <w:p w14:paraId="17F08A43" w14:textId="21BA3E0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30</w:t>
            </w:r>
          </w:p>
          <w:p w14:paraId="01F4F77F" w14:textId="61095C2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72–29</w:t>
            </w:r>
            <w:r w:rsidR="000778DD">
              <w:rPr>
                <w:rFonts w:eastAsia="Helvetica"/>
                <w:sz w:val="16"/>
                <w:szCs w:val="16"/>
              </w:rPr>
              <w:t>.</w:t>
            </w:r>
            <w:r w:rsidRPr="0032130E">
              <w:rPr>
                <w:rFonts w:eastAsia="Helvetica"/>
                <w:sz w:val="16"/>
                <w:szCs w:val="16"/>
              </w:rPr>
              <w:t>97)</w:t>
            </w:r>
          </w:p>
        </w:tc>
        <w:tc>
          <w:tcPr>
            <w:tcW w:w="674" w:type="pct"/>
            <w:tcBorders>
              <w:top w:val="nil"/>
              <w:left w:val="nil"/>
              <w:bottom w:val="nil"/>
              <w:right w:val="single" w:sz="4" w:space="0" w:color="auto"/>
            </w:tcBorders>
            <w:shd w:val="clear" w:color="auto" w:fill="auto"/>
            <w:noWrap/>
            <w:vAlign w:val="center"/>
            <w:hideMark/>
          </w:tcPr>
          <w:p w14:paraId="2DC77DBB" w14:textId="0643D83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37</w:t>
            </w:r>
          </w:p>
          <w:p w14:paraId="592F4A6C" w14:textId="172BC20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65–2</w:t>
            </w:r>
            <w:r w:rsidR="000778DD">
              <w:rPr>
                <w:rFonts w:eastAsia="Helvetica"/>
                <w:sz w:val="16"/>
                <w:szCs w:val="16"/>
              </w:rPr>
              <w:t>.</w:t>
            </w:r>
            <w:r w:rsidRPr="0032130E">
              <w:rPr>
                <w:rFonts w:eastAsia="Helvetica"/>
                <w:sz w:val="16"/>
                <w:szCs w:val="16"/>
              </w:rPr>
              <w:t>25)</w:t>
            </w:r>
          </w:p>
        </w:tc>
        <w:tc>
          <w:tcPr>
            <w:tcW w:w="674" w:type="pct"/>
            <w:tcBorders>
              <w:top w:val="nil"/>
              <w:left w:val="single" w:sz="4" w:space="0" w:color="auto"/>
              <w:bottom w:val="nil"/>
            </w:tcBorders>
            <w:shd w:val="clear" w:color="auto" w:fill="auto"/>
            <w:noWrap/>
            <w:vAlign w:val="center"/>
            <w:hideMark/>
          </w:tcPr>
          <w:p w14:paraId="0646F9C3" w14:textId="0FE6275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84</w:t>
            </w:r>
          </w:p>
          <w:p w14:paraId="6BE87039" w14:textId="41B12C8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19–30</w:t>
            </w:r>
            <w:r w:rsidR="000778DD">
              <w:rPr>
                <w:rFonts w:eastAsia="Helvetica"/>
                <w:sz w:val="16"/>
                <w:szCs w:val="16"/>
              </w:rPr>
              <w:t>.</w:t>
            </w:r>
            <w:r w:rsidRPr="0032130E">
              <w:rPr>
                <w:rFonts w:eastAsia="Helvetica"/>
                <w:sz w:val="16"/>
                <w:szCs w:val="16"/>
              </w:rPr>
              <w:t>60)</w:t>
            </w:r>
          </w:p>
        </w:tc>
        <w:tc>
          <w:tcPr>
            <w:tcW w:w="674" w:type="pct"/>
            <w:tcBorders>
              <w:top w:val="nil"/>
              <w:bottom w:val="nil"/>
              <w:right w:val="single" w:sz="4" w:space="0" w:color="auto"/>
            </w:tcBorders>
            <w:shd w:val="clear" w:color="auto" w:fill="auto"/>
            <w:noWrap/>
            <w:vAlign w:val="center"/>
            <w:hideMark/>
          </w:tcPr>
          <w:p w14:paraId="4F26385C" w14:textId="1815597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64</w:t>
            </w:r>
          </w:p>
          <w:p w14:paraId="084D12CB" w14:textId="4A38EA8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29–4</w:t>
            </w:r>
            <w:r w:rsidR="000778DD">
              <w:rPr>
                <w:rFonts w:eastAsia="Helvetica"/>
                <w:sz w:val="16"/>
                <w:szCs w:val="16"/>
              </w:rPr>
              <w:t>.</w:t>
            </w:r>
            <w:r w:rsidRPr="0032130E">
              <w:rPr>
                <w:rFonts w:eastAsia="Helvetica"/>
                <w:sz w:val="16"/>
                <w:szCs w:val="16"/>
              </w:rPr>
              <w:t>29)</w:t>
            </w:r>
          </w:p>
        </w:tc>
      </w:tr>
      <w:tr w:rsidR="0032130E" w:rsidRPr="0032130E" w14:paraId="47195367"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38212D26" w14:textId="77777777" w:rsidR="00EF1A15" w:rsidRPr="0032130E" w:rsidRDefault="00EF1A15" w:rsidP="00FF0D71">
            <w:pPr>
              <w:ind w:left="150"/>
              <w:rPr>
                <w:b w:val="0"/>
                <w:sz w:val="16"/>
                <w:szCs w:val="16"/>
              </w:rPr>
            </w:pPr>
            <w:r w:rsidRPr="0032130E">
              <w:rPr>
                <w:b w:val="0"/>
                <w:sz w:val="16"/>
                <w:szCs w:val="16"/>
              </w:rPr>
              <w:t>Serbia</w:t>
            </w:r>
          </w:p>
        </w:tc>
        <w:tc>
          <w:tcPr>
            <w:tcW w:w="674" w:type="pct"/>
            <w:tcBorders>
              <w:top w:val="nil"/>
              <w:left w:val="single" w:sz="4" w:space="0" w:color="auto"/>
              <w:bottom w:val="nil"/>
            </w:tcBorders>
            <w:noWrap/>
            <w:vAlign w:val="center"/>
            <w:hideMark/>
          </w:tcPr>
          <w:p w14:paraId="6BCDDB93" w14:textId="4FC53F2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14</w:t>
            </w:r>
          </w:p>
          <w:p w14:paraId="536D8F43" w14:textId="34E1EFE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29–25</w:t>
            </w:r>
            <w:r w:rsidR="000778DD">
              <w:rPr>
                <w:rFonts w:eastAsia="Helvetica"/>
                <w:sz w:val="16"/>
                <w:szCs w:val="16"/>
              </w:rPr>
              <w:t>.</w:t>
            </w:r>
            <w:r w:rsidRPr="0032130E">
              <w:rPr>
                <w:rFonts w:eastAsia="Helvetica"/>
                <w:sz w:val="16"/>
                <w:szCs w:val="16"/>
              </w:rPr>
              <w:t>06)</w:t>
            </w:r>
          </w:p>
        </w:tc>
        <w:tc>
          <w:tcPr>
            <w:tcW w:w="674" w:type="pct"/>
            <w:tcBorders>
              <w:top w:val="nil"/>
              <w:bottom w:val="nil"/>
              <w:right w:val="single" w:sz="4" w:space="0" w:color="auto"/>
            </w:tcBorders>
            <w:noWrap/>
            <w:vAlign w:val="center"/>
            <w:hideMark/>
          </w:tcPr>
          <w:p w14:paraId="2D1DD6BB" w14:textId="4DFDB22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62</w:t>
            </w:r>
          </w:p>
          <w:p w14:paraId="6CC39228" w14:textId="73451A6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74–5</w:t>
            </w:r>
            <w:r w:rsidR="000778DD">
              <w:rPr>
                <w:rFonts w:eastAsia="Helvetica"/>
                <w:sz w:val="16"/>
                <w:szCs w:val="16"/>
              </w:rPr>
              <w:t>.</w:t>
            </w:r>
            <w:r w:rsidRPr="0032130E">
              <w:rPr>
                <w:rFonts w:eastAsia="Helvetica"/>
                <w:sz w:val="16"/>
                <w:szCs w:val="16"/>
              </w:rPr>
              <w:t>98)</w:t>
            </w:r>
          </w:p>
        </w:tc>
        <w:tc>
          <w:tcPr>
            <w:tcW w:w="674" w:type="pct"/>
            <w:tcBorders>
              <w:top w:val="nil"/>
              <w:left w:val="single" w:sz="4" w:space="0" w:color="auto"/>
              <w:bottom w:val="nil"/>
              <w:right w:val="nil"/>
            </w:tcBorders>
            <w:noWrap/>
            <w:vAlign w:val="center"/>
            <w:hideMark/>
          </w:tcPr>
          <w:p w14:paraId="25CAFAA6" w14:textId="1219CB2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46</w:t>
            </w:r>
          </w:p>
          <w:p w14:paraId="76FE7E5B" w14:textId="63C2C06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90–24</w:t>
            </w:r>
            <w:r w:rsidR="000778DD">
              <w:rPr>
                <w:rFonts w:eastAsia="Helvetica"/>
                <w:sz w:val="16"/>
                <w:szCs w:val="16"/>
              </w:rPr>
              <w:t>.</w:t>
            </w:r>
            <w:r w:rsidRPr="0032130E">
              <w:rPr>
                <w:rFonts w:eastAsia="Helvetica"/>
                <w:sz w:val="16"/>
                <w:szCs w:val="16"/>
              </w:rPr>
              <w:t>18)</w:t>
            </w:r>
          </w:p>
        </w:tc>
        <w:tc>
          <w:tcPr>
            <w:tcW w:w="674" w:type="pct"/>
            <w:tcBorders>
              <w:top w:val="nil"/>
              <w:left w:val="nil"/>
              <w:bottom w:val="nil"/>
              <w:right w:val="single" w:sz="4" w:space="0" w:color="auto"/>
            </w:tcBorders>
            <w:noWrap/>
            <w:vAlign w:val="center"/>
            <w:hideMark/>
          </w:tcPr>
          <w:p w14:paraId="1C4250E9" w14:textId="2DDD56C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82</w:t>
            </w:r>
          </w:p>
          <w:p w14:paraId="3726CB31" w14:textId="2346B26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87–3</w:t>
            </w:r>
            <w:r w:rsidR="000778DD">
              <w:rPr>
                <w:rFonts w:eastAsia="Helvetica"/>
                <w:sz w:val="16"/>
                <w:szCs w:val="16"/>
              </w:rPr>
              <w:t>.</w:t>
            </w:r>
            <w:r w:rsidRPr="0032130E">
              <w:rPr>
                <w:rFonts w:eastAsia="Helvetica"/>
                <w:sz w:val="16"/>
                <w:szCs w:val="16"/>
              </w:rPr>
              <w:t>05)</w:t>
            </w:r>
          </w:p>
        </w:tc>
        <w:tc>
          <w:tcPr>
            <w:tcW w:w="674" w:type="pct"/>
            <w:tcBorders>
              <w:top w:val="nil"/>
              <w:left w:val="single" w:sz="4" w:space="0" w:color="auto"/>
              <w:bottom w:val="nil"/>
            </w:tcBorders>
            <w:noWrap/>
            <w:vAlign w:val="center"/>
            <w:hideMark/>
          </w:tcPr>
          <w:p w14:paraId="664DFAC1" w14:textId="38D110B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93</w:t>
            </w:r>
          </w:p>
          <w:p w14:paraId="5899A3CA" w14:textId="007DB74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17–24</w:t>
            </w:r>
            <w:r w:rsidR="000778DD">
              <w:rPr>
                <w:rFonts w:eastAsia="Helvetica"/>
                <w:sz w:val="16"/>
                <w:szCs w:val="16"/>
              </w:rPr>
              <w:t>.</w:t>
            </w:r>
            <w:r w:rsidRPr="0032130E">
              <w:rPr>
                <w:rFonts w:eastAsia="Helvetica"/>
                <w:sz w:val="16"/>
                <w:szCs w:val="16"/>
              </w:rPr>
              <w:t>79)</w:t>
            </w:r>
          </w:p>
        </w:tc>
        <w:tc>
          <w:tcPr>
            <w:tcW w:w="674" w:type="pct"/>
            <w:tcBorders>
              <w:top w:val="nil"/>
              <w:bottom w:val="nil"/>
              <w:right w:val="single" w:sz="4" w:space="0" w:color="auto"/>
            </w:tcBorders>
            <w:noWrap/>
            <w:vAlign w:val="center"/>
            <w:hideMark/>
          </w:tcPr>
          <w:p w14:paraId="192D68E2" w14:textId="2959240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80</w:t>
            </w:r>
          </w:p>
          <w:p w14:paraId="7E1D5A2C" w14:textId="4754338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34–4</w:t>
            </w:r>
            <w:r w:rsidR="000778DD">
              <w:rPr>
                <w:rFonts w:eastAsia="Helvetica"/>
                <w:sz w:val="16"/>
                <w:szCs w:val="16"/>
              </w:rPr>
              <w:t>.</w:t>
            </w:r>
            <w:r w:rsidRPr="0032130E">
              <w:rPr>
                <w:rFonts w:eastAsia="Helvetica"/>
                <w:sz w:val="16"/>
                <w:szCs w:val="16"/>
              </w:rPr>
              <w:t>64)</w:t>
            </w:r>
          </w:p>
        </w:tc>
      </w:tr>
      <w:tr w:rsidR="0032130E" w:rsidRPr="0032130E" w14:paraId="0474B75E"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31A1755A" w14:textId="77777777" w:rsidR="00EF1A15" w:rsidRPr="0032130E" w:rsidRDefault="00EF1A15" w:rsidP="00FF0D71">
            <w:pPr>
              <w:ind w:left="150"/>
              <w:rPr>
                <w:b w:val="0"/>
                <w:sz w:val="16"/>
                <w:szCs w:val="16"/>
              </w:rPr>
            </w:pPr>
            <w:r w:rsidRPr="0032130E">
              <w:rPr>
                <w:b w:val="0"/>
                <w:sz w:val="16"/>
                <w:szCs w:val="16"/>
              </w:rPr>
              <w:t>Slovakia</w:t>
            </w:r>
          </w:p>
        </w:tc>
        <w:tc>
          <w:tcPr>
            <w:tcW w:w="674" w:type="pct"/>
            <w:tcBorders>
              <w:top w:val="nil"/>
              <w:left w:val="single" w:sz="4" w:space="0" w:color="auto"/>
              <w:bottom w:val="nil"/>
            </w:tcBorders>
            <w:shd w:val="clear" w:color="auto" w:fill="auto"/>
            <w:noWrap/>
            <w:vAlign w:val="center"/>
            <w:hideMark/>
          </w:tcPr>
          <w:p w14:paraId="1A1FDCDB" w14:textId="25CBD38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63</w:t>
            </w:r>
          </w:p>
          <w:p w14:paraId="53688B42" w14:textId="2A79455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43–25</w:t>
            </w:r>
            <w:r w:rsidR="000778DD">
              <w:rPr>
                <w:rFonts w:eastAsia="Helvetica"/>
                <w:sz w:val="16"/>
                <w:szCs w:val="16"/>
              </w:rPr>
              <w:t>.</w:t>
            </w:r>
            <w:r w:rsidRPr="0032130E">
              <w:rPr>
                <w:rFonts w:eastAsia="Helvetica"/>
                <w:sz w:val="16"/>
                <w:szCs w:val="16"/>
              </w:rPr>
              <w:t>95)</w:t>
            </w:r>
          </w:p>
        </w:tc>
        <w:tc>
          <w:tcPr>
            <w:tcW w:w="674" w:type="pct"/>
            <w:tcBorders>
              <w:top w:val="nil"/>
              <w:bottom w:val="nil"/>
              <w:right w:val="single" w:sz="4" w:space="0" w:color="auto"/>
            </w:tcBorders>
            <w:shd w:val="clear" w:color="auto" w:fill="auto"/>
            <w:noWrap/>
            <w:vAlign w:val="center"/>
            <w:hideMark/>
          </w:tcPr>
          <w:p w14:paraId="6CB34AAD" w14:textId="43270B2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43</w:t>
            </w:r>
          </w:p>
          <w:p w14:paraId="3544B7AC" w14:textId="3401911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r w:rsidRPr="0032130E">
              <w:rPr>
                <w:sz w:val="16"/>
                <w:szCs w:val="16"/>
              </w:rPr>
              <w:t>(1</w:t>
            </w:r>
            <w:r w:rsidR="000778DD">
              <w:rPr>
                <w:rFonts w:eastAsia="Helvetica"/>
                <w:sz w:val="16"/>
                <w:szCs w:val="16"/>
              </w:rPr>
              <w:t>.</w:t>
            </w:r>
            <w:r w:rsidRPr="0032130E">
              <w:rPr>
                <w:rFonts w:eastAsia="Helvetica"/>
                <w:sz w:val="16"/>
                <w:szCs w:val="16"/>
              </w:rPr>
              <w:t>63–5</w:t>
            </w:r>
            <w:r w:rsidR="000778DD">
              <w:rPr>
                <w:rFonts w:eastAsia="Helvetica"/>
                <w:sz w:val="16"/>
                <w:szCs w:val="16"/>
              </w:rPr>
              <w:t>.</w:t>
            </w:r>
            <w:r w:rsidRPr="0032130E">
              <w:rPr>
                <w:rFonts w:eastAsia="Helvetica"/>
                <w:sz w:val="16"/>
                <w:szCs w:val="16"/>
              </w:rPr>
              <w:t>7</w:t>
            </w:r>
            <w:r w:rsidRPr="0032130E">
              <w:rPr>
                <w:sz w:val="16"/>
                <w:szCs w:val="16"/>
              </w:rPr>
              <w:t>0)</w:t>
            </w:r>
          </w:p>
        </w:tc>
        <w:tc>
          <w:tcPr>
            <w:tcW w:w="674" w:type="pct"/>
            <w:tcBorders>
              <w:top w:val="nil"/>
              <w:left w:val="single" w:sz="4" w:space="0" w:color="auto"/>
              <w:bottom w:val="nil"/>
              <w:right w:val="nil"/>
            </w:tcBorders>
            <w:shd w:val="clear" w:color="auto" w:fill="auto"/>
            <w:noWrap/>
            <w:vAlign w:val="center"/>
            <w:hideMark/>
          </w:tcPr>
          <w:p w14:paraId="28471FD2" w14:textId="76398C8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14</w:t>
            </w:r>
          </w:p>
          <w:p w14:paraId="4B9C8910" w14:textId="53DD42A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10–25</w:t>
            </w:r>
            <w:r w:rsidR="000778DD">
              <w:rPr>
                <w:rFonts w:eastAsia="Helvetica"/>
                <w:sz w:val="16"/>
                <w:szCs w:val="16"/>
              </w:rPr>
              <w:t>.</w:t>
            </w:r>
            <w:r w:rsidRPr="0032130E">
              <w:rPr>
                <w:rFonts w:eastAsia="Helvetica"/>
                <w:sz w:val="16"/>
                <w:szCs w:val="16"/>
              </w:rPr>
              <w:t>37)</w:t>
            </w:r>
          </w:p>
        </w:tc>
        <w:tc>
          <w:tcPr>
            <w:tcW w:w="674" w:type="pct"/>
            <w:tcBorders>
              <w:top w:val="nil"/>
              <w:left w:val="nil"/>
              <w:bottom w:val="nil"/>
              <w:right w:val="single" w:sz="4" w:space="0" w:color="auto"/>
            </w:tcBorders>
            <w:shd w:val="clear" w:color="auto" w:fill="auto"/>
            <w:noWrap/>
            <w:vAlign w:val="center"/>
            <w:hideMark/>
          </w:tcPr>
          <w:p w14:paraId="4F43197B" w14:textId="7536D27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86</w:t>
            </w:r>
          </w:p>
          <w:p w14:paraId="5C356863" w14:textId="6BA68E4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87–3</w:t>
            </w:r>
            <w:r w:rsidR="000778DD">
              <w:rPr>
                <w:rFonts w:eastAsia="Helvetica"/>
                <w:sz w:val="16"/>
                <w:szCs w:val="16"/>
              </w:rPr>
              <w:t>.</w:t>
            </w:r>
            <w:r w:rsidRPr="0032130E">
              <w:rPr>
                <w:rFonts w:eastAsia="Helvetica"/>
                <w:sz w:val="16"/>
                <w:szCs w:val="16"/>
              </w:rPr>
              <w:t>12)</w:t>
            </w:r>
          </w:p>
        </w:tc>
        <w:tc>
          <w:tcPr>
            <w:tcW w:w="674" w:type="pct"/>
            <w:tcBorders>
              <w:top w:val="nil"/>
              <w:left w:val="single" w:sz="4" w:space="0" w:color="auto"/>
              <w:bottom w:val="nil"/>
            </w:tcBorders>
            <w:shd w:val="clear" w:color="auto" w:fill="auto"/>
            <w:noWrap/>
            <w:vAlign w:val="center"/>
            <w:hideMark/>
          </w:tcPr>
          <w:p w14:paraId="07F27C9A" w14:textId="0D9DF96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46</w:t>
            </w:r>
          </w:p>
          <w:p w14:paraId="7CA2E33A" w14:textId="415E335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32–25</w:t>
            </w:r>
            <w:r w:rsidR="000778DD">
              <w:rPr>
                <w:rFonts w:eastAsia="Helvetica"/>
                <w:sz w:val="16"/>
                <w:szCs w:val="16"/>
              </w:rPr>
              <w:t>.</w:t>
            </w:r>
            <w:r w:rsidRPr="0032130E">
              <w:rPr>
                <w:rFonts w:eastAsia="Helvetica"/>
                <w:sz w:val="16"/>
                <w:szCs w:val="16"/>
              </w:rPr>
              <w:t>75)</w:t>
            </w:r>
          </w:p>
        </w:tc>
        <w:tc>
          <w:tcPr>
            <w:tcW w:w="674" w:type="pct"/>
            <w:tcBorders>
              <w:top w:val="nil"/>
              <w:bottom w:val="nil"/>
              <w:right w:val="single" w:sz="4" w:space="0" w:color="auto"/>
            </w:tcBorders>
            <w:shd w:val="clear" w:color="auto" w:fill="auto"/>
            <w:noWrap/>
            <w:vAlign w:val="center"/>
            <w:hideMark/>
          </w:tcPr>
          <w:p w14:paraId="0FF42C9F" w14:textId="268534F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68</w:t>
            </w:r>
          </w:p>
          <w:p w14:paraId="25608FAD" w14:textId="269406A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27–4</w:t>
            </w:r>
            <w:r w:rsidR="000778DD">
              <w:rPr>
                <w:rFonts w:eastAsia="Helvetica"/>
                <w:sz w:val="16"/>
                <w:szCs w:val="16"/>
              </w:rPr>
              <w:t>.</w:t>
            </w:r>
            <w:r w:rsidRPr="0032130E">
              <w:rPr>
                <w:rFonts w:eastAsia="Helvetica"/>
                <w:sz w:val="16"/>
                <w:szCs w:val="16"/>
              </w:rPr>
              <w:t>47)</w:t>
            </w:r>
          </w:p>
        </w:tc>
      </w:tr>
      <w:tr w:rsidR="0032130E" w:rsidRPr="0032130E" w14:paraId="121A0213"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0CAB4A9F" w14:textId="77777777" w:rsidR="00EF1A15" w:rsidRPr="0032130E" w:rsidRDefault="00EF1A15" w:rsidP="00FF0D71">
            <w:pPr>
              <w:ind w:left="150"/>
              <w:rPr>
                <w:b w:val="0"/>
                <w:sz w:val="16"/>
                <w:szCs w:val="16"/>
              </w:rPr>
            </w:pPr>
            <w:r w:rsidRPr="0032130E">
              <w:rPr>
                <w:b w:val="0"/>
                <w:sz w:val="16"/>
                <w:szCs w:val="16"/>
              </w:rPr>
              <w:t>Slovenia</w:t>
            </w:r>
          </w:p>
        </w:tc>
        <w:tc>
          <w:tcPr>
            <w:tcW w:w="674" w:type="pct"/>
            <w:tcBorders>
              <w:top w:val="nil"/>
              <w:left w:val="single" w:sz="4" w:space="0" w:color="auto"/>
              <w:bottom w:val="nil"/>
            </w:tcBorders>
            <w:noWrap/>
            <w:vAlign w:val="center"/>
            <w:hideMark/>
          </w:tcPr>
          <w:p w14:paraId="225A7574" w14:textId="789FD40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08</w:t>
            </w:r>
          </w:p>
          <w:p w14:paraId="0358A5C2" w14:textId="60BEA0E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18–25</w:t>
            </w:r>
            <w:r w:rsidR="000778DD">
              <w:rPr>
                <w:rFonts w:eastAsia="Helvetica"/>
                <w:sz w:val="16"/>
                <w:szCs w:val="16"/>
              </w:rPr>
              <w:t>.</w:t>
            </w:r>
            <w:r w:rsidRPr="0032130E">
              <w:rPr>
                <w:rFonts w:eastAsia="Helvetica"/>
                <w:sz w:val="16"/>
                <w:szCs w:val="16"/>
              </w:rPr>
              <w:t>01)</w:t>
            </w:r>
          </w:p>
        </w:tc>
        <w:tc>
          <w:tcPr>
            <w:tcW w:w="674" w:type="pct"/>
            <w:tcBorders>
              <w:top w:val="nil"/>
              <w:bottom w:val="nil"/>
              <w:right w:val="single" w:sz="4" w:space="0" w:color="auto"/>
            </w:tcBorders>
            <w:noWrap/>
            <w:vAlign w:val="center"/>
            <w:hideMark/>
          </w:tcPr>
          <w:p w14:paraId="7ADBA2F1" w14:textId="04BBD27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33</w:t>
            </w:r>
          </w:p>
          <w:p w14:paraId="570702D7" w14:textId="62A007D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58–5</w:t>
            </w:r>
            <w:r w:rsidR="000778DD">
              <w:rPr>
                <w:rFonts w:eastAsia="Helvetica"/>
                <w:sz w:val="16"/>
                <w:szCs w:val="16"/>
              </w:rPr>
              <w:t>.</w:t>
            </w:r>
            <w:r w:rsidRPr="0032130E">
              <w:rPr>
                <w:rFonts w:eastAsia="Helvetica"/>
                <w:sz w:val="16"/>
                <w:szCs w:val="16"/>
              </w:rPr>
              <w:t>52)</w:t>
            </w:r>
          </w:p>
        </w:tc>
        <w:tc>
          <w:tcPr>
            <w:tcW w:w="674" w:type="pct"/>
            <w:tcBorders>
              <w:top w:val="nil"/>
              <w:left w:val="single" w:sz="4" w:space="0" w:color="auto"/>
              <w:bottom w:val="nil"/>
              <w:right w:val="nil"/>
            </w:tcBorders>
            <w:noWrap/>
            <w:vAlign w:val="center"/>
            <w:hideMark/>
          </w:tcPr>
          <w:p w14:paraId="4304E5B8" w14:textId="534932D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16</w:t>
            </w:r>
          </w:p>
          <w:p w14:paraId="2DEDA819" w14:textId="23E0707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77–23</w:t>
            </w:r>
            <w:r w:rsidR="000778DD">
              <w:rPr>
                <w:rFonts w:eastAsia="Helvetica"/>
                <w:sz w:val="16"/>
                <w:szCs w:val="16"/>
              </w:rPr>
              <w:t>.</w:t>
            </w:r>
            <w:r w:rsidRPr="0032130E">
              <w:rPr>
                <w:rFonts w:eastAsia="Helvetica"/>
                <w:sz w:val="16"/>
                <w:szCs w:val="16"/>
              </w:rPr>
              <w:t>52)</w:t>
            </w:r>
          </w:p>
        </w:tc>
        <w:tc>
          <w:tcPr>
            <w:tcW w:w="674" w:type="pct"/>
            <w:tcBorders>
              <w:top w:val="nil"/>
              <w:left w:val="nil"/>
              <w:bottom w:val="nil"/>
              <w:right w:val="single" w:sz="4" w:space="0" w:color="auto"/>
            </w:tcBorders>
            <w:noWrap/>
            <w:vAlign w:val="center"/>
            <w:hideMark/>
          </w:tcPr>
          <w:p w14:paraId="1156A246" w14:textId="7497DED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11</w:t>
            </w:r>
          </w:p>
          <w:p w14:paraId="439C0D14" w14:textId="4EFCD14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01–3</w:t>
            </w:r>
            <w:r w:rsidR="000778DD">
              <w:rPr>
                <w:rFonts w:eastAsia="Helvetica"/>
                <w:sz w:val="16"/>
                <w:szCs w:val="16"/>
              </w:rPr>
              <w:t>.</w:t>
            </w:r>
            <w:r w:rsidRPr="0032130E">
              <w:rPr>
                <w:rFonts w:eastAsia="Helvetica"/>
                <w:sz w:val="16"/>
                <w:szCs w:val="16"/>
              </w:rPr>
              <w:t>51)</w:t>
            </w:r>
          </w:p>
        </w:tc>
        <w:tc>
          <w:tcPr>
            <w:tcW w:w="674" w:type="pct"/>
            <w:tcBorders>
              <w:top w:val="nil"/>
              <w:left w:val="single" w:sz="4" w:space="0" w:color="auto"/>
              <w:bottom w:val="nil"/>
            </w:tcBorders>
            <w:noWrap/>
            <w:vAlign w:val="center"/>
            <w:hideMark/>
          </w:tcPr>
          <w:p w14:paraId="54AE9434" w14:textId="06E3933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76</w:t>
            </w:r>
          </w:p>
          <w:p w14:paraId="487863DC" w14:textId="69AEB9D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04–24</w:t>
            </w:r>
            <w:r w:rsidR="000778DD">
              <w:rPr>
                <w:rFonts w:eastAsia="Helvetica"/>
                <w:sz w:val="16"/>
                <w:szCs w:val="16"/>
              </w:rPr>
              <w:t>.</w:t>
            </w:r>
            <w:r w:rsidRPr="0032130E">
              <w:rPr>
                <w:rFonts w:eastAsia="Helvetica"/>
                <w:sz w:val="16"/>
                <w:szCs w:val="16"/>
              </w:rPr>
              <w:t>48)</w:t>
            </w:r>
          </w:p>
        </w:tc>
        <w:tc>
          <w:tcPr>
            <w:tcW w:w="674" w:type="pct"/>
            <w:tcBorders>
              <w:top w:val="nil"/>
              <w:bottom w:val="nil"/>
              <w:right w:val="single" w:sz="4" w:space="0" w:color="auto"/>
            </w:tcBorders>
            <w:noWrap/>
            <w:vAlign w:val="center"/>
            <w:hideMark/>
          </w:tcPr>
          <w:p w14:paraId="4D9BC803" w14:textId="3B47E66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78</w:t>
            </w:r>
          </w:p>
          <w:p w14:paraId="6C54F3CD" w14:textId="6CD4075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33–4</w:t>
            </w:r>
            <w:r w:rsidR="000778DD">
              <w:rPr>
                <w:rFonts w:eastAsia="Helvetica"/>
                <w:sz w:val="16"/>
                <w:szCs w:val="16"/>
              </w:rPr>
              <w:t>.</w:t>
            </w:r>
            <w:r w:rsidRPr="0032130E">
              <w:rPr>
                <w:rFonts w:eastAsia="Helvetica"/>
                <w:sz w:val="16"/>
                <w:szCs w:val="16"/>
              </w:rPr>
              <w:t>61)</w:t>
            </w:r>
          </w:p>
        </w:tc>
      </w:tr>
      <w:tr w:rsidR="0032130E" w:rsidRPr="0032130E" w14:paraId="636A30C7"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0ACE5D76" w14:textId="77777777" w:rsidR="00EF1A15" w:rsidRPr="0032130E" w:rsidRDefault="00EF1A15" w:rsidP="00FF0D71">
            <w:pPr>
              <w:ind w:left="150"/>
              <w:rPr>
                <w:b w:val="0"/>
                <w:sz w:val="16"/>
                <w:szCs w:val="16"/>
              </w:rPr>
            </w:pPr>
            <w:r w:rsidRPr="0032130E">
              <w:rPr>
                <w:b w:val="0"/>
                <w:sz w:val="16"/>
                <w:szCs w:val="16"/>
              </w:rPr>
              <w:t>Tajikistan</w:t>
            </w:r>
          </w:p>
        </w:tc>
        <w:tc>
          <w:tcPr>
            <w:tcW w:w="674" w:type="pct"/>
            <w:tcBorders>
              <w:top w:val="nil"/>
              <w:left w:val="single" w:sz="4" w:space="0" w:color="auto"/>
              <w:bottom w:val="nil"/>
            </w:tcBorders>
            <w:shd w:val="clear" w:color="auto" w:fill="auto"/>
            <w:noWrap/>
            <w:vAlign w:val="center"/>
            <w:hideMark/>
          </w:tcPr>
          <w:p w14:paraId="29E42114" w14:textId="2B222AB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66</w:t>
            </w:r>
          </w:p>
          <w:p w14:paraId="2FD5D25C" w14:textId="0460055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22–20</w:t>
            </w:r>
            <w:r w:rsidR="000778DD">
              <w:rPr>
                <w:rFonts w:eastAsia="Helvetica"/>
                <w:sz w:val="16"/>
                <w:szCs w:val="16"/>
              </w:rPr>
              <w:t>.</w:t>
            </w:r>
            <w:r w:rsidRPr="0032130E">
              <w:rPr>
                <w:rFonts w:eastAsia="Helvetica"/>
                <w:sz w:val="16"/>
                <w:szCs w:val="16"/>
              </w:rPr>
              <w:t>41)</w:t>
            </w:r>
          </w:p>
        </w:tc>
        <w:tc>
          <w:tcPr>
            <w:tcW w:w="674" w:type="pct"/>
            <w:tcBorders>
              <w:top w:val="nil"/>
              <w:bottom w:val="nil"/>
              <w:right w:val="single" w:sz="4" w:space="0" w:color="auto"/>
            </w:tcBorders>
            <w:shd w:val="clear" w:color="auto" w:fill="auto"/>
            <w:noWrap/>
            <w:vAlign w:val="center"/>
            <w:hideMark/>
          </w:tcPr>
          <w:p w14:paraId="38F3E1F3" w14:textId="5292788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25</w:t>
            </w:r>
          </w:p>
          <w:p w14:paraId="7F2FE889" w14:textId="274D7DC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56–2</w:t>
            </w:r>
            <w:r w:rsidR="000778DD">
              <w:rPr>
                <w:rFonts w:eastAsia="Helvetica"/>
                <w:sz w:val="16"/>
                <w:szCs w:val="16"/>
              </w:rPr>
              <w:t>.</w:t>
            </w:r>
            <w:r w:rsidRPr="0032130E">
              <w:rPr>
                <w:rFonts w:eastAsia="Helvetica"/>
                <w:sz w:val="16"/>
                <w:szCs w:val="16"/>
              </w:rPr>
              <w:t>19)</w:t>
            </w:r>
          </w:p>
        </w:tc>
        <w:tc>
          <w:tcPr>
            <w:tcW w:w="674" w:type="pct"/>
            <w:tcBorders>
              <w:top w:val="nil"/>
              <w:left w:val="single" w:sz="4" w:space="0" w:color="auto"/>
              <w:bottom w:val="nil"/>
              <w:right w:val="nil"/>
            </w:tcBorders>
            <w:shd w:val="clear" w:color="auto" w:fill="auto"/>
            <w:noWrap/>
            <w:vAlign w:val="center"/>
            <w:hideMark/>
          </w:tcPr>
          <w:p w14:paraId="6BF8D7FD" w14:textId="3706470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13</w:t>
            </w:r>
          </w:p>
          <w:p w14:paraId="4482E771" w14:textId="50C2418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r w:rsidRPr="0032130E">
              <w:rPr>
                <w:sz w:val="16"/>
                <w:szCs w:val="16"/>
              </w:rPr>
              <w:t>(4</w:t>
            </w:r>
            <w:r w:rsidR="000778DD">
              <w:rPr>
                <w:rFonts w:eastAsia="Helvetica"/>
                <w:sz w:val="16"/>
                <w:szCs w:val="16"/>
              </w:rPr>
              <w:t>.</w:t>
            </w:r>
            <w:r w:rsidRPr="0032130E">
              <w:rPr>
                <w:rFonts w:eastAsia="Helvetica"/>
                <w:sz w:val="16"/>
                <w:szCs w:val="16"/>
              </w:rPr>
              <w:t>93–19</w:t>
            </w:r>
            <w:r w:rsidR="000778DD">
              <w:rPr>
                <w:rFonts w:eastAsia="Helvetica"/>
                <w:sz w:val="16"/>
                <w:szCs w:val="16"/>
              </w:rPr>
              <w:t>.</w:t>
            </w:r>
            <w:r w:rsidRPr="0032130E">
              <w:rPr>
                <w:sz w:val="16"/>
                <w:szCs w:val="16"/>
              </w:rPr>
              <w:t>82)</w:t>
            </w:r>
          </w:p>
        </w:tc>
        <w:tc>
          <w:tcPr>
            <w:tcW w:w="674" w:type="pct"/>
            <w:tcBorders>
              <w:top w:val="nil"/>
              <w:left w:val="nil"/>
              <w:bottom w:val="nil"/>
              <w:right w:val="single" w:sz="4" w:space="0" w:color="auto"/>
            </w:tcBorders>
            <w:shd w:val="clear" w:color="auto" w:fill="auto"/>
            <w:noWrap/>
            <w:vAlign w:val="center"/>
            <w:hideMark/>
          </w:tcPr>
          <w:p w14:paraId="6CF5AE7E" w14:textId="3DB646A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80</w:t>
            </w:r>
          </w:p>
          <w:p w14:paraId="28340CD0" w14:textId="2E7C099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35–1</w:t>
            </w:r>
            <w:r w:rsidR="000778DD">
              <w:rPr>
                <w:rFonts w:eastAsia="Helvetica"/>
                <w:sz w:val="16"/>
                <w:szCs w:val="16"/>
              </w:rPr>
              <w:t>.</w:t>
            </w:r>
            <w:r w:rsidRPr="0032130E">
              <w:rPr>
                <w:rFonts w:eastAsia="Helvetica"/>
                <w:sz w:val="16"/>
                <w:szCs w:val="16"/>
              </w:rPr>
              <w:t>42)</w:t>
            </w:r>
          </w:p>
        </w:tc>
        <w:tc>
          <w:tcPr>
            <w:tcW w:w="674" w:type="pct"/>
            <w:tcBorders>
              <w:top w:val="nil"/>
              <w:left w:val="single" w:sz="4" w:space="0" w:color="auto"/>
              <w:bottom w:val="nil"/>
            </w:tcBorders>
            <w:shd w:val="clear" w:color="auto" w:fill="auto"/>
            <w:noWrap/>
            <w:vAlign w:val="center"/>
            <w:hideMark/>
          </w:tcPr>
          <w:p w14:paraId="6FDC56E9" w14:textId="20359E8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48</w:t>
            </w:r>
          </w:p>
          <w:p w14:paraId="72FF1031" w14:textId="05C47B4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12–20</w:t>
            </w:r>
            <w:r w:rsidR="000778DD">
              <w:rPr>
                <w:rFonts w:eastAsia="Helvetica"/>
                <w:sz w:val="16"/>
                <w:szCs w:val="16"/>
              </w:rPr>
              <w:t>.</w:t>
            </w:r>
            <w:r w:rsidRPr="0032130E">
              <w:rPr>
                <w:rFonts w:eastAsia="Helvetica"/>
                <w:sz w:val="16"/>
                <w:szCs w:val="16"/>
              </w:rPr>
              <w:t>20)</w:t>
            </w:r>
          </w:p>
        </w:tc>
        <w:tc>
          <w:tcPr>
            <w:tcW w:w="674" w:type="pct"/>
            <w:tcBorders>
              <w:top w:val="nil"/>
              <w:bottom w:val="nil"/>
              <w:right w:val="single" w:sz="4" w:space="0" w:color="auto"/>
            </w:tcBorders>
            <w:shd w:val="clear" w:color="auto" w:fill="auto"/>
            <w:noWrap/>
            <w:vAlign w:val="center"/>
            <w:hideMark/>
          </w:tcPr>
          <w:p w14:paraId="3E1D2934" w14:textId="3F25D51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05</w:t>
            </w:r>
          </w:p>
          <w:p w14:paraId="7FC27E0A" w14:textId="368A75F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47–1</w:t>
            </w:r>
            <w:r w:rsidR="000778DD">
              <w:rPr>
                <w:rFonts w:eastAsia="Helvetica"/>
                <w:sz w:val="16"/>
                <w:szCs w:val="16"/>
              </w:rPr>
              <w:t>.</w:t>
            </w:r>
            <w:r w:rsidRPr="0032130E">
              <w:rPr>
                <w:rFonts w:eastAsia="Helvetica"/>
                <w:sz w:val="16"/>
                <w:szCs w:val="16"/>
              </w:rPr>
              <w:t>85)</w:t>
            </w:r>
          </w:p>
        </w:tc>
      </w:tr>
      <w:tr w:rsidR="0032130E" w:rsidRPr="0032130E" w14:paraId="785CCCDC"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7BDE38E7" w14:textId="77777777" w:rsidR="00EF1A15" w:rsidRPr="0032130E" w:rsidRDefault="00EF1A15" w:rsidP="00FF0D71">
            <w:pPr>
              <w:ind w:left="150"/>
              <w:rPr>
                <w:b w:val="0"/>
                <w:sz w:val="16"/>
                <w:szCs w:val="16"/>
              </w:rPr>
            </w:pPr>
            <w:r w:rsidRPr="0032130E">
              <w:rPr>
                <w:b w:val="0"/>
                <w:sz w:val="16"/>
                <w:szCs w:val="16"/>
              </w:rPr>
              <w:t>Turkmenistan</w:t>
            </w:r>
          </w:p>
        </w:tc>
        <w:tc>
          <w:tcPr>
            <w:tcW w:w="674" w:type="pct"/>
            <w:tcBorders>
              <w:top w:val="nil"/>
              <w:left w:val="single" w:sz="4" w:space="0" w:color="auto"/>
              <w:bottom w:val="nil"/>
            </w:tcBorders>
            <w:noWrap/>
            <w:vAlign w:val="center"/>
            <w:hideMark/>
          </w:tcPr>
          <w:p w14:paraId="1739E45D" w14:textId="4E1E672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12</w:t>
            </w:r>
            <w:r w:rsidR="000778DD">
              <w:rPr>
                <w:rFonts w:eastAsia="Helvetica"/>
                <w:sz w:val="16"/>
                <w:szCs w:val="16"/>
              </w:rPr>
              <w:t>.</w:t>
            </w:r>
            <w:r w:rsidRPr="0032130E">
              <w:rPr>
                <w:rFonts w:eastAsia="Helvetica"/>
                <w:sz w:val="16"/>
                <w:szCs w:val="16"/>
              </w:rPr>
              <w:t>40</w:t>
            </w:r>
          </w:p>
          <w:p w14:paraId="22FA93BC" w14:textId="40DD4F8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65–21</w:t>
            </w:r>
            <w:r w:rsidR="000778DD">
              <w:rPr>
                <w:rFonts w:eastAsia="Helvetica"/>
                <w:sz w:val="16"/>
                <w:szCs w:val="16"/>
              </w:rPr>
              <w:t>.</w:t>
            </w:r>
            <w:r w:rsidRPr="0032130E">
              <w:rPr>
                <w:rFonts w:eastAsia="Helvetica"/>
                <w:sz w:val="16"/>
                <w:szCs w:val="16"/>
              </w:rPr>
              <w:t>50)</w:t>
            </w:r>
          </w:p>
        </w:tc>
        <w:tc>
          <w:tcPr>
            <w:tcW w:w="674" w:type="pct"/>
            <w:tcBorders>
              <w:top w:val="nil"/>
              <w:bottom w:val="nil"/>
              <w:right w:val="single" w:sz="4" w:space="0" w:color="auto"/>
            </w:tcBorders>
            <w:noWrap/>
            <w:vAlign w:val="center"/>
            <w:hideMark/>
          </w:tcPr>
          <w:p w14:paraId="020265DF" w14:textId="3DFFAFB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55</w:t>
            </w:r>
          </w:p>
          <w:p w14:paraId="310AD5EF" w14:textId="095809B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71–2</w:t>
            </w:r>
            <w:r w:rsidR="000778DD">
              <w:rPr>
                <w:rFonts w:eastAsia="Helvetica"/>
                <w:sz w:val="16"/>
                <w:szCs w:val="16"/>
              </w:rPr>
              <w:t>.</w:t>
            </w:r>
            <w:r w:rsidRPr="0032130E">
              <w:rPr>
                <w:rFonts w:eastAsia="Helvetica"/>
                <w:sz w:val="16"/>
                <w:szCs w:val="16"/>
              </w:rPr>
              <w:t>69)</w:t>
            </w:r>
          </w:p>
        </w:tc>
        <w:tc>
          <w:tcPr>
            <w:tcW w:w="674" w:type="pct"/>
            <w:tcBorders>
              <w:top w:val="nil"/>
              <w:left w:val="single" w:sz="4" w:space="0" w:color="auto"/>
              <w:bottom w:val="nil"/>
              <w:right w:val="nil"/>
            </w:tcBorders>
            <w:noWrap/>
            <w:vAlign w:val="center"/>
            <w:hideMark/>
          </w:tcPr>
          <w:p w14:paraId="07BDF4F7" w14:textId="05B08C1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73</w:t>
            </w:r>
          </w:p>
          <w:p w14:paraId="1D6B689F" w14:textId="3300893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19–20</w:t>
            </w:r>
            <w:r w:rsidR="000778DD">
              <w:rPr>
                <w:rFonts w:eastAsia="Helvetica"/>
                <w:sz w:val="16"/>
                <w:szCs w:val="16"/>
              </w:rPr>
              <w:t>.</w:t>
            </w:r>
            <w:r w:rsidRPr="0032130E">
              <w:rPr>
                <w:rFonts w:eastAsia="Helvetica"/>
                <w:sz w:val="16"/>
                <w:szCs w:val="16"/>
              </w:rPr>
              <w:t>80)</w:t>
            </w:r>
          </w:p>
        </w:tc>
        <w:tc>
          <w:tcPr>
            <w:tcW w:w="674" w:type="pct"/>
            <w:tcBorders>
              <w:top w:val="nil"/>
              <w:left w:val="nil"/>
              <w:bottom w:val="nil"/>
              <w:right w:val="single" w:sz="4" w:space="0" w:color="auto"/>
            </w:tcBorders>
            <w:noWrap/>
            <w:vAlign w:val="center"/>
            <w:hideMark/>
          </w:tcPr>
          <w:p w14:paraId="3C995AC7" w14:textId="4502408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63</w:t>
            </w:r>
          </w:p>
          <w:p w14:paraId="623C54EA" w14:textId="5230017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28–1</w:t>
            </w:r>
            <w:r w:rsidR="000778DD">
              <w:rPr>
                <w:rFonts w:eastAsia="Helvetica"/>
                <w:sz w:val="16"/>
                <w:szCs w:val="16"/>
              </w:rPr>
              <w:t>.</w:t>
            </w:r>
            <w:r w:rsidRPr="0032130E">
              <w:rPr>
                <w:rFonts w:eastAsia="Helvetica"/>
                <w:sz w:val="16"/>
                <w:szCs w:val="16"/>
              </w:rPr>
              <w:t>12)</w:t>
            </w:r>
          </w:p>
        </w:tc>
        <w:tc>
          <w:tcPr>
            <w:tcW w:w="674" w:type="pct"/>
            <w:tcBorders>
              <w:top w:val="nil"/>
              <w:left w:val="single" w:sz="4" w:space="0" w:color="auto"/>
              <w:bottom w:val="nil"/>
            </w:tcBorders>
            <w:noWrap/>
            <w:vAlign w:val="center"/>
            <w:hideMark/>
          </w:tcPr>
          <w:p w14:paraId="3F927FEE" w14:textId="41FD6B3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12</w:t>
            </w:r>
            <w:r w:rsidR="000778DD">
              <w:rPr>
                <w:rFonts w:eastAsia="Helvetica"/>
                <w:sz w:val="16"/>
                <w:szCs w:val="16"/>
              </w:rPr>
              <w:t>.</w:t>
            </w:r>
            <w:r w:rsidRPr="0032130E">
              <w:rPr>
                <w:rFonts w:eastAsia="Helvetica"/>
                <w:sz w:val="16"/>
                <w:szCs w:val="16"/>
              </w:rPr>
              <w:t>18</w:t>
            </w:r>
          </w:p>
          <w:p w14:paraId="7242AF04" w14:textId="6C830F3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50–21</w:t>
            </w:r>
            <w:r w:rsidR="000778DD">
              <w:rPr>
                <w:rFonts w:eastAsia="Helvetica"/>
                <w:sz w:val="16"/>
                <w:szCs w:val="16"/>
              </w:rPr>
              <w:t>.</w:t>
            </w:r>
            <w:r w:rsidRPr="0032130E">
              <w:rPr>
                <w:rFonts w:eastAsia="Helvetica"/>
                <w:sz w:val="16"/>
                <w:szCs w:val="16"/>
              </w:rPr>
              <w:t>27)</w:t>
            </w:r>
          </w:p>
        </w:tc>
        <w:tc>
          <w:tcPr>
            <w:tcW w:w="674" w:type="pct"/>
            <w:tcBorders>
              <w:top w:val="nil"/>
              <w:bottom w:val="nil"/>
              <w:right w:val="single" w:sz="4" w:space="0" w:color="auto"/>
            </w:tcBorders>
            <w:noWrap/>
            <w:vAlign w:val="center"/>
            <w:hideMark/>
          </w:tcPr>
          <w:p w14:paraId="03411954" w14:textId="23BE838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06</w:t>
            </w:r>
          </w:p>
          <w:p w14:paraId="73755C24" w14:textId="5C7DB85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48–1</w:t>
            </w:r>
            <w:r w:rsidR="000778DD">
              <w:rPr>
                <w:rFonts w:eastAsia="Helvetica"/>
                <w:sz w:val="16"/>
                <w:szCs w:val="16"/>
              </w:rPr>
              <w:t>.</w:t>
            </w:r>
            <w:r w:rsidRPr="0032130E">
              <w:rPr>
                <w:rFonts w:eastAsia="Helvetica"/>
                <w:sz w:val="16"/>
                <w:szCs w:val="16"/>
              </w:rPr>
              <w:t>85)</w:t>
            </w:r>
          </w:p>
        </w:tc>
      </w:tr>
      <w:tr w:rsidR="0032130E" w:rsidRPr="0032130E" w14:paraId="7D3FF0A0"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1B2C078A" w14:textId="77777777" w:rsidR="00EF1A15" w:rsidRPr="0032130E" w:rsidRDefault="00EF1A15" w:rsidP="00FF0D71">
            <w:pPr>
              <w:ind w:left="150"/>
              <w:rPr>
                <w:b w:val="0"/>
                <w:sz w:val="16"/>
                <w:szCs w:val="16"/>
              </w:rPr>
            </w:pPr>
            <w:r w:rsidRPr="0032130E">
              <w:rPr>
                <w:b w:val="0"/>
                <w:sz w:val="16"/>
                <w:szCs w:val="16"/>
              </w:rPr>
              <w:t>Ukraine</w:t>
            </w:r>
          </w:p>
        </w:tc>
        <w:tc>
          <w:tcPr>
            <w:tcW w:w="674" w:type="pct"/>
            <w:tcBorders>
              <w:top w:val="nil"/>
              <w:left w:val="single" w:sz="4" w:space="0" w:color="auto"/>
              <w:bottom w:val="nil"/>
            </w:tcBorders>
            <w:shd w:val="clear" w:color="auto" w:fill="auto"/>
            <w:noWrap/>
            <w:vAlign w:val="center"/>
            <w:hideMark/>
          </w:tcPr>
          <w:p w14:paraId="0329F71A" w14:textId="0085EFF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69</w:t>
            </w:r>
          </w:p>
          <w:p w14:paraId="7BF95C3C" w14:textId="38732C7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06–30</w:t>
            </w:r>
            <w:r w:rsidR="000778DD">
              <w:rPr>
                <w:rFonts w:eastAsia="Helvetica"/>
                <w:sz w:val="16"/>
                <w:szCs w:val="16"/>
              </w:rPr>
              <w:t>.</w:t>
            </w:r>
            <w:r w:rsidRPr="0032130E">
              <w:rPr>
                <w:rFonts w:eastAsia="Helvetica"/>
                <w:sz w:val="16"/>
                <w:szCs w:val="16"/>
              </w:rPr>
              <w:t>30)</w:t>
            </w:r>
          </w:p>
        </w:tc>
        <w:tc>
          <w:tcPr>
            <w:tcW w:w="674" w:type="pct"/>
            <w:tcBorders>
              <w:top w:val="nil"/>
              <w:bottom w:val="nil"/>
              <w:right w:val="single" w:sz="4" w:space="0" w:color="auto"/>
            </w:tcBorders>
            <w:shd w:val="clear" w:color="auto" w:fill="auto"/>
            <w:noWrap/>
            <w:vAlign w:val="center"/>
            <w:hideMark/>
          </w:tcPr>
          <w:p w14:paraId="2854680E" w14:textId="0EB6EF3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16</w:t>
            </w:r>
          </w:p>
          <w:p w14:paraId="4928AE09" w14:textId="0D6C493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02–6</w:t>
            </w:r>
            <w:r w:rsidR="000778DD">
              <w:rPr>
                <w:rFonts w:eastAsia="Helvetica"/>
                <w:sz w:val="16"/>
                <w:szCs w:val="16"/>
              </w:rPr>
              <w:t>.</w:t>
            </w:r>
            <w:r w:rsidRPr="0032130E">
              <w:rPr>
                <w:rFonts w:eastAsia="Helvetica"/>
                <w:sz w:val="16"/>
                <w:szCs w:val="16"/>
              </w:rPr>
              <w:t>75)</w:t>
            </w:r>
          </w:p>
        </w:tc>
        <w:tc>
          <w:tcPr>
            <w:tcW w:w="674" w:type="pct"/>
            <w:tcBorders>
              <w:top w:val="nil"/>
              <w:left w:val="single" w:sz="4" w:space="0" w:color="auto"/>
              <w:bottom w:val="nil"/>
              <w:right w:val="nil"/>
            </w:tcBorders>
            <w:shd w:val="clear" w:color="auto" w:fill="auto"/>
            <w:noWrap/>
            <w:vAlign w:val="center"/>
            <w:hideMark/>
          </w:tcPr>
          <w:p w14:paraId="38A97E04" w14:textId="10D1DB3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67</w:t>
            </w:r>
          </w:p>
          <w:p w14:paraId="595424C3" w14:textId="0B1661A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42–29</w:t>
            </w:r>
            <w:r w:rsidR="000778DD">
              <w:rPr>
                <w:rFonts w:eastAsia="Helvetica"/>
                <w:sz w:val="16"/>
                <w:szCs w:val="16"/>
              </w:rPr>
              <w:t>.</w:t>
            </w:r>
            <w:r w:rsidRPr="0032130E">
              <w:rPr>
                <w:rFonts w:eastAsia="Helvetica"/>
                <w:sz w:val="16"/>
                <w:szCs w:val="16"/>
              </w:rPr>
              <w:t>04)</w:t>
            </w:r>
          </w:p>
        </w:tc>
        <w:tc>
          <w:tcPr>
            <w:tcW w:w="674" w:type="pct"/>
            <w:tcBorders>
              <w:top w:val="nil"/>
              <w:left w:val="nil"/>
              <w:bottom w:val="nil"/>
              <w:right w:val="single" w:sz="4" w:space="0" w:color="auto"/>
            </w:tcBorders>
            <w:shd w:val="clear" w:color="auto" w:fill="auto"/>
            <w:noWrap/>
            <w:vAlign w:val="center"/>
            <w:hideMark/>
          </w:tcPr>
          <w:p w14:paraId="0C13275B" w14:textId="10D5C08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34</w:t>
            </w:r>
          </w:p>
          <w:p w14:paraId="55D991B8" w14:textId="1A3148D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r w:rsidRPr="0032130E">
              <w:rPr>
                <w:sz w:val="16"/>
                <w:szCs w:val="16"/>
              </w:rPr>
              <w:t>(0</w:t>
            </w:r>
            <w:r w:rsidR="000778DD">
              <w:rPr>
                <w:rFonts w:eastAsia="Helvetica"/>
                <w:sz w:val="16"/>
                <w:szCs w:val="16"/>
              </w:rPr>
              <w:t>.</w:t>
            </w:r>
            <w:r w:rsidRPr="0032130E">
              <w:rPr>
                <w:rFonts w:eastAsia="Helvetica"/>
                <w:sz w:val="16"/>
                <w:szCs w:val="16"/>
              </w:rPr>
              <w:t>64–2</w:t>
            </w:r>
            <w:r w:rsidR="000778DD">
              <w:rPr>
                <w:rFonts w:eastAsia="Helvetica"/>
                <w:sz w:val="16"/>
                <w:szCs w:val="16"/>
              </w:rPr>
              <w:t>.</w:t>
            </w:r>
            <w:r w:rsidRPr="0032130E">
              <w:rPr>
                <w:sz w:val="16"/>
                <w:szCs w:val="16"/>
              </w:rPr>
              <w:t>20)</w:t>
            </w:r>
          </w:p>
        </w:tc>
        <w:tc>
          <w:tcPr>
            <w:tcW w:w="674" w:type="pct"/>
            <w:tcBorders>
              <w:top w:val="nil"/>
              <w:left w:val="single" w:sz="4" w:space="0" w:color="auto"/>
              <w:bottom w:val="nil"/>
            </w:tcBorders>
            <w:shd w:val="clear" w:color="auto" w:fill="auto"/>
            <w:noWrap/>
            <w:vAlign w:val="center"/>
            <w:hideMark/>
          </w:tcPr>
          <w:p w14:paraId="16B81A83" w14:textId="5AF790A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43</w:t>
            </w:r>
          </w:p>
          <w:p w14:paraId="2FDDBED3" w14:textId="7E9D088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90–29</w:t>
            </w:r>
            <w:r w:rsidR="000778DD">
              <w:rPr>
                <w:rFonts w:eastAsia="Helvetica"/>
                <w:sz w:val="16"/>
                <w:szCs w:val="16"/>
              </w:rPr>
              <w:t>.</w:t>
            </w:r>
            <w:r w:rsidRPr="0032130E">
              <w:rPr>
                <w:rFonts w:eastAsia="Helvetica"/>
                <w:sz w:val="16"/>
                <w:szCs w:val="16"/>
              </w:rPr>
              <w:t>98)</w:t>
            </w:r>
          </w:p>
        </w:tc>
        <w:tc>
          <w:tcPr>
            <w:tcW w:w="674" w:type="pct"/>
            <w:tcBorders>
              <w:top w:val="nil"/>
              <w:bottom w:val="nil"/>
              <w:right w:val="single" w:sz="4" w:space="0" w:color="auto"/>
            </w:tcBorders>
            <w:shd w:val="clear" w:color="auto" w:fill="auto"/>
            <w:noWrap/>
            <w:vAlign w:val="center"/>
            <w:hideMark/>
          </w:tcPr>
          <w:p w14:paraId="68EE7712" w14:textId="3A25BFB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77</w:t>
            </w:r>
          </w:p>
          <w:p w14:paraId="1F5AE640" w14:textId="7BDFC7C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34–4</w:t>
            </w:r>
            <w:r w:rsidR="000778DD">
              <w:rPr>
                <w:rFonts w:eastAsia="Helvetica"/>
                <w:sz w:val="16"/>
                <w:szCs w:val="16"/>
              </w:rPr>
              <w:t>.</w:t>
            </w:r>
            <w:r w:rsidRPr="0032130E">
              <w:rPr>
                <w:rFonts w:eastAsia="Helvetica"/>
                <w:sz w:val="16"/>
                <w:szCs w:val="16"/>
              </w:rPr>
              <w:t>50)</w:t>
            </w:r>
          </w:p>
        </w:tc>
      </w:tr>
      <w:tr w:rsidR="0032130E" w:rsidRPr="0032130E" w14:paraId="0AC4DE1E"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single" w:sz="4" w:space="0" w:color="auto"/>
              <w:right w:val="single" w:sz="4" w:space="0" w:color="auto"/>
            </w:tcBorders>
            <w:noWrap/>
            <w:vAlign w:val="center"/>
            <w:hideMark/>
          </w:tcPr>
          <w:p w14:paraId="18FF1FFD" w14:textId="77777777" w:rsidR="00EF1A15" w:rsidRPr="0032130E" w:rsidRDefault="00EF1A15" w:rsidP="00FF0D71">
            <w:pPr>
              <w:ind w:left="150"/>
              <w:rPr>
                <w:b w:val="0"/>
                <w:sz w:val="16"/>
                <w:szCs w:val="16"/>
              </w:rPr>
            </w:pPr>
            <w:r w:rsidRPr="0032130E">
              <w:rPr>
                <w:b w:val="0"/>
                <w:sz w:val="16"/>
                <w:szCs w:val="16"/>
              </w:rPr>
              <w:t>Uzbekistan</w:t>
            </w:r>
          </w:p>
        </w:tc>
        <w:tc>
          <w:tcPr>
            <w:tcW w:w="674" w:type="pct"/>
            <w:tcBorders>
              <w:top w:val="nil"/>
              <w:left w:val="single" w:sz="4" w:space="0" w:color="auto"/>
              <w:bottom w:val="single" w:sz="4" w:space="0" w:color="auto"/>
              <w:right w:val="nil"/>
            </w:tcBorders>
            <w:noWrap/>
            <w:vAlign w:val="center"/>
            <w:hideMark/>
          </w:tcPr>
          <w:p w14:paraId="0E7AFC1D" w14:textId="4977E06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83</w:t>
            </w:r>
          </w:p>
          <w:p w14:paraId="1F2697CA" w14:textId="255BFE5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35–20</w:t>
            </w:r>
            <w:r w:rsidR="000778DD">
              <w:rPr>
                <w:rFonts w:eastAsia="Helvetica"/>
                <w:sz w:val="16"/>
                <w:szCs w:val="16"/>
              </w:rPr>
              <w:t>.</w:t>
            </w:r>
            <w:r w:rsidRPr="0032130E">
              <w:rPr>
                <w:rFonts w:eastAsia="Helvetica"/>
                <w:sz w:val="16"/>
                <w:szCs w:val="16"/>
              </w:rPr>
              <w:t>69)</w:t>
            </w:r>
          </w:p>
        </w:tc>
        <w:tc>
          <w:tcPr>
            <w:tcW w:w="674" w:type="pct"/>
            <w:tcBorders>
              <w:top w:val="nil"/>
              <w:left w:val="nil"/>
              <w:bottom w:val="single" w:sz="4" w:space="0" w:color="auto"/>
              <w:right w:val="single" w:sz="4" w:space="0" w:color="auto"/>
            </w:tcBorders>
            <w:noWrap/>
            <w:vAlign w:val="center"/>
            <w:hideMark/>
          </w:tcPr>
          <w:p w14:paraId="2699DD27" w14:textId="080FA49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85</w:t>
            </w:r>
          </w:p>
          <w:p w14:paraId="77C5E08E" w14:textId="44A2D56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84–3</w:t>
            </w:r>
            <w:r w:rsidR="000778DD">
              <w:rPr>
                <w:rFonts w:eastAsia="Helvetica"/>
                <w:sz w:val="16"/>
                <w:szCs w:val="16"/>
              </w:rPr>
              <w:t>.</w:t>
            </w:r>
            <w:r w:rsidRPr="0032130E">
              <w:rPr>
                <w:rFonts w:eastAsia="Helvetica"/>
                <w:sz w:val="16"/>
                <w:szCs w:val="16"/>
              </w:rPr>
              <w:t>23)</w:t>
            </w:r>
          </w:p>
        </w:tc>
        <w:tc>
          <w:tcPr>
            <w:tcW w:w="674" w:type="pct"/>
            <w:tcBorders>
              <w:top w:val="nil"/>
              <w:left w:val="single" w:sz="4" w:space="0" w:color="auto"/>
              <w:bottom w:val="single" w:sz="4" w:space="0" w:color="auto"/>
              <w:right w:val="nil"/>
            </w:tcBorders>
            <w:noWrap/>
            <w:vAlign w:val="center"/>
            <w:hideMark/>
          </w:tcPr>
          <w:p w14:paraId="7D449B0C" w14:textId="54AB723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42</w:t>
            </w:r>
          </w:p>
          <w:p w14:paraId="4BFD181D" w14:textId="7BAB5A1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03–20</w:t>
            </w:r>
            <w:r w:rsidR="000778DD">
              <w:rPr>
                <w:rFonts w:eastAsia="Helvetica"/>
                <w:sz w:val="16"/>
                <w:szCs w:val="16"/>
              </w:rPr>
              <w:t>.</w:t>
            </w:r>
            <w:r w:rsidRPr="0032130E">
              <w:rPr>
                <w:rFonts w:eastAsia="Helvetica"/>
                <w:sz w:val="16"/>
                <w:szCs w:val="16"/>
              </w:rPr>
              <w:t>30)</w:t>
            </w:r>
          </w:p>
        </w:tc>
        <w:tc>
          <w:tcPr>
            <w:tcW w:w="674" w:type="pct"/>
            <w:tcBorders>
              <w:top w:val="nil"/>
              <w:left w:val="nil"/>
              <w:bottom w:val="single" w:sz="4" w:space="0" w:color="auto"/>
              <w:right w:val="single" w:sz="4" w:space="0" w:color="auto"/>
            </w:tcBorders>
            <w:noWrap/>
            <w:vAlign w:val="center"/>
            <w:hideMark/>
          </w:tcPr>
          <w:p w14:paraId="4792FB02" w14:textId="18ABBF4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75</w:t>
            </w:r>
          </w:p>
          <w:p w14:paraId="6CB459D6" w14:textId="785886C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33–1</w:t>
            </w:r>
            <w:r w:rsidR="000778DD">
              <w:rPr>
                <w:rFonts w:eastAsia="Helvetica"/>
                <w:sz w:val="16"/>
                <w:szCs w:val="16"/>
              </w:rPr>
              <w:t>.</w:t>
            </w:r>
            <w:r w:rsidRPr="0032130E">
              <w:rPr>
                <w:rFonts w:eastAsia="Helvetica"/>
                <w:sz w:val="16"/>
                <w:szCs w:val="16"/>
              </w:rPr>
              <w:t>34)</w:t>
            </w:r>
          </w:p>
        </w:tc>
        <w:tc>
          <w:tcPr>
            <w:tcW w:w="674" w:type="pct"/>
            <w:tcBorders>
              <w:top w:val="nil"/>
              <w:left w:val="single" w:sz="4" w:space="0" w:color="auto"/>
              <w:bottom w:val="single" w:sz="4" w:space="0" w:color="auto"/>
              <w:right w:val="nil"/>
            </w:tcBorders>
            <w:noWrap/>
            <w:vAlign w:val="center"/>
            <w:hideMark/>
          </w:tcPr>
          <w:p w14:paraId="5DE745F9" w14:textId="4960514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69</w:t>
            </w:r>
          </w:p>
          <w:p w14:paraId="0C745C91" w14:textId="3A1BCE2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24–20</w:t>
            </w:r>
            <w:r w:rsidR="000778DD">
              <w:rPr>
                <w:rFonts w:eastAsia="Helvetica"/>
                <w:sz w:val="16"/>
                <w:szCs w:val="16"/>
              </w:rPr>
              <w:t>.</w:t>
            </w:r>
            <w:r w:rsidRPr="0032130E">
              <w:rPr>
                <w:rFonts w:eastAsia="Helvetica"/>
                <w:sz w:val="16"/>
                <w:szCs w:val="16"/>
              </w:rPr>
              <w:t>56)</w:t>
            </w:r>
          </w:p>
        </w:tc>
        <w:tc>
          <w:tcPr>
            <w:tcW w:w="674" w:type="pct"/>
            <w:tcBorders>
              <w:top w:val="nil"/>
              <w:left w:val="nil"/>
              <w:bottom w:val="single" w:sz="4" w:space="0" w:color="auto"/>
              <w:right w:val="single" w:sz="4" w:space="0" w:color="auto"/>
            </w:tcBorders>
            <w:noWrap/>
            <w:vAlign w:val="center"/>
            <w:hideMark/>
          </w:tcPr>
          <w:p w14:paraId="670FEADC" w14:textId="384D185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25</w:t>
            </w:r>
          </w:p>
          <w:p w14:paraId="68B1DEFF" w14:textId="6D1B331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56–2</w:t>
            </w:r>
            <w:r w:rsidR="000778DD">
              <w:rPr>
                <w:rFonts w:eastAsia="Helvetica"/>
                <w:sz w:val="16"/>
                <w:szCs w:val="16"/>
              </w:rPr>
              <w:t>.</w:t>
            </w:r>
            <w:r w:rsidRPr="0032130E">
              <w:rPr>
                <w:rFonts w:eastAsia="Helvetica"/>
                <w:sz w:val="16"/>
                <w:szCs w:val="16"/>
              </w:rPr>
              <w:t>19)</w:t>
            </w:r>
          </w:p>
        </w:tc>
      </w:tr>
      <w:tr w:rsidR="0032130E" w:rsidRPr="0032130E" w14:paraId="42BA2992"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bottom w:val="single" w:sz="4" w:space="0" w:color="auto"/>
            </w:tcBorders>
            <w:shd w:val="clear" w:color="auto" w:fill="auto"/>
            <w:noWrap/>
            <w:vAlign w:val="center"/>
          </w:tcPr>
          <w:p w14:paraId="3D89D394" w14:textId="77777777" w:rsidR="00EF1A15" w:rsidRPr="0032130E" w:rsidRDefault="00EF1A15" w:rsidP="00FF0D71">
            <w:pPr>
              <w:rPr>
                <w:sz w:val="16"/>
                <w:szCs w:val="16"/>
              </w:rPr>
            </w:pPr>
            <w:r w:rsidRPr="0032130E">
              <w:rPr>
                <w:sz w:val="16"/>
                <w:szCs w:val="16"/>
              </w:rPr>
              <w:lastRenderedPageBreak/>
              <w:t>High-income Asia Pacific</w:t>
            </w:r>
          </w:p>
        </w:tc>
        <w:tc>
          <w:tcPr>
            <w:tcW w:w="674" w:type="pct"/>
            <w:tcBorders>
              <w:top w:val="single" w:sz="4" w:space="0" w:color="auto"/>
              <w:bottom w:val="single" w:sz="4" w:space="0" w:color="auto"/>
            </w:tcBorders>
            <w:shd w:val="clear" w:color="auto" w:fill="auto"/>
            <w:noWrap/>
            <w:vAlign w:val="center"/>
          </w:tcPr>
          <w:p w14:paraId="6B86B4D2"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29D3D740"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3EF56893"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67B99D53"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56D575C2"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56136FF0"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32130E" w:rsidRPr="0032130E" w14:paraId="380C3530"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left w:val="single" w:sz="4" w:space="0" w:color="auto"/>
              <w:bottom w:val="nil"/>
              <w:right w:val="single" w:sz="4" w:space="0" w:color="auto"/>
            </w:tcBorders>
            <w:noWrap/>
            <w:vAlign w:val="center"/>
            <w:hideMark/>
          </w:tcPr>
          <w:p w14:paraId="7AD9A8A4" w14:textId="77777777" w:rsidR="00EF1A15" w:rsidRPr="0032130E" w:rsidRDefault="00EF1A15" w:rsidP="00FF0D71">
            <w:pPr>
              <w:ind w:left="150"/>
              <w:rPr>
                <w:b w:val="0"/>
                <w:sz w:val="16"/>
                <w:szCs w:val="16"/>
              </w:rPr>
            </w:pPr>
            <w:r w:rsidRPr="0032130E">
              <w:rPr>
                <w:b w:val="0"/>
                <w:sz w:val="16"/>
                <w:szCs w:val="16"/>
              </w:rPr>
              <w:t>Brunei</w:t>
            </w:r>
          </w:p>
        </w:tc>
        <w:tc>
          <w:tcPr>
            <w:tcW w:w="674" w:type="pct"/>
            <w:tcBorders>
              <w:top w:val="single" w:sz="4" w:space="0" w:color="auto"/>
              <w:left w:val="single" w:sz="4" w:space="0" w:color="auto"/>
              <w:bottom w:val="nil"/>
              <w:right w:val="nil"/>
            </w:tcBorders>
            <w:noWrap/>
            <w:vAlign w:val="center"/>
            <w:hideMark/>
          </w:tcPr>
          <w:p w14:paraId="0B279D48" w14:textId="0AB93FE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64</w:t>
            </w:r>
          </w:p>
          <w:p w14:paraId="09C996D2" w14:textId="2DE6078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30–17</w:t>
            </w:r>
            <w:r w:rsidR="000778DD">
              <w:rPr>
                <w:rFonts w:eastAsia="Helvetica"/>
                <w:sz w:val="16"/>
                <w:szCs w:val="16"/>
              </w:rPr>
              <w:t>.</w:t>
            </w:r>
            <w:r w:rsidRPr="0032130E">
              <w:rPr>
                <w:rFonts w:eastAsia="Helvetica"/>
                <w:sz w:val="16"/>
                <w:szCs w:val="16"/>
              </w:rPr>
              <w:t>24)</w:t>
            </w:r>
          </w:p>
        </w:tc>
        <w:tc>
          <w:tcPr>
            <w:tcW w:w="674" w:type="pct"/>
            <w:tcBorders>
              <w:top w:val="single" w:sz="4" w:space="0" w:color="auto"/>
              <w:left w:val="nil"/>
              <w:bottom w:val="nil"/>
              <w:right w:val="single" w:sz="4" w:space="0" w:color="auto"/>
            </w:tcBorders>
            <w:noWrap/>
            <w:vAlign w:val="center"/>
            <w:hideMark/>
          </w:tcPr>
          <w:p w14:paraId="15ABAA98" w14:textId="1387927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91</w:t>
            </w:r>
          </w:p>
          <w:p w14:paraId="75BC3473" w14:textId="44CD7EC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85–3</w:t>
            </w:r>
            <w:r w:rsidR="000778DD">
              <w:rPr>
                <w:rFonts w:eastAsia="Helvetica"/>
                <w:sz w:val="16"/>
                <w:szCs w:val="16"/>
              </w:rPr>
              <w:t>.</w:t>
            </w:r>
            <w:r w:rsidRPr="0032130E">
              <w:rPr>
                <w:rFonts w:eastAsia="Helvetica"/>
                <w:sz w:val="16"/>
                <w:szCs w:val="16"/>
              </w:rPr>
              <w:t>42)</w:t>
            </w:r>
          </w:p>
        </w:tc>
        <w:tc>
          <w:tcPr>
            <w:tcW w:w="674" w:type="pct"/>
            <w:tcBorders>
              <w:top w:val="single" w:sz="4" w:space="0" w:color="auto"/>
              <w:left w:val="single" w:sz="4" w:space="0" w:color="auto"/>
              <w:bottom w:val="nil"/>
              <w:right w:val="nil"/>
            </w:tcBorders>
            <w:noWrap/>
            <w:vAlign w:val="center"/>
            <w:hideMark/>
          </w:tcPr>
          <w:p w14:paraId="50351890" w14:textId="15B6099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38</w:t>
            </w:r>
          </w:p>
          <w:p w14:paraId="1FFC1EA9" w14:textId="6094AE7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95–20</w:t>
            </w:r>
            <w:r w:rsidR="000778DD">
              <w:rPr>
                <w:rFonts w:eastAsia="Helvetica"/>
                <w:sz w:val="16"/>
                <w:szCs w:val="16"/>
              </w:rPr>
              <w:t>.</w:t>
            </w:r>
            <w:r w:rsidRPr="0032130E">
              <w:rPr>
                <w:rFonts w:eastAsia="Helvetica"/>
                <w:sz w:val="16"/>
                <w:szCs w:val="16"/>
              </w:rPr>
              <w:t>53)</w:t>
            </w:r>
          </w:p>
        </w:tc>
        <w:tc>
          <w:tcPr>
            <w:tcW w:w="674" w:type="pct"/>
            <w:tcBorders>
              <w:top w:val="single" w:sz="4" w:space="0" w:color="auto"/>
              <w:left w:val="nil"/>
              <w:bottom w:val="nil"/>
              <w:right w:val="single" w:sz="4" w:space="0" w:color="auto"/>
            </w:tcBorders>
            <w:noWrap/>
            <w:vAlign w:val="center"/>
            <w:hideMark/>
          </w:tcPr>
          <w:p w14:paraId="263104C6" w14:textId="077FF3E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r w:rsidRPr="0032130E">
              <w:rPr>
                <w:sz w:val="16"/>
                <w:szCs w:val="16"/>
              </w:rPr>
              <w:t>1</w:t>
            </w:r>
            <w:r w:rsidR="000778DD">
              <w:rPr>
                <w:rFonts w:eastAsia="Helvetica"/>
                <w:sz w:val="16"/>
                <w:szCs w:val="16"/>
              </w:rPr>
              <w:t>.</w:t>
            </w:r>
            <w:r w:rsidRPr="0032130E">
              <w:rPr>
                <w:sz w:val="16"/>
                <w:szCs w:val="16"/>
              </w:rPr>
              <w:t>67</w:t>
            </w:r>
          </w:p>
          <w:p w14:paraId="4190EF6E" w14:textId="590CE46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73–3</w:t>
            </w:r>
            <w:r w:rsidR="000778DD">
              <w:rPr>
                <w:rFonts w:eastAsia="Helvetica"/>
                <w:sz w:val="16"/>
                <w:szCs w:val="16"/>
              </w:rPr>
              <w:t>.</w:t>
            </w:r>
            <w:r w:rsidRPr="0032130E">
              <w:rPr>
                <w:rFonts w:eastAsia="Helvetica"/>
                <w:sz w:val="16"/>
                <w:szCs w:val="16"/>
              </w:rPr>
              <w:t>02)</w:t>
            </w:r>
          </w:p>
        </w:tc>
        <w:tc>
          <w:tcPr>
            <w:tcW w:w="674" w:type="pct"/>
            <w:tcBorders>
              <w:top w:val="single" w:sz="4" w:space="0" w:color="auto"/>
              <w:left w:val="single" w:sz="4" w:space="0" w:color="auto"/>
              <w:bottom w:val="nil"/>
              <w:right w:val="nil"/>
            </w:tcBorders>
            <w:noWrap/>
            <w:vAlign w:val="center"/>
            <w:hideMark/>
          </w:tcPr>
          <w:p w14:paraId="703E1E15" w14:textId="0CC69E5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43</w:t>
            </w:r>
          </w:p>
          <w:p w14:paraId="1A1504A4" w14:textId="7377AF2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59–18</w:t>
            </w:r>
            <w:r w:rsidR="000778DD">
              <w:rPr>
                <w:rFonts w:eastAsia="Helvetica"/>
                <w:sz w:val="16"/>
                <w:szCs w:val="16"/>
              </w:rPr>
              <w:t>.</w:t>
            </w:r>
            <w:r w:rsidRPr="0032130E">
              <w:rPr>
                <w:rFonts w:eastAsia="Helvetica"/>
                <w:sz w:val="16"/>
                <w:szCs w:val="16"/>
              </w:rPr>
              <w:t>73)</w:t>
            </w:r>
          </w:p>
        </w:tc>
        <w:tc>
          <w:tcPr>
            <w:tcW w:w="674" w:type="pct"/>
            <w:tcBorders>
              <w:top w:val="single" w:sz="4" w:space="0" w:color="auto"/>
              <w:left w:val="nil"/>
              <w:bottom w:val="nil"/>
              <w:right w:val="single" w:sz="4" w:space="0" w:color="auto"/>
            </w:tcBorders>
            <w:noWrap/>
            <w:vAlign w:val="center"/>
            <w:hideMark/>
          </w:tcPr>
          <w:p w14:paraId="335FC88B" w14:textId="383663E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79</w:t>
            </w:r>
          </w:p>
          <w:p w14:paraId="7C9D427A" w14:textId="1B47320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79–3</w:t>
            </w:r>
            <w:r w:rsidR="000778DD">
              <w:rPr>
                <w:rFonts w:eastAsia="Helvetica"/>
                <w:sz w:val="16"/>
                <w:szCs w:val="16"/>
              </w:rPr>
              <w:t>.</w:t>
            </w:r>
            <w:r w:rsidRPr="0032130E">
              <w:rPr>
                <w:rFonts w:eastAsia="Helvetica"/>
                <w:sz w:val="16"/>
                <w:szCs w:val="16"/>
              </w:rPr>
              <w:t>21)</w:t>
            </w:r>
          </w:p>
        </w:tc>
      </w:tr>
      <w:tr w:rsidR="0032130E" w:rsidRPr="0032130E" w14:paraId="1CD6138D"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47613772" w14:textId="77777777" w:rsidR="00EF1A15" w:rsidRPr="0032130E" w:rsidRDefault="00EF1A15" w:rsidP="00FF0D71">
            <w:pPr>
              <w:ind w:left="150"/>
              <w:rPr>
                <w:b w:val="0"/>
                <w:sz w:val="16"/>
                <w:szCs w:val="16"/>
              </w:rPr>
            </w:pPr>
            <w:r w:rsidRPr="0032130E">
              <w:rPr>
                <w:b w:val="0"/>
                <w:sz w:val="16"/>
                <w:szCs w:val="16"/>
              </w:rPr>
              <w:t>Japan</w:t>
            </w:r>
          </w:p>
        </w:tc>
        <w:tc>
          <w:tcPr>
            <w:tcW w:w="674" w:type="pct"/>
            <w:tcBorders>
              <w:top w:val="nil"/>
              <w:left w:val="single" w:sz="4" w:space="0" w:color="auto"/>
              <w:bottom w:val="nil"/>
            </w:tcBorders>
            <w:shd w:val="clear" w:color="auto" w:fill="auto"/>
            <w:noWrap/>
            <w:vAlign w:val="center"/>
            <w:hideMark/>
          </w:tcPr>
          <w:p w14:paraId="7798F56A" w14:textId="6CAE978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40</w:t>
            </w:r>
          </w:p>
          <w:p w14:paraId="420BDE04" w14:textId="6137B5A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17–13</w:t>
            </w:r>
            <w:r w:rsidR="000778DD">
              <w:rPr>
                <w:rFonts w:eastAsia="Helvetica"/>
                <w:sz w:val="16"/>
                <w:szCs w:val="16"/>
              </w:rPr>
              <w:t>.</w:t>
            </w:r>
            <w:r w:rsidRPr="0032130E">
              <w:rPr>
                <w:rFonts w:eastAsia="Helvetica"/>
                <w:sz w:val="16"/>
                <w:szCs w:val="16"/>
              </w:rPr>
              <w:t>84)</w:t>
            </w:r>
          </w:p>
        </w:tc>
        <w:tc>
          <w:tcPr>
            <w:tcW w:w="674" w:type="pct"/>
            <w:tcBorders>
              <w:top w:val="nil"/>
              <w:bottom w:val="nil"/>
              <w:right w:val="single" w:sz="4" w:space="0" w:color="auto"/>
            </w:tcBorders>
            <w:shd w:val="clear" w:color="auto" w:fill="auto"/>
            <w:noWrap/>
            <w:vAlign w:val="center"/>
            <w:hideMark/>
          </w:tcPr>
          <w:p w14:paraId="5C5118B1" w14:textId="7C2F248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67</w:t>
            </w:r>
          </w:p>
          <w:p w14:paraId="2E2D24F4" w14:textId="214712F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83–2</w:t>
            </w:r>
            <w:r w:rsidR="000778DD">
              <w:rPr>
                <w:rFonts w:eastAsia="Helvetica"/>
                <w:sz w:val="16"/>
                <w:szCs w:val="16"/>
              </w:rPr>
              <w:t>.</w:t>
            </w:r>
            <w:r w:rsidRPr="0032130E">
              <w:rPr>
                <w:rFonts w:eastAsia="Helvetica"/>
                <w:sz w:val="16"/>
                <w:szCs w:val="16"/>
              </w:rPr>
              <w:t>75)</w:t>
            </w:r>
          </w:p>
        </w:tc>
        <w:tc>
          <w:tcPr>
            <w:tcW w:w="674" w:type="pct"/>
            <w:tcBorders>
              <w:top w:val="nil"/>
              <w:left w:val="single" w:sz="4" w:space="0" w:color="auto"/>
              <w:bottom w:val="nil"/>
              <w:right w:val="nil"/>
            </w:tcBorders>
            <w:shd w:val="clear" w:color="auto" w:fill="auto"/>
            <w:noWrap/>
            <w:vAlign w:val="center"/>
            <w:hideMark/>
          </w:tcPr>
          <w:p w14:paraId="14EF78A3" w14:textId="091CF90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16</w:t>
            </w:r>
          </w:p>
          <w:p w14:paraId="41F3D071" w14:textId="2ABEDF2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52–15</w:t>
            </w:r>
            <w:r w:rsidR="000778DD">
              <w:rPr>
                <w:rFonts w:eastAsia="Helvetica"/>
                <w:sz w:val="16"/>
                <w:szCs w:val="16"/>
              </w:rPr>
              <w:t>.</w:t>
            </w:r>
            <w:r w:rsidRPr="0032130E">
              <w:rPr>
                <w:rFonts w:eastAsia="Helvetica"/>
                <w:sz w:val="16"/>
                <w:szCs w:val="16"/>
              </w:rPr>
              <w:t>11)</w:t>
            </w:r>
          </w:p>
        </w:tc>
        <w:tc>
          <w:tcPr>
            <w:tcW w:w="674" w:type="pct"/>
            <w:tcBorders>
              <w:top w:val="nil"/>
              <w:left w:val="nil"/>
              <w:bottom w:val="nil"/>
              <w:right w:val="single" w:sz="4" w:space="0" w:color="auto"/>
            </w:tcBorders>
            <w:shd w:val="clear" w:color="auto" w:fill="auto"/>
            <w:noWrap/>
            <w:vAlign w:val="center"/>
            <w:hideMark/>
          </w:tcPr>
          <w:p w14:paraId="419066FA" w14:textId="752AB44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33</w:t>
            </w:r>
          </w:p>
          <w:p w14:paraId="5BCB5C2F" w14:textId="3C7A33C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66–2</w:t>
            </w:r>
            <w:r w:rsidR="000778DD">
              <w:rPr>
                <w:rFonts w:eastAsia="Helvetica"/>
                <w:sz w:val="16"/>
                <w:szCs w:val="16"/>
              </w:rPr>
              <w:t>.</w:t>
            </w:r>
            <w:r w:rsidRPr="0032130E">
              <w:rPr>
                <w:rFonts w:eastAsia="Helvetica"/>
                <w:sz w:val="16"/>
                <w:szCs w:val="16"/>
              </w:rPr>
              <w:t>19)</w:t>
            </w:r>
          </w:p>
        </w:tc>
        <w:tc>
          <w:tcPr>
            <w:tcW w:w="674" w:type="pct"/>
            <w:tcBorders>
              <w:top w:val="nil"/>
              <w:left w:val="single" w:sz="4" w:space="0" w:color="auto"/>
              <w:bottom w:val="nil"/>
            </w:tcBorders>
            <w:shd w:val="clear" w:color="auto" w:fill="auto"/>
            <w:noWrap/>
            <w:vAlign w:val="center"/>
            <w:hideMark/>
          </w:tcPr>
          <w:p w14:paraId="239C6F56" w14:textId="100F6CE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66</w:t>
            </w:r>
          </w:p>
          <w:p w14:paraId="4367FE2C" w14:textId="3889A07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29–14</w:t>
            </w:r>
            <w:r w:rsidR="000778DD">
              <w:rPr>
                <w:rFonts w:eastAsia="Helvetica"/>
                <w:sz w:val="16"/>
                <w:szCs w:val="16"/>
              </w:rPr>
              <w:t>.</w:t>
            </w:r>
            <w:r w:rsidRPr="0032130E">
              <w:rPr>
                <w:rFonts w:eastAsia="Helvetica"/>
                <w:sz w:val="16"/>
                <w:szCs w:val="16"/>
              </w:rPr>
              <w:t>28)</w:t>
            </w:r>
          </w:p>
        </w:tc>
        <w:tc>
          <w:tcPr>
            <w:tcW w:w="674" w:type="pct"/>
            <w:tcBorders>
              <w:top w:val="nil"/>
              <w:bottom w:val="nil"/>
              <w:right w:val="single" w:sz="4" w:space="0" w:color="auto"/>
            </w:tcBorders>
            <w:shd w:val="clear" w:color="auto" w:fill="auto"/>
            <w:noWrap/>
            <w:vAlign w:val="center"/>
            <w:hideMark/>
          </w:tcPr>
          <w:p w14:paraId="078EC637" w14:textId="058E61E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53</w:t>
            </w:r>
          </w:p>
          <w:p w14:paraId="0B56D27F" w14:textId="5CE8F57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76–2</w:t>
            </w:r>
            <w:r w:rsidR="000778DD">
              <w:rPr>
                <w:rFonts w:eastAsia="Helvetica"/>
                <w:sz w:val="16"/>
                <w:szCs w:val="16"/>
              </w:rPr>
              <w:t>.</w:t>
            </w:r>
            <w:r w:rsidRPr="0032130E">
              <w:rPr>
                <w:rFonts w:eastAsia="Helvetica"/>
                <w:sz w:val="16"/>
                <w:szCs w:val="16"/>
              </w:rPr>
              <w:t>52)</w:t>
            </w:r>
          </w:p>
        </w:tc>
      </w:tr>
      <w:tr w:rsidR="0032130E" w:rsidRPr="0032130E" w14:paraId="4AB01F45"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5BB8D1A7" w14:textId="77777777" w:rsidR="00EF1A15" w:rsidRPr="0032130E" w:rsidRDefault="00EF1A15" w:rsidP="00FF0D71">
            <w:pPr>
              <w:ind w:left="150"/>
              <w:rPr>
                <w:b w:val="0"/>
                <w:sz w:val="16"/>
                <w:szCs w:val="16"/>
              </w:rPr>
            </w:pPr>
            <w:r w:rsidRPr="0032130E">
              <w:rPr>
                <w:b w:val="0"/>
                <w:sz w:val="16"/>
                <w:szCs w:val="16"/>
              </w:rPr>
              <w:t>Singapore</w:t>
            </w:r>
          </w:p>
        </w:tc>
        <w:tc>
          <w:tcPr>
            <w:tcW w:w="674" w:type="pct"/>
            <w:tcBorders>
              <w:top w:val="nil"/>
              <w:left w:val="single" w:sz="4" w:space="0" w:color="auto"/>
              <w:bottom w:val="nil"/>
            </w:tcBorders>
            <w:noWrap/>
            <w:vAlign w:val="center"/>
            <w:hideMark/>
          </w:tcPr>
          <w:p w14:paraId="5C4FCDCE" w14:textId="2DEFACE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55</w:t>
            </w:r>
          </w:p>
          <w:p w14:paraId="7C974561" w14:textId="608C97A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39–13</w:t>
            </w:r>
            <w:r w:rsidR="000778DD">
              <w:rPr>
                <w:rFonts w:eastAsia="Helvetica"/>
                <w:sz w:val="16"/>
                <w:szCs w:val="16"/>
              </w:rPr>
              <w:t>.</w:t>
            </w:r>
            <w:r w:rsidRPr="0032130E">
              <w:rPr>
                <w:rFonts w:eastAsia="Helvetica"/>
                <w:sz w:val="16"/>
                <w:szCs w:val="16"/>
              </w:rPr>
              <w:t>53)</w:t>
            </w:r>
          </w:p>
        </w:tc>
        <w:tc>
          <w:tcPr>
            <w:tcW w:w="674" w:type="pct"/>
            <w:tcBorders>
              <w:top w:val="nil"/>
              <w:bottom w:val="nil"/>
              <w:right w:val="single" w:sz="4" w:space="0" w:color="auto"/>
            </w:tcBorders>
            <w:noWrap/>
            <w:vAlign w:val="center"/>
            <w:hideMark/>
          </w:tcPr>
          <w:p w14:paraId="524D8982" w14:textId="7E111C8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72</w:t>
            </w:r>
          </w:p>
          <w:p w14:paraId="03A11007" w14:textId="576BC59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77–3</w:t>
            </w:r>
            <w:r w:rsidR="000778DD">
              <w:rPr>
                <w:rFonts w:eastAsia="Helvetica"/>
                <w:sz w:val="16"/>
                <w:szCs w:val="16"/>
              </w:rPr>
              <w:t>.</w:t>
            </w:r>
            <w:r w:rsidRPr="0032130E">
              <w:rPr>
                <w:rFonts w:eastAsia="Helvetica"/>
                <w:sz w:val="16"/>
                <w:szCs w:val="16"/>
              </w:rPr>
              <w:t>09)</w:t>
            </w:r>
          </w:p>
        </w:tc>
        <w:tc>
          <w:tcPr>
            <w:tcW w:w="674" w:type="pct"/>
            <w:tcBorders>
              <w:top w:val="nil"/>
              <w:left w:val="single" w:sz="4" w:space="0" w:color="auto"/>
              <w:bottom w:val="nil"/>
              <w:right w:val="nil"/>
            </w:tcBorders>
            <w:noWrap/>
            <w:vAlign w:val="center"/>
            <w:hideMark/>
          </w:tcPr>
          <w:p w14:paraId="54F0A12D" w14:textId="00C179A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46</w:t>
            </w:r>
          </w:p>
          <w:p w14:paraId="2E6423E0" w14:textId="78B7891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74–15</w:t>
            </w:r>
            <w:r w:rsidR="000778DD">
              <w:rPr>
                <w:rFonts w:eastAsia="Helvetica"/>
                <w:sz w:val="16"/>
                <w:szCs w:val="16"/>
              </w:rPr>
              <w:t>.</w:t>
            </w:r>
            <w:r w:rsidRPr="0032130E">
              <w:rPr>
                <w:rFonts w:eastAsia="Helvetica"/>
                <w:sz w:val="16"/>
                <w:szCs w:val="16"/>
              </w:rPr>
              <w:t>22)</w:t>
            </w:r>
          </w:p>
        </w:tc>
        <w:tc>
          <w:tcPr>
            <w:tcW w:w="674" w:type="pct"/>
            <w:tcBorders>
              <w:top w:val="nil"/>
              <w:left w:val="nil"/>
              <w:bottom w:val="nil"/>
              <w:right w:val="single" w:sz="4" w:space="0" w:color="auto"/>
            </w:tcBorders>
            <w:noWrap/>
            <w:vAlign w:val="center"/>
            <w:hideMark/>
          </w:tcPr>
          <w:p w14:paraId="52C10AC3" w14:textId="7C0EBAB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24</w:t>
            </w:r>
          </w:p>
          <w:p w14:paraId="52C6B221" w14:textId="7508D64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55–2</w:t>
            </w:r>
            <w:r w:rsidR="000778DD">
              <w:rPr>
                <w:rFonts w:eastAsia="Helvetica"/>
                <w:sz w:val="16"/>
                <w:szCs w:val="16"/>
              </w:rPr>
              <w:t>.</w:t>
            </w:r>
            <w:r w:rsidRPr="0032130E">
              <w:rPr>
                <w:rFonts w:eastAsia="Helvetica"/>
                <w:sz w:val="16"/>
                <w:szCs w:val="16"/>
              </w:rPr>
              <w:t>22)</w:t>
            </w:r>
          </w:p>
        </w:tc>
        <w:tc>
          <w:tcPr>
            <w:tcW w:w="674" w:type="pct"/>
            <w:tcBorders>
              <w:top w:val="nil"/>
              <w:left w:val="single" w:sz="4" w:space="0" w:color="auto"/>
              <w:bottom w:val="nil"/>
            </w:tcBorders>
            <w:noWrap/>
            <w:vAlign w:val="center"/>
            <w:hideMark/>
          </w:tcPr>
          <w:p w14:paraId="2BAC8D48" w14:textId="1CBAC10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91</w:t>
            </w:r>
          </w:p>
          <w:p w14:paraId="15B4CF36" w14:textId="7B148C2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53–1</w:t>
            </w:r>
            <w:r w:rsidRPr="0032130E">
              <w:rPr>
                <w:sz w:val="16"/>
                <w:szCs w:val="16"/>
              </w:rPr>
              <w:t>4</w:t>
            </w:r>
            <w:r w:rsidR="000778DD">
              <w:rPr>
                <w:rFonts w:eastAsia="Helvetica"/>
                <w:sz w:val="16"/>
                <w:szCs w:val="16"/>
              </w:rPr>
              <w:t>.</w:t>
            </w:r>
            <w:r w:rsidRPr="0032130E">
              <w:rPr>
                <w:rFonts w:eastAsia="Helvetica"/>
                <w:sz w:val="16"/>
                <w:szCs w:val="16"/>
              </w:rPr>
              <w:t>20)</w:t>
            </w:r>
          </w:p>
        </w:tc>
        <w:tc>
          <w:tcPr>
            <w:tcW w:w="674" w:type="pct"/>
            <w:tcBorders>
              <w:top w:val="nil"/>
              <w:bottom w:val="nil"/>
              <w:right w:val="single" w:sz="4" w:space="0" w:color="auto"/>
            </w:tcBorders>
            <w:noWrap/>
            <w:vAlign w:val="center"/>
            <w:hideMark/>
          </w:tcPr>
          <w:p w14:paraId="547E0C1B" w14:textId="7594649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47</w:t>
            </w:r>
          </w:p>
          <w:p w14:paraId="02A33836" w14:textId="491656C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66–2</w:t>
            </w:r>
            <w:r w:rsidR="000778DD">
              <w:rPr>
                <w:rFonts w:eastAsia="Helvetica"/>
                <w:sz w:val="16"/>
                <w:szCs w:val="16"/>
              </w:rPr>
              <w:t>.</w:t>
            </w:r>
            <w:r w:rsidRPr="0032130E">
              <w:rPr>
                <w:rFonts w:eastAsia="Helvetica"/>
                <w:sz w:val="16"/>
                <w:szCs w:val="16"/>
              </w:rPr>
              <w:t>65)</w:t>
            </w:r>
          </w:p>
        </w:tc>
      </w:tr>
      <w:tr w:rsidR="0032130E" w:rsidRPr="0032130E" w14:paraId="0BAF85F2"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single" w:sz="4" w:space="0" w:color="auto"/>
              <w:right w:val="single" w:sz="4" w:space="0" w:color="auto"/>
            </w:tcBorders>
            <w:shd w:val="clear" w:color="auto" w:fill="auto"/>
            <w:noWrap/>
            <w:vAlign w:val="center"/>
            <w:hideMark/>
          </w:tcPr>
          <w:p w14:paraId="61AC87FD" w14:textId="77777777" w:rsidR="00EF1A15" w:rsidRPr="0032130E" w:rsidRDefault="00EF1A15" w:rsidP="00FF0D71">
            <w:pPr>
              <w:ind w:left="150"/>
              <w:rPr>
                <w:b w:val="0"/>
                <w:sz w:val="16"/>
                <w:szCs w:val="16"/>
              </w:rPr>
            </w:pPr>
            <w:r w:rsidRPr="0032130E">
              <w:rPr>
                <w:b w:val="0"/>
                <w:sz w:val="16"/>
                <w:szCs w:val="16"/>
              </w:rPr>
              <w:t>South Korea</w:t>
            </w:r>
          </w:p>
        </w:tc>
        <w:tc>
          <w:tcPr>
            <w:tcW w:w="674" w:type="pct"/>
            <w:tcBorders>
              <w:top w:val="nil"/>
              <w:left w:val="single" w:sz="4" w:space="0" w:color="auto"/>
              <w:bottom w:val="single" w:sz="4" w:space="0" w:color="auto"/>
              <w:right w:val="nil"/>
            </w:tcBorders>
            <w:shd w:val="clear" w:color="auto" w:fill="auto"/>
            <w:noWrap/>
            <w:vAlign w:val="center"/>
            <w:hideMark/>
          </w:tcPr>
          <w:p w14:paraId="32E9D14C" w14:textId="0A02991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23</w:t>
            </w:r>
          </w:p>
          <w:p w14:paraId="4F0F2906" w14:textId="0894AA6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70–17</w:t>
            </w:r>
            <w:r w:rsidR="000778DD">
              <w:rPr>
                <w:rFonts w:eastAsia="Helvetica"/>
                <w:sz w:val="16"/>
                <w:szCs w:val="16"/>
              </w:rPr>
              <w:t>.</w:t>
            </w:r>
            <w:r w:rsidRPr="0032130E">
              <w:rPr>
                <w:rFonts w:eastAsia="Helvetica"/>
                <w:sz w:val="16"/>
                <w:szCs w:val="16"/>
              </w:rPr>
              <w:t>68)</w:t>
            </w:r>
          </w:p>
        </w:tc>
        <w:tc>
          <w:tcPr>
            <w:tcW w:w="674" w:type="pct"/>
            <w:tcBorders>
              <w:top w:val="nil"/>
              <w:left w:val="nil"/>
              <w:bottom w:val="single" w:sz="4" w:space="0" w:color="auto"/>
              <w:right w:val="single" w:sz="4" w:space="0" w:color="auto"/>
            </w:tcBorders>
            <w:shd w:val="clear" w:color="auto" w:fill="auto"/>
            <w:noWrap/>
            <w:vAlign w:val="center"/>
            <w:hideMark/>
          </w:tcPr>
          <w:p w14:paraId="13A5B1E9" w14:textId="161C815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09</w:t>
            </w:r>
          </w:p>
          <w:p w14:paraId="56A6EC3E" w14:textId="30F5D2D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96–3</w:t>
            </w:r>
            <w:r w:rsidR="000778DD">
              <w:rPr>
                <w:rFonts w:eastAsia="Helvetica"/>
                <w:sz w:val="16"/>
                <w:szCs w:val="16"/>
              </w:rPr>
              <w:t>.</w:t>
            </w:r>
            <w:r w:rsidRPr="0032130E">
              <w:rPr>
                <w:rFonts w:eastAsia="Helvetica"/>
                <w:sz w:val="16"/>
                <w:szCs w:val="16"/>
              </w:rPr>
              <w:t>62)</w:t>
            </w:r>
          </w:p>
        </w:tc>
        <w:tc>
          <w:tcPr>
            <w:tcW w:w="674" w:type="pct"/>
            <w:tcBorders>
              <w:top w:val="nil"/>
              <w:left w:val="single" w:sz="4" w:space="0" w:color="auto"/>
              <w:bottom w:val="single" w:sz="4" w:space="0" w:color="auto"/>
              <w:right w:val="nil"/>
            </w:tcBorders>
            <w:shd w:val="clear" w:color="auto" w:fill="auto"/>
            <w:noWrap/>
            <w:vAlign w:val="center"/>
            <w:hideMark/>
          </w:tcPr>
          <w:p w14:paraId="5CC1F3FE" w14:textId="1949691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19</w:t>
            </w:r>
          </w:p>
          <w:p w14:paraId="17BA3F94" w14:textId="54F0F3B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06–19</w:t>
            </w:r>
            <w:r w:rsidR="000778DD">
              <w:rPr>
                <w:rFonts w:eastAsia="Helvetica"/>
                <w:sz w:val="16"/>
                <w:szCs w:val="16"/>
              </w:rPr>
              <w:t>.</w:t>
            </w:r>
            <w:r w:rsidRPr="0032130E">
              <w:rPr>
                <w:rFonts w:eastAsia="Helvetica"/>
                <w:sz w:val="16"/>
                <w:szCs w:val="16"/>
              </w:rPr>
              <w:t>38)</w:t>
            </w:r>
          </w:p>
        </w:tc>
        <w:tc>
          <w:tcPr>
            <w:tcW w:w="674" w:type="pct"/>
            <w:tcBorders>
              <w:top w:val="nil"/>
              <w:left w:val="nil"/>
              <w:bottom w:val="single" w:sz="4" w:space="0" w:color="auto"/>
              <w:right w:val="single" w:sz="4" w:space="0" w:color="auto"/>
            </w:tcBorders>
            <w:shd w:val="clear" w:color="auto" w:fill="auto"/>
            <w:noWrap/>
            <w:vAlign w:val="center"/>
            <w:hideMark/>
          </w:tcPr>
          <w:p w14:paraId="5F25BE3F" w14:textId="5B65876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65</w:t>
            </w:r>
          </w:p>
          <w:p w14:paraId="46005A8B" w14:textId="1110C63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74–2</w:t>
            </w:r>
            <w:r w:rsidR="000778DD">
              <w:rPr>
                <w:rFonts w:eastAsia="Helvetica"/>
                <w:sz w:val="16"/>
                <w:szCs w:val="16"/>
              </w:rPr>
              <w:t>.</w:t>
            </w:r>
            <w:r w:rsidRPr="0032130E">
              <w:rPr>
                <w:rFonts w:eastAsia="Helvetica"/>
                <w:sz w:val="16"/>
                <w:szCs w:val="16"/>
              </w:rPr>
              <w:t>85)</w:t>
            </w:r>
          </w:p>
        </w:tc>
        <w:tc>
          <w:tcPr>
            <w:tcW w:w="674" w:type="pct"/>
            <w:tcBorders>
              <w:top w:val="nil"/>
              <w:left w:val="single" w:sz="4" w:space="0" w:color="auto"/>
              <w:bottom w:val="single" w:sz="4" w:space="0" w:color="auto"/>
              <w:right w:val="nil"/>
            </w:tcBorders>
            <w:shd w:val="clear" w:color="auto" w:fill="auto"/>
            <w:noWrap/>
            <w:vAlign w:val="center"/>
            <w:hideMark/>
          </w:tcPr>
          <w:p w14:paraId="169E504E" w14:textId="2F47133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56</w:t>
            </w:r>
          </w:p>
          <w:p w14:paraId="527B7097" w14:textId="6330477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82–18</w:t>
            </w:r>
            <w:r w:rsidR="000778DD">
              <w:rPr>
                <w:rFonts w:eastAsia="Helvetica"/>
                <w:sz w:val="16"/>
                <w:szCs w:val="16"/>
              </w:rPr>
              <w:t>.</w:t>
            </w:r>
            <w:r w:rsidRPr="0032130E">
              <w:rPr>
                <w:rFonts w:eastAsia="Helvetica"/>
                <w:sz w:val="16"/>
                <w:szCs w:val="16"/>
              </w:rPr>
              <w:t>26)</w:t>
            </w:r>
          </w:p>
        </w:tc>
        <w:tc>
          <w:tcPr>
            <w:tcW w:w="674" w:type="pct"/>
            <w:tcBorders>
              <w:top w:val="nil"/>
              <w:left w:val="nil"/>
              <w:bottom w:val="single" w:sz="4" w:space="0" w:color="auto"/>
              <w:right w:val="single" w:sz="4" w:space="0" w:color="auto"/>
            </w:tcBorders>
            <w:shd w:val="clear" w:color="auto" w:fill="auto"/>
            <w:noWrap/>
            <w:vAlign w:val="center"/>
            <w:hideMark/>
          </w:tcPr>
          <w:p w14:paraId="649B29CB" w14:textId="69AB48C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90</w:t>
            </w:r>
          </w:p>
          <w:p w14:paraId="2F9F41E4" w14:textId="75EE352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87–3</w:t>
            </w:r>
            <w:r w:rsidR="000778DD">
              <w:rPr>
                <w:rFonts w:eastAsia="Helvetica"/>
                <w:sz w:val="16"/>
                <w:szCs w:val="16"/>
              </w:rPr>
              <w:t>.</w:t>
            </w:r>
            <w:r w:rsidRPr="0032130E">
              <w:rPr>
                <w:rFonts w:eastAsia="Helvetica"/>
                <w:sz w:val="16"/>
                <w:szCs w:val="16"/>
              </w:rPr>
              <w:t>29)</w:t>
            </w:r>
          </w:p>
        </w:tc>
      </w:tr>
      <w:tr w:rsidR="0032130E" w:rsidRPr="0032130E" w14:paraId="2B1697C6"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bottom w:val="single" w:sz="4" w:space="0" w:color="auto"/>
            </w:tcBorders>
            <w:shd w:val="clear" w:color="auto" w:fill="auto"/>
            <w:noWrap/>
            <w:vAlign w:val="center"/>
          </w:tcPr>
          <w:p w14:paraId="67B25EA4" w14:textId="77777777" w:rsidR="00EF1A15" w:rsidRPr="0032130E" w:rsidRDefault="00EF1A15" w:rsidP="00FF0D71">
            <w:pPr>
              <w:rPr>
                <w:sz w:val="16"/>
                <w:szCs w:val="16"/>
              </w:rPr>
            </w:pPr>
            <w:r w:rsidRPr="0032130E">
              <w:rPr>
                <w:sz w:val="16"/>
                <w:szCs w:val="16"/>
              </w:rPr>
              <w:t>High-income North America</w:t>
            </w:r>
          </w:p>
        </w:tc>
        <w:tc>
          <w:tcPr>
            <w:tcW w:w="674" w:type="pct"/>
            <w:tcBorders>
              <w:top w:val="single" w:sz="4" w:space="0" w:color="auto"/>
              <w:bottom w:val="single" w:sz="4" w:space="0" w:color="auto"/>
            </w:tcBorders>
            <w:shd w:val="clear" w:color="auto" w:fill="auto"/>
            <w:noWrap/>
            <w:vAlign w:val="center"/>
          </w:tcPr>
          <w:p w14:paraId="40E5AF97"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468E10EB"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532BD1C6"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531B80EE"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612E08CB"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3E1447E3"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32130E" w:rsidRPr="0032130E" w14:paraId="40622E10"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left w:val="single" w:sz="4" w:space="0" w:color="auto"/>
              <w:bottom w:val="nil"/>
              <w:right w:val="single" w:sz="4" w:space="0" w:color="auto"/>
            </w:tcBorders>
            <w:shd w:val="clear" w:color="auto" w:fill="F2F2F2" w:themeFill="background1" w:themeFillShade="F2"/>
            <w:noWrap/>
            <w:vAlign w:val="center"/>
            <w:hideMark/>
          </w:tcPr>
          <w:p w14:paraId="1CC94546" w14:textId="77777777" w:rsidR="00EF1A15" w:rsidRPr="0032130E" w:rsidRDefault="00EF1A15" w:rsidP="00FF0D71">
            <w:pPr>
              <w:ind w:left="150"/>
              <w:rPr>
                <w:b w:val="0"/>
                <w:sz w:val="16"/>
                <w:szCs w:val="16"/>
              </w:rPr>
            </w:pPr>
            <w:r w:rsidRPr="0032130E">
              <w:rPr>
                <w:b w:val="0"/>
                <w:sz w:val="16"/>
                <w:szCs w:val="16"/>
              </w:rPr>
              <w:t>Canada</w:t>
            </w:r>
          </w:p>
        </w:tc>
        <w:tc>
          <w:tcPr>
            <w:tcW w:w="674" w:type="pct"/>
            <w:tcBorders>
              <w:top w:val="single" w:sz="4" w:space="0" w:color="auto"/>
              <w:left w:val="single" w:sz="4" w:space="0" w:color="auto"/>
              <w:bottom w:val="nil"/>
            </w:tcBorders>
            <w:shd w:val="clear" w:color="auto" w:fill="F2F2F2" w:themeFill="background1" w:themeFillShade="F2"/>
            <w:noWrap/>
            <w:vAlign w:val="center"/>
            <w:hideMark/>
          </w:tcPr>
          <w:p w14:paraId="707346B3" w14:textId="4B0D036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29</w:t>
            </w:r>
          </w:p>
          <w:p w14:paraId="116C2AAE" w14:textId="20F515B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54–9</w:t>
            </w:r>
            <w:r w:rsidR="000778DD">
              <w:rPr>
                <w:rFonts w:eastAsia="Helvetica"/>
                <w:sz w:val="16"/>
                <w:szCs w:val="16"/>
              </w:rPr>
              <w:t>.</w:t>
            </w:r>
            <w:r w:rsidRPr="0032130E">
              <w:rPr>
                <w:rFonts w:eastAsia="Helvetica"/>
                <w:sz w:val="16"/>
                <w:szCs w:val="16"/>
              </w:rPr>
              <w:t>01)</w:t>
            </w:r>
          </w:p>
        </w:tc>
        <w:tc>
          <w:tcPr>
            <w:tcW w:w="674" w:type="pct"/>
            <w:tcBorders>
              <w:top w:val="single" w:sz="4" w:space="0" w:color="auto"/>
              <w:bottom w:val="nil"/>
              <w:right w:val="single" w:sz="4" w:space="0" w:color="auto"/>
            </w:tcBorders>
            <w:shd w:val="clear" w:color="auto" w:fill="F2F2F2" w:themeFill="background1" w:themeFillShade="F2"/>
            <w:noWrap/>
            <w:vAlign w:val="center"/>
            <w:hideMark/>
          </w:tcPr>
          <w:p w14:paraId="7DAE0D2E" w14:textId="410C384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20</w:t>
            </w:r>
          </w:p>
          <w:p w14:paraId="193C91DA" w14:textId="4BBBE08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57–2</w:t>
            </w:r>
            <w:r w:rsidR="000778DD">
              <w:rPr>
                <w:rFonts w:eastAsia="Helvetica"/>
                <w:sz w:val="16"/>
                <w:szCs w:val="16"/>
              </w:rPr>
              <w:t>.</w:t>
            </w:r>
            <w:r w:rsidRPr="0032130E">
              <w:rPr>
                <w:rFonts w:eastAsia="Helvetica"/>
                <w:sz w:val="16"/>
                <w:szCs w:val="16"/>
              </w:rPr>
              <w:t>04)</w:t>
            </w:r>
          </w:p>
        </w:tc>
        <w:tc>
          <w:tcPr>
            <w:tcW w:w="674" w:type="pct"/>
            <w:tcBorders>
              <w:top w:val="single" w:sz="4" w:space="0" w:color="auto"/>
              <w:left w:val="single" w:sz="4" w:space="0" w:color="auto"/>
              <w:bottom w:val="nil"/>
              <w:right w:val="nil"/>
            </w:tcBorders>
            <w:shd w:val="clear" w:color="auto" w:fill="F2F2F2" w:themeFill="background1" w:themeFillShade="F2"/>
            <w:noWrap/>
            <w:vAlign w:val="center"/>
            <w:hideMark/>
          </w:tcPr>
          <w:p w14:paraId="43B420A7" w14:textId="0E99AFF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90</w:t>
            </w:r>
          </w:p>
          <w:p w14:paraId="705572F1" w14:textId="6BD40E4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85–6</w:t>
            </w:r>
            <w:r w:rsidR="000778DD">
              <w:rPr>
                <w:rFonts w:eastAsia="Helvetica"/>
                <w:sz w:val="16"/>
                <w:szCs w:val="16"/>
              </w:rPr>
              <w:t>.</w:t>
            </w:r>
            <w:r w:rsidRPr="0032130E">
              <w:rPr>
                <w:rFonts w:eastAsia="Helvetica"/>
                <w:sz w:val="16"/>
                <w:szCs w:val="16"/>
              </w:rPr>
              <w:t>75)</w:t>
            </w:r>
          </w:p>
        </w:tc>
        <w:tc>
          <w:tcPr>
            <w:tcW w:w="674" w:type="pct"/>
            <w:tcBorders>
              <w:top w:val="single" w:sz="4" w:space="0" w:color="auto"/>
              <w:left w:val="nil"/>
              <w:bottom w:val="nil"/>
              <w:right w:val="single" w:sz="4" w:space="0" w:color="auto"/>
            </w:tcBorders>
            <w:shd w:val="clear" w:color="auto" w:fill="F2F2F2" w:themeFill="background1" w:themeFillShade="F2"/>
            <w:noWrap/>
            <w:vAlign w:val="center"/>
            <w:hideMark/>
          </w:tcPr>
          <w:p w14:paraId="1927844F" w14:textId="252E142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86</w:t>
            </w:r>
          </w:p>
          <w:p w14:paraId="1C0B8ED0" w14:textId="05D828A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41–1</w:t>
            </w:r>
            <w:r w:rsidR="000778DD">
              <w:rPr>
                <w:rFonts w:eastAsia="Helvetica"/>
                <w:sz w:val="16"/>
                <w:szCs w:val="16"/>
              </w:rPr>
              <w:t>.</w:t>
            </w:r>
            <w:r w:rsidRPr="0032130E">
              <w:rPr>
                <w:rFonts w:eastAsia="Helvetica"/>
                <w:sz w:val="16"/>
                <w:szCs w:val="16"/>
              </w:rPr>
              <w:t>49)</w:t>
            </w:r>
          </w:p>
        </w:tc>
        <w:tc>
          <w:tcPr>
            <w:tcW w:w="674" w:type="pct"/>
            <w:tcBorders>
              <w:top w:val="single" w:sz="4" w:space="0" w:color="auto"/>
              <w:left w:val="single" w:sz="4" w:space="0" w:color="auto"/>
              <w:bottom w:val="nil"/>
              <w:right w:val="nil"/>
            </w:tcBorders>
            <w:shd w:val="clear" w:color="auto" w:fill="F2F2F2" w:themeFill="background1" w:themeFillShade="F2"/>
            <w:noWrap/>
            <w:vAlign w:val="center"/>
            <w:hideMark/>
          </w:tcPr>
          <w:p w14:paraId="02727950" w14:textId="0856F03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r w:rsidRPr="0032130E">
              <w:rPr>
                <w:sz w:val="16"/>
                <w:szCs w:val="16"/>
              </w:rPr>
              <w:t>4</w:t>
            </w:r>
            <w:r w:rsidR="000778DD">
              <w:rPr>
                <w:rFonts w:eastAsia="Helvetica"/>
                <w:sz w:val="16"/>
                <w:szCs w:val="16"/>
              </w:rPr>
              <w:t>.</w:t>
            </w:r>
            <w:r w:rsidRPr="0032130E">
              <w:rPr>
                <w:rFonts w:eastAsia="Helvetica"/>
                <w:sz w:val="16"/>
                <w:szCs w:val="16"/>
              </w:rPr>
              <w:t>6</w:t>
            </w:r>
            <w:r w:rsidRPr="0032130E">
              <w:rPr>
                <w:sz w:val="16"/>
                <w:szCs w:val="16"/>
              </w:rPr>
              <w:t>5</w:t>
            </w:r>
          </w:p>
          <w:p w14:paraId="7CA4AAEE" w14:textId="3FC8EC1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22–7</w:t>
            </w:r>
            <w:r w:rsidR="000778DD">
              <w:rPr>
                <w:rFonts w:eastAsia="Helvetica"/>
                <w:sz w:val="16"/>
                <w:szCs w:val="16"/>
              </w:rPr>
              <w:t>.</w:t>
            </w:r>
            <w:r w:rsidRPr="0032130E">
              <w:rPr>
                <w:rFonts w:eastAsia="Helvetica"/>
                <w:sz w:val="16"/>
                <w:szCs w:val="16"/>
              </w:rPr>
              <w:t>97)</w:t>
            </w:r>
          </w:p>
        </w:tc>
        <w:tc>
          <w:tcPr>
            <w:tcW w:w="674" w:type="pct"/>
            <w:tcBorders>
              <w:top w:val="single" w:sz="4" w:space="0" w:color="auto"/>
              <w:left w:val="nil"/>
              <w:bottom w:val="nil"/>
              <w:right w:val="single" w:sz="4" w:space="0" w:color="auto"/>
            </w:tcBorders>
            <w:shd w:val="clear" w:color="auto" w:fill="F2F2F2" w:themeFill="background1" w:themeFillShade="F2"/>
            <w:noWrap/>
            <w:vAlign w:val="center"/>
            <w:hideMark/>
          </w:tcPr>
          <w:p w14:paraId="543E677F" w14:textId="74748A3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04</w:t>
            </w:r>
          </w:p>
          <w:p w14:paraId="7915476E" w14:textId="6792270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50–1</w:t>
            </w:r>
            <w:r w:rsidR="000778DD">
              <w:rPr>
                <w:rFonts w:eastAsia="Helvetica"/>
                <w:sz w:val="16"/>
                <w:szCs w:val="16"/>
              </w:rPr>
              <w:t>.</w:t>
            </w:r>
            <w:r w:rsidRPr="0032130E">
              <w:rPr>
                <w:rFonts w:eastAsia="Helvetica"/>
                <w:sz w:val="16"/>
                <w:szCs w:val="16"/>
              </w:rPr>
              <w:t>78)</w:t>
            </w:r>
          </w:p>
        </w:tc>
      </w:tr>
      <w:tr w:rsidR="0032130E" w:rsidRPr="0032130E" w14:paraId="5DE7DCE7"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118DF342" w14:textId="77777777" w:rsidR="00EF1A15" w:rsidRPr="0032130E" w:rsidRDefault="00EF1A15" w:rsidP="00FF0D71">
            <w:pPr>
              <w:ind w:left="150"/>
              <w:rPr>
                <w:b w:val="0"/>
                <w:sz w:val="16"/>
                <w:szCs w:val="16"/>
              </w:rPr>
            </w:pPr>
            <w:r w:rsidRPr="0032130E">
              <w:rPr>
                <w:b w:val="0"/>
                <w:sz w:val="16"/>
                <w:szCs w:val="16"/>
              </w:rPr>
              <w:t>Greenland</w:t>
            </w:r>
          </w:p>
        </w:tc>
        <w:tc>
          <w:tcPr>
            <w:tcW w:w="674" w:type="pct"/>
            <w:tcBorders>
              <w:top w:val="nil"/>
              <w:left w:val="single" w:sz="4" w:space="0" w:color="auto"/>
              <w:bottom w:val="nil"/>
            </w:tcBorders>
            <w:shd w:val="clear" w:color="auto" w:fill="auto"/>
            <w:noWrap/>
            <w:vAlign w:val="center"/>
            <w:hideMark/>
          </w:tcPr>
          <w:p w14:paraId="0DB9DD7B" w14:textId="2EB5376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66</w:t>
            </w:r>
          </w:p>
          <w:p w14:paraId="2E727B7F" w14:textId="7F3FE14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26–11</w:t>
            </w:r>
            <w:r w:rsidR="000778DD">
              <w:rPr>
                <w:rFonts w:eastAsia="Helvetica"/>
                <w:sz w:val="16"/>
                <w:szCs w:val="16"/>
              </w:rPr>
              <w:t>.</w:t>
            </w:r>
            <w:r w:rsidRPr="0032130E">
              <w:rPr>
                <w:rFonts w:eastAsia="Helvetica"/>
                <w:sz w:val="16"/>
                <w:szCs w:val="16"/>
              </w:rPr>
              <w:t>19)</w:t>
            </w:r>
          </w:p>
        </w:tc>
        <w:tc>
          <w:tcPr>
            <w:tcW w:w="674" w:type="pct"/>
            <w:tcBorders>
              <w:top w:val="nil"/>
              <w:bottom w:val="nil"/>
              <w:right w:val="single" w:sz="4" w:space="0" w:color="auto"/>
            </w:tcBorders>
            <w:shd w:val="clear" w:color="auto" w:fill="auto"/>
            <w:noWrap/>
            <w:vAlign w:val="center"/>
            <w:hideMark/>
          </w:tcPr>
          <w:p w14:paraId="78F8795F" w14:textId="7F3E888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87</w:t>
            </w:r>
          </w:p>
          <w:p w14:paraId="6F55213A" w14:textId="4DDFA22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92–3</w:t>
            </w:r>
            <w:r w:rsidR="000778DD">
              <w:rPr>
                <w:rFonts w:eastAsia="Helvetica"/>
                <w:sz w:val="16"/>
                <w:szCs w:val="16"/>
              </w:rPr>
              <w:t>.</w:t>
            </w:r>
            <w:r w:rsidRPr="0032130E">
              <w:rPr>
                <w:rFonts w:eastAsia="Helvetica"/>
                <w:sz w:val="16"/>
                <w:szCs w:val="16"/>
              </w:rPr>
              <w:t>15)</w:t>
            </w:r>
          </w:p>
        </w:tc>
        <w:tc>
          <w:tcPr>
            <w:tcW w:w="674" w:type="pct"/>
            <w:tcBorders>
              <w:top w:val="nil"/>
              <w:left w:val="single" w:sz="4" w:space="0" w:color="auto"/>
              <w:bottom w:val="nil"/>
              <w:right w:val="nil"/>
            </w:tcBorders>
            <w:shd w:val="clear" w:color="auto" w:fill="auto"/>
            <w:noWrap/>
            <w:vAlign w:val="center"/>
            <w:hideMark/>
          </w:tcPr>
          <w:p w14:paraId="2FE8A7AE" w14:textId="0466122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03</w:t>
            </w:r>
          </w:p>
          <w:p w14:paraId="0B759090" w14:textId="39E7055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45–8</w:t>
            </w:r>
            <w:r w:rsidR="000778DD">
              <w:rPr>
                <w:rFonts w:eastAsia="Helvetica"/>
                <w:sz w:val="16"/>
                <w:szCs w:val="16"/>
              </w:rPr>
              <w:t>.</w:t>
            </w:r>
            <w:r w:rsidRPr="0032130E">
              <w:rPr>
                <w:rFonts w:eastAsia="Helvetica"/>
                <w:sz w:val="16"/>
                <w:szCs w:val="16"/>
              </w:rPr>
              <w:t>53)</w:t>
            </w:r>
          </w:p>
        </w:tc>
        <w:tc>
          <w:tcPr>
            <w:tcW w:w="674" w:type="pct"/>
            <w:tcBorders>
              <w:top w:val="nil"/>
              <w:left w:val="nil"/>
              <w:bottom w:val="nil"/>
              <w:right w:val="single" w:sz="4" w:space="0" w:color="auto"/>
            </w:tcBorders>
            <w:shd w:val="clear" w:color="auto" w:fill="auto"/>
            <w:noWrap/>
            <w:vAlign w:val="center"/>
            <w:hideMark/>
          </w:tcPr>
          <w:p w14:paraId="38378954" w14:textId="2632953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18</w:t>
            </w:r>
          </w:p>
          <w:p w14:paraId="459C2B04" w14:textId="192F4E8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58–2</w:t>
            </w:r>
            <w:r w:rsidR="000778DD">
              <w:rPr>
                <w:rFonts w:eastAsia="Helvetica"/>
                <w:sz w:val="16"/>
                <w:szCs w:val="16"/>
              </w:rPr>
              <w:t>.</w:t>
            </w:r>
            <w:r w:rsidRPr="0032130E">
              <w:rPr>
                <w:rFonts w:eastAsia="Helvetica"/>
                <w:sz w:val="16"/>
                <w:szCs w:val="16"/>
              </w:rPr>
              <w:t>01)</w:t>
            </w:r>
          </w:p>
        </w:tc>
        <w:tc>
          <w:tcPr>
            <w:tcW w:w="674" w:type="pct"/>
            <w:tcBorders>
              <w:top w:val="nil"/>
              <w:left w:val="single" w:sz="4" w:space="0" w:color="auto"/>
              <w:bottom w:val="nil"/>
            </w:tcBorders>
            <w:shd w:val="clear" w:color="auto" w:fill="auto"/>
            <w:noWrap/>
            <w:vAlign w:val="center"/>
            <w:hideMark/>
          </w:tcPr>
          <w:p w14:paraId="132B0795" w14:textId="3CDDC2B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00</w:t>
            </w:r>
          </w:p>
          <w:p w14:paraId="74CE8B69" w14:textId="3ADD44C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93–10</w:t>
            </w:r>
            <w:r w:rsidR="000778DD">
              <w:rPr>
                <w:rFonts w:eastAsia="Helvetica"/>
                <w:sz w:val="16"/>
                <w:szCs w:val="16"/>
              </w:rPr>
              <w:t>.</w:t>
            </w:r>
            <w:r w:rsidRPr="0032130E">
              <w:rPr>
                <w:rFonts w:eastAsia="Helvetica"/>
                <w:sz w:val="16"/>
                <w:szCs w:val="16"/>
              </w:rPr>
              <w:t>12)</w:t>
            </w:r>
          </w:p>
        </w:tc>
        <w:tc>
          <w:tcPr>
            <w:tcW w:w="674" w:type="pct"/>
            <w:tcBorders>
              <w:top w:val="nil"/>
              <w:bottom w:val="nil"/>
              <w:right w:val="single" w:sz="4" w:space="0" w:color="auto"/>
            </w:tcBorders>
            <w:shd w:val="clear" w:color="auto" w:fill="auto"/>
            <w:noWrap/>
            <w:vAlign w:val="center"/>
            <w:hideMark/>
          </w:tcPr>
          <w:p w14:paraId="32C72266" w14:textId="3E53D61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57</w:t>
            </w:r>
          </w:p>
          <w:p w14:paraId="1C7F6239" w14:textId="3315936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76–2</w:t>
            </w:r>
            <w:r w:rsidR="000778DD">
              <w:rPr>
                <w:rFonts w:eastAsia="Helvetica"/>
                <w:sz w:val="16"/>
                <w:szCs w:val="16"/>
              </w:rPr>
              <w:t>.</w:t>
            </w:r>
            <w:r w:rsidRPr="0032130E">
              <w:rPr>
                <w:rFonts w:eastAsia="Helvetica"/>
                <w:sz w:val="16"/>
                <w:szCs w:val="16"/>
              </w:rPr>
              <w:t>64)</w:t>
            </w:r>
          </w:p>
        </w:tc>
      </w:tr>
      <w:tr w:rsidR="0032130E" w:rsidRPr="0032130E" w14:paraId="08BF4CEA"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23126C9A" w14:textId="77777777" w:rsidR="00EF1A15" w:rsidRPr="0032130E" w:rsidRDefault="00EF1A15" w:rsidP="00FF0D71">
            <w:pPr>
              <w:ind w:left="150"/>
              <w:rPr>
                <w:b w:val="0"/>
                <w:sz w:val="16"/>
                <w:szCs w:val="16"/>
              </w:rPr>
            </w:pPr>
            <w:r w:rsidRPr="0032130E">
              <w:rPr>
                <w:b w:val="0"/>
                <w:sz w:val="16"/>
                <w:szCs w:val="16"/>
              </w:rPr>
              <w:t>United States</w:t>
            </w:r>
          </w:p>
        </w:tc>
        <w:tc>
          <w:tcPr>
            <w:tcW w:w="674" w:type="pct"/>
            <w:tcBorders>
              <w:top w:val="nil"/>
              <w:left w:val="single" w:sz="4" w:space="0" w:color="auto"/>
              <w:bottom w:val="single" w:sz="4" w:space="0" w:color="auto"/>
            </w:tcBorders>
            <w:shd w:val="clear" w:color="auto" w:fill="F2F2F2" w:themeFill="background1" w:themeFillShade="F2"/>
            <w:noWrap/>
            <w:vAlign w:val="center"/>
            <w:hideMark/>
          </w:tcPr>
          <w:p w14:paraId="14DD0BE4" w14:textId="61313D0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71</w:t>
            </w:r>
          </w:p>
          <w:p w14:paraId="7F1DE94A" w14:textId="7A2DAAB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80–9</w:t>
            </w:r>
            <w:r w:rsidR="000778DD">
              <w:rPr>
                <w:rFonts w:eastAsia="Helvetica"/>
                <w:sz w:val="16"/>
                <w:szCs w:val="16"/>
              </w:rPr>
              <w:t>.</w:t>
            </w:r>
            <w:r w:rsidRPr="0032130E">
              <w:rPr>
                <w:rFonts w:eastAsia="Helvetica"/>
                <w:sz w:val="16"/>
                <w:szCs w:val="16"/>
              </w:rPr>
              <w:t>55)</w:t>
            </w:r>
          </w:p>
        </w:tc>
        <w:tc>
          <w:tcPr>
            <w:tcW w:w="674" w:type="pct"/>
            <w:tcBorders>
              <w:top w:val="nil"/>
              <w:bottom w:val="single" w:sz="4" w:space="0" w:color="auto"/>
              <w:right w:val="single" w:sz="4" w:space="0" w:color="auto"/>
            </w:tcBorders>
            <w:shd w:val="clear" w:color="auto" w:fill="F2F2F2" w:themeFill="background1" w:themeFillShade="F2"/>
            <w:noWrap/>
            <w:vAlign w:val="center"/>
            <w:hideMark/>
          </w:tcPr>
          <w:p w14:paraId="398BB651" w14:textId="01B11AC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97</w:t>
            </w:r>
          </w:p>
          <w:p w14:paraId="3FDE13C6" w14:textId="26B4722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47–1</w:t>
            </w:r>
            <w:r w:rsidR="000778DD">
              <w:rPr>
                <w:rFonts w:eastAsia="Helvetica"/>
                <w:sz w:val="16"/>
                <w:szCs w:val="16"/>
              </w:rPr>
              <w:t>.</w:t>
            </w:r>
            <w:r w:rsidRPr="0032130E">
              <w:rPr>
                <w:rFonts w:eastAsia="Helvetica"/>
                <w:sz w:val="16"/>
                <w:szCs w:val="16"/>
              </w:rPr>
              <w:t>61)</w:t>
            </w:r>
          </w:p>
        </w:tc>
        <w:tc>
          <w:tcPr>
            <w:tcW w:w="674" w:type="pct"/>
            <w:tcBorders>
              <w:top w:val="nil"/>
              <w:left w:val="single" w:sz="4" w:space="0" w:color="auto"/>
              <w:bottom w:val="single" w:sz="4" w:space="0" w:color="auto"/>
              <w:right w:val="nil"/>
            </w:tcBorders>
            <w:shd w:val="clear" w:color="auto" w:fill="F2F2F2" w:themeFill="background1" w:themeFillShade="F2"/>
            <w:noWrap/>
            <w:vAlign w:val="center"/>
            <w:hideMark/>
          </w:tcPr>
          <w:p w14:paraId="45A95E4F" w14:textId="7E07FD4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16</w:t>
            </w:r>
          </w:p>
          <w:p w14:paraId="0D93CC34" w14:textId="3FDFA44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03–7</w:t>
            </w:r>
            <w:r w:rsidR="000778DD">
              <w:rPr>
                <w:rFonts w:eastAsia="Helvetica"/>
                <w:sz w:val="16"/>
                <w:szCs w:val="16"/>
              </w:rPr>
              <w:t>.</w:t>
            </w:r>
            <w:r w:rsidRPr="0032130E">
              <w:rPr>
                <w:rFonts w:eastAsia="Helvetica"/>
                <w:sz w:val="16"/>
                <w:szCs w:val="16"/>
              </w:rPr>
              <w:t>02)</w:t>
            </w:r>
          </w:p>
        </w:tc>
        <w:tc>
          <w:tcPr>
            <w:tcW w:w="674" w:type="pct"/>
            <w:tcBorders>
              <w:top w:val="nil"/>
              <w:left w:val="nil"/>
              <w:bottom w:val="single" w:sz="4" w:space="0" w:color="auto"/>
              <w:right w:val="single" w:sz="4" w:space="0" w:color="auto"/>
            </w:tcBorders>
            <w:shd w:val="clear" w:color="auto" w:fill="F2F2F2" w:themeFill="background1" w:themeFillShade="F2"/>
            <w:noWrap/>
            <w:vAlign w:val="center"/>
            <w:hideMark/>
          </w:tcPr>
          <w:p w14:paraId="7A0D8FA6" w14:textId="25C9527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68</w:t>
            </w:r>
          </w:p>
          <w:p w14:paraId="754CCC50" w14:textId="26A8226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33–1</w:t>
            </w:r>
            <w:r w:rsidR="000778DD">
              <w:rPr>
                <w:rFonts w:eastAsia="Helvetica"/>
                <w:sz w:val="16"/>
                <w:szCs w:val="16"/>
              </w:rPr>
              <w:t>.</w:t>
            </w:r>
            <w:r w:rsidRPr="0032130E">
              <w:rPr>
                <w:rFonts w:eastAsia="Helvetica"/>
                <w:sz w:val="16"/>
                <w:szCs w:val="16"/>
              </w:rPr>
              <w:t>14)</w:t>
            </w:r>
          </w:p>
        </w:tc>
        <w:tc>
          <w:tcPr>
            <w:tcW w:w="674" w:type="pct"/>
            <w:tcBorders>
              <w:top w:val="nil"/>
              <w:left w:val="single" w:sz="4" w:space="0" w:color="auto"/>
              <w:bottom w:val="single" w:sz="4" w:space="0" w:color="auto"/>
              <w:right w:val="nil"/>
            </w:tcBorders>
            <w:shd w:val="clear" w:color="auto" w:fill="F2F2F2" w:themeFill="background1" w:themeFillShade="F2"/>
            <w:noWrap/>
            <w:vAlign w:val="center"/>
            <w:hideMark/>
          </w:tcPr>
          <w:p w14:paraId="1E470064" w14:textId="11C8A36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01</w:t>
            </w:r>
          </w:p>
          <w:p w14:paraId="24E6C263" w14:textId="62CE3B9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45–8</w:t>
            </w:r>
            <w:r w:rsidR="000778DD">
              <w:rPr>
                <w:rFonts w:eastAsia="Helvetica"/>
                <w:sz w:val="16"/>
                <w:szCs w:val="16"/>
              </w:rPr>
              <w:t>.</w:t>
            </w:r>
            <w:r w:rsidRPr="0032130E">
              <w:rPr>
                <w:rFonts w:eastAsia="Helvetica"/>
                <w:sz w:val="16"/>
                <w:szCs w:val="16"/>
              </w:rPr>
              <w:t>41)</w:t>
            </w:r>
          </w:p>
        </w:tc>
        <w:tc>
          <w:tcPr>
            <w:tcW w:w="674" w:type="pct"/>
            <w:tcBorders>
              <w:top w:val="nil"/>
              <w:left w:val="nil"/>
              <w:bottom w:val="single" w:sz="4" w:space="0" w:color="auto"/>
              <w:right w:val="single" w:sz="4" w:space="0" w:color="auto"/>
            </w:tcBorders>
            <w:shd w:val="clear" w:color="auto" w:fill="F2F2F2" w:themeFill="background1" w:themeFillShade="F2"/>
            <w:noWrap/>
            <w:vAlign w:val="center"/>
            <w:hideMark/>
          </w:tcPr>
          <w:p w14:paraId="43BC236F" w14:textId="28D8661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83</w:t>
            </w:r>
          </w:p>
          <w:p w14:paraId="23A84081" w14:textId="62D833B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41–1</w:t>
            </w:r>
            <w:r w:rsidR="000778DD">
              <w:rPr>
                <w:rFonts w:eastAsia="Helvetica"/>
                <w:sz w:val="16"/>
                <w:szCs w:val="16"/>
              </w:rPr>
              <w:t>.</w:t>
            </w:r>
            <w:r w:rsidRPr="0032130E">
              <w:rPr>
                <w:rFonts w:eastAsia="Helvetica"/>
                <w:sz w:val="16"/>
                <w:szCs w:val="16"/>
              </w:rPr>
              <w:t>40)</w:t>
            </w:r>
          </w:p>
        </w:tc>
      </w:tr>
      <w:tr w:rsidR="0032130E" w:rsidRPr="0032130E" w14:paraId="50C82C8C"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bottom w:val="single" w:sz="4" w:space="0" w:color="auto"/>
            </w:tcBorders>
            <w:shd w:val="clear" w:color="auto" w:fill="auto"/>
            <w:noWrap/>
            <w:vAlign w:val="center"/>
          </w:tcPr>
          <w:p w14:paraId="2DF65B64" w14:textId="77777777" w:rsidR="00EF1A15" w:rsidRPr="0032130E" w:rsidRDefault="00EF1A15" w:rsidP="00FF0D71">
            <w:pPr>
              <w:rPr>
                <w:sz w:val="16"/>
                <w:szCs w:val="16"/>
              </w:rPr>
            </w:pPr>
            <w:r w:rsidRPr="0032130E">
              <w:rPr>
                <w:sz w:val="16"/>
                <w:szCs w:val="16"/>
              </w:rPr>
              <w:t>Latin America and Caribbean</w:t>
            </w:r>
          </w:p>
        </w:tc>
        <w:tc>
          <w:tcPr>
            <w:tcW w:w="674" w:type="pct"/>
            <w:tcBorders>
              <w:top w:val="single" w:sz="4" w:space="0" w:color="auto"/>
              <w:bottom w:val="single" w:sz="4" w:space="0" w:color="auto"/>
            </w:tcBorders>
            <w:shd w:val="clear" w:color="auto" w:fill="auto"/>
            <w:noWrap/>
            <w:vAlign w:val="center"/>
          </w:tcPr>
          <w:p w14:paraId="5F1CCF83"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6F51B9AA"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2D4CB03C"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7211C2D6"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2E6C922A"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16302A01"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32130E" w:rsidRPr="0032130E" w14:paraId="5A282D2E"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left w:val="single" w:sz="4" w:space="0" w:color="auto"/>
              <w:bottom w:val="nil"/>
              <w:right w:val="single" w:sz="4" w:space="0" w:color="auto"/>
            </w:tcBorders>
            <w:shd w:val="clear" w:color="auto" w:fill="F2F2F2" w:themeFill="background1" w:themeFillShade="F2"/>
            <w:noWrap/>
            <w:vAlign w:val="center"/>
            <w:hideMark/>
          </w:tcPr>
          <w:p w14:paraId="2A61DBF0" w14:textId="77777777" w:rsidR="00EF1A15" w:rsidRPr="0032130E" w:rsidRDefault="00EF1A15" w:rsidP="00FF0D71">
            <w:pPr>
              <w:ind w:left="150"/>
              <w:rPr>
                <w:b w:val="0"/>
                <w:sz w:val="16"/>
                <w:szCs w:val="16"/>
              </w:rPr>
            </w:pPr>
            <w:r w:rsidRPr="0032130E">
              <w:rPr>
                <w:b w:val="0"/>
                <w:sz w:val="16"/>
                <w:szCs w:val="16"/>
              </w:rPr>
              <w:t>Antigua and Barbuda</w:t>
            </w:r>
          </w:p>
        </w:tc>
        <w:tc>
          <w:tcPr>
            <w:tcW w:w="674" w:type="pct"/>
            <w:tcBorders>
              <w:top w:val="single" w:sz="4" w:space="0" w:color="auto"/>
              <w:left w:val="single" w:sz="4" w:space="0" w:color="auto"/>
              <w:bottom w:val="nil"/>
            </w:tcBorders>
            <w:shd w:val="clear" w:color="auto" w:fill="F2F2F2" w:themeFill="background1" w:themeFillShade="F2"/>
            <w:noWrap/>
            <w:vAlign w:val="center"/>
            <w:hideMark/>
          </w:tcPr>
          <w:p w14:paraId="073F614E" w14:textId="37F6067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08</w:t>
            </w:r>
          </w:p>
          <w:p w14:paraId="25849C05" w14:textId="330ECDC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07–28</w:t>
            </w:r>
            <w:r w:rsidR="000778DD">
              <w:rPr>
                <w:rFonts w:eastAsia="Helvetica"/>
                <w:sz w:val="16"/>
                <w:szCs w:val="16"/>
              </w:rPr>
              <w:t>.</w:t>
            </w:r>
            <w:r w:rsidRPr="0032130E">
              <w:rPr>
                <w:rFonts w:eastAsia="Helvetica"/>
                <w:sz w:val="16"/>
                <w:szCs w:val="16"/>
              </w:rPr>
              <w:t>05)</w:t>
            </w:r>
          </w:p>
        </w:tc>
        <w:tc>
          <w:tcPr>
            <w:tcW w:w="674" w:type="pct"/>
            <w:tcBorders>
              <w:top w:val="single" w:sz="4" w:space="0" w:color="auto"/>
              <w:bottom w:val="nil"/>
              <w:right w:val="single" w:sz="4" w:space="0" w:color="auto"/>
            </w:tcBorders>
            <w:shd w:val="clear" w:color="auto" w:fill="F2F2F2" w:themeFill="background1" w:themeFillShade="F2"/>
            <w:noWrap/>
            <w:vAlign w:val="center"/>
            <w:hideMark/>
          </w:tcPr>
          <w:p w14:paraId="6B622582" w14:textId="5EBABF0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32</w:t>
            </w:r>
          </w:p>
          <w:p w14:paraId="2F45E72F" w14:textId="0C9A3C0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58–2</w:t>
            </w:r>
            <w:r w:rsidR="000778DD">
              <w:rPr>
                <w:rFonts w:eastAsia="Helvetica"/>
                <w:sz w:val="16"/>
                <w:szCs w:val="16"/>
              </w:rPr>
              <w:t>.</w:t>
            </w:r>
            <w:r w:rsidRPr="0032130E">
              <w:rPr>
                <w:rFonts w:eastAsia="Helvetica"/>
                <w:sz w:val="16"/>
                <w:szCs w:val="16"/>
              </w:rPr>
              <w:t>31)</w:t>
            </w:r>
          </w:p>
        </w:tc>
        <w:tc>
          <w:tcPr>
            <w:tcW w:w="674" w:type="pct"/>
            <w:tcBorders>
              <w:top w:val="single" w:sz="4" w:space="0" w:color="auto"/>
              <w:left w:val="single" w:sz="4" w:space="0" w:color="auto"/>
              <w:bottom w:val="nil"/>
            </w:tcBorders>
            <w:shd w:val="clear" w:color="auto" w:fill="F2F2F2" w:themeFill="background1" w:themeFillShade="F2"/>
            <w:noWrap/>
            <w:vAlign w:val="center"/>
            <w:hideMark/>
          </w:tcPr>
          <w:p w14:paraId="27C2D2C3" w14:textId="034D125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01</w:t>
            </w:r>
          </w:p>
          <w:p w14:paraId="781C50C3" w14:textId="69A59C4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44–26</w:t>
            </w:r>
            <w:r w:rsidR="000778DD">
              <w:rPr>
                <w:rFonts w:eastAsia="Helvetica"/>
                <w:sz w:val="16"/>
                <w:szCs w:val="16"/>
              </w:rPr>
              <w:t>.</w:t>
            </w:r>
            <w:r w:rsidRPr="0032130E">
              <w:rPr>
                <w:rFonts w:eastAsia="Helvetica"/>
                <w:sz w:val="16"/>
                <w:szCs w:val="16"/>
              </w:rPr>
              <w:t>67)</w:t>
            </w:r>
          </w:p>
        </w:tc>
        <w:tc>
          <w:tcPr>
            <w:tcW w:w="674" w:type="pct"/>
            <w:tcBorders>
              <w:top w:val="single" w:sz="4" w:space="0" w:color="auto"/>
              <w:bottom w:val="nil"/>
              <w:right w:val="single" w:sz="4" w:space="0" w:color="auto"/>
            </w:tcBorders>
            <w:shd w:val="clear" w:color="auto" w:fill="F2F2F2" w:themeFill="background1" w:themeFillShade="F2"/>
            <w:noWrap/>
            <w:vAlign w:val="center"/>
            <w:hideMark/>
          </w:tcPr>
          <w:p w14:paraId="71534571" w14:textId="12D23CE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96</w:t>
            </w:r>
          </w:p>
          <w:p w14:paraId="229C02F4" w14:textId="66CBB31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41–1</w:t>
            </w:r>
            <w:r w:rsidR="000778DD">
              <w:rPr>
                <w:rFonts w:eastAsia="Helvetica"/>
                <w:sz w:val="16"/>
                <w:szCs w:val="16"/>
              </w:rPr>
              <w:t>.</w:t>
            </w:r>
            <w:r w:rsidRPr="0032130E">
              <w:rPr>
                <w:rFonts w:eastAsia="Helvetica"/>
                <w:sz w:val="16"/>
                <w:szCs w:val="16"/>
              </w:rPr>
              <w:t>70)</w:t>
            </w:r>
          </w:p>
        </w:tc>
        <w:tc>
          <w:tcPr>
            <w:tcW w:w="674" w:type="pct"/>
            <w:tcBorders>
              <w:top w:val="single" w:sz="4" w:space="0" w:color="auto"/>
              <w:left w:val="single" w:sz="4" w:space="0" w:color="auto"/>
              <w:bottom w:val="nil"/>
            </w:tcBorders>
            <w:shd w:val="clear" w:color="auto" w:fill="F2F2F2" w:themeFill="background1" w:themeFillShade="F2"/>
            <w:noWrap/>
            <w:vAlign w:val="center"/>
            <w:hideMark/>
          </w:tcPr>
          <w:p w14:paraId="562A0AB4" w14:textId="05272B4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65</w:t>
            </w:r>
          </w:p>
          <w:p w14:paraId="25E980D8" w14:textId="3855C5C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82–27</w:t>
            </w:r>
            <w:r w:rsidR="000778DD">
              <w:rPr>
                <w:rFonts w:eastAsia="Helvetica"/>
                <w:sz w:val="16"/>
                <w:szCs w:val="16"/>
              </w:rPr>
              <w:t>.</w:t>
            </w:r>
            <w:r w:rsidRPr="0032130E">
              <w:rPr>
                <w:rFonts w:eastAsia="Helvetica"/>
                <w:sz w:val="16"/>
                <w:szCs w:val="16"/>
              </w:rPr>
              <w:t>50)</w:t>
            </w:r>
          </w:p>
        </w:tc>
        <w:tc>
          <w:tcPr>
            <w:tcW w:w="674" w:type="pct"/>
            <w:tcBorders>
              <w:top w:val="single" w:sz="4" w:space="0" w:color="auto"/>
              <w:bottom w:val="nil"/>
            </w:tcBorders>
            <w:shd w:val="clear" w:color="auto" w:fill="F2F2F2" w:themeFill="background1" w:themeFillShade="F2"/>
            <w:noWrap/>
            <w:vAlign w:val="center"/>
            <w:hideMark/>
          </w:tcPr>
          <w:p w14:paraId="0A00B610" w14:textId="4490119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16</w:t>
            </w:r>
          </w:p>
          <w:p w14:paraId="58554440" w14:textId="4D5ABB7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50–2</w:t>
            </w:r>
            <w:r w:rsidR="000778DD">
              <w:rPr>
                <w:rFonts w:eastAsia="Helvetica"/>
                <w:sz w:val="16"/>
                <w:szCs w:val="16"/>
              </w:rPr>
              <w:t>.</w:t>
            </w:r>
            <w:r w:rsidRPr="0032130E">
              <w:rPr>
                <w:rFonts w:eastAsia="Helvetica"/>
                <w:sz w:val="16"/>
                <w:szCs w:val="16"/>
              </w:rPr>
              <w:t>03)</w:t>
            </w:r>
          </w:p>
        </w:tc>
      </w:tr>
      <w:tr w:rsidR="0032130E" w:rsidRPr="0032130E" w14:paraId="75FE330C"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525A270F" w14:textId="77777777" w:rsidR="00EF1A15" w:rsidRPr="0032130E" w:rsidRDefault="00EF1A15" w:rsidP="00FF0D71">
            <w:pPr>
              <w:ind w:left="150"/>
              <w:rPr>
                <w:b w:val="0"/>
                <w:sz w:val="16"/>
                <w:szCs w:val="16"/>
              </w:rPr>
            </w:pPr>
            <w:r w:rsidRPr="0032130E">
              <w:rPr>
                <w:b w:val="0"/>
                <w:sz w:val="16"/>
                <w:szCs w:val="16"/>
              </w:rPr>
              <w:t>Barbados</w:t>
            </w:r>
          </w:p>
        </w:tc>
        <w:tc>
          <w:tcPr>
            <w:tcW w:w="674" w:type="pct"/>
            <w:tcBorders>
              <w:top w:val="nil"/>
              <w:left w:val="single" w:sz="4" w:space="0" w:color="auto"/>
              <w:bottom w:val="nil"/>
            </w:tcBorders>
            <w:shd w:val="clear" w:color="auto" w:fill="auto"/>
            <w:noWrap/>
            <w:vAlign w:val="center"/>
            <w:hideMark/>
          </w:tcPr>
          <w:p w14:paraId="6799531F" w14:textId="6F562E8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14</w:t>
            </w:r>
          </w:p>
          <w:p w14:paraId="0016C2F4" w14:textId="05DAF80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17–27</w:t>
            </w:r>
            <w:r w:rsidR="000778DD">
              <w:rPr>
                <w:rFonts w:eastAsia="Helvetica"/>
                <w:sz w:val="16"/>
                <w:szCs w:val="16"/>
              </w:rPr>
              <w:t>.</w:t>
            </w:r>
            <w:r w:rsidRPr="0032130E">
              <w:rPr>
                <w:rFonts w:eastAsia="Helvetica"/>
                <w:sz w:val="16"/>
                <w:szCs w:val="16"/>
              </w:rPr>
              <w:t>92)</w:t>
            </w:r>
          </w:p>
        </w:tc>
        <w:tc>
          <w:tcPr>
            <w:tcW w:w="674" w:type="pct"/>
            <w:tcBorders>
              <w:top w:val="nil"/>
              <w:bottom w:val="nil"/>
              <w:right w:val="single" w:sz="4" w:space="0" w:color="auto"/>
            </w:tcBorders>
            <w:shd w:val="clear" w:color="auto" w:fill="auto"/>
            <w:noWrap/>
            <w:vAlign w:val="center"/>
            <w:hideMark/>
          </w:tcPr>
          <w:p w14:paraId="0441B355" w14:textId="491A29B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29</w:t>
            </w:r>
          </w:p>
          <w:p w14:paraId="67896931" w14:textId="0B51768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57–2</w:t>
            </w:r>
            <w:r w:rsidR="000778DD">
              <w:rPr>
                <w:rFonts w:eastAsia="Helvetica"/>
                <w:sz w:val="16"/>
                <w:szCs w:val="16"/>
              </w:rPr>
              <w:t>.</w:t>
            </w:r>
            <w:r w:rsidRPr="0032130E">
              <w:rPr>
                <w:rFonts w:eastAsia="Helvetica"/>
                <w:sz w:val="16"/>
                <w:szCs w:val="16"/>
              </w:rPr>
              <w:t>22)</w:t>
            </w:r>
          </w:p>
        </w:tc>
        <w:tc>
          <w:tcPr>
            <w:tcW w:w="674" w:type="pct"/>
            <w:tcBorders>
              <w:top w:val="nil"/>
              <w:left w:val="single" w:sz="4" w:space="0" w:color="auto"/>
              <w:bottom w:val="nil"/>
            </w:tcBorders>
            <w:shd w:val="clear" w:color="auto" w:fill="auto"/>
            <w:noWrap/>
            <w:vAlign w:val="center"/>
            <w:hideMark/>
          </w:tcPr>
          <w:p w14:paraId="1D9575D5" w14:textId="54F873E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33</w:t>
            </w:r>
          </w:p>
          <w:p w14:paraId="09D62567" w14:textId="0079F4A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69–26</w:t>
            </w:r>
            <w:r w:rsidR="000778DD">
              <w:rPr>
                <w:rFonts w:eastAsia="Helvetica"/>
                <w:sz w:val="16"/>
                <w:szCs w:val="16"/>
              </w:rPr>
              <w:t>.</w:t>
            </w:r>
            <w:r w:rsidRPr="0032130E">
              <w:rPr>
                <w:rFonts w:eastAsia="Helvetica"/>
                <w:sz w:val="16"/>
                <w:szCs w:val="16"/>
              </w:rPr>
              <w:t>97)</w:t>
            </w:r>
          </w:p>
        </w:tc>
        <w:tc>
          <w:tcPr>
            <w:tcW w:w="674" w:type="pct"/>
            <w:tcBorders>
              <w:top w:val="nil"/>
              <w:bottom w:val="nil"/>
              <w:right w:val="single" w:sz="4" w:space="0" w:color="auto"/>
            </w:tcBorders>
            <w:shd w:val="clear" w:color="auto" w:fill="auto"/>
            <w:noWrap/>
            <w:vAlign w:val="center"/>
            <w:hideMark/>
          </w:tcPr>
          <w:p w14:paraId="77659CA8" w14:textId="74B7CD6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05</w:t>
            </w:r>
          </w:p>
          <w:p w14:paraId="1037DABC" w14:textId="08B34A6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46–1</w:t>
            </w:r>
            <w:r w:rsidR="000778DD">
              <w:rPr>
                <w:rFonts w:eastAsia="Helvetica"/>
                <w:sz w:val="16"/>
                <w:szCs w:val="16"/>
              </w:rPr>
              <w:t>.</w:t>
            </w:r>
            <w:r w:rsidRPr="0032130E">
              <w:rPr>
                <w:rFonts w:eastAsia="Helvetica"/>
                <w:sz w:val="16"/>
                <w:szCs w:val="16"/>
              </w:rPr>
              <w:t>85)</w:t>
            </w:r>
          </w:p>
        </w:tc>
        <w:tc>
          <w:tcPr>
            <w:tcW w:w="674" w:type="pct"/>
            <w:tcBorders>
              <w:top w:val="nil"/>
              <w:left w:val="single" w:sz="4" w:space="0" w:color="auto"/>
              <w:bottom w:val="nil"/>
            </w:tcBorders>
            <w:shd w:val="clear" w:color="auto" w:fill="auto"/>
            <w:noWrap/>
            <w:vAlign w:val="center"/>
            <w:hideMark/>
          </w:tcPr>
          <w:p w14:paraId="49CF21F5" w14:textId="7D27892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r w:rsidRPr="0032130E">
              <w:rPr>
                <w:sz w:val="16"/>
                <w:szCs w:val="16"/>
              </w:rPr>
              <w:t>15</w:t>
            </w:r>
            <w:r w:rsidR="000778DD">
              <w:rPr>
                <w:rFonts w:eastAsia="Helvetica"/>
                <w:sz w:val="16"/>
                <w:szCs w:val="16"/>
              </w:rPr>
              <w:t>.</w:t>
            </w:r>
            <w:r w:rsidRPr="0032130E">
              <w:rPr>
                <w:sz w:val="16"/>
                <w:szCs w:val="16"/>
              </w:rPr>
              <w:t>78</w:t>
            </w:r>
          </w:p>
          <w:p w14:paraId="2A568EAB" w14:textId="7516C57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95–27</w:t>
            </w:r>
            <w:r w:rsidR="000778DD">
              <w:rPr>
                <w:rFonts w:eastAsia="Helvetica"/>
                <w:sz w:val="16"/>
                <w:szCs w:val="16"/>
              </w:rPr>
              <w:t>.</w:t>
            </w:r>
            <w:r w:rsidRPr="0032130E">
              <w:rPr>
                <w:rFonts w:eastAsia="Helvetica"/>
                <w:sz w:val="16"/>
                <w:szCs w:val="16"/>
              </w:rPr>
              <w:t>49)</w:t>
            </w:r>
          </w:p>
        </w:tc>
        <w:tc>
          <w:tcPr>
            <w:tcW w:w="674" w:type="pct"/>
            <w:tcBorders>
              <w:top w:val="nil"/>
              <w:bottom w:val="nil"/>
            </w:tcBorders>
            <w:shd w:val="clear" w:color="auto" w:fill="auto"/>
            <w:noWrap/>
            <w:vAlign w:val="center"/>
            <w:hideMark/>
          </w:tcPr>
          <w:p w14:paraId="55AC07B8" w14:textId="4D02462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17</w:t>
            </w:r>
          </w:p>
          <w:p w14:paraId="43B0F044" w14:textId="1BB2656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52–2</w:t>
            </w:r>
            <w:r w:rsidR="000778DD">
              <w:rPr>
                <w:rFonts w:eastAsia="Helvetica"/>
                <w:sz w:val="16"/>
                <w:szCs w:val="16"/>
              </w:rPr>
              <w:t>.</w:t>
            </w:r>
            <w:r w:rsidRPr="0032130E">
              <w:rPr>
                <w:rFonts w:eastAsia="Helvetica"/>
                <w:sz w:val="16"/>
                <w:szCs w:val="16"/>
              </w:rPr>
              <w:t>04)</w:t>
            </w:r>
          </w:p>
        </w:tc>
      </w:tr>
      <w:tr w:rsidR="0032130E" w:rsidRPr="0032130E" w14:paraId="41FE8FAC"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33F9451A" w14:textId="77777777" w:rsidR="00EF1A15" w:rsidRPr="0032130E" w:rsidRDefault="00EF1A15" w:rsidP="00FF0D71">
            <w:pPr>
              <w:ind w:left="150"/>
              <w:rPr>
                <w:b w:val="0"/>
                <w:sz w:val="16"/>
                <w:szCs w:val="16"/>
              </w:rPr>
            </w:pPr>
            <w:r w:rsidRPr="0032130E">
              <w:rPr>
                <w:b w:val="0"/>
                <w:sz w:val="16"/>
                <w:szCs w:val="16"/>
              </w:rPr>
              <w:t>Belize</w:t>
            </w:r>
          </w:p>
        </w:tc>
        <w:tc>
          <w:tcPr>
            <w:tcW w:w="674" w:type="pct"/>
            <w:tcBorders>
              <w:top w:val="nil"/>
              <w:left w:val="single" w:sz="4" w:space="0" w:color="auto"/>
              <w:bottom w:val="nil"/>
            </w:tcBorders>
            <w:shd w:val="clear" w:color="auto" w:fill="F2F2F2" w:themeFill="background1" w:themeFillShade="F2"/>
            <w:noWrap/>
            <w:vAlign w:val="center"/>
            <w:hideMark/>
          </w:tcPr>
          <w:p w14:paraId="7CDCC617" w14:textId="4F69023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64</w:t>
            </w:r>
          </w:p>
          <w:p w14:paraId="3CA863C8" w14:textId="21BDC24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42–28</w:t>
            </w:r>
            <w:r w:rsidR="000778DD">
              <w:rPr>
                <w:rFonts w:eastAsia="Helvetica"/>
                <w:sz w:val="16"/>
                <w:szCs w:val="16"/>
              </w:rPr>
              <w:t>.</w:t>
            </w:r>
            <w:r w:rsidRPr="0032130E">
              <w:rPr>
                <w:rFonts w:eastAsia="Helvetica"/>
                <w:sz w:val="16"/>
                <w:szCs w:val="16"/>
              </w:rPr>
              <w:t>70)</w:t>
            </w:r>
          </w:p>
        </w:tc>
        <w:tc>
          <w:tcPr>
            <w:tcW w:w="674" w:type="pct"/>
            <w:tcBorders>
              <w:top w:val="nil"/>
              <w:bottom w:val="nil"/>
              <w:right w:val="single" w:sz="4" w:space="0" w:color="auto"/>
            </w:tcBorders>
            <w:shd w:val="clear" w:color="auto" w:fill="F2F2F2" w:themeFill="background1" w:themeFillShade="F2"/>
            <w:noWrap/>
            <w:vAlign w:val="center"/>
            <w:hideMark/>
          </w:tcPr>
          <w:p w14:paraId="2308BA36" w14:textId="32BD93F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01</w:t>
            </w:r>
          </w:p>
          <w:p w14:paraId="20DC7931" w14:textId="293D493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34–5</w:t>
            </w:r>
            <w:r w:rsidR="000778DD">
              <w:rPr>
                <w:rFonts w:eastAsia="Helvetica"/>
                <w:sz w:val="16"/>
                <w:szCs w:val="16"/>
              </w:rPr>
              <w:t>.</w:t>
            </w:r>
            <w:r w:rsidRPr="0032130E">
              <w:rPr>
                <w:rFonts w:eastAsia="Helvetica"/>
                <w:sz w:val="16"/>
                <w:szCs w:val="16"/>
              </w:rPr>
              <w:t>19)</w:t>
            </w:r>
          </w:p>
        </w:tc>
        <w:tc>
          <w:tcPr>
            <w:tcW w:w="674" w:type="pct"/>
            <w:tcBorders>
              <w:top w:val="nil"/>
              <w:left w:val="single" w:sz="4" w:space="0" w:color="auto"/>
              <w:bottom w:val="nil"/>
            </w:tcBorders>
            <w:shd w:val="clear" w:color="auto" w:fill="F2F2F2" w:themeFill="background1" w:themeFillShade="F2"/>
            <w:noWrap/>
            <w:vAlign w:val="center"/>
            <w:hideMark/>
          </w:tcPr>
          <w:p w14:paraId="452222E5" w14:textId="108C5E1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81</w:t>
            </w:r>
          </w:p>
          <w:p w14:paraId="49A179B7" w14:textId="0CAC9B6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78–28</w:t>
            </w:r>
            <w:r w:rsidR="000778DD">
              <w:rPr>
                <w:rFonts w:eastAsia="Helvetica"/>
                <w:sz w:val="16"/>
                <w:szCs w:val="16"/>
              </w:rPr>
              <w:t>.</w:t>
            </w:r>
            <w:r w:rsidRPr="0032130E">
              <w:rPr>
                <w:rFonts w:eastAsia="Helvetica"/>
                <w:sz w:val="16"/>
                <w:szCs w:val="16"/>
              </w:rPr>
              <w:t>05)</w:t>
            </w:r>
          </w:p>
        </w:tc>
        <w:tc>
          <w:tcPr>
            <w:tcW w:w="674" w:type="pct"/>
            <w:tcBorders>
              <w:top w:val="nil"/>
              <w:bottom w:val="nil"/>
              <w:right w:val="single" w:sz="4" w:space="0" w:color="auto"/>
            </w:tcBorders>
            <w:shd w:val="clear" w:color="auto" w:fill="F2F2F2" w:themeFill="background1" w:themeFillShade="F2"/>
            <w:noWrap/>
            <w:vAlign w:val="center"/>
            <w:hideMark/>
          </w:tcPr>
          <w:p w14:paraId="52C7491B" w14:textId="3A879F2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37</w:t>
            </w:r>
          </w:p>
          <w:p w14:paraId="424C72AA" w14:textId="733924B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59–2</w:t>
            </w:r>
            <w:r w:rsidR="000778DD">
              <w:rPr>
                <w:rFonts w:eastAsia="Helvetica"/>
                <w:sz w:val="16"/>
                <w:szCs w:val="16"/>
              </w:rPr>
              <w:t>.</w:t>
            </w:r>
            <w:r w:rsidRPr="0032130E">
              <w:rPr>
                <w:rFonts w:eastAsia="Helvetica"/>
                <w:sz w:val="16"/>
                <w:szCs w:val="16"/>
              </w:rPr>
              <w:t>44)</w:t>
            </w:r>
          </w:p>
        </w:tc>
        <w:tc>
          <w:tcPr>
            <w:tcW w:w="674" w:type="pct"/>
            <w:tcBorders>
              <w:top w:val="nil"/>
              <w:left w:val="single" w:sz="4" w:space="0" w:color="auto"/>
              <w:bottom w:val="nil"/>
            </w:tcBorders>
            <w:shd w:val="clear" w:color="auto" w:fill="F2F2F2" w:themeFill="background1" w:themeFillShade="F2"/>
            <w:noWrap/>
            <w:vAlign w:val="center"/>
            <w:hideMark/>
          </w:tcPr>
          <w:p w14:paraId="09D7C624" w14:textId="234BCA4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35</w:t>
            </w:r>
          </w:p>
          <w:p w14:paraId="35D91983" w14:textId="56382DD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20–28</w:t>
            </w:r>
            <w:r w:rsidR="000778DD">
              <w:rPr>
                <w:rFonts w:eastAsia="Helvetica"/>
                <w:sz w:val="16"/>
                <w:szCs w:val="16"/>
              </w:rPr>
              <w:t>.</w:t>
            </w:r>
            <w:r w:rsidRPr="0032130E">
              <w:rPr>
                <w:rFonts w:eastAsia="Helvetica"/>
                <w:sz w:val="16"/>
                <w:szCs w:val="16"/>
              </w:rPr>
              <w:t>48)</w:t>
            </w:r>
          </w:p>
        </w:tc>
        <w:tc>
          <w:tcPr>
            <w:tcW w:w="674" w:type="pct"/>
            <w:tcBorders>
              <w:top w:val="nil"/>
              <w:bottom w:val="nil"/>
            </w:tcBorders>
            <w:shd w:val="clear" w:color="auto" w:fill="F2F2F2" w:themeFill="background1" w:themeFillShade="F2"/>
            <w:noWrap/>
            <w:vAlign w:val="center"/>
            <w:hideMark/>
          </w:tcPr>
          <w:p w14:paraId="64B48689" w14:textId="53F56EB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16</w:t>
            </w:r>
          </w:p>
          <w:p w14:paraId="7C9A2EB3" w14:textId="416E3CD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95–3</w:t>
            </w:r>
            <w:r w:rsidR="000778DD">
              <w:rPr>
                <w:rFonts w:eastAsia="Helvetica"/>
                <w:sz w:val="16"/>
                <w:szCs w:val="16"/>
              </w:rPr>
              <w:t>.</w:t>
            </w:r>
            <w:r w:rsidRPr="0032130E">
              <w:rPr>
                <w:rFonts w:eastAsia="Helvetica"/>
                <w:sz w:val="16"/>
                <w:szCs w:val="16"/>
              </w:rPr>
              <w:t>76)</w:t>
            </w:r>
          </w:p>
        </w:tc>
      </w:tr>
      <w:tr w:rsidR="0032130E" w:rsidRPr="0032130E" w14:paraId="3881FC5B"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5DDAA30F" w14:textId="77777777" w:rsidR="00EF1A15" w:rsidRPr="0032130E" w:rsidRDefault="00EF1A15" w:rsidP="00FF0D71">
            <w:pPr>
              <w:ind w:left="150"/>
              <w:rPr>
                <w:b w:val="0"/>
                <w:sz w:val="16"/>
                <w:szCs w:val="16"/>
              </w:rPr>
            </w:pPr>
            <w:r w:rsidRPr="0032130E">
              <w:rPr>
                <w:b w:val="0"/>
                <w:sz w:val="16"/>
                <w:szCs w:val="16"/>
              </w:rPr>
              <w:t>Bermuda</w:t>
            </w:r>
          </w:p>
        </w:tc>
        <w:tc>
          <w:tcPr>
            <w:tcW w:w="674" w:type="pct"/>
            <w:tcBorders>
              <w:top w:val="nil"/>
              <w:left w:val="single" w:sz="4" w:space="0" w:color="auto"/>
              <w:bottom w:val="nil"/>
            </w:tcBorders>
            <w:shd w:val="clear" w:color="auto" w:fill="auto"/>
            <w:noWrap/>
            <w:vAlign w:val="center"/>
            <w:hideMark/>
          </w:tcPr>
          <w:p w14:paraId="27AE4DAB" w14:textId="2A74C93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91</w:t>
            </w:r>
          </w:p>
          <w:p w14:paraId="64E65D14" w14:textId="35C6590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15–27</w:t>
            </w:r>
            <w:r w:rsidR="000778DD">
              <w:rPr>
                <w:rFonts w:eastAsia="Helvetica"/>
                <w:sz w:val="16"/>
                <w:szCs w:val="16"/>
              </w:rPr>
              <w:t>.</w:t>
            </w:r>
            <w:r w:rsidRPr="0032130E">
              <w:rPr>
                <w:rFonts w:eastAsia="Helvetica"/>
                <w:sz w:val="16"/>
                <w:szCs w:val="16"/>
              </w:rPr>
              <w:t>33)</w:t>
            </w:r>
          </w:p>
        </w:tc>
        <w:tc>
          <w:tcPr>
            <w:tcW w:w="674" w:type="pct"/>
            <w:tcBorders>
              <w:top w:val="nil"/>
              <w:bottom w:val="nil"/>
              <w:right w:val="single" w:sz="4" w:space="0" w:color="auto"/>
            </w:tcBorders>
            <w:shd w:val="clear" w:color="auto" w:fill="auto"/>
            <w:noWrap/>
            <w:vAlign w:val="center"/>
            <w:hideMark/>
          </w:tcPr>
          <w:p w14:paraId="748DBECD" w14:textId="0ECB4FA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48</w:t>
            </w:r>
          </w:p>
          <w:p w14:paraId="7CDDA5F2" w14:textId="26B4354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11–4</w:t>
            </w:r>
            <w:r w:rsidR="000778DD">
              <w:rPr>
                <w:rFonts w:eastAsia="Helvetica"/>
                <w:sz w:val="16"/>
                <w:szCs w:val="16"/>
              </w:rPr>
              <w:t>.</w:t>
            </w:r>
            <w:r w:rsidRPr="0032130E">
              <w:rPr>
                <w:rFonts w:eastAsia="Helvetica"/>
                <w:sz w:val="16"/>
                <w:szCs w:val="16"/>
              </w:rPr>
              <w:t>26)</w:t>
            </w:r>
          </w:p>
        </w:tc>
        <w:tc>
          <w:tcPr>
            <w:tcW w:w="674" w:type="pct"/>
            <w:tcBorders>
              <w:top w:val="nil"/>
              <w:left w:val="single" w:sz="4" w:space="0" w:color="auto"/>
              <w:bottom w:val="nil"/>
            </w:tcBorders>
            <w:shd w:val="clear" w:color="auto" w:fill="auto"/>
            <w:noWrap/>
            <w:vAlign w:val="center"/>
            <w:hideMark/>
          </w:tcPr>
          <w:p w14:paraId="5E342F45" w14:textId="5450AB0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11</w:t>
            </w:r>
          </w:p>
          <w:p w14:paraId="13065BBC" w14:textId="3187651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72–26</w:t>
            </w:r>
            <w:r w:rsidR="000778DD">
              <w:rPr>
                <w:rFonts w:eastAsia="Helvetica"/>
                <w:sz w:val="16"/>
                <w:szCs w:val="16"/>
              </w:rPr>
              <w:t>.</w:t>
            </w:r>
            <w:r w:rsidRPr="0032130E">
              <w:rPr>
                <w:rFonts w:eastAsia="Helvetica"/>
                <w:sz w:val="16"/>
                <w:szCs w:val="16"/>
              </w:rPr>
              <w:t>22)</w:t>
            </w:r>
          </w:p>
        </w:tc>
        <w:tc>
          <w:tcPr>
            <w:tcW w:w="674" w:type="pct"/>
            <w:tcBorders>
              <w:top w:val="nil"/>
              <w:bottom w:val="nil"/>
              <w:right w:val="single" w:sz="4" w:space="0" w:color="auto"/>
            </w:tcBorders>
            <w:shd w:val="clear" w:color="auto" w:fill="auto"/>
            <w:noWrap/>
            <w:vAlign w:val="center"/>
            <w:hideMark/>
          </w:tcPr>
          <w:p w14:paraId="75FA03D3" w14:textId="1FB15A5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53</w:t>
            </w:r>
          </w:p>
          <w:p w14:paraId="1371AF44" w14:textId="4515ED5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68–2</w:t>
            </w:r>
            <w:r w:rsidR="000778DD">
              <w:rPr>
                <w:rFonts w:eastAsia="Helvetica"/>
                <w:sz w:val="16"/>
                <w:szCs w:val="16"/>
              </w:rPr>
              <w:t>.</w:t>
            </w:r>
            <w:r w:rsidRPr="0032130E">
              <w:rPr>
                <w:rFonts w:eastAsia="Helvetica"/>
                <w:sz w:val="16"/>
                <w:szCs w:val="16"/>
              </w:rPr>
              <w:t>65)</w:t>
            </w:r>
          </w:p>
        </w:tc>
        <w:tc>
          <w:tcPr>
            <w:tcW w:w="674" w:type="pct"/>
            <w:tcBorders>
              <w:top w:val="nil"/>
              <w:left w:val="single" w:sz="4" w:space="0" w:color="auto"/>
              <w:bottom w:val="nil"/>
            </w:tcBorders>
            <w:shd w:val="clear" w:color="auto" w:fill="auto"/>
            <w:noWrap/>
            <w:vAlign w:val="center"/>
            <w:hideMark/>
          </w:tcPr>
          <w:p w14:paraId="0B5D6FB1" w14:textId="1DA6AC7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64</w:t>
            </w:r>
          </w:p>
          <w:p w14:paraId="1A927E51" w14:textId="1DB5733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00–26</w:t>
            </w:r>
            <w:r w:rsidR="000778DD">
              <w:rPr>
                <w:rFonts w:eastAsia="Helvetica"/>
                <w:sz w:val="16"/>
                <w:szCs w:val="16"/>
              </w:rPr>
              <w:t>.</w:t>
            </w:r>
            <w:r w:rsidRPr="0032130E">
              <w:rPr>
                <w:rFonts w:eastAsia="Helvetica"/>
                <w:sz w:val="16"/>
                <w:szCs w:val="16"/>
              </w:rPr>
              <w:t>95)</w:t>
            </w:r>
          </w:p>
        </w:tc>
        <w:tc>
          <w:tcPr>
            <w:tcW w:w="674" w:type="pct"/>
            <w:tcBorders>
              <w:top w:val="nil"/>
              <w:bottom w:val="nil"/>
            </w:tcBorders>
            <w:shd w:val="clear" w:color="auto" w:fill="auto"/>
            <w:noWrap/>
            <w:vAlign w:val="center"/>
            <w:hideMark/>
          </w:tcPr>
          <w:p w14:paraId="0104B8EE" w14:textId="51DC207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05</w:t>
            </w:r>
          </w:p>
          <w:p w14:paraId="2D372B39" w14:textId="1AEE261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92–3</w:t>
            </w:r>
            <w:r w:rsidR="000778DD">
              <w:rPr>
                <w:rFonts w:eastAsia="Helvetica"/>
                <w:sz w:val="16"/>
                <w:szCs w:val="16"/>
              </w:rPr>
              <w:t>.</w:t>
            </w:r>
            <w:r w:rsidRPr="0032130E">
              <w:rPr>
                <w:rFonts w:eastAsia="Helvetica"/>
                <w:sz w:val="16"/>
                <w:szCs w:val="16"/>
              </w:rPr>
              <w:t>54)</w:t>
            </w:r>
          </w:p>
        </w:tc>
      </w:tr>
      <w:tr w:rsidR="0032130E" w:rsidRPr="0032130E" w14:paraId="0BD406E1"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6DBAFB72" w14:textId="77777777" w:rsidR="00EF1A15" w:rsidRPr="0032130E" w:rsidRDefault="00EF1A15" w:rsidP="00FF0D71">
            <w:pPr>
              <w:ind w:left="150"/>
              <w:rPr>
                <w:b w:val="0"/>
                <w:sz w:val="16"/>
                <w:szCs w:val="16"/>
              </w:rPr>
            </w:pPr>
            <w:r w:rsidRPr="0032130E">
              <w:rPr>
                <w:b w:val="0"/>
                <w:sz w:val="16"/>
                <w:szCs w:val="16"/>
              </w:rPr>
              <w:t>Bolivia</w:t>
            </w:r>
          </w:p>
        </w:tc>
        <w:tc>
          <w:tcPr>
            <w:tcW w:w="674" w:type="pct"/>
            <w:tcBorders>
              <w:top w:val="nil"/>
              <w:left w:val="single" w:sz="4" w:space="0" w:color="auto"/>
              <w:bottom w:val="nil"/>
            </w:tcBorders>
            <w:shd w:val="clear" w:color="auto" w:fill="F2F2F2" w:themeFill="background1" w:themeFillShade="F2"/>
            <w:noWrap/>
            <w:vAlign w:val="center"/>
            <w:hideMark/>
          </w:tcPr>
          <w:p w14:paraId="394D3867" w14:textId="3E9F2F0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13</w:t>
            </w:r>
          </w:p>
          <w:p w14:paraId="6279A826" w14:textId="38A8AE8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48–24</w:t>
            </w:r>
            <w:r w:rsidR="000778DD">
              <w:rPr>
                <w:rFonts w:eastAsia="Helvetica"/>
                <w:sz w:val="16"/>
                <w:szCs w:val="16"/>
              </w:rPr>
              <w:t>.</w:t>
            </w:r>
            <w:r w:rsidRPr="0032130E">
              <w:rPr>
                <w:rFonts w:eastAsia="Helvetica"/>
                <w:sz w:val="16"/>
                <w:szCs w:val="16"/>
              </w:rPr>
              <w:t>13)</w:t>
            </w:r>
          </w:p>
        </w:tc>
        <w:tc>
          <w:tcPr>
            <w:tcW w:w="674" w:type="pct"/>
            <w:tcBorders>
              <w:top w:val="nil"/>
              <w:bottom w:val="nil"/>
              <w:right w:val="single" w:sz="4" w:space="0" w:color="auto"/>
            </w:tcBorders>
            <w:shd w:val="clear" w:color="auto" w:fill="F2F2F2" w:themeFill="background1" w:themeFillShade="F2"/>
            <w:noWrap/>
            <w:vAlign w:val="center"/>
            <w:hideMark/>
          </w:tcPr>
          <w:p w14:paraId="7034A6BF" w14:textId="3F0D2A5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98</w:t>
            </w:r>
          </w:p>
          <w:p w14:paraId="2EEDF1A3" w14:textId="1558556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91–3</w:t>
            </w:r>
            <w:r w:rsidR="000778DD">
              <w:rPr>
                <w:rFonts w:eastAsia="Helvetica"/>
                <w:sz w:val="16"/>
                <w:szCs w:val="16"/>
              </w:rPr>
              <w:t>.</w:t>
            </w:r>
            <w:r w:rsidRPr="0032130E">
              <w:rPr>
                <w:rFonts w:eastAsia="Helvetica"/>
                <w:sz w:val="16"/>
                <w:szCs w:val="16"/>
              </w:rPr>
              <w:t>39)</w:t>
            </w:r>
          </w:p>
        </w:tc>
        <w:tc>
          <w:tcPr>
            <w:tcW w:w="674" w:type="pct"/>
            <w:tcBorders>
              <w:top w:val="nil"/>
              <w:left w:val="single" w:sz="4" w:space="0" w:color="auto"/>
              <w:bottom w:val="nil"/>
            </w:tcBorders>
            <w:shd w:val="clear" w:color="auto" w:fill="F2F2F2" w:themeFill="background1" w:themeFillShade="F2"/>
            <w:noWrap/>
            <w:vAlign w:val="center"/>
            <w:hideMark/>
          </w:tcPr>
          <w:p w14:paraId="795BC49E" w14:textId="6FFA726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24</w:t>
            </w:r>
          </w:p>
          <w:p w14:paraId="5092C966" w14:textId="5EE5B39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98–22</w:t>
            </w:r>
            <w:r w:rsidR="000778DD">
              <w:rPr>
                <w:rFonts w:eastAsia="Helvetica"/>
                <w:sz w:val="16"/>
                <w:szCs w:val="16"/>
              </w:rPr>
              <w:t>.</w:t>
            </w:r>
            <w:r w:rsidRPr="0032130E">
              <w:rPr>
                <w:rFonts w:eastAsia="Helvetica"/>
                <w:sz w:val="16"/>
                <w:szCs w:val="16"/>
              </w:rPr>
              <w:t>92)</w:t>
            </w:r>
          </w:p>
        </w:tc>
        <w:tc>
          <w:tcPr>
            <w:tcW w:w="674" w:type="pct"/>
            <w:tcBorders>
              <w:top w:val="nil"/>
              <w:bottom w:val="nil"/>
              <w:right w:val="single" w:sz="4" w:space="0" w:color="auto"/>
            </w:tcBorders>
            <w:shd w:val="clear" w:color="auto" w:fill="F2F2F2" w:themeFill="background1" w:themeFillShade="F2"/>
            <w:noWrap/>
            <w:vAlign w:val="center"/>
            <w:hideMark/>
          </w:tcPr>
          <w:p w14:paraId="2A452C64" w14:textId="610BCB4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13</w:t>
            </w:r>
          </w:p>
          <w:p w14:paraId="3AC4C61B" w14:textId="18B2274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51–1</w:t>
            </w:r>
            <w:r w:rsidR="000778DD">
              <w:rPr>
                <w:rFonts w:eastAsia="Helvetica"/>
                <w:sz w:val="16"/>
                <w:szCs w:val="16"/>
              </w:rPr>
              <w:t>.</w:t>
            </w:r>
            <w:r w:rsidRPr="0032130E">
              <w:rPr>
                <w:rFonts w:eastAsia="Helvetica"/>
                <w:sz w:val="16"/>
                <w:szCs w:val="16"/>
              </w:rPr>
              <w:t>96)</w:t>
            </w:r>
          </w:p>
        </w:tc>
        <w:tc>
          <w:tcPr>
            <w:tcW w:w="674" w:type="pct"/>
            <w:tcBorders>
              <w:top w:val="nil"/>
              <w:left w:val="single" w:sz="4" w:space="0" w:color="auto"/>
              <w:bottom w:val="nil"/>
            </w:tcBorders>
            <w:shd w:val="clear" w:color="auto" w:fill="F2F2F2" w:themeFill="background1" w:themeFillShade="F2"/>
            <w:noWrap/>
            <w:vAlign w:val="center"/>
            <w:hideMark/>
          </w:tcPr>
          <w:p w14:paraId="29F0C21E" w14:textId="6411EB5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73</w:t>
            </w:r>
          </w:p>
          <w:p w14:paraId="1453B73E" w14:textId="0CE0CB9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25–23</w:t>
            </w:r>
            <w:r w:rsidR="000778DD">
              <w:rPr>
                <w:rFonts w:eastAsia="Helvetica"/>
                <w:sz w:val="16"/>
                <w:szCs w:val="16"/>
              </w:rPr>
              <w:t>.</w:t>
            </w:r>
            <w:r w:rsidRPr="0032130E">
              <w:rPr>
                <w:rFonts w:eastAsia="Helvetica"/>
                <w:sz w:val="16"/>
                <w:szCs w:val="16"/>
              </w:rPr>
              <w:t>58)</w:t>
            </w:r>
          </w:p>
        </w:tc>
        <w:tc>
          <w:tcPr>
            <w:tcW w:w="674" w:type="pct"/>
            <w:tcBorders>
              <w:top w:val="nil"/>
              <w:bottom w:val="nil"/>
            </w:tcBorders>
            <w:shd w:val="clear" w:color="auto" w:fill="F2F2F2" w:themeFill="background1" w:themeFillShade="F2"/>
            <w:noWrap/>
            <w:vAlign w:val="center"/>
            <w:hideMark/>
          </w:tcPr>
          <w:p w14:paraId="6AA97DCB" w14:textId="29B1B14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49</w:t>
            </w:r>
          </w:p>
          <w:p w14:paraId="034BBE66" w14:textId="34FB3CA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68–2</w:t>
            </w:r>
            <w:r w:rsidR="000778DD">
              <w:rPr>
                <w:rFonts w:eastAsia="Helvetica"/>
                <w:sz w:val="16"/>
                <w:szCs w:val="16"/>
              </w:rPr>
              <w:t>.</w:t>
            </w:r>
            <w:r w:rsidRPr="0032130E">
              <w:rPr>
                <w:rFonts w:eastAsia="Helvetica"/>
                <w:sz w:val="16"/>
                <w:szCs w:val="16"/>
              </w:rPr>
              <w:t>56)</w:t>
            </w:r>
          </w:p>
        </w:tc>
      </w:tr>
      <w:tr w:rsidR="0032130E" w:rsidRPr="0032130E" w14:paraId="51D49862"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6018A594" w14:textId="77777777" w:rsidR="00EF1A15" w:rsidRPr="0032130E" w:rsidRDefault="00EF1A15" w:rsidP="00FF0D71">
            <w:pPr>
              <w:ind w:left="150"/>
              <w:rPr>
                <w:b w:val="0"/>
                <w:sz w:val="16"/>
                <w:szCs w:val="16"/>
              </w:rPr>
            </w:pPr>
            <w:r w:rsidRPr="0032130E">
              <w:rPr>
                <w:b w:val="0"/>
                <w:sz w:val="16"/>
                <w:szCs w:val="16"/>
              </w:rPr>
              <w:t>Brazil</w:t>
            </w:r>
          </w:p>
        </w:tc>
        <w:tc>
          <w:tcPr>
            <w:tcW w:w="674" w:type="pct"/>
            <w:tcBorders>
              <w:top w:val="nil"/>
              <w:left w:val="single" w:sz="4" w:space="0" w:color="auto"/>
              <w:bottom w:val="nil"/>
            </w:tcBorders>
            <w:shd w:val="clear" w:color="auto" w:fill="auto"/>
            <w:noWrap/>
            <w:vAlign w:val="center"/>
            <w:hideMark/>
          </w:tcPr>
          <w:p w14:paraId="2C95064F" w14:textId="70FB5A0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12</w:t>
            </w:r>
          </w:p>
          <w:p w14:paraId="6C1FD04D" w14:textId="69E40F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43–27</w:t>
            </w:r>
            <w:r w:rsidR="000778DD">
              <w:rPr>
                <w:rFonts w:eastAsia="Helvetica"/>
                <w:sz w:val="16"/>
                <w:szCs w:val="16"/>
              </w:rPr>
              <w:t>.</w:t>
            </w:r>
            <w:r w:rsidRPr="0032130E">
              <w:rPr>
                <w:rFonts w:eastAsia="Helvetica"/>
                <w:sz w:val="16"/>
                <w:szCs w:val="16"/>
              </w:rPr>
              <w:t>65)</w:t>
            </w:r>
          </w:p>
        </w:tc>
        <w:tc>
          <w:tcPr>
            <w:tcW w:w="674" w:type="pct"/>
            <w:tcBorders>
              <w:top w:val="nil"/>
              <w:bottom w:val="nil"/>
              <w:right w:val="single" w:sz="4" w:space="0" w:color="auto"/>
            </w:tcBorders>
            <w:shd w:val="clear" w:color="auto" w:fill="auto"/>
            <w:noWrap/>
            <w:vAlign w:val="center"/>
            <w:hideMark/>
          </w:tcPr>
          <w:p w14:paraId="1B86FE61" w14:textId="3B4B706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93</w:t>
            </w:r>
          </w:p>
          <w:p w14:paraId="24D99200" w14:textId="1D6F3C8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95–3</w:t>
            </w:r>
            <w:r w:rsidR="000778DD">
              <w:rPr>
                <w:rFonts w:eastAsia="Helvetica"/>
                <w:sz w:val="16"/>
                <w:szCs w:val="16"/>
              </w:rPr>
              <w:t>.</w:t>
            </w:r>
            <w:r w:rsidRPr="0032130E">
              <w:rPr>
                <w:rFonts w:eastAsia="Helvetica"/>
                <w:sz w:val="16"/>
                <w:szCs w:val="16"/>
              </w:rPr>
              <w:t>11)</w:t>
            </w:r>
          </w:p>
        </w:tc>
        <w:tc>
          <w:tcPr>
            <w:tcW w:w="674" w:type="pct"/>
            <w:tcBorders>
              <w:top w:val="nil"/>
              <w:left w:val="single" w:sz="4" w:space="0" w:color="auto"/>
              <w:bottom w:val="nil"/>
            </w:tcBorders>
            <w:shd w:val="clear" w:color="auto" w:fill="auto"/>
            <w:noWrap/>
            <w:vAlign w:val="center"/>
            <w:hideMark/>
          </w:tcPr>
          <w:p w14:paraId="49C2DDC5" w14:textId="7E3DA5A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61</w:t>
            </w:r>
          </w:p>
          <w:p w14:paraId="53C2AB40" w14:textId="134D522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58–25</w:t>
            </w:r>
            <w:r w:rsidR="000778DD">
              <w:rPr>
                <w:rFonts w:eastAsia="Helvetica"/>
                <w:sz w:val="16"/>
                <w:szCs w:val="16"/>
              </w:rPr>
              <w:t>.</w:t>
            </w:r>
            <w:r w:rsidRPr="0032130E">
              <w:rPr>
                <w:rFonts w:eastAsia="Helvetica"/>
                <w:sz w:val="16"/>
                <w:szCs w:val="16"/>
              </w:rPr>
              <w:t>64)</w:t>
            </w:r>
          </w:p>
        </w:tc>
        <w:tc>
          <w:tcPr>
            <w:tcW w:w="674" w:type="pct"/>
            <w:tcBorders>
              <w:top w:val="nil"/>
              <w:bottom w:val="nil"/>
              <w:right w:val="single" w:sz="4" w:space="0" w:color="auto"/>
            </w:tcBorders>
            <w:shd w:val="clear" w:color="auto" w:fill="auto"/>
            <w:noWrap/>
            <w:vAlign w:val="center"/>
            <w:hideMark/>
          </w:tcPr>
          <w:p w14:paraId="6E30AA89" w14:textId="27C18E0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36</w:t>
            </w:r>
          </w:p>
          <w:p w14:paraId="5C0B4660" w14:textId="0979482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66–2</w:t>
            </w:r>
            <w:r w:rsidR="000778DD">
              <w:rPr>
                <w:rFonts w:eastAsia="Helvetica"/>
                <w:sz w:val="16"/>
                <w:szCs w:val="16"/>
              </w:rPr>
              <w:t>.</w:t>
            </w:r>
            <w:r w:rsidRPr="0032130E">
              <w:rPr>
                <w:rFonts w:eastAsia="Helvetica"/>
                <w:sz w:val="16"/>
                <w:szCs w:val="16"/>
              </w:rPr>
              <w:t>24)</w:t>
            </w:r>
          </w:p>
        </w:tc>
        <w:tc>
          <w:tcPr>
            <w:tcW w:w="674" w:type="pct"/>
            <w:tcBorders>
              <w:top w:val="nil"/>
              <w:left w:val="single" w:sz="4" w:space="0" w:color="auto"/>
              <w:bottom w:val="nil"/>
            </w:tcBorders>
            <w:shd w:val="clear" w:color="auto" w:fill="auto"/>
            <w:noWrap/>
            <w:vAlign w:val="center"/>
            <w:hideMark/>
          </w:tcPr>
          <w:p w14:paraId="3797AD6A" w14:textId="7AD06AA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47</w:t>
            </w:r>
          </w:p>
          <w:p w14:paraId="50E47B7F" w14:textId="4E6AB09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07–26</w:t>
            </w:r>
            <w:r w:rsidR="000778DD">
              <w:rPr>
                <w:rFonts w:eastAsia="Helvetica"/>
                <w:sz w:val="16"/>
                <w:szCs w:val="16"/>
              </w:rPr>
              <w:t>.</w:t>
            </w:r>
            <w:r w:rsidRPr="0032130E">
              <w:rPr>
                <w:rFonts w:eastAsia="Helvetica"/>
                <w:sz w:val="16"/>
                <w:szCs w:val="16"/>
              </w:rPr>
              <w:t>79)</w:t>
            </w:r>
          </w:p>
        </w:tc>
        <w:tc>
          <w:tcPr>
            <w:tcW w:w="674" w:type="pct"/>
            <w:tcBorders>
              <w:top w:val="nil"/>
              <w:bottom w:val="nil"/>
            </w:tcBorders>
            <w:shd w:val="clear" w:color="auto" w:fill="auto"/>
            <w:noWrap/>
            <w:vAlign w:val="center"/>
            <w:hideMark/>
          </w:tcPr>
          <w:p w14:paraId="6862959F" w14:textId="5DC1A40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65</w:t>
            </w:r>
          </w:p>
          <w:p w14:paraId="2912D07A" w14:textId="620EF21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81–2</w:t>
            </w:r>
            <w:r w:rsidR="000778DD">
              <w:rPr>
                <w:rFonts w:eastAsia="Helvetica"/>
                <w:sz w:val="16"/>
                <w:szCs w:val="16"/>
              </w:rPr>
              <w:t>.</w:t>
            </w:r>
            <w:r w:rsidRPr="0032130E">
              <w:rPr>
                <w:rFonts w:eastAsia="Helvetica"/>
                <w:sz w:val="16"/>
                <w:szCs w:val="16"/>
              </w:rPr>
              <w:t>68)</w:t>
            </w:r>
          </w:p>
        </w:tc>
      </w:tr>
      <w:tr w:rsidR="0032130E" w:rsidRPr="0032130E" w14:paraId="5885F426"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63E6CD0D" w14:textId="77777777" w:rsidR="00EF1A15" w:rsidRPr="0032130E" w:rsidRDefault="00EF1A15" w:rsidP="00FF0D71">
            <w:pPr>
              <w:ind w:left="150"/>
              <w:rPr>
                <w:b w:val="0"/>
                <w:sz w:val="16"/>
                <w:szCs w:val="16"/>
              </w:rPr>
            </w:pPr>
            <w:r w:rsidRPr="0032130E">
              <w:rPr>
                <w:b w:val="0"/>
                <w:sz w:val="16"/>
                <w:szCs w:val="16"/>
              </w:rPr>
              <w:t>Colombia</w:t>
            </w:r>
          </w:p>
        </w:tc>
        <w:tc>
          <w:tcPr>
            <w:tcW w:w="674" w:type="pct"/>
            <w:tcBorders>
              <w:top w:val="nil"/>
              <w:left w:val="single" w:sz="4" w:space="0" w:color="auto"/>
              <w:bottom w:val="nil"/>
            </w:tcBorders>
            <w:shd w:val="clear" w:color="auto" w:fill="F2F2F2" w:themeFill="background1" w:themeFillShade="F2"/>
            <w:noWrap/>
            <w:vAlign w:val="center"/>
            <w:hideMark/>
          </w:tcPr>
          <w:p w14:paraId="285569AE" w14:textId="797B5CE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r w:rsidRPr="0032130E">
              <w:rPr>
                <w:sz w:val="16"/>
                <w:szCs w:val="16"/>
              </w:rPr>
              <w:t>16</w:t>
            </w:r>
            <w:r w:rsidR="000778DD">
              <w:rPr>
                <w:rFonts w:eastAsia="Helvetica"/>
                <w:sz w:val="16"/>
                <w:szCs w:val="16"/>
              </w:rPr>
              <w:t>.</w:t>
            </w:r>
            <w:r w:rsidRPr="0032130E">
              <w:rPr>
                <w:sz w:val="16"/>
                <w:szCs w:val="16"/>
              </w:rPr>
              <w:t>30</w:t>
            </w:r>
          </w:p>
          <w:p w14:paraId="6FC3F8A6" w14:textId="27C5BCB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30–27</w:t>
            </w:r>
            <w:r w:rsidR="000778DD">
              <w:rPr>
                <w:rFonts w:eastAsia="Helvetica"/>
                <w:sz w:val="16"/>
                <w:szCs w:val="16"/>
              </w:rPr>
              <w:t>.</w:t>
            </w:r>
            <w:r w:rsidRPr="0032130E">
              <w:rPr>
                <w:rFonts w:eastAsia="Helvetica"/>
                <w:sz w:val="16"/>
                <w:szCs w:val="16"/>
              </w:rPr>
              <w:t>99)</w:t>
            </w:r>
          </w:p>
        </w:tc>
        <w:tc>
          <w:tcPr>
            <w:tcW w:w="674" w:type="pct"/>
            <w:tcBorders>
              <w:top w:val="nil"/>
              <w:bottom w:val="nil"/>
              <w:right w:val="single" w:sz="4" w:space="0" w:color="auto"/>
            </w:tcBorders>
            <w:shd w:val="clear" w:color="auto" w:fill="F2F2F2" w:themeFill="background1" w:themeFillShade="F2"/>
            <w:noWrap/>
            <w:vAlign w:val="center"/>
            <w:hideMark/>
          </w:tcPr>
          <w:p w14:paraId="4C26DA3C" w14:textId="65DBD9A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01</w:t>
            </w:r>
          </w:p>
          <w:p w14:paraId="098F193A" w14:textId="4E087ED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90–3</w:t>
            </w:r>
            <w:r w:rsidR="000778DD">
              <w:rPr>
                <w:rFonts w:eastAsia="Helvetica"/>
                <w:sz w:val="16"/>
                <w:szCs w:val="16"/>
              </w:rPr>
              <w:t>.</w:t>
            </w:r>
            <w:r w:rsidRPr="0032130E">
              <w:rPr>
                <w:rFonts w:eastAsia="Helvetica"/>
                <w:sz w:val="16"/>
                <w:szCs w:val="16"/>
              </w:rPr>
              <w:t>45)</w:t>
            </w:r>
          </w:p>
        </w:tc>
        <w:tc>
          <w:tcPr>
            <w:tcW w:w="674" w:type="pct"/>
            <w:tcBorders>
              <w:top w:val="nil"/>
              <w:left w:val="single" w:sz="4" w:space="0" w:color="auto"/>
              <w:bottom w:val="nil"/>
            </w:tcBorders>
            <w:shd w:val="clear" w:color="auto" w:fill="F2F2F2" w:themeFill="background1" w:themeFillShade="F2"/>
            <w:noWrap/>
            <w:vAlign w:val="center"/>
            <w:hideMark/>
          </w:tcPr>
          <w:p w14:paraId="51C768FC" w14:textId="220FBF3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76</w:t>
            </w:r>
          </w:p>
          <w:p w14:paraId="6A137E1C" w14:textId="75F365A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52–28</w:t>
            </w:r>
            <w:r w:rsidR="000778DD">
              <w:rPr>
                <w:rFonts w:eastAsia="Helvetica"/>
                <w:sz w:val="16"/>
                <w:szCs w:val="16"/>
              </w:rPr>
              <w:t>.</w:t>
            </w:r>
            <w:r w:rsidRPr="0032130E">
              <w:rPr>
                <w:rFonts w:eastAsia="Helvetica"/>
                <w:sz w:val="16"/>
                <w:szCs w:val="16"/>
              </w:rPr>
              <w:t>71)</w:t>
            </w:r>
          </w:p>
        </w:tc>
        <w:tc>
          <w:tcPr>
            <w:tcW w:w="674" w:type="pct"/>
            <w:tcBorders>
              <w:top w:val="nil"/>
              <w:bottom w:val="nil"/>
              <w:right w:val="single" w:sz="4" w:space="0" w:color="auto"/>
            </w:tcBorders>
            <w:shd w:val="clear" w:color="auto" w:fill="F2F2F2" w:themeFill="background1" w:themeFillShade="F2"/>
            <w:noWrap/>
            <w:vAlign w:val="center"/>
            <w:hideMark/>
          </w:tcPr>
          <w:p w14:paraId="08D9EDF6" w14:textId="4BDA4F2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42</w:t>
            </w:r>
          </w:p>
          <w:p w14:paraId="2B8ABE86" w14:textId="1F1B90F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64–2</w:t>
            </w:r>
            <w:r w:rsidR="000778DD">
              <w:rPr>
                <w:rFonts w:eastAsia="Helvetica"/>
                <w:sz w:val="16"/>
                <w:szCs w:val="16"/>
              </w:rPr>
              <w:t>.</w:t>
            </w:r>
            <w:r w:rsidRPr="0032130E">
              <w:rPr>
                <w:rFonts w:eastAsia="Helvetica"/>
                <w:sz w:val="16"/>
                <w:szCs w:val="16"/>
              </w:rPr>
              <w:t>43)</w:t>
            </w:r>
          </w:p>
        </w:tc>
        <w:tc>
          <w:tcPr>
            <w:tcW w:w="674" w:type="pct"/>
            <w:tcBorders>
              <w:top w:val="nil"/>
              <w:left w:val="single" w:sz="4" w:space="0" w:color="auto"/>
              <w:bottom w:val="nil"/>
            </w:tcBorders>
            <w:shd w:val="clear" w:color="auto" w:fill="F2F2F2" w:themeFill="background1" w:themeFillShade="F2"/>
            <w:noWrap/>
            <w:vAlign w:val="center"/>
            <w:hideMark/>
          </w:tcPr>
          <w:p w14:paraId="04BBF173" w14:textId="1C52059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50</w:t>
            </w:r>
          </w:p>
          <w:p w14:paraId="392A894B" w14:textId="044DC6C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39–28</w:t>
            </w:r>
            <w:r w:rsidR="000778DD">
              <w:rPr>
                <w:rFonts w:eastAsia="Helvetica"/>
                <w:sz w:val="16"/>
                <w:szCs w:val="16"/>
              </w:rPr>
              <w:t>.</w:t>
            </w:r>
            <w:r w:rsidRPr="0032130E">
              <w:rPr>
                <w:rFonts w:eastAsia="Helvetica"/>
                <w:sz w:val="16"/>
                <w:szCs w:val="16"/>
              </w:rPr>
              <w:t>30)</w:t>
            </w:r>
          </w:p>
        </w:tc>
        <w:tc>
          <w:tcPr>
            <w:tcW w:w="674" w:type="pct"/>
            <w:tcBorders>
              <w:top w:val="nil"/>
              <w:bottom w:val="nil"/>
            </w:tcBorders>
            <w:shd w:val="clear" w:color="auto" w:fill="F2F2F2" w:themeFill="background1" w:themeFillShade="F2"/>
            <w:noWrap/>
            <w:vAlign w:val="center"/>
            <w:hideMark/>
          </w:tcPr>
          <w:p w14:paraId="2FE1C4C9" w14:textId="4CB37F9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70</w:t>
            </w:r>
          </w:p>
          <w:p w14:paraId="034711E3" w14:textId="3245608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76–2</w:t>
            </w:r>
            <w:r w:rsidR="000778DD">
              <w:rPr>
                <w:rFonts w:eastAsia="Helvetica"/>
                <w:sz w:val="16"/>
                <w:szCs w:val="16"/>
              </w:rPr>
              <w:t>.</w:t>
            </w:r>
            <w:r w:rsidRPr="0032130E">
              <w:rPr>
                <w:rFonts w:eastAsia="Helvetica"/>
                <w:sz w:val="16"/>
                <w:szCs w:val="16"/>
              </w:rPr>
              <w:t>92)</w:t>
            </w:r>
          </w:p>
        </w:tc>
      </w:tr>
      <w:tr w:rsidR="0032130E" w:rsidRPr="0032130E" w14:paraId="030C7C6A"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25F448F9" w14:textId="77777777" w:rsidR="00EF1A15" w:rsidRPr="0032130E" w:rsidRDefault="00EF1A15" w:rsidP="00FF0D71">
            <w:pPr>
              <w:ind w:left="150"/>
              <w:rPr>
                <w:b w:val="0"/>
                <w:sz w:val="16"/>
                <w:szCs w:val="16"/>
              </w:rPr>
            </w:pPr>
            <w:r w:rsidRPr="0032130E">
              <w:rPr>
                <w:b w:val="0"/>
                <w:sz w:val="16"/>
                <w:szCs w:val="16"/>
              </w:rPr>
              <w:t>Costa Rica</w:t>
            </w:r>
          </w:p>
        </w:tc>
        <w:tc>
          <w:tcPr>
            <w:tcW w:w="674" w:type="pct"/>
            <w:tcBorders>
              <w:top w:val="nil"/>
              <w:left w:val="single" w:sz="4" w:space="0" w:color="auto"/>
              <w:bottom w:val="nil"/>
            </w:tcBorders>
            <w:shd w:val="clear" w:color="auto" w:fill="auto"/>
            <w:noWrap/>
            <w:vAlign w:val="center"/>
            <w:hideMark/>
          </w:tcPr>
          <w:p w14:paraId="27A049E8" w14:textId="2762316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56</w:t>
            </w:r>
          </w:p>
          <w:p w14:paraId="4B400DC4" w14:textId="3F7F69F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36–28</w:t>
            </w:r>
            <w:r w:rsidR="000778DD">
              <w:rPr>
                <w:rFonts w:eastAsia="Helvetica"/>
                <w:sz w:val="16"/>
                <w:szCs w:val="16"/>
              </w:rPr>
              <w:t>.</w:t>
            </w:r>
            <w:r w:rsidRPr="0032130E">
              <w:rPr>
                <w:rFonts w:eastAsia="Helvetica"/>
                <w:sz w:val="16"/>
                <w:szCs w:val="16"/>
              </w:rPr>
              <w:t>52)</w:t>
            </w:r>
          </w:p>
        </w:tc>
        <w:tc>
          <w:tcPr>
            <w:tcW w:w="674" w:type="pct"/>
            <w:tcBorders>
              <w:top w:val="nil"/>
              <w:bottom w:val="nil"/>
              <w:right w:val="single" w:sz="4" w:space="0" w:color="auto"/>
            </w:tcBorders>
            <w:shd w:val="clear" w:color="auto" w:fill="auto"/>
            <w:noWrap/>
            <w:vAlign w:val="center"/>
            <w:hideMark/>
          </w:tcPr>
          <w:p w14:paraId="735CF2CA" w14:textId="2A64F59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78</w:t>
            </w:r>
          </w:p>
          <w:p w14:paraId="4FDB2060" w14:textId="146BA40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79–3</w:t>
            </w:r>
            <w:r w:rsidR="000778DD">
              <w:rPr>
                <w:rFonts w:eastAsia="Helvetica"/>
                <w:sz w:val="16"/>
                <w:szCs w:val="16"/>
              </w:rPr>
              <w:t>.</w:t>
            </w:r>
            <w:r w:rsidRPr="0032130E">
              <w:rPr>
                <w:rFonts w:eastAsia="Helvetica"/>
                <w:sz w:val="16"/>
                <w:szCs w:val="16"/>
              </w:rPr>
              <w:t>06)</w:t>
            </w:r>
          </w:p>
        </w:tc>
        <w:tc>
          <w:tcPr>
            <w:tcW w:w="674" w:type="pct"/>
            <w:tcBorders>
              <w:top w:val="nil"/>
              <w:left w:val="single" w:sz="4" w:space="0" w:color="auto"/>
              <w:bottom w:val="nil"/>
            </w:tcBorders>
            <w:shd w:val="clear" w:color="auto" w:fill="auto"/>
            <w:noWrap/>
            <w:vAlign w:val="center"/>
            <w:hideMark/>
          </w:tcPr>
          <w:p w14:paraId="2475D96B" w14:textId="06414B5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25</w:t>
            </w:r>
          </w:p>
          <w:p w14:paraId="5822AFD7" w14:textId="6245955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63–29</w:t>
            </w:r>
            <w:r w:rsidR="000778DD">
              <w:rPr>
                <w:rFonts w:eastAsia="Helvetica"/>
                <w:sz w:val="16"/>
                <w:szCs w:val="16"/>
              </w:rPr>
              <w:t>.</w:t>
            </w:r>
            <w:r w:rsidRPr="0032130E">
              <w:rPr>
                <w:rFonts w:eastAsia="Helvetica"/>
                <w:sz w:val="16"/>
                <w:szCs w:val="16"/>
              </w:rPr>
              <w:t>74)</w:t>
            </w:r>
          </w:p>
        </w:tc>
        <w:tc>
          <w:tcPr>
            <w:tcW w:w="674" w:type="pct"/>
            <w:tcBorders>
              <w:top w:val="nil"/>
              <w:bottom w:val="nil"/>
              <w:right w:val="single" w:sz="4" w:space="0" w:color="auto"/>
            </w:tcBorders>
            <w:shd w:val="clear" w:color="auto" w:fill="auto"/>
            <w:noWrap/>
            <w:vAlign w:val="center"/>
            <w:hideMark/>
          </w:tcPr>
          <w:p w14:paraId="45C0C05E" w14:textId="0013817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27</w:t>
            </w:r>
          </w:p>
          <w:p w14:paraId="0EA0BA42" w14:textId="0CD66A6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56–2</w:t>
            </w:r>
            <w:r w:rsidR="000778DD">
              <w:rPr>
                <w:rFonts w:eastAsia="Helvetica"/>
                <w:sz w:val="16"/>
                <w:szCs w:val="16"/>
              </w:rPr>
              <w:t>.</w:t>
            </w:r>
            <w:r w:rsidRPr="0032130E">
              <w:rPr>
                <w:rFonts w:eastAsia="Helvetica"/>
                <w:sz w:val="16"/>
                <w:szCs w:val="16"/>
              </w:rPr>
              <w:t>18)</w:t>
            </w:r>
          </w:p>
        </w:tc>
        <w:tc>
          <w:tcPr>
            <w:tcW w:w="674" w:type="pct"/>
            <w:tcBorders>
              <w:top w:val="nil"/>
              <w:left w:val="single" w:sz="4" w:space="0" w:color="auto"/>
              <w:bottom w:val="nil"/>
            </w:tcBorders>
            <w:shd w:val="clear" w:color="auto" w:fill="auto"/>
            <w:noWrap/>
            <w:vAlign w:val="center"/>
            <w:hideMark/>
          </w:tcPr>
          <w:p w14:paraId="47161CDD" w14:textId="475FD5E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83</w:t>
            </w:r>
          </w:p>
          <w:p w14:paraId="365E2E8A" w14:textId="491020C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47–28</w:t>
            </w:r>
            <w:r w:rsidR="000778DD">
              <w:rPr>
                <w:rFonts w:eastAsia="Helvetica"/>
                <w:sz w:val="16"/>
                <w:szCs w:val="16"/>
              </w:rPr>
              <w:t>.</w:t>
            </w:r>
            <w:r w:rsidRPr="0032130E">
              <w:rPr>
                <w:rFonts w:eastAsia="Helvetica"/>
                <w:sz w:val="16"/>
                <w:szCs w:val="16"/>
              </w:rPr>
              <w:t>99)</w:t>
            </w:r>
          </w:p>
        </w:tc>
        <w:tc>
          <w:tcPr>
            <w:tcW w:w="674" w:type="pct"/>
            <w:tcBorders>
              <w:top w:val="nil"/>
              <w:bottom w:val="nil"/>
            </w:tcBorders>
            <w:shd w:val="clear" w:color="auto" w:fill="auto"/>
            <w:noWrap/>
            <w:vAlign w:val="center"/>
            <w:hideMark/>
          </w:tcPr>
          <w:p w14:paraId="562C3F52" w14:textId="4BD4D92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53</w:t>
            </w:r>
          </w:p>
          <w:p w14:paraId="7A8608CC" w14:textId="551D666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68–2</w:t>
            </w:r>
            <w:r w:rsidR="000778DD">
              <w:rPr>
                <w:rFonts w:eastAsia="Helvetica"/>
                <w:sz w:val="16"/>
                <w:szCs w:val="16"/>
              </w:rPr>
              <w:t>.</w:t>
            </w:r>
            <w:r w:rsidRPr="0032130E">
              <w:rPr>
                <w:rFonts w:eastAsia="Helvetica"/>
                <w:sz w:val="16"/>
                <w:szCs w:val="16"/>
              </w:rPr>
              <w:t>64)</w:t>
            </w:r>
          </w:p>
        </w:tc>
      </w:tr>
      <w:tr w:rsidR="0032130E" w:rsidRPr="0032130E" w14:paraId="4E0B18CF"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110D9D31" w14:textId="77777777" w:rsidR="00EF1A15" w:rsidRPr="0032130E" w:rsidRDefault="00EF1A15" w:rsidP="00FF0D71">
            <w:pPr>
              <w:ind w:left="150"/>
              <w:rPr>
                <w:b w:val="0"/>
                <w:sz w:val="16"/>
                <w:szCs w:val="16"/>
              </w:rPr>
            </w:pPr>
            <w:r w:rsidRPr="0032130E">
              <w:rPr>
                <w:b w:val="0"/>
                <w:sz w:val="16"/>
                <w:szCs w:val="16"/>
              </w:rPr>
              <w:t>Cuba</w:t>
            </w:r>
          </w:p>
        </w:tc>
        <w:tc>
          <w:tcPr>
            <w:tcW w:w="674" w:type="pct"/>
            <w:tcBorders>
              <w:top w:val="nil"/>
              <w:left w:val="single" w:sz="4" w:space="0" w:color="auto"/>
              <w:bottom w:val="nil"/>
            </w:tcBorders>
            <w:shd w:val="clear" w:color="auto" w:fill="F2F2F2" w:themeFill="background1" w:themeFillShade="F2"/>
            <w:noWrap/>
            <w:vAlign w:val="center"/>
            <w:hideMark/>
          </w:tcPr>
          <w:p w14:paraId="52541A7F" w14:textId="5F8CD3A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71</w:t>
            </w:r>
          </w:p>
          <w:p w14:paraId="7F8965BB" w14:textId="274A6A1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24–26</w:t>
            </w:r>
            <w:r w:rsidR="000778DD">
              <w:rPr>
                <w:rFonts w:eastAsia="Helvetica"/>
                <w:sz w:val="16"/>
                <w:szCs w:val="16"/>
              </w:rPr>
              <w:t>.</w:t>
            </w:r>
            <w:r w:rsidRPr="0032130E">
              <w:rPr>
                <w:rFonts w:eastAsia="Helvetica"/>
                <w:sz w:val="16"/>
                <w:szCs w:val="16"/>
              </w:rPr>
              <w:t>63)</w:t>
            </w:r>
          </w:p>
        </w:tc>
        <w:tc>
          <w:tcPr>
            <w:tcW w:w="674" w:type="pct"/>
            <w:tcBorders>
              <w:top w:val="nil"/>
              <w:bottom w:val="nil"/>
              <w:right w:val="single" w:sz="4" w:space="0" w:color="auto"/>
            </w:tcBorders>
            <w:shd w:val="clear" w:color="auto" w:fill="F2F2F2" w:themeFill="background1" w:themeFillShade="F2"/>
            <w:noWrap/>
            <w:vAlign w:val="center"/>
            <w:hideMark/>
          </w:tcPr>
          <w:p w14:paraId="5510B0D7" w14:textId="5035B12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95</w:t>
            </w:r>
          </w:p>
          <w:p w14:paraId="7C5D1652" w14:textId="5826ACA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36–5</w:t>
            </w:r>
            <w:r w:rsidR="000778DD">
              <w:rPr>
                <w:rFonts w:eastAsia="Helvetica"/>
                <w:sz w:val="16"/>
                <w:szCs w:val="16"/>
              </w:rPr>
              <w:t>.</w:t>
            </w:r>
            <w:r w:rsidRPr="0032130E">
              <w:rPr>
                <w:rFonts w:eastAsia="Helvetica"/>
                <w:sz w:val="16"/>
                <w:szCs w:val="16"/>
              </w:rPr>
              <w:t>00)</w:t>
            </w:r>
          </w:p>
        </w:tc>
        <w:tc>
          <w:tcPr>
            <w:tcW w:w="674" w:type="pct"/>
            <w:tcBorders>
              <w:top w:val="nil"/>
              <w:left w:val="single" w:sz="4" w:space="0" w:color="auto"/>
              <w:bottom w:val="nil"/>
            </w:tcBorders>
            <w:shd w:val="clear" w:color="auto" w:fill="F2F2F2" w:themeFill="background1" w:themeFillShade="F2"/>
            <w:noWrap/>
            <w:vAlign w:val="center"/>
            <w:hideMark/>
          </w:tcPr>
          <w:p w14:paraId="1A2E4F69" w14:textId="5EAD194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28</w:t>
            </w:r>
          </w:p>
          <w:p w14:paraId="7DA9404A" w14:textId="16C9834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95–26</w:t>
            </w:r>
            <w:r w:rsidR="000778DD">
              <w:rPr>
                <w:rFonts w:eastAsia="Helvetica"/>
                <w:sz w:val="16"/>
                <w:szCs w:val="16"/>
              </w:rPr>
              <w:t>.</w:t>
            </w:r>
            <w:r w:rsidRPr="0032130E">
              <w:rPr>
                <w:rFonts w:eastAsia="Helvetica"/>
                <w:sz w:val="16"/>
                <w:szCs w:val="16"/>
              </w:rPr>
              <w:t>30)</w:t>
            </w:r>
          </w:p>
        </w:tc>
        <w:tc>
          <w:tcPr>
            <w:tcW w:w="674" w:type="pct"/>
            <w:tcBorders>
              <w:top w:val="nil"/>
              <w:bottom w:val="nil"/>
              <w:right w:val="single" w:sz="4" w:space="0" w:color="auto"/>
            </w:tcBorders>
            <w:shd w:val="clear" w:color="auto" w:fill="F2F2F2" w:themeFill="background1" w:themeFillShade="F2"/>
            <w:noWrap/>
            <w:vAlign w:val="center"/>
            <w:hideMark/>
          </w:tcPr>
          <w:p w14:paraId="61144C38" w14:textId="36FBE3A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99</w:t>
            </w:r>
          </w:p>
          <w:p w14:paraId="62BCEB90" w14:textId="5E4F1FA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91–3</w:t>
            </w:r>
            <w:r w:rsidR="000778DD">
              <w:rPr>
                <w:rFonts w:eastAsia="Helvetica"/>
                <w:sz w:val="16"/>
                <w:szCs w:val="16"/>
              </w:rPr>
              <w:t>.</w:t>
            </w:r>
            <w:r w:rsidRPr="0032130E">
              <w:rPr>
                <w:rFonts w:eastAsia="Helvetica"/>
                <w:sz w:val="16"/>
                <w:szCs w:val="16"/>
              </w:rPr>
              <w:t>43)</w:t>
            </w:r>
          </w:p>
        </w:tc>
        <w:tc>
          <w:tcPr>
            <w:tcW w:w="674" w:type="pct"/>
            <w:tcBorders>
              <w:top w:val="nil"/>
              <w:left w:val="single" w:sz="4" w:space="0" w:color="auto"/>
              <w:bottom w:val="nil"/>
            </w:tcBorders>
            <w:shd w:val="clear" w:color="auto" w:fill="F2F2F2" w:themeFill="background1" w:themeFillShade="F2"/>
            <w:noWrap/>
            <w:vAlign w:val="center"/>
            <w:hideMark/>
          </w:tcPr>
          <w:p w14:paraId="04A5F0BF" w14:textId="42275D7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55</w:t>
            </w:r>
          </w:p>
          <w:p w14:paraId="6D118568" w14:textId="7C6DC75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13–26</w:t>
            </w:r>
            <w:r w:rsidR="000778DD">
              <w:rPr>
                <w:rFonts w:eastAsia="Helvetica"/>
                <w:sz w:val="16"/>
                <w:szCs w:val="16"/>
              </w:rPr>
              <w:t>.</w:t>
            </w:r>
            <w:r w:rsidRPr="0032130E">
              <w:rPr>
                <w:rFonts w:eastAsia="Helvetica"/>
                <w:sz w:val="16"/>
                <w:szCs w:val="16"/>
              </w:rPr>
              <w:t>51)</w:t>
            </w:r>
          </w:p>
        </w:tc>
        <w:tc>
          <w:tcPr>
            <w:tcW w:w="674" w:type="pct"/>
            <w:tcBorders>
              <w:top w:val="nil"/>
              <w:bottom w:val="nil"/>
            </w:tcBorders>
            <w:shd w:val="clear" w:color="auto" w:fill="F2F2F2" w:themeFill="background1" w:themeFillShade="F2"/>
            <w:noWrap/>
            <w:vAlign w:val="center"/>
            <w:hideMark/>
          </w:tcPr>
          <w:p w14:paraId="5437E58F" w14:textId="35F48A8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51</w:t>
            </w:r>
          </w:p>
          <w:p w14:paraId="7F6E85AC" w14:textId="1F96433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15–4</w:t>
            </w:r>
            <w:r w:rsidR="000778DD">
              <w:rPr>
                <w:rFonts w:eastAsia="Helvetica"/>
                <w:sz w:val="16"/>
                <w:szCs w:val="16"/>
              </w:rPr>
              <w:t>.</w:t>
            </w:r>
            <w:r w:rsidRPr="0032130E">
              <w:rPr>
                <w:rFonts w:eastAsia="Helvetica"/>
                <w:sz w:val="16"/>
                <w:szCs w:val="16"/>
              </w:rPr>
              <w:t>28)</w:t>
            </w:r>
          </w:p>
        </w:tc>
      </w:tr>
      <w:tr w:rsidR="0032130E" w:rsidRPr="0032130E" w14:paraId="18C4E20E"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1AC3AAD2" w14:textId="77777777" w:rsidR="00EF1A15" w:rsidRPr="0032130E" w:rsidRDefault="00EF1A15" w:rsidP="00FF0D71">
            <w:pPr>
              <w:ind w:left="150"/>
              <w:rPr>
                <w:b w:val="0"/>
                <w:sz w:val="16"/>
                <w:szCs w:val="16"/>
              </w:rPr>
            </w:pPr>
            <w:r w:rsidRPr="0032130E">
              <w:rPr>
                <w:b w:val="0"/>
                <w:sz w:val="16"/>
                <w:szCs w:val="16"/>
              </w:rPr>
              <w:t>Dominica</w:t>
            </w:r>
          </w:p>
        </w:tc>
        <w:tc>
          <w:tcPr>
            <w:tcW w:w="674" w:type="pct"/>
            <w:tcBorders>
              <w:top w:val="nil"/>
              <w:left w:val="single" w:sz="4" w:space="0" w:color="auto"/>
              <w:bottom w:val="nil"/>
            </w:tcBorders>
            <w:shd w:val="clear" w:color="auto" w:fill="auto"/>
            <w:noWrap/>
            <w:vAlign w:val="center"/>
            <w:hideMark/>
          </w:tcPr>
          <w:p w14:paraId="5F7D0A29" w14:textId="610B458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71</w:t>
            </w:r>
          </w:p>
          <w:p w14:paraId="5AFBB8DC" w14:textId="44E4A17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48–28</w:t>
            </w:r>
            <w:r w:rsidR="000778DD">
              <w:rPr>
                <w:rFonts w:eastAsia="Helvetica"/>
                <w:sz w:val="16"/>
                <w:szCs w:val="16"/>
              </w:rPr>
              <w:t>.</w:t>
            </w:r>
            <w:r w:rsidRPr="0032130E">
              <w:rPr>
                <w:rFonts w:eastAsia="Helvetica"/>
                <w:sz w:val="16"/>
                <w:szCs w:val="16"/>
              </w:rPr>
              <w:t>60)</w:t>
            </w:r>
          </w:p>
        </w:tc>
        <w:tc>
          <w:tcPr>
            <w:tcW w:w="674" w:type="pct"/>
            <w:tcBorders>
              <w:top w:val="nil"/>
              <w:bottom w:val="nil"/>
              <w:right w:val="single" w:sz="4" w:space="0" w:color="auto"/>
            </w:tcBorders>
            <w:shd w:val="clear" w:color="auto" w:fill="auto"/>
            <w:noWrap/>
            <w:vAlign w:val="center"/>
            <w:hideMark/>
          </w:tcPr>
          <w:p w14:paraId="05EFB454" w14:textId="65BC033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78</w:t>
            </w:r>
          </w:p>
          <w:p w14:paraId="57E5BD47" w14:textId="63346F6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80–3</w:t>
            </w:r>
            <w:r w:rsidR="000778DD">
              <w:rPr>
                <w:rFonts w:eastAsia="Helvetica"/>
                <w:sz w:val="16"/>
                <w:szCs w:val="16"/>
              </w:rPr>
              <w:t>.</w:t>
            </w:r>
            <w:r w:rsidRPr="0032130E">
              <w:rPr>
                <w:rFonts w:eastAsia="Helvetica"/>
                <w:sz w:val="16"/>
                <w:szCs w:val="16"/>
              </w:rPr>
              <w:t>04)</w:t>
            </w:r>
          </w:p>
        </w:tc>
        <w:tc>
          <w:tcPr>
            <w:tcW w:w="674" w:type="pct"/>
            <w:tcBorders>
              <w:top w:val="nil"/>
              <w:left w:val="single" w:sz="4" w:space="0" w:color="auto"/>
              <w:bottom w:val="nil"/>
            </w:tcBorders>
            <w:shd w:val="clear" w:color="auto" w:fill="auto"/>
            <w:noWrap/>
            <w:vAlign w:val="center"/>
            <w:hideMark/>
          </w:tcPr>
          <w:p w14:paraId="239B2091" w14:textId="4199E10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50</w:t>
            </w:r>
          </w:p>
          <w:p w14:paraId="113D1101" w14:textId="2BEDF55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80–27</w:t>
            </w:r>
            <w:r w:rsidR="000778DD">
              <w:rPr>
                <w:rFonts w:eastAsia="Helvetica"/>
                <w:sz w:val="16"/>
                <w:szCs w:val="16"/>
              </w:rPr>
              <w:t>.</w:t>
            </w:r>
            <w:r w:rsidRPr="0032130E">
              <w:rPr>
                <w:rFonts w:eastAsia="Helvetica"/>
                <w:sz w:val="16"/>
                <w:szCs w:val="16"/>
              </w:rPr>
              <w:t>10)</w:t>
            </w:r>
          </w:p>
        </w:tc>
        <w:tc>
          <w:tcPr>
            <w:tcW w:w="674" w:type="pct"/>
            <w:tcBorders>
              <w:top w:val="nil"/>
              <w:bottom w:val="nil"/>
              <w:right w:val="single" w:sz="4" w:space="0" w:color="auto"/>
            </w:tcBorders>
            <w:shd w:val="clear" w:color="auto" w:fill="auto"/>
            <w:noWrap/>
            <w:vAlign w:val="center"/>
            <w:hideMark/>
          </w:tcPr>
          <w:p w14:paraId="6EC1FAEC" w14:textId="34BF12E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47</w:t>
            </w:r>
          </w:p>
          <w:p w14:paraId="22C42C58" w14:textId="662D566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64–2</w:t>
            </w:r>
            <w:r w:rsidR="000778DD">
              <w:rPr>
                <w:rFonts w:eastAsia="Helvetica"/>
                <w:sz w:val="16"/>
                <w:szCs w:val="16"/>
              </w:rPr>
              <w:t>.</w:t>
            </w:r>
            <w:r w:rsidRPr="0032130E">
              <w:rPr>
                <w:rFonts w:eastAsia="Helvetica"/>
                <w:sz w:val="16"/>
                <w:szCs w:val="16"/>
              </w:rPr>
              <w:t>57)</w:t>
            </w:r>
          </w:p>
        </w:tc>
        <w:tc>
          <w:tcPr>
            <w:tcW w:w="674" w:type="pct"/>
            <w:tcBorders>
              <w:top w:val="nil"/>
              <w:left w:val="single" w:sz="4" w:space="0" w:color="auto"/>
              <w:bottom w:val="nil"/>
            </w:tcBorders>
            <w:shd w:val="clear" w:color="auto" w:fill="auto"/>
            <w:noWrap/>
            <w:vAlign w:val="center"/>
            <w:hideMark/>
          </w:tcPr>
          <w:p w14:paraId="5AE5E224" w14:textId="6775513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28</w:t>
            </w:r>
          </w:p>
          <w:p w14:paraId="4021656E" w14:textId="5F5BED9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24–28</w:t>
            </w:r>
            <w:r w:rsidR="000778DD">
              <w:rPr>
                <w:rFonts w:eastAsia="Helvetica"/>
                <w:sz w:val="16"/>
                <w:szCs w:val="16"/>
              </w:rPr>
              <w:t>.</w:t>
            </w:r>
            <w:r w:rsidRPr="0032130E">
              <w:rPr>
                <w:rFonts w:eastAsia="Helvetica"/>
                <w:sz w:val="16"/>
                <w:szCs w:val="16"/>
              </w:rPr>
              <w:t>08)</w:t>
            </w:r>
          </w:p>
        </w:tc>
        <w:tc>
          <w:tcPr>
            <w:tcW w:w="674" w:type="pct"/>
            <w:tcBorders>
              <w:top w:val="nil"/>
              <w:bottom w:val="nil"/>
            </w:tcBorders>
            <w:shd w:val="clear" w:color="auto" w:fill="auto"/>
            <w:noWrap/>
            <w:vAlign w:val="center"/>
            <w:hideMark/>
          </w:tcPr>
          <w:p w14:paraId="5C3D0B72" w14:textId="4103DBC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66</w:t>
            </w:r>
          </w:p>
          <w:p w14:paraId="2CECF021" w14:textId="35EE027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74–2</w:t>
            </w:r>
            <w:r w:rsidR="000778DD">
              <w:rPr>
                <w:rFonts w:eastAsia="Helvetica"/>
                <w:sz w:val="16"/>
                <w:szCs w:val="16"/>
              </w:rPr>
              <w:t>.</w:t>
            </w:r>
            <w:r w:rsidRPr="0032130E">
              <w:rPr>
                <w:rFonts w:eastAsia="Helvetica"/>
                <w:sz w:val="16"/>
                <w:szCs w:val="16"/>
              </w:rPr>
              <w:t>86)</w:t>
            </w:r>
          </w:p>
        </w:tc>
      </w:tr>
      <w:tr w:rsidR="0032130E" w:rsidRPr="0032130E" w14:paraId="1C7EE717"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5420F22D" w14:textId="77777777" w:rsidR="00EF1A15" w:rsidRPr="0032130E" w:rsidRDefault="00EF1A15" w:rsidP="00FF0D71">
            <w:pPr>
              <w:ind w:left="150"/>
              <w:rPr>
                <w:b w:val="0"/>
                <w:sz w:val="16"/>
                <w:szCs w:val="16"/>
              </w:rPr>
            </w:pPr>
            <w:r w:rsidRPr="0032130E">
              <w:rPr>
                <w:b w:val="0"/>
                <w:sz w:val="16"/>
                <w:szCs w:val="16"/>
              </w:rPr>
              <w:t>Dominican Republic</w:t>
            </w:r>
          </w:p>
        </w:tc>
        <w:tc>
          <w:tcPr>
            <w:tcW w:w="674" w:type="pct"/>
            <w:tcBorders>
              <w:top w:val="nil"/>
              <w:left w:val="single" w:sz="4" w:space="0" w:color="auto"/>
              <w:bottom w:val="nil"/>
            </w:tcBorders>
            <w:shd w:val="clear" w:color="auto" w:fill="F2F2F2" w:themeFill="background1" w:themeFillShade="F2"/>
            <w:noWrap/>
            <w:vAlign w:val="center"/>
            <w:hideMark/>
          </w:tcPr>
          <w:p w14:paraId="0EF77FF1" w14:textId="3B677B7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52</w:t>
            </w:r>
          </w:p>
          <w:p w14:paraId="47F400FD" w14:textId="06914B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53–25</w:t>
            </w:r>
            <w:r w:rsidR="000778DD">
              <w:rPr>
                <w:rFonts w:eastAsia="Helvetica"/>
                <w:sz w:val="16"/>
                <w:szCs w:val="16"/>
              </w:rPr>
              <w:t>.</w:t>
            </w:r>
            <w:r w:rsidRPr="0032130E">
              <w:rPr>
                <w:rFonts w:eastAsia="Helvetica"/>
                <w:sz w:val="16"/>
                <w:szCs w:val="16"/>
              </w:rPr>
              <w:t>01)</w:t>
            </w:r>
          </w:p>
        </w:tc>
        <w:tc>
          <w:tcPr>
            <w:tcW w:w="674" w:type="pct"/>
            <w:tcBorders>
              <w:top w:val="nil"/>
              <w:bottom w:val="nil"/>
              <w:right w:val="single" w:sz="4" w:space="0" w:color="auto"/>
            </w:tcBorders>
            <w:shd w:val="clear" w:color="auto" w:fill="F2F2F2" w:themeFill="background1" w:themeFillShade="F2"/>
            <w:noWrap/>
            <w:vAlign w:val="center"/>
            <w:hideMark/>
          </w:tcPr>
          <w:p w14:paraId="76D6CBD7" w14:textId="5CA3564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69</w:t>
            </w:r>
          </w:p>
          <w:p w14:paraId="2956E075" w14:textId="5D4789E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r w:rsidRPr="0032130E">
              <w:rPr>
                <w:sz w:val="16"/>
                <w:szCs w:val="16"/>
              </w:rPr>
              <w:t>(0</w:t>
            </w:r>
            <w:r w:rsidR="000778DD">
              <w:rPr>
                <w:rFonts w:eastAsia="Helvetica"/>
                <w:sz w:val="16"/>
                <w:szCs w:val="16"/>
              </w:rPr>
              <w:t>.</w:t>
            </w:r>
            <w:r w:rsidRPr="0032130E">
              <w:rPr>
                <w:rFonts w:eastAsia="Helvetica"/>
                <w:sz w:val="16"/>
                <w:szCs w:val="16"/>
              </w:rPr>
              <w:t>76–2</w:t>
            </w:r>
            <w:r w:rsidR="000778DD">
              <w:rPr>
                <w:rFonts w:eastAsia="Helvetica"/>
                <w:sz w:val="16"/>
                <w:szCs w:val="16"/>
              </w:rPr>
              <w:t>.</w:t>
            </w:r>
            <w:r w:rsidRPr="0032130E">
              <w:rPr>
                <w:rFonts w:eastAsia="Helvetica"/>
                <w:sz w:val="16"/>
                <w:szCs w:val="16"/>
              </w:rPr>
              <w:t>91)</w:t>
            </w:r>
          </w:p>
        </w:tc>
        <w:tc>
          <w:tcPr>
            <w:tcW w:w="674" w:type="pct"/>
            <w:tcBorders>
              <w:top w:val="nil"/>
              <w:left w:val="single" w:sz="4" w:space="0" w:color="auto"/>
              <w:bottom w:val="nil"/>
            </w:tcBorders>
            <w:shd w:val="clear" w:color="auto" w:fill="F2F2F2" w:themeFill="background1" w:themeFillShade="F2"/>
            <w:noWrap/>
            <w:vAlign w:val="center"/>
            <w:hideMark/>
          </w:tcPr>
          <w:p w14:paraId="04EDAAF8" w14:textId="432C6EB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97</w:t>
            </w:r>
          </w:p>
          <w:p w14:paraId="2CC4A3FE" w14:textId="3867A00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20–24</w:t>
            </w:r>
            <w:r w:rsidR="000778DD">
              <w:rPr>
                <w:rFonts w:eastAsia="Helvetica"/>
                <w:sz w:val="16"/>
                <w:szCs w:val="16"/>
              </w:rPr>
              <w:t>.</w:t>
            </w:r>
            <w:r w:rsidRPr="0032130E">
              <w:rPr>
                <w:rFonts w:eastAsia="Helvetica"/>
                <w:sz w:val="16"/>
                <w:szCs w:val="16"/>
              </w:rPr>
              <w:t>34)</w:t>
            </w:r>
          </w:p>
        </w:tc>
        <w:tc>
          <w:tcPr>
            <w:tcW w:w="674" w:type="pct"/>
            <w:tcBorders>
              <w:top w:val="nil"/>
              <w:bottom w:val="nil"/>
              <w:right w:val="single" w:sz="4" w:space="0" w:color="auto"/>
            </w:tcBorders>
            <w:shd w:val="clear" w:color="auto" w:fill="F2F2F2" w:themeFill="background1" w:themeFillShade="F2"/>
            <w:noWrap/>
            <w:vAlign w:val="center"/>
            <w:hideMark/>
          </w:tcPr>
          <w:p w14:paraId="0ED40E16" w14:textId="7E9C408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43</w:t>
            </w:r>
          </w:p>
          <w:p w14:paraId="782D080D" w14:textId="74CCA88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63–2</w:t>
            </w:r>
            <w:r w:rsidR="000778DD">
              <w:rPr>
                <w:rFonts w:eastAsia="Helvetica"/>
                <w:sz w:val="16"/>
                <w:szCs w:val="16"/>
              </w:rPr>
              <w:t>.</w:t>
            </w:r>
            <w:r w:rsidRPr="0032130E">
              <w:rPr>
                <w:rFonts w:eastAsia="Helvetica"/>
                <w:sz w:val="16"/>
                <w:szCs w:val="16"/>
              </w:rPr>
              <w:t>49)</w:t>
            </w:r>
          </w:p>
        </w:tc>
        <w:tc>
          <w:tcPr>
            <w:tcW w:w="674" w:type="pct"/>
            <w:tcBorders>
              <w:top w:val="nil"/>
              <w:left w:val="single" w:sz="4" w:space="0" w:color="auto"/>
              <w:bottom w:val="nil"/>
            </w:tcBorders>
            <w:shd w:val="clear" w:color="auto" w:fill="F2F2F2" w:themeFill="background1" w:themeFillShade="F2"/>
            <w:noWrap/>
            <w:vAlign w:val="center"/>
            <w:hideMark/>
          </w:tcPr>
          <w:p w14:paraId="729AE56A" w14:textId="33F1B25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30</w:t>
            </w:r>
          </w:p>
          <w:p w14:paraId="3B5FF5BD" w14:textId="46BA192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39–24</w:t>
            </w:r>
            <w:r w:rsidR="000778DD">
              <w:rPr>
                <w:rFonts w:eastAsia="Helvetica"/>
                <w:sz w:val="16"/>
                <w:szCs w:val="16"/>
              </w:rPr>
              <w:t>.</w:t>
            </w:r>
            <w:r w:rsidRPr="0032130E">
              <w:rPr>
                <w:rFonts w:eastAsia="Helvetica"/>
                <w:sz w:val="16"/>
                <w:szCs w:val="16"/>
              </w:rPr>
              <w:t>73)</w:t>
            </w:r>
          </w:p>
        </w:tc>
        <w:tc>
          <w:tcPr>
            <w:tcW w:w="674" w:type="pct"/>
            <w:tcBorders>
              <w:top w:val="nil"/>
              <w:bottom w:val="nil"/>
            </w:tcBorders>
            <w:shd w:val="clear" w:color="auto" w:fill="F2F2F2" w:themeFill="background1" w:themeFillShade="F2"/>
            <w:noWrap/>
            <w:vAlign w:val="center"/>
            <w:hideMark/>
          </w:tcPr>
          <w:p w14:paraId="6B633298" w14:textId="5FB618F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57</w:t>
            </w:r>
          </w:p>
          <w:p w14:paraId="5798D060" w14:textId="0320D53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70–2</w:t>
            </w:r>
            <w:r w:rsidR="000778DD">
              <w:rPr>
                <w:rFonts w:eastAsia="Helvetica"/>
                <w:sz w:val="16"/>
                <w:szCs w:val="16"/>
              </w:rPr>
              <w:t>.</w:t>
            </w:r>
            <w:r w:rsidRPr="0032130E">
              <w:rPr>
                <w:rFonts w:eastAsia="Helvetica"/>
                <w:sz w:val="16"/>
                <w:szCs w:val="16"/>
              </w:rPr>
              <w:t>72)</w:t>
            </w:r>
          </w:p>
        </w:tc>
      </w:tr>
      <w:tr w:rsidR="0032130E" w:rsidRPr="0032130E" w14:paraId="5FF31843"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4B742CA1" w14:textId="77777777" w:rsidR="00EF1A15" w:rsidRPr="0032130E" w:rsidRDefault="00EF1A15" w:rsidP="00FF0D71">
            <w:pPr>
              <w:ind w:left="150"/>
              <w:rPr>
                <w:b w:val="0"/>
                <w:sz w:val="16"/>
                <w:szCs w:val="16"/>
              </w:rPr>
            </w:pPr>
            <w:r w:rsidRPr="0032130E">
              <w:rPr>
                <w:b w:val="0"/>
                <w:sz w:val="16"/>
                <w:szCs w:val="16"/>
              </w:rPr>
              <w:t>Ecuador</w:t>
            </w:r>
          </w:p>
        </w:tc>
        <w:tc>
          <w:tcPr>
            <w:tcW w:w="674" w:type="pct"/>
            <w:tcBorders>
              <w:top w:val="nil"/>
              <w:left w:val="single" w:sz="4" w:space="0" w:color="auto"/>
              <w:bottom w:val="nil"/>
            </w:tcBorders>
            <w:shd w:val="clear" w:color="auto" w:fill="auto"/>
            <w:noWrap/>
            <w:vAlign w:val="center"/>
            <w:hideMark/>
          </w:tcPr>
          <w:p w14:paraId="42E0FD12" w14:textId="250A836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38</w:t>
            </w:r>
          </w:p>
          <w:p w14:paraId="4C597A8C" w14:textId="710A985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04–23</w:t>
            </w:r>
            <w:r w:rsidR="000778DD">
              <w:rPr>
                <w:rFonts w:eastAsia="Helvetica"/>
                <w:sz w:val="16"/>
                <w:szCs w:val="16"/>
              </w:rPr>
              <w:t>.</w:t>
            </w:r>
            <w:r w:rsidRPr="0032130E">
              <w:rPr>
                <w:rFonts w:eastAsia="Helvetica"/>
                <w:sz w:val="16"/>
                <w:szCs w:val="16"/>
              </w:rPr>
              <w:t>13)</w:t>
            </w:r>
          </w:p>
        </w:tc>
        <w:tc>
          <w:tcPr>
            <w:tcW w:w="674" w:type="pct"/>
            <w:tcBorders>
              <w:top w:val="nil"/>
              <w:bottom w:val="nil"/>
              <w:right w:val="single" w:sz="4" w:space="0" w:color="auto"/>
            </w:tcBorders>
            <w:shd w:val="clear" w:color="auto" w:fill="auto"/>
            <w:noWrap/>
            <w:vAlign w:val="center"/>
            <w:hideMark/>
          </w:tcPr>
          <w:p w14:paraId="1FBF32FD" w14:textId="2AB9F8F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67</w:t>
            </w:r>
          </w:p>
          <w:p w14:paraId="0513DD7E" w14:textId="3FF4967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75–2</w:t>
            </w:r>
            <w:r w:rsidR="000778DD">
              <w:rPr>
                <w:rFonts w:eastAsia="Helvetica"/>
                <w:sz w:val="16"/>
                <w:szCs w:val="16"/>
              </w:rPr>
              <w:t>.</w:t>
            </w:r>
            <w:r w:rsidRPr="0032130E">
              <w:rPr>
                <w:rFonts w:eastAsia="Helvetica"/>
                <w:sz w:val="16"/>
                <w:szCs w:val="16"/>
              </w:rPr>
              <w:t>89)</w:t>
            </w:r>
          </w:p>
        </w:tc>
        <w:tc>
          <w:tcPr>
            <w:tcW w:w="674" w:type="pct"/>
            <w:tcBorders>
              <w:top w:val="nil"/>
              <w:left w:val="single" w:sz="4" w:space="0" w:color="auto"/>
              <w:bottom w:val="nil"/>
            </w:tcBorders>
            <w:shd w:val="clear" w:color="auto" w:fill="auto"/>
            <w:noWrap/>
            <w:vAlign w:val="center"/>
            <w:hideMark/>
          </w:tcPr>
          <w:p w14:paraId="6624EC7C" w14:textId="0D685BD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12</w:t>
            </w:r>
            <w:r w:rsidR="000778DD">
              <w:rPr>
                <w:rFonts w:eastAsia="Helvetica"/>
                <w:sz w:val="16"/>
                <w:szCs w:val="16"/>
              </w:rPr>
              <w:t>.</w:t>
            </w:r>
            <w:r w:rsidRPr="0032130E">
              <w:rPr>
                <w:rFonts w:eastAsia="Helvetica"/>
                <w:sz w:val="16"/>
                <w:szCs w:val="16"/>
              </w:rPr>
              <w:t>52</w:t>
            </w:r>
          </w:p>
          <w:p w14:paraId="3191365A" w14:textId="49F181C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59–21</w:t>
            </w:r>
            <w:r w:rsidR="000778DD">
              <w:rPr>
                <w:rFonts w:eastAsia="Helvetica"/>
                <w:sz w:val="16"/>
                <w:szCs w:val="16"/>
              </w:rPr>
              <w:t>.</w:t>
            </w:r>
            <w:r w:rsidRPr="0032130E">
              <w:rPr>
                <w:rFonts w:eastAsia="Helvetica"/>
                <w:sz w:val="16"/>
                <w:szCs w:val="16"/>
              </w:rPr>
              <w:t>91)</w:t>
            </w:r>
          </w:p>
        </w:tc>
        <w:tc>
          <w:tcPr>
            <w:tcW w:w="674" w:type="pct"/>
            <w:tcBorders>
              <w:top w:val="nil"/>
              <w:bottom w:val="nil"/>
              <w:right w:val="single" w:sz="4" w:space="0" w:color="auto"/>
            </w:tcBorders>
            <w:shd w:val="clear" w:color="auto" w:fill="auto"/>
            <w:noWrap/>
            <w:vAlign w:val="center"/>
            <w:hideMark/>
          </w:tcPr>
          <w:p w14:paraId="2ADEE45A" w14:textId="0D8AC9A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06</w:t>
            </w:r>
          </w:p>
          <w:p w14:paraId="43EB1960" w14:textId="57375EA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47–1</w:t>
            </w:r>
            <w:r w:rsidR="000778DD">
              <w:rPr>
                <w:rFonts w:eastAsia="Helvetica"/>
                <w:sz w:val="16"/>
                <w:szCs w:val="16"/>
              </w:rPr>
              <w:t>.</w:t>
            </w:r>
            <w:r w:rsidRPr="0032130E">
              <w:rPr>
                <w:rFonts w:eastAsia="Helvetica"/>
                <w:sz w:val="16"/>
                <w:szCs w:val="16"/>
              </w:rPr>
              <w:t>85)</w:t>
            </w:r>
          </w:p>
        </w:tc>
        <w:tc>
          <w:tcPr>
            <w:tcW w:w="674" w:type="pct"/>
            <w:tcBorders>
              <w:top w:val="nil"/>
              <w:left w:val="single" w:sz="4" w:space="0" w:color="auto"/>
              <w:bottom w:val="nil"/>
            </w:tcBorders>
            <w:shd w:val="clear" w:color="auto" w:fill="auto"/>
            <w:noWrap/>
            <w:vAlign w:val="center"/>
            <w:hideMark/>
          </w:tcPr>
          <w:p w14:paraId="2D39590F" w14:textId="26C7A2A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00</w:t>
            </w:r>
          </w:p>
          <w:p w14:paraId="0C1A5E7B" w14:textId="5BC66B5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84–22</w:t>
            </w:r>
            <w:r w:rsidR="000778DD">
              <w:rPr>
                <w:rFonts w:eastAsia="Helvetica"/>
                <w:sz w:val="16"/>
                <w:szCs w:val="16"/>
              </w:rPr>
              <w:t>.</w:t>
            </w:r>
            <w:r w:rsidRPr="0032130E">
              <w:rPr>
                <w:rFonts w:eastAsia="Helvetica"/>
                <w:sz w:val="16"/>
                <w:szCs w:val="16"/>
              </w:rPr>
              <w:t>59)</w:t>
            </w:r>
          </w:p>
        </w:tc>
        <w:tc>
          <w:tcPr>
            <w:tcW w:w="674" w:type="pct"/>
            <w:tcBorders>
              <w:top w:val="nil"/>
              <w:bottom w:val="nil"/>
            </w:tcBorders>
            <w:shd w:val="clear" w:color="auto" w:fill="auto"/>
            <w:noWrap/>
            <w:vAlign w:val="center"/>
            <w:hideMark/>
          </w:tcPr>
          <w:p w14:paraId="6AA759D7" w14:textId="47B981C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34</w:t>
            </w:r>
          </w:p>
          <w:p w14:paraId="312E800C" w14:textId="076AF88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60–2</w:t>
            </w:r>
            <w:r w:rsidR="000778DD">
              <w:rPr>
                <w:rFonts w:eastAsia="Helvetica"/>
                <w:sz w:val="16"/>
                <w:szCs w:val="16"/>
              </w:rPr>
              <w:t>.</w:t>
            </w:r>
            <w:r w:rsidRPr="0032130E">
              <w:rPr>
                <w:rFonts w:eastAsia="Helvetica"/>
                <w:sz w:val="16"/>
                <w:szCs w:val="16"/>
              </w:rPr>
              <w:t>32)</w:t>
            </w:r>
          </w:p>
        </w:tc>
      </w:tr>
      <w:tr w:rsidR="0032130E" w:rsidRPr="0032130E" w14:paraId="1FADD7AC"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0BF69C42" w14:textId="77777777" w:rsidR="00EF1A15" w:rsidRPr="0032130E" w:rsidRDefault="00EF1A15" w:rsidP="00FF0D71">
            <w:pPr>
              <w:ind w:left="150"/>
              <w:rPr>
                <w:b w:val="0"/>
                <w:sz w:val="16"/>
                <w:szCs w:val="16"/>
              </w:rPr>
            </w:pPr>
            <w:r w:rsidRPr="0032130E">
              <w:rPr>
                <w:b w:val="0"/>
                <w:sz w:val="16"/>
                <w:szCs w:val="16"/>
              </w:rPr>
              <w:t>El Salvador</w:t>
            </w:r>
          </w:p>
        </w:tc>
        <w:tc>
          <w:tcPr>
            <w:tcW w:w="674" w:type="pct"/>
            <w:tcBorders>
              <w:top w:val="nil"/>
              <w:left w:val="single" w:sz="4" w:space="0" w:color="auto"/>
              <w:bottom w:val="nil"/>
            </w:tcBorders>
            <w:shd w:val="clear" w:color="auto" w:fill="F2F2F2" w:themeFill="background1" w:themeFillShade="F2"/>
            <w:noWrap/>
            <w:vAlign w:val="center"/>
            <w:hideMark/>
          </w:tcPr>
          <w:p w14:paraId="0ED54242" w14:textId="4E8011E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40</w:t>
            </w:r>
          </w:p>
          <w:p w14:paraId="265B8CE2" w14:textId="365CC82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66–27</w:t>
            </w:r>
            <w:r w:rsidR="000778DD">
              <w:rPr>
                <w:rFonts w:eastAsia="Helvetica"/>
                <w:sz w:val="16"/>
                <w:szCs w:val="16"/>
              </w:rPr>
              <w:t>.</w:t>
            </w:r>
            <w:r w:rsidRPr="0032130E">
              <w:rPr>
                <w:rFonts w:eastAsia="Helvetica"/>
                <w:sz w:val="16"/>
                <w:szCs w:val="16"/>
              </w:rPr>
              <w:t>03)</w:t>
            </w:r>
          </w:p>
        </w:tc>
        <w:tc>
          <w:tcPr>
            <w:tcW w:w="674" w:type="pct"/>
            <w:tcBorders>
              <w:top w:val="nil"/>
              <w:bottom w:val="nil"/>
              <w:right w:val="single" w:sz="4" w:space="0" w:color="auto"/>
            </w:tcBorders>
            <w:shd w:val="clear" w:color="auto" w:fill="F2F2F2" w:themeFill="background1" w:themeFillShade="F2"/>
            <w:noWrap/>
            <w:vAlign w:val="center"/>
            <w:hideMark/>
          </w:tcPr>
          <w:p w14:paraId="213888B4" w14:textId="2D3AFE5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10</w:t>
            </w:r>
          </w:p>
          <w:p w14:paraId="10E129A0" w14:textId="2F5DA30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91–3</w:t>
            </w:r>
            <w:r w:rsidR="000778DD">
              <w:rPr>
                <w:rFonts w:eastAsia="Helvetica"/>
                <w:sz w:val="16"/>
                <w:szCs w:val="16"/>
              </w:rPr>
              <w:t>.</w:t>
            </w:r>
            <w:r w:rsidRPr="0032130E">
              <w:rPr>
                <w:rFonts w:eastAsia="Helvetica"/>
                <w:sz w:val="16"/>
                <w:szCs w:val="16"/>
              </w:rPr>
              <w:t>69)</w:t>
            </w:r>
          </w:p>
        </w:tc>
        <w:tc>
          <w:tcPr>
            <w:tcW w:w="674" w:type="pct"/>
            <w:tcBorders>
              <w:top w:val="nil"/>
              <w:left w:val="single" w:sz="4" w:space="0" w:color="auto"/>
              <w:bottom w:val="nil"/>
            </w:tcBorders>
            <w:shd w:val="clear" w:color="auto" w:fill="F2F2F2" w:themeFill="background1" w:themeFillShade="F2"/>
            <w:noWrap/>
            <w:vAlign w:val="center"/>
            <w:hideMark/>
          </w:tcPr>
          <w:p w14:paraId="29069680" w14:textId="6AD250A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91</w:t>
            </w:r>
          </w:p>
          <w:p w14:paraId="7CC868E4" w14:textId="7BF7818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r w:rsidRPr="0032130E">
              <w:rPr>
                <w:sz w:val="16"/>
                <w:szCs w:val="16"/>
              </w:rPr>
              <w:t>(6</w:t>
            </w:r>
            <w:r w:rsidR="000778DD">
              <w:rPr>
                <w:rFonts w:eastAsia="Helvetica"/>
                <w:sz w:val="16"/>
                <w:szCs w:val="16"/>
              </w:rPr>
              <w:t>.</w:t>
            </w:r>
            <w:r w:rsidRPr="0032130E">
              <w:rPr>
                <w:rFonts w:eastAsia="Helvetica"/>
                <w:sz w:val="16"/>
                <w:szCs w:val="16"/>
              </w:rPr>
              <w:t>91–27</w:t>
            </w:r>
            <w:r w:rsidR="000778DD">
              <w:rPr>
                <w:rFonts w:eastAsia="Helvetica"/>
                <w:sz w:val="16"/>
                <w:szCs w:val="16"/>
              </w:rPr>
              <w:t>.</w:t>
            </w:r>
            <w:r w:rsidRPr="0032130E">
              <w:rPr>
                <w:rFonts w:eastAsia="Helvetica"/>
                <w:sz w:val="16"/>
                <w:szCs w:val="16"/>
              </w:rPr>
              <w:t>85</w:t>
            </w:r>
            <w:r w:rsidRPr="0032130E">
              <w:rPr>
                <w:sz w:val="16"/>
                <w:szCs w:val="16"/>
              </w:rPr>
              <w:t>)</w:t>
            </w:r>
          </w:p>
        </w:tc>
        <w:tc>
          <w:tcPr>
            <w:tcW w:w="674" w:type="pct"/>
            <w:tcBorders>
              <w:top w:val="nil"/>
              <w:bottom w:val="nil"/>
              <w:right w:val="single" w:sz="4" w:space="0" w:color="auto"/>
            </w:tcBorders>
            <w:shd w:val="clear" w:color="auto" w:fill="F2F2F2" w:themeFill="background1" w:themeFillShade="F2"/>
            <w:noWrap/>
            <w:vAlign w:val="center"/>
            <w:hideMark/>
          </w:tcPr>
          <w:p w14:paraId="2F6CDC1B" w14:textId="2068364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33</w:t>
            </w:r>
          </w:p>
          <w:p w14:paraId="7E44B339" w14:textId="60C1A14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58–2</w:t>
            </w:r>
            <w:r w:rsidR="000778DD">
              <w:rPr>
                <w:rFonts w:eastAsia="Helvetica"/>
                <w:sz w:val="16"/>
                <w:szCs w:val="16"/>
              </w:rPr>
              <w:t>.</w:t>
            </w:r>
            <w:r w:rsidRPr="0032130E">
              <w:rPr>
                <w:rFonts w:eastAsia="Helvetica"/>
                <w:sz w:val="16"/>
                <w:szCs w:val="16"/>
              </w:rPr>
              <w:t>33)</w:t>
            </w:r>
          </w:p>
        </w:tc>
        <w:tc>
          <w:tcPr>
            <w:tcW w:w="674" w:type="pct"/>
            <w:tcBorders>
              <w:top w:val="nil"/>
              <w:left w:val="single" w:sz="4" w:space="0" w:color="auto"/>
              <w:bottom w:val="nil"/>
            </w:tcBorders>
            <w:shd w:val="clear" w:color="auto" w:fill="F2F2F2" w:themeFill="background1" w:themeFillShade="F2"/>
            <w:noWrap/>
            <w:vAlign w:val="center"/>
            <w:hideMark/>
          </w:tcPr>
          <w:p w14:paraId="2C9C937C" w14:textId="06E9F73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64</w:t>
            </w:r>
          </w:p>
          <w:p w14:paraId="0DD2C69B" w14:textId="457AF39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78–27</w:t>
            </w:r>
            <w:r w:rsidR="000778DD">
              <w:rPr>
                <w:rFonts w:eastAsia="Helvetica"/>
                <w:sz w:val="16"/>
                <w:szCs w:val="16"/>
              </w:rPr>
              <w:t>.</w:t>
            </w:r>
            <w:r w:rsidRPr="0032130E">
              <w:rPr>
                <w:rFonts w:eastAsia="Helvetica"/>
                <w:sz w:val="16"/>
                <w:szCs w:val="16"/>
              </w:rPr>
              <w:t>41)</w:t>
            </w:r>
          </w:p>
        </w:tc>
        <w:tc>
          <w:tcPr>
            <w:tcW w:w="674" w:type="pct"/>
            <w:tcBorders>
              <w:top w:val="nil"/>
              <w:bottom w:val="nil"/>
            </w:tcBorders>
            <w:shd w:val="clear" w:color="auto" w:fill="F2F2F2" w:themeFill="background1" w:themeFillShade="F2"/>
            <w:noWrap/>
            <w:vAlign w:val="center"/>
            <w:hideMark/>
          </w:tcPr>
          <w:p w14:paraId="6A19D184" w14:textId="07655D0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65</w:t>
            </w:r>
          </w:p>
          <w:p w14:paraId="7B87B168" w14:textId="08004BB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71–2</w:t>
            </w:r>
            <w:r w:rsidR="000778DD">
              <w:rPr>
                <w:rFonts w:eastAsia="Helvetica"/>
                <w:sz w:val="16"/>
                <w:szCs w:val="16"/>
              </w:rPr>
              <w:t>.</w:t>
            </w:r>
            <w:r w:rsidRPr="0032130E">
              <w:rPr>
                <w:rFonts w:eastAsia="Helvetica"/>
                <w:sz w:val="16"/>
                <w:szCs w:val="16"/>
              </w:rPr>
              <w:t>89)</w:t>
            </w:r>
          </w:p>
        </w:tc>
      </w:tr>
      <w:tr w:rsidR="0032130E" w:rsidRPr="0032130E" w14:paraId="1C242F99"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6B37A2BF" w14:textId="77777777" w:rsidR="00EF1A15" w:rsidRPr="0032130E" w:rsidRDefault="00EF1A15" w:rsidP="00FF0D71">
            <w:pPr>
              <w:ind w:left="150"/>
              <w:rPr>
                <w:b w:val="0"/>
                <w:sz w:val="16"/>
                <w:szCs w:val="16"/>
              </w:rPr>
            </w:pPr>
            <w:r w:rsidRPr="0032130E">
              <w:rPr>
                <w:b w:val="0"/>
                <w:sz w:val="16"/>
                <w:szCs w:val="16"/>
              </w:rPr>
              <w:t>Grenada</w:t>
            </w:r>
          </w:p>
        </w:tc>
        <w:tc>
          <w:tcPr>
            <w:tcW w:w="674" w:type="pct"/>
            <w:tcBorders>
              <w:top w:val="nil"/>
              <w:left w:val="single" w:sz="4" w:space="0" w:color="auto"/>
              <w:bottom w:val="nil"/>
            </w:tcBorders>
            <w:shd w:val="clear" w:color="auto" w:fill="auto"/>
            <w:noWrap/>
            <w:vAlign w:val="center"/>
            <w:hideMark/>
          </w:tcPr>
          <w:p w14:paraId="506B5B3E" w14:textId="39F6DB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99</w:t>
            </w:r>
          </w:p>
          <w:p w14:paraId="41983C0E" w14:textId="3B31962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59–29</w:t>
            </w:r>
            <w:r w:rsidR="000778DD">
              <w:rPr>
                <w:rFonts w:eastAsia="Helvetica"/>
                <w:sz w:val="16"/>
                <w:szCs w:val="16"/>
              </w:rPr>
              <w:t>.</w:t>
            </w:r>
            <w:r w:rsidRPr="0032130E">
              <w:rPr>
                <w:rFonts w:eastAsia="Helvetica"/>
                <w:sz w:val="16"/>
                <w:szCs w:val="16"/>
              </w:rPr>
              <w:t>34)</w:t>
            </w:r>
          </w:p>
        </w:tc>
        <w:tc>
          <w:tcPr>
            <w:tcW w:w="674" w:type="pct"/>
            <w:tcBorders>
              <w:top w:val="nil"/>
              <w:bottom w:val="nil"/>
              <w:right w:val="single" w:sz="4" w:space="0" w:color="auto"/>
            </w:tcBorders>
            <w:shd w:val="clear" w:color="auto" w:fill="auto"/>
            <w:noWrap/>
            <w:vAlign w:val="center"/>
            <w:hideMark/>
          </w:tcPr>
          <w:p w14:paraId="0844B975" w14:textId="54E2D57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29</w:t>
            </w:r>
          </w:p>
          <w:p w14:paraId="4F8B8536" w14:textId="6C1F368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03–3</w:t>
            </w:r>
            <w:r w:rsidR="000778DD">
              <w:rPr>
                <w:rFonts w:eastAsia="Helvetica"/>
                <w:sz w:val="16"/>
                <w:szCs w:val="16"/>
              </w:rPr>
              <w:t>.</w:t>
            </w:r>
            <w:r w:rsidRPr="0032130E">
              <w:rPr>
                <w:rFonts w:eastAsia="Helvetica"/>
                <w:sz w:val="16"/>
                <w:szCs w:val="16"/>
              </w:rPr>
              <w:t>96)</w:t>
            </w:r>
          </w:p>
        </w:tc>
        <w:tc>
          <w:tcPr>
            <w:tcW w:w="674" w:type="pct"/>
            <w:tcBorders>
              <w:top w:val="nil"/>
              <w:left w:val="single" w:sz="4" w:space="0" w:color="auto"/>
              <w:bottom w:val="nil"/>
            </w:tcBorders>
            <w:shd w:val="clear" w:color="auto" w:fill="auto"/>
            <w:noWrap/>
            <w:vAlign w:val="center"/>
            <w:hideMark/>
          </w:tcPr>
          <w:p w14:paraId="36823BF0" w14:textId="25DB807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72</w:t>
            </w:r>
          </w:p>
          <w:p w14:paraId="3D423F6D" w14:textId="4340368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84–27</w:t>
            </w:r>
            <w:r w:rsidR="000778DD">
              <w:rPr>
                <w:rFonts w:eastAsia="Helvetica"/>
                <w:sz w:val="16"/>
                <w:szCs w:val="16"/>
              </w:rPr>
              <w:t>.</w:t>
            </w:r>
            <w:r w:rsidRPr="0032130E">
              <w:rPr>
                <w:rFonts w:eastAsia="Helvetica"/>
                <w:sz w:val="16"/>
                <w:szCs w:val="16"/>
              </w:rPr>
              <w:t>55)</w:t>
            </w:r>
          </w:p>
        </w:tc>
        <w:tc>
          <w:tcPr>
            <w:tcW w:w="674" w:type="pct"/>
            <w:tcBorders>
              <w:top w:val="nil"/>
              <w:bottom w:val="nil"/>
              <w:right w:val="single" w:sz="4" w:space="0" w:color="auto"/>
            </w:tcBorders>
            <w:shd w:val="clear" w:color="auto" w:fill="auto"/>
            <w:noWrap/>
            <w:vAlign w:val="center"/>
            <w:hideMark/>
          </w:tcPr>
          <w:p w14:paraId="31881F40" w14:textId="4449C71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58</w:t>
            </w:r>
          </w:p>
          <w:p w14:paraId="4E23AE3E" w14:textId="3256944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69–2</w:t>
            </w:r>
            <w:r w:rsidR="000778DD">
              <w:rPr>
                <w:rFonts w:eastAsia="Helvetica"/>
                <w:sz w:val="16"/>
                <w:szCs w:val="16"/>
              </w:rPr>
              <w:t>.</w:t>
            </w:r>
            <w:r w:rsidRPr="0032130E">
              <w:rPr>
                <w:rFonts w:eastAsia="Helvetica"/>
                <w:sz w:val="16"/>
                <w:szCs w:val="16"/>
              </w:rPr>
              <w:t>77)</w:t>
            </w:r>
          </w:p>
        </w:tc>
        <w:tc>
          <w:tcPr>
            <w:tcW w:w="674" w:type="pct"/>
            <w:tcBorders>
              <w:top w:val="nil"/>
              <w:left w:val="single" w:sz="4" w:space="0" w:color="auto"/>
              <w:bottom w:val="nil"/>
            </w:tcBorders>
            <w:shd w:val="clear" w:color="auto" w:fill="auto"/>
            <w:noWrap/>
            <w:vAlign w:val="center"/>
            <w:hideMark/>
          </w:tcPr>
          <w:p w14:paraId="49E0721D" w14:textId="6CA5230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48</w:t>
            </w:r>
          </w:p>
          <w:p w14:paraId="4286AA76" w14:textId="7C2E4AB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29–28</w:t>
            </w:r>
            <w:r w:rsidR="000778DD">
              <w:rPr>
                <w:rFonts w:eastAsia="Helvetica"/>
                <w:sz w:val="16"/>
                <w:szCs w:val="16"/>
              </w:rPr>
              <w:t>.</w:t>
            </w:r>
            <w:r w:rsidRPr="0032130E">
              <w:rPr>
                <w:rFonts w:eastAsia="Helvetica"/>
                <w:sz w:val="16"/>
                <w:szCs w:val="16"/>
              </w:rPr>
              <w:t>62)</w:t>
            </w:r>
          </w:p>
        </w:tc>
        <w:tc>
          <w:tcPr>
            <w:tcW w:w="674" w:type="pct"/>
            <w:tcBorders>
              <w:top w:val="nil"/>
              <w:bottom w:val="nil"/>
            </w:tcBorders>
            <w:shd w:val="clear" w:color="auto" w:fill="auto"/>
            <w:noWrap/>
            <w:vAlign w:val="center"/>
            <w:hideMark/>
          </w:tcPr>
          <w:p w14:paraId="4346483C" w14:textId="56A57D1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96</w:t>
            </w:r>
          </w:p>
          <w:p w14:paraId="7A4DF7B1" w14:textId="3D3D4F5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87–3</w:t>
            </w:r>
            <w:r w:rsidR="000778DD">
              <w:rPr>
                <w:rFonts w:eastAsia="Helvetica"/>
                <w:sz w:val="16"/>
                <w:szCs w:val="16"/>
              </w:rPr>
              <w:t>.</w:t>
            </w:r>
            <w:r w:rsidRPr="0032130E">
              <w:rPr>
                <w:rFonts w:eastAsia="Helvetica"/>
                <w:sz w:val="16"/>
                <w:szCs w:val="16"/>
              </w:rPr>
              <w:t>40)</w:t>
            </w:r>
          </w:p>
        </w:tc>
      </w:tr>
      <w:tr w:rsidR="0032130E" w:rsidRPr="0032130E" w14:paraId="4D4AFA1A"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3342C272" w14:textId="77777777" w:rsidR="00EF1A15" w:rsidRPr="0032130E" w:rsidRDefault="00EF1A15" w:rsidP="00FF0D71">
            <w:pPr>
              <w:ind w:left="150"/>
              <w:rPr>
                <w:b w:val="0"/>
                <w:sz w:val="16"/>
                <w:szCs w:val="16"/>
              </w:rPr>
            </w:pPr>
            <w:r w:rsidRPr="0032130E">
              <w:rPr>
                <w:b w:val="0"/>
                <w:sz w:val="16"/>
                <w:szCs w:val="16"/>
              </w:rPr>
              <w:t>Guatemala</w:t>
            </w:r>
          </w:p>
        </w:tc>
        <w:tc>
          <w:tcPr>
            <w:tcW w:w="674" w:type="pct"/>
            <w:tcBorders>
              <w:top w:val="nil"/>
              <w:left w:val="single" w:sz="4" w:space="0" w:color="auto"/>
              <w:bottom w:val="nil"/>
            </w:tcBorders>
            <w:shd w:val="clear" w:color="auto" w:fill="F2F2F2" w:themeFill="background1" w:themeFillShade="F2"/>
            <w:noWrap/>
            <w:vAlign w:val="center"/>
            <w:hideMark/>
          </w:tcPr>
          <w:p w14:paraId="232A5C4B" w14:textId="0C7DE35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79</w:t>
            </w:r>
          </w:p>
          <w:p w14:paraId="2B236AA9" w14:textId="2F1BBDF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33–26</w:t>
            </w:r>
            <w:r w:rsidR="000778DD">
              <w:rPr>
                <w:rFonts w:eastAsia="Helvetica"/>
                <w:sz w:val="16"/>
                <w:szCs w:val="16"/>
              </w:rPr>
              <w:t>.</w:t>
            </w:r>
            <w:r w:rsidRPr="0032130E">
              <w:rPr>
                <w:rFonts w:eastAsia="Helvetica"/>
                <w:sz w:val="16"/>
                <w:szCs w:val="16"/>
              </w:rPr>
              <w:t>18)</w:t>
            </w:r>
          </w:p>
        </w:tc>
        <w:tc>
          <w:tcPr>
            <w:tcW w:w="674" w:type="pct"/>
            <w:tcBorders>
              <w:top w:val="nil"/>
              <w:bottom w:val="nil"/>
              <w:right w:val="single" w:sz="4" w:space="0" w:color="auto"/>
            </w:tcBorders>
            <w:shd w:val="clear" w:color="auto" w:fill="F2F2F2" w:themeFill="background1" w:themeFillShade="F2"/>
            <w:noWrap/>
            <w:vAlign w:val="center"/>
            <w:hideMark/>
          </w:tcPr>
          <w:p w14:paraId="08BF9ED4" w14:textId="493F487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76</w:t>
            </w:r>
          </w:p>
          <w:p w14:paraId="3A3CDECB" w14:textId="5CEA69E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75–3</w:t>
            </w:r>
            <w:r w:rsidR="000778DD">
              <w:rPr>
                <w:rFonts w:eastAsia="Helvetica"/>
                <w:sz w:val="16"/>
                <w:szCs w:val="16"/>
              </w:rPr>
              <w:t>.</w:t>
            </w:r>
            <w:r w:rsidRPr="0032130E">
              <w:rPr>
                <w:rFonts w:eastAsia="Helvetica"/>
                <w:sz w:val="16"/>
                <w:szCs w:val="16"/>
              </w:rPr>
              <w:t>11)</w:t>
            </w:r>
          </w:p>
        </w:tc>
        <w:tc>
          <w:tcPr>
            <w:tcW w:w="674" w:type="pct"/>
            <w:tcBorders>
              <w:top w:val="nil"/>
              <w:left w:val="single" w:sz="4" w:space="0" w:color="auto"/>
              <w:bottom w:val="nil"/>
            </w:tcBorders>
            <w:shd w:val="clear" w:color="auto" w:fill="F2F2F2" w:themeFill="background1" w:themeFillShade="F2"/>
            <w:noWrap/>
            <w:vAlign w:val="center"/>
            <w:hideMark/>
          </w:tcPr>
          <w:p w14:paraId="4C3BD8ED" w14:textId="60DD391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47</w:t>
            </w:r>
          </w:p>
          <w:p w14:paraId="2EFDEB5E" w14:textId="1DC0841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52–27</w:t>
            </w:r>
            <w:r w:rsidR="000778DD">
              <w:rPr>
                <w:rFonts w:eastAsia="Helvetica"/>
                <w:sz w:val="16"/>
                <w:szCs w:val="16"/>
              </w:rPr>
              <w:t>.</w:t>
            </w:r>
            <w:r w:rsidRPr="0032130E">
              <w:rPr>
                <w:rFonts w:eastAsia="Helvetica"/>
                <w:sz w:val="16"/>
                <w:szCs w:val="16"/>
              </w:rPr>
              <w:t>64)</w:t>
            </w:r>
          </w:p>
        </w:tc>
        <w:tc>
          <w:tcPr>
            <w:tcW w:w="674" w:type="pct"/>
            <w:tcBorders>
              <w:top w:val="nil"/>
              <w:bottom w:val="nil"/>
              <w:right w:val="single" w:sz="4" w:space="0" w:color="auto"/>
            </w:tcBorders>
            <w:shd w:val="clear" w:color="auto" w:fill="F2F2F2" w:themeFill="background1" w:themeFillShade="F2"/>
            <w:noWrap/>
            <w:vAlign w:val="center"/>
            <w:hideMark/>
          </w:tcPr>
          <w:p w14:paraId="5E3B44DF" w14:textId="2B944BA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08</w:t>
            </w:r>
          </w:p>
          <w:p w14:paraId="22CE030B" w14:textId="5426A67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45–1</w:t>
            </w:r>
            <w:r w:rsidR="000778DD">
              <w:rPr>
                <w:rFonts w:eastAsia="Helvetica"/>
                <w:sz w:val="16"/>
                <w:szCs w:val="16"/>
              </w:rPr>
              <w:t>.</w:t>
            </w:r>
            <w:r w:rsidRPr="0032130E">
              <w:rPr>
                <w:rFonts w:eastAsia="Helvetica"/>
                <w:sz w:val="16"/>
                <w:szCs w:val="16"/>
              </w:rPr>
              <w:t>93)</w:t>
            </w:r>
          </w:p>
        </w:tc>
        <w:tc>
          <w:tcPr>
            <w:tcW w:w="674" w:type="pct"/>
            <w:tcBorders>
              <w:top w:val="nil"/>
              <w:left w:val="single" w:sz="4" w:space="0" w:color="auto"/>
              <w:bottom w:val="nil"/>
            </w:tcBorders>
            <w:shd w:val="clear" w:color="auto" w:fill="F2F2F2" w:themeFill="background1" w:themeFillShade="F2"/>
            <w:noWrap/>
            <w:vAlign w:val="center"/>
            <w:hideMark/>
          </w:tcPr>
          <w:p w14:paraId="54578347" w14:textId="56F5AAB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08</w:t>
            </w:r>
          </w:p>
          <w:p w14:paraId="3C54232B" w14:textId="23D078B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41–26</w:t>
            </w:r>
            <w:r w:rsidR="000778DD">
              <w:rPr>
                <w:rFonts w:eastAsia="Helvetica"/>
                <w:sz w:val="16"/>
                <w:szCs w:val="16"/>
              </w:rPr>
              <w:t>.</w:t>
            </w:r>
            <w:r w:rsidRPr="0032130E">
              <w:rPr>
                <w:rFonts w:eastAsia="Helvetica"/>
                <w:sz w:val="16"/>
                <w:szCs w:val="16"/>
              </w:rPr>
              <w:t>82)</w:t>
            </w:r>
          </w:p>
        </w:tc>
        <w:tc>
          <w:tcPr>
            <w:tcW w:w="674" w:type="pct"/>
            <w:tcBorders>
              <w:top w:val="nil"/>
              <w:bottom w:val="nil"/>
            </w:tcBorders>
            <w:shd w:val="clear" w:color="auto" w:fill="F2F2F2" w:themeFill="background1" w:themeFillShade="F2"/>
            <w:noWrap/>
            <w:vAlign w:val="center"/>
            <w:hideMark/>
          </w:tcPr>
          <w:p w14:paraId="02D60370" w14:textId="2C801C7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37</w:t>
            </w:r>
          </w:p>
          <w:p w14:paraId="674E98DB" w14:textId="75D9121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58–2</w:t>
            </w:r>
            <w:r w:rsidR="000778DD">
              <w:rPr>
                <w:rFonts w:eastAsia="Helvetica"/>
                <w:sz w:val="16"/>
                <w:szCs w:val="16"/>
              </w:rPr>
              <w:t>.</w:t>
            </w:r>
            <w:r w:rsidRPr="0032130E">
              <w:rPr>
                <w:rFonts w:eastAsia="Helvetica"/>
                <w:sz w:val="16"/>
                <w:szCs w:val="16"/>
              </w:rPr>
              <w:t>44)</w:t>
            </w:r>
          </w:p>
        </w:tc>
      </w:tr>
      <w:tr w:rsidR="0032130E" w:rsidRPr="0032130E" w14:paraId="144450A8"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5069A18B" w14:textId="77777777" w:rsidR="00EF1A15" w:rsidRPr="0032130E" w:rsidRDefault="00EF1A15" w:rsidP="00FF0D71">
            <w:pPr>
              <w:ind w:left="150"/>
              <w:rPr>
                <w:b w:val="0"/>
                <w:sz w:val="16"/>
                <w:szCs w:val="16"/>
              </w:rPr>
            </w:pPr>
            <w:r w:rsidRPr="0032130E">
              <w:rPr>
                <w:b w:val="0"/>
                <w:sz w:val="16"/>
                <w:szCs w:val="16"/>
              </w:rPr>
              <w:t>Guyana</w:t>
            </w:r>
          </w:p>
        </w:tc>
        <w:tc>
          <w:tcPr>
            <w:tcW w:w="674" w:type="pct"/>
            <w:tcBorders>
              <w:top w:val="nil"/>
              <w:left w:val="single" w:sz="4" w:space="0" w:color="auto"/>
              <w:bottom w:val="nil"/>
            </w:tcBorders>
            <w:shd w:val="clear" w:color="auto" w:fill="auto"/>
            <w:noWrap/>
            <w:vAlign w:val="center"/>
            <w:hideMark/>
          </w:tcPr>
          <w:p w14:paraId="7F673320" w14:textId="77EBC5D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12</w:t>
            </w:r>
          </w:p>
          <w:p w14:paraId="35214677" w14:textId="59E5421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92–31</w:t>
            </w:r>
            <w:r w:rsidR="000778DD">
              <w:rPr>
                <w:rFonts w:eastAsia="Helvetica"/>
                <w:sz w:val="16"/>
                <w:szCs w:val="16"/>
              </w:rPr>
              <w:t>.</w:t>
            </w:r>
            <w:r w:rsidRPr="0032130E">
              <w:rPr>
                <w:rFonts w:eastAsia="Helvetica"/>
                <w:sz w:val="16"/>
                <w:szCs w:val="16"/>
              </w:rPr>
              <w:t>36)</w:t>
            </w:r>
          </w:p>
        </w:tc>
        <w:tc>
          <w:tcPr>
            <w:tcW w:w="674" w:type="pct"/>
            <w:tcBorders>
              <w:top w:val="nil"/>
              <w:bottom w:val="nil"/>
              <w:right w:val="single" w:sz="4" w:space="0" w:color="auto"/>
            </w:tcBorders>
            <w:shd w:val="clear" w:color="auto" w:fill="auto"/>
            <w:noWrap/>
            <w:vAlign w:val="center"/>
            <w:hideMark/>
          </w:tcPr>
          <w:p w14:paraId="5899162D" w14:textId="0C2359E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04</w:t>
            </w:r>
          </w:p>
          <w:p w14:paraId="03F4991D" w14:textId="270B59E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89–3</w:t>
            </w:r>
            <w:r w:rsidR="000778DD">
              <w:rPr>
                <w:rFonts w:eastAsia="Helvetica"/>
                <w:sz w:val="16"/>
                <w:szCs w:val="16"/>
              </w:rPr>
              <w:t>.</w:t>
            </w:r>
            <w:r w:rsidRPr="0032130E">
              <w:rPr>
                <w:rFonts w:eastAsia="Helvetica"/>
                <w:sz w:val="16"/>
                <w:szCs w:val="16"/>
              </w:rPr>
              <w:t>52)</w:t>
            </w:r>
          </w:p>
        </w:tc>
        <w:tc>
          <w:tcPr>
            <w:tcW w:w="674" w:type="pct"/>
            <w:tcBorders>
              <w:top w:val="nil"/>
              <w:left w:val="single" w:sz="4" w:space="0" w:color="auto"/>
              <w:bottom w:val="nil"/>
            </w:tcBorders>
            <w:shd w:val="clear" w:color="auto" w:fill="auto"/>
            <w:noWrap/>
            <w:vAlign w:val="center"/>
            <w:hideMark/>
          </w:tcPr>
          <w:p w14:paraId="59A29C10" w14:textId="1C0B71E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18</w:t>
            </w:r>
          </w:p>
          <w:p w14:paraId="4E4A0A4C" w14:textId="3DD3D28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35–30</w:t>
            </w:r>
            <w:r w:rsidR="000778DD">
              <w:rPr>
                <w:rFonts w:eastAsia="Helvetica"/>
                <w:sz w:val="16"/>
                <w:szCs w:val="16"/>
              </w:rPr>
              <w:t>.</w:t>
            </w:r>
            <w:r w:rsidRPr="0032130E">
              <w:rPr>
                <w:rFonts w:eastAsia="Helvetica"/>
                <w:sz w:val="16"/>
                <w:szCs w:val="16"/>
              </w:rPr>
              <w:t>19)</w:t>
            </w:r>
          </w:p>
        </w:tc>
        <w:tc>
          <w:tcPr>
            <w:tcW w:w="674" w:type="pct"/>
            <w:tcBorders>
              <w:top w:val="nil"/>
              <w:bottom w:val="nil"/>
              <w:right w:val="single" w:sz="4" w:space="0" w:color="auto"/>
            </w:tcBorders>
            <w:shd w:val="clear" w:color="auto" w:fill="auto"/>
            <w:noWrap/>
            <w:vAlign w:val="center"/>
            <w:hideMark/>
          </w:tcPr>
          <w:p w14:paraId="0979E273" w14:textId="09292D2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20</w:t>
            </w:r>
          </w:p>
          <w:p w14:paraId="23F10B47" w14:textId="11CAC17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51–2</w:t>
            </w:r>
            <w:r w:rsidR="000778DD">
              <w:rPr>
                <w:rFonts w:eastAsia="Helvetica"/>
                <w:sz w:val="16"/>
                <w:szCs w:val="16"/>
              </w:rPr>
              <w:t>.</w:t>
            </w:r>
            <w:r w:rsidRPr="0032130E">
              <w:rPr>
                <w:rFonts w:eastAsia="Helvetica"/>
                <w:sz w:val="16"/>
                <w:szCs w:val="16"/>
              </w:rPr>
              <w:t>10)</w:t>
            </w:r>
          </w:p>
        </w:tc>
        <w:tc>
          <w:tcPr>
            <w:tcW w:w="674" w:type="pct"/>
            <w:tcBorders>
              <w:top w:val="nil"/>
              <w:left w:val="single" w:sz="4" w:space="0" w:color="auto"/>
              <w:bottom w:val="nil"/>
            </w:tcBorders>
            <w:shd w:val="clear" w:color="auto" w:fill="auto"/>
            <w:noWrap/>
            <w:vAlign w:val="center"/>
            <w:hideMark/>
          </w:tcPr>
          <w:p w14:paraId="714A70CA" w14:textId="012F804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71</w:t>
            </w:r>
          </w:p>
          <w:p w14:paraId="4FD5F8F5" w14:textId="071D312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67–30</w:t>
            </w:r>
            <w:r w:rsidR="000778DD">
              <w:rPr>
                <w:rFonts w:eastAsia="Helvetica"/>
                <w:sz w:val="16"/>
                <w:szCs w:val="16"/>
              </w:rPr>
              <w:t>.</w:t>
            </w:r>
            <w:r w:rsidRPr="0032130E">
              <w:rPr>
                <w:rFonts w:eastAsia="Helvetica"/>
                <w:sz w:val="16"/>
                <w:szCs w:val="16"/>
              </w:rPr>
              <w:t>85)</w:t>
            </w:r>
          </w:p>
        </w:tc>
        <w:tc>
          <w:tcPr>
            <w:tcW w:w="674" w:type="pct"/>
            <w:tcBorders>
              <w:top w:val="nil"/>
              <w:bottom w:val="nil"/>
            </w:tcBorders>
            <w:shd w:val="clear" w:color="auto" w:fill="auto"/>
            <w:noWrap/>
            <w:vAlign w:val="center"/>
            <w:hideMark/>
          </w:tcPr>
          <w:p w14:paraId="5EBCA758" w14:textId="60F0626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57</w:t>
            </w:r>
          </w:p>
          <w:p w14:paraId="066CBABB" w14:textId="6AD2097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68–2</w:t>
            </w:r>
            <w:r w:rsidR="000778DD">
              <w:rPr>
                <w:rFonts w:eastAsia="Helvetica"/>
                <w:sz w:val="16"/>
                <w:szCs w:val="16"/>
              </w:rPr>
              <w:t>.</w:t>
            </w:r>
            <w:r w:rsidRPr="0032130E">
              <w:rPr>
                <w:rFonts w:eastAsia="Helvetica"/>
                <w:sz w:val="16"/>
                <w:szCs w:val="16"/>
              </w:rPr>
              <w:t>73)</w:t>
            </w:r>
          </w:p>
        </w:tc>
      </w:tr>
      <w:tr w:rsidR="0032130E" w:rsidRPr="0032130E" w14:paraId="00BC79D1"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1BD703C4" w14:textId="77777777" w:rsidR="00EF1A15" w:rsidRPr="0032130E" w:rsidRDefault="00EF1A15" w:rsidP="00FF0D71">
            <w:pPr>
              <w:ind w:left="150"/>
              <w:rPr>
                <w:b w:val="0"/>
                <w:sz w:val="16"/>
                <w:szCs w:val="16"/>
              </w:rPr>
            </w:pPr>
            <w:r w:rsidRPr="0032130E">
              <w:rPr>
                <w:b w:val="0"/>
                <w:sz w:val="16"/>
                <w:szCs w:val="16"/>
              </w:rPr>
              <w:t>Haiti</w:t>
            </w:r>
          </w:p>
        </w:tc>
        <w:tc>
          <w:tcPr>
            <w:tcW w:w="674" w:type="pct"/>
            <w:tcBorders>
              <w:top w:val="nil"/>
              <w:left w:val="single" w:sz="4" w:space="0" w:color="auto"/>
              <w:bottom w:val="nil"/>
            </w:tcBorders>
            <w:shd w:val="clear" w:color="auto" w:fill="F2F2F2" w:themeFill="background1" w:themeFillShade="F2"/>
            <w:noWrap/>
            <w:vAlign w:val="center"/>
            <w:hideMark/>
          </w:tcPr>
          <w:p w14:paraId="22B83BAA" w14:textId="4E43E38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97</w:t>
            </w:r>
          </w:p>
          <w:p w14:paraId="10D5AAD9" w14:textId="4FD4505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06–27</w:t>
            </w:r>
            <w:r w:rsidR="000778DD">
              <w:rPr>
                <w:rFonts w:eastAsia="Helvetica"/>
                <w:sz w:val="16"/>
                <w:szCs w:val="16"/>
              </w:rPr>
              <w:t>.</w:t>
            </w:r>
            <w:r w:rsidRPr="0032130E">
              <w:rPr>
                <w:rFonts w:eastAsia="Helvetica"/>
                <w:sz w:val="16"/>
                <w:szCs w:val="16"/>
              </w:rPr>
              <w:t>71)</w:t>
            </w:r>
          </w:p>
        </w:tc>
        <w:tc>
          <w:tcPr>
            <w:tcW w:w="674" w:type="pct"/>
            <w:tcBorders>
              <w:top w:val="nil"/>
              <w:bottom w:val="nil"/>
              <w:right w:val="single" w:sz="4" w:space="0" w:color="auto"/>
            </w:tcBorders>
            <w:shd w:val="clear" w:color="auto" w:fill="F2F2F2" w:themeFill="background1" w:themeFillShade="F2"/>
            <w:noWrap/>
            <w:vAlign w:val="center"/>
            <w:hideMark/>
          </w:tcPr>
          <w:p w14:paraId="7008023F" w14:textId="4B5B17B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17</w:t>
            </w:r>
          </w:p>
          <w:p w14:paraId="7E4B2CA9" w14:textId="7B5AE88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40–5</w:t>
            </w:r>
            <w:r w:rsidR="000778DD">
              <w:rPr>
                <w:rFonts w:eastAsia="Helvetica"/>
                <w:sz w:val="16"/>
                <w:szCs w:val="16"/>
              </w:rPr>
              <w:t>.</w:t>
            </w:r>
            <w:r w:rsidRPr="0032130E">
              <w:rPr>
                <w:rFonts w:eastAsia="Helvetica"/>
                <w:sz w:val="16"/>
                <w:szCs w:val="16"/>
              </w:rPr>
              <w:t>51)</w:t>
            </w:r>
          </w:p>
        </w:tc>
        <w:tc>
          <w:tcPr>
            <w:tcW w:w="674" w:type="pct"/>
            <w:tcBorders>
              <w:top w:val="nil"/>
              <w:left w:val="single" w:sz="4" w:space="0" w:color="auto"/>
              <w:bottom w:val="nil"/>
            </w:tcBorders>
            <w:shd w:val="clear" w:color="auto" w:fill="F2F2F2" w:themeFill="background1" w:themeFillShade="F2"/>
            <w:noWrap/>
            <w:vAlign w:val="center"/>
            <w:hideMark/>
          </w:tcPr>
          <w:p w14:paraId="24FD4050" w14:textId="6F6A050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24</w:t>
            </w:r>
          </w:p>
          <w:p w14:paraId="22990CB7" w14:textId="26980EA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45–27</w:t>
            </w:r>
            <w:r w:rsidR="000778DD">
              <w:rPr>
                <w:rFonts w:eastAsia="Helvetica"/>
                <w:sz w:val="16"/>
                <w:szCs w:val="16"/>
              </w:rPr>
              <w:t>.</w:t>
            </w:r>
            <w:r w:rsidRPr="0032130E">
              <w:rPr>
                <w:rFonts w:eastAsia="Helvetica"/>
                <w:sz w:val="16"/>
                <w:szCs w:val="16"/>
              </w:rPr>
              <w:t>18)</w:t>
            </w:r>
          </w:p>
        </w:tc>
        <w:tc>
          <w:tcPr>
            <w:tcW w:w="674" w:type="pct"/>
            <w:tcBorders>
              <w:top w:val="nil"/>
              <w:bottom w:val="nil"/>
              <w:right w:val="single" w:sz="4" w:space="0" w:color="auto"/>
            </w:tcBorders>
            <w:shd w:val="clear" w:color="auto" w:fill="F2F2F2" w:themeFill="background1" w:themeFillShade="F2"/>
            <w:noWrap/>
            <w:vAlign w:val="center"/>
            <w:hideMark/>
          </w:tcPr>
          <w:p w14:paraId="64897F2D" w14:textId="1AD2B44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67</w:t>
            </w:r>
          </w:p>
          <w:p w14:paraId="09E0D21E" w14:textId="7EC95FF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71–2</w:t>
            </w:r>
            <w:r w:rsidR="000778DD">
              <w:rPr>
                <w:rFonts w:eastAsia="Helvetica"/>
                <w:sz w:val="16"/>
                <w:szCs w:val="16"/>
              </w:rPr>
              <w:t>.</w:t>
            </w:r>
            <w:r w:rsidRPr="0032130E">
              <w:rPr>
                <w:rFonts w:eastAsia="Helvetica"/>
                <w:sz w:val="16"/>
                <w:szCs w:val="16"/>
              </w:rPr>
              <w:t>98)</w:t>
            </w:r>
          </w:p>
        </w:tc>
        <w:tc>
          <w:tcPr>
            <w:tcW w:w="674" w:type="pct"/>
            <w:tcBorders>
              <w:top w:val="nil"/>
              <w:left w:val="single" w:sz="4" w:space="0" w:color="auto"/>
              <w:bottom w:val="nil"/>
            </w:tcBorders>
            <w:shd w:val="clear" w:color="auto" w:fill="F2F2F2" w:themeFill="background1" w:themeFillShade="F2"/>
            <w:noWrap/>
            <w:vAlign w:val="center"/>
            <w:hideMark/>
          </w:tcPr>
          <w:p w14:paraId="10E98A8A" w14:textId="167E999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65</w:t>
            </w:r>
          </w:p>
          <w:p w14:paraId="6A74881A" w14:textId="2C716AF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79–27</w:t>
            </w:r>
            <w:r w:rsidR="000778DD">
              <w:rPr>
                <w:rFonts w:eastAsia="Helvetica"/>
                <w:sz w:val="16"/>
                <w:szCs w:val="16"/>
              </w:rPr>
              <w:t>.</w:t>
            </w:r>
            <w:r w:rsidRPr="0032130E">
              <w:rPr>
                <w:rFonts w:eastAsia="Helvetica"/>
                <w:sz w:val="16"/>
                <w:szCs w:val="16"/>
              </w:rPr>
              <w:t>48)</w:t>
            </w:r>
          </w:p>
        </w:tc>
        <w:tc>
          <w:tcPr>
            <w:tcW w:w="674" w:type="pct"/>
            <w:tcBorders>
              <w:top w:val="nil"/>
              <w:bottom w:val="nil"/>
            </w:tcBorders>
            <w:shd w:val="clear" w:color="auto" w:fill="F2F2F2" w:themeFill="background1" w:themeFillShade="F2"/>
            <w:noWrap/>
            <w:vAlign w:val="center"/>
            <w:hideMark/>
          </w:tcPr>
          <w:p w14:paraId="13964196" w14:textId="7096EB4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29</w:t>
            </w:r>
          </w:p>
          <w:p w14:paraId="065EDFCD" w14:textId="5DCA81A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99–4</w:t>
            </w:r>
            <w:r w:rsidR="000778DD">
              <w:rPr>
                <w:rFonts w:eastAsia="Helvetica"/>
                <w:sz w:val="16"/>
                <w:szCs w:val="16"/>
              </w:rPr>
              <w:t>.</w:t>
            </w:r>
            <w:r w:rsidRPr="0032130E">
              <w:rPr>
                <w:rFonts w:eastAsia="Helvetica"/>
                <w:sz w:val="16"/>
                <w:szCs w:val="16"/>
              </w:rPr>
              <w:t>03)</w:t>
            </w:r>
          </w:p>
        </w:tc>
      </w:tr>
      <w:tr w:rsidR="0032130E" w:rsidRPr="0032130E" w14:paraId="79DA0A48"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5999FF32" w14:textId="77777777" w:rsidR="00EF1A15" w:rsidRPr="0032130E" w:rsidRDefault="00EF1A15" w:rsidP="00FF0D71">
            <w:pPr>
              <w:ind w:left="150"/>
              <w:rPr>
                <w:b w:val="0"/>
                <w:sz w:val="16"/>
                <w:szCs w:val="16"/>
              </w:rPr>
            </w:pPr>
            <w:r w:rsidRPr="0032130E">
              <w:rPr>
                <w:b w:val="0"/>
                <w:sz w:val="16"/>
                <w:szCs w:val="16"/>
              </w:rPr>
              <w:t>Honduras</w:t>
            </w:r>
          </w:p>
        </w:tc>
        <w:tc>
          <w:tcPr>
            <w:tcW w:w="674" w:type="pct"/>
            <w:tcBorders>
              <w:top w:val="nil"/>
              <w:left w:val="single" w:sz="4" w:space="0" w:color="auto"/>
              <w:bottom w:val="nil"/>
            </w:tcBorders>
            <w:shd w:val="clear" w:color="auto" w:fill="auto"/>
            <w:noWrap/>
            <w:vAlign w:val="center"/>
            <w:hideMark/>
          </w:tcPr>
          <w:p w14:paraId="03E00AD1" w14:textId="0C17155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73</w:t>
            </w:r>
          </w:p>
          <w:p w14:paraId="450BB736" w14:textId="3C0CE5F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72–27</w:t>
            </w:r>
            <w:r w:rsidR="000778DD">
              <w:rPr>
                <w:rFonts w:eastAsia="Helvetica"/>
                <w:sz w:val="16"/>
                <w:szCs w:val="16"/>
              </w:rPr>
              <w:t>.</w:t>
            </w:r>
            <w:r w:rsidRPr="0032130E">
              <w:rPr>
                <w:rFonts w:eastAsia="Helvetica"/>
                <w:sz w:val="16"/>
                <w:szCs w:val="16"/>
              </w:rPr>
              <w:t>82)</w:t>
            </w:r>
          </w:p>
        </w:tc>
        <w:tc>
          <w:tcPr>
            <w:tcW w:w="674" w:type="pct"/>
            <w:tcBorders>
              <w:top w:val="nil"/>
              <w:bottom w:val="nil"/>
              <w:right w:val="single" w:sz="4" w:space="0" w:color="auto"/>
            </w:tcBorders>
            <w:shd w:val="clear" w:color="auto" w:fill="auto"/>
            <w:noWrap/>
            <w:vAlign w:val="center"/>
            <w:hideMark/>
          </w:tcPr>
          <w:p w14:paraId="6D8070CD" w14:textId="11465BA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75</w:t>
            </w:r>
          </w:p>
          <w:p w14:paraId="73744EAC" w14:textId="5CDD63A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17–4</w:t>
            </w:r>
            <w:r w:rsidR="000778DD">
              <w:rPr>
                <w:rFonts w:eastAsia="Helvetica"/>
                <w:sz w:val="16"/>
                <w:szCs w:val="16"/>
              </w:rPr>
              <w:t>.</w:t>
            </w:r>
            <w:r w:rsidRPr="0032130E">
              <w:rPr>
                <w:rFonts w:eastAsia="Helvetica"/>
                <w:sz w:val="16"/>
                <w:szCs w:val="16"/>
              </w:rPr>
              <w:t>87)</w:t>
            </w:r>
          </w:p>
        </w:tc>
        <w:tc>
          <w:tcPr>
            <w:tcW w:w="674" w:type="pct"/>
            <w:tcBorders>
              <w:top w:val="nil"/>
              <w:left w:val="single" w:sz="4" w:space="0" w:color="auto"/>
              <w:bottom w:val="nil"/>
            </w:tcBorders>
            <w:shd w:val="clear" w:color="auto" w:fill="auto"/>
            <w:noWrap/>
            <w:vAlign w:val="center"/>
            <w:hideMark/>
          </w:tcPr>
          <w:p w14:paraId="4FFB1365" w14:textId="2F06843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43</w:t>
            </w:r>
          </w:p>
          <w:p w14:paraId="6E23EDB8" w14:textId="0CE84CA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92–29</w:t>
            </w:r>
            <w:r w:rsidR="000778DD">
              <w:rPr>
                <w:rFonts w:eastAsia="Helvetica"/>
                <w:sz w:val="16"/>
                <w:szCs w:val="16"/>
              </w:rPr>
              <w:t>.</w:t>
            </w:r>
            <w:r w:rsidRPr="0032130E">
              <w:rPr>
                <w:rFonts w:eastAsia="Helvetica"/>
                <w:sz w:val="16"/>
                <w:szCs w:val="16"/>
              </w:rPr>
              <w:t>18)</w:t>
            </w:r>
          </w:p>
        </w:tc>
        <w:tc>
          <w:tcPr>
            <w:tcW w:w="674" w:type="pct"/>
            <w:tcBorders>
              <w:top w:val="nil"/>
              <w:bottom w:val="nil"/>
              <w:right w:val="single" w:sz="4" w:space="0" w:color="auto"/>
            </w:tcBorders>
            <w:shd w:val="clear" w:color="auto" w:fill="auto"/>
            <w:noWrap/>
            <w:vAlign w:val="center"/>
            <w:hideMark/>
          </w:tcPr>
          <w:p w14:paraId="7363987D" w14:textId="7E8E360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97</w:t>
            </w:r>
          </w:p>
          <w:p w14:paraId="4EDDDBEF" w14:textId="19138D5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83–3</w:t>
            </w:r>
            <w:r w:rsidR="000778DD">
              <w:rPr>
                <w:rFonts w:eastAsia="Helvetica"/>
                <w:sz w:val="16"/>
                <w:szCs w:val="16"/>
              </w:rPr>
              <w:t>.</w:t>
            </w:r>
            <w:r w:rsidRPr="0032130E">
              <w:rPr>
                <w:rFonts w:eastAsia="Helvetica"/>
                <w:sz w:val="16"/>
                <w:szCs w:val="16"/>
              </w:rPr>
              <w:t>50)</w:t>
            </w:r>
          </w:p>
        </w:tc>
        <w:tc>
          <w:tcPr>
            <w:tcW w:w="674" w:type="pct"/>
            <w:tcBorders>
              <w:top w:val="nil"/>
              <w:left w:val="single" w:sz="4" w:space="0" w:color="auto"/>
              <w:bottom w:val="nil"/>
            </w:tcBorders>
            <w:shd w:val="clear" w:color="auto" w:fill="auto"/>
            <w:noWrap/>
            <w:vAlign w:val="center"/>
            <w:hideMark/>
          </w:tcPr>
          <w:p w14:paraId="304B48A6" w14:textId="4244ED7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06</w:t>
            </w:r>
          </w:p>
          <w:p w14:paraId="532EE690" w14:textId="0D8C058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81–28</w:t>
            </w:r>
            <w:r w:rsidR="000778DD">
              <w:rPr>
                <w:rFonts w:eastAsia="Helvetica"/>
                <w:sz w:val="16"/>
                <w:szCs w:val="16"/>
              </w:rPr>
              <w:t>.</w:t>
            </w:r>
            <w:r w:rsidRPr="0032130E">
              <w:rPr>
                <w:rFonts w:eastAsia="Helvetica"/>
                <w:sz w:val="16"/>
                <w:szCs w:val="16"/>
              </w:rPr>
              <w:t>46)</w:t>
            </w:r>
          </w:p>
        </w:tc>
        <w:tc>
          <w:tcPr>
            <w:tcW w:w="674" w:type="pct"/>
            <w:tcBorders>
              <w:top w:val="nil"/>
              <w:bottom w:val="nil"/>
            </w:tcBorders>
            <w:shd w:val="clear" w:color="auto" w:fill="auto"/>
            <w:noWrap/>
            <w:vAlign w:val="center"/>
            <w:hideMark/>
          </w:tcPr>
          <w:p w14:paraId="49500F7C" w14:textId="3021C21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31</w:t>
            </w:r>
          </w:p>
          <w:p w14:paraId="1F6ED47A" w14:textId="0988CC2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98–4</w:t>
            </w:r>
            <w:r w:rsidR="000778DD">
              <w:rPr>
                <w:rFonts w:eastAsia="Helvetica"/>
                <w:sz w:val="16"/>
                <w:szCs w:val="16"/>
              </w:rPr>
              <w:t>.</w:t>
            </w:r>
            <w:r w:rsidRPr="0032130E">
              <w:rPr>
                <w:rFonts w:eastAsia="Helvetica"/>
                <w:sz w:val="16"/>
                <w:szCs w:val="16"/>
              </w:rPr>
              <w:t>09)</w:t>
            </w:r>
          </w:p>
        </w:tc>
      </w:tr>
      <w:tr w:rsidR="0032130E" w:rsidRPr="0032130E" w14:paraId="1416971C"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3CC974AD" w14:textId="77777777" w:rsidR="00EF1A15" w:rsidRPr="0032130E" w:rsidRDefault="00EF1A15" w:rsidP="00FF0D71">
            <w:pPr>
              <w:ind w:left="150"/>
              <w:rPr>
                <w:b w:val="0"/>
                <w:sz w:val="16"/>
                <w:szCs w:val="16"/>
              </w:rPr>
            </w:pPr>
            <w:r w:rsidRPr="0032130E">
              <w:rPr>
                <w:b w:val="0"/>
                <w:sz w:val="16"/>
                <w:szCs w:val="16"/>
              </w:rPr>
              <w:t>Jamaica</w:t>
            </w:r>
          </w:p>
        </w:tc>
        <w:tc>
          <w:tcPr>
            <w:tcW w:w="674" w:type="pct"/>
            <w:tcBorders>
              <w:top w:val="nil"/>
              <w:left w:val="single" w:sz="4" w:space="0" w:color="auto"/>
              <w:bottom w:val="nil"/>
            </w:tcBorders>
            <w:shd w:val="clear" w:color="auto" w:fill="F2F2F2" w:themeFill="background1" w:themeFillShade="F2"/>
            <w:noWrap/>
            <w:vAlign w:val="center"/>
            <w:hideMark/>
          </w:tcPr>
          <w:p w14:paraId="178DE8E4" w14:textId="39D0F48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80</w:t>
            </w:r>
          </w:p>
          <w:p w14:paraId="3A2C36B7" w14:textId="4A012F5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13–27</w:t>
            </w:r>
            <w:r w:rsidR="000778DD">
              <w:rPr>
                <w:rFonts w:eastAsia="Helvetica"/>
                <w:sz w:val="16"/>
                <w:szCs w:val="16"/>
              </w:rPr>
              <w:t>.</w:t>
            </w:r>
            <w:r w:rsidRPr="0032130E">
              <w:rPr>
                <w:rFonts w:eastAsia="Helvetica"/>
                <w:sz w:val="16"/>
                <w:szCs w:val="16"/>
              </w:rPr>
              <w:t>16)</w:t>
            </w:r>
          </w:p>
        </w:tc>
        <w:tc>
          <w:tcPr>
            <w:tcW w:w="674" w:type="pct"/>
            <w:tcBorders>
              <w:top w:val="nil"/>
              <w:bottom w:val="nil"/>
              <w:right w:val="single" w:sz="4" w:space="0" w:color="auto"/>
            </w:tcBorders>
            <w:shd w:val="clear" w:color="auto" w:fill="F2F2F2" w:themeFill="background1" w:themeFillShade="F2"/>
            <w:noWrap/>
            <w:vAlign w:val="center"/>
            <w:hideMark/>
          </w:tcPr>
          <w:p w14:paraId="4D3BD3AF" w14:textId="6714CA1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78</w:t>
            </w:r>
          </w:p>
          <w:p w14:paraId="0B34CC2D" w14:textId="0DC2BF4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25–4</w:t>
            </w:r>
            <w:r w:rsidR="000778DD">
              <w:rPr>
                <w:rFonts w:eastAsia="Helvetica"/>
                <w:sz w:val="16"/>
                <w:szCs w:val="16"/>
              </w:rPr>
              <w:t>.</w:t>
            </w:r>
            <w:r w:rsidRPr="0032130E">
              <w:rPr>
                <w:rFonts w:eastAsia="Helvetica"/>
                <w:sz w:val="16"/>
                <w:szCs w:val="16"/>
              </w:rPr>
              <w:t>78)</w:t>
            </w:r>
          </w:p>
        </w:tc>
        <w:tc>
          <w:tcPr>
            <w:tcW w:w="674" w:type="pct"/>
            <w:tcBorders>
              <w:top w:val="nil"/>
              <w:left w:val="single" w:sz="4" w:space="0" w:color="auto"/>
              <w:bottom w:val="nil"/>
            </w:tcBorders>
            <w:shd w:val="clear" w:color="auto" w:fill="F2F2F2" w:themeFill="background1" w:themeFillShade="F2"/>
            <w:noWrap/>
            <w:vAlign w:val="center"/>
            <w:hideMark/>
          </w:tcPr>
          <w:p w14:paraId="03898789" w14:textId="6731519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13</w:t>
            </w:r>
          </w:p>
          <w:p w14:paraId="4E213430" w14:textId="3B5E952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63–26</w:t>
            </w:r>
            <w:r w:rsidR="000778DD">
              <w:rPr>
                <w:rFonts w:eastAsia="Helvetica"/>
                <w:sz w:val="16"/>
                <w:szCs w:val="16"/>
              </w:rPr>
              <w:t>.</w:t>
            </w:r>
            <w:r w:rsidRPr="0032130E">
              <w:rPr>
                <w:rFonts w:eastAsia="Helvetica"/>
                <w:sz w:val="16"/>
                <w:szCs w:val="16"/>
              </w:rPr>
              <w:t>51)</w:t>
            </w:r>
          </w:p>
        </w:tc>
        <w:tc>
          <w:tcPr>
            <w:tcW w:w="674" w:type="pct"/>
            <w:tcBorders>
              <w:top w:val="nil"/>
              <w:bottom w:val="nil"/>
              <w:right w:val="single" w:sz="4" w:space="0" w:color="auto"/>
            </w:tcBorders>
            <w:shd w:val="clear" w:color="auto" w:fill="F2F2F2" w:themeFill="background1" w:themeFillShade="F2"/>
            <w:noWrap/>
            <w:vAlign w:val="center"/>
            <w:hideMark/>
          </w:tcPr>
          <w:p w14:paraId="6ADBEFB9" w14:textId="7D5583E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32</w:t>
            </w:r>
          </w:p>
          <w:p w14:paraId="128887B1" w14:textId="1D3BCA8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58–2</w:t>
            </w:r>
            <w:r w:rsidR="000778DD">
              <w:rPr>
                <w:rFonts w:eastAsia="Helvetica"/>
                <w:sz w:val="16"/>
                <w:szCs w:val="16"/>
              </w:rPr>
              <w:t>.</w:t>
            </w:r>
            <w:r w:rsidRPr="0032130E">
              <w:rPr>
                <w:rFonts w:eastAsia="Helvetica"/>
                <w:sz w:val="16"/>
                <w:szCs w:val="16"/>
              </w:rPr>
              <w:t>31)</w:t>
            </w:r>
          </w:p>
        </w:tc>
        <w:tc>
          <w:tcPr>
            <w:tcW w:w="674" w:type="pct"/>
            <w:tcBorders>
              <w:top w:val="nil"/>
              <w:left w:val="single" w:sz="4" w:space="0" w:color="auto"/>
              <w:bottom w:val="nil"/>
            </w:tcBorders>
            <w:shd w:val="clear" w:color="auto" w:fill="F2F2F2" w:themeFill="background1" w:themeFillShade="F2"/>
            <w:noWrap/>
            <w:vAlign w:val="center"/>
            <w:hideMark/>
          </w:tcPr>
          <w:p w14:paraId="1ACA51F7" w14:textId="3892EB4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59</w:t>
            </w:r>
          </w:p>
          <w:p w14:paraId="5EB74134" w14:textId="15F590B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97–26</w:t>
            </w:r>
            <w:r w:rsidR="000778DD">
              <w:rPr>
                <w:rFonts w:eastAsia="Helvetica"/>
                <w:sz w:val="16"/>
                <w:szCs w:val="16"/>
              </w:rPr>
              <w:t>.</w:t>
            </w:r>
            <w:r w:rsidRPr="0032130E">
              <w:rPr>
                <w:rFonts w:eastAsia="Helvetica"/>
                <w:sz w:val="16"/>
                <w:szCs w:val="16"/>
              </w:rPr>
              <w:t>95)</w:t>
            </w:r>
          </w:p>
        </w:tc>
        <w:tc>
          <w:tcPr>
            <w:tcW w:w="674" w:type="pct"/>
            <w:tcBorders>
              <w:top w:val="nil"/>
              <w:bottom w:val="nil"/>
            </w:tcBorders>
            <w:shd w:val="clear" w:color="auto" w:fill="F2F2F2" w:themeFill="background1" w:themeFillShade="F2"/>
            <w:noWrap/>
            <w:vAlign w:val="center"/>
            <w:hideMark/>
          </w:tcPr>
          <w:p w14:paraId="374D44E1" w14:textId="57378B8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07</w:t>
            </w:r>
          </w:p>
          <w:p w14:paraId="2A582F2D" w14:textId="4137161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92–3</w:t>
            </w:r>
            <w:r w:rsidR="000778DD">
              <w:rPr>
                <w:rFonts w:eastAsia="Helvetica"/>
                <w:sz w:val="16"/>
                <w:szCs w:val="16"/>
              </w:rPr>
              <w:t>.</w:t>
            </w:r>
            <w:r w:rsidRPr="0032130E">
              <w:rPr>
                <w:rFonts w:eastAsia="Helvetica"/>
                <w:sz w:val="16"/>
                <w:szCs w:val="16"/>
              </w:rPr>
              <w:t>57)</w:t>
            </w:r>
          </w:p>
        </w:tc>
      </w:tr>
      <w:tr w:rsidR="0032130E" w:rsidRPr="0032130E" w14:paraId="20356E3C"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41AFC4C5" w14:textId="77777777" w:rsidR="00EF1A15" w:rsidRPr="0032130E" w:rsidRDefault="00EF1A15" w:rsidP="00FF0D71">
            <w:pPr>
              <w:ind w:left="150"/>
              <w:rPr>
                <w:b w:val="0"/>
                <w:sz w:val="16"/>
                <w:szCs w:val="16"/>
              </w:rPr>
            </w:pPr>
            <w:r w:rsidRPr="0032130E">
              <w:rPr>
                <w:b w:val="0"/>
                <w:sz w:val="16"/>
                <w:szCs w:val="16"/>
              </w:rPr>
              <w:t>Mexico</w:t>
            </w:r>
          </w:p>
        </w:tc>
        <w:tc>
          <w:tcPr>
            <w:tcW w:w="674" w:type="pct"/>
            <w:tcBorders>
              <w:top w:val="nil"/>
              <w:left w:val="single" w:sz="4" w:space="0" w:color="auto"/>
              <w:bottom w:val="nil"/>
            </w:tcBorders>
            <w:shd w:val="clear" w:color="auto" w:fill="auto"/>
            <w:noWrap/>
            <w:vAlign w:val="center"/>
            <w:hideMark/>
          </w:tcPr>
          <w:p w14:paraId="0F1C8ADE" w14:textId="7B40501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r w:rsidRPr="0032130E">
              <w:rPr>
                <w:sz w:val="16"/>
                <w:szCs w:val="16"/>
              </w:rPr>
              <w:t>19</w:t>
            </w:r>
            <w:r w:rsidR="000778DD">
              <w:rPr>
                <w:rFonts w:eastAsia="Helvetica"/>
                <w:sz w:val="16"/>
                <w:szCs w:val="16"/>
              </w:rPr>
              <w:t>.</w:t>
            </w:r>
            <w:r w:rsidRPr="0032130E">
              <w:rPr>
                <w:sz w:val="16"/>
                <w:szCs w:val="16"/>
              </w:rPr>
              <w:t>41</w:t>
            </w:r>
          </w:p>
          <w:p w14:paraId="55081D32" w14:textId="06BB2B0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59–30</w:t>
            </w:r>
            <w:r w:rsidR="000778DD">
              <w:rPr>
                <w:rFonts w:eastAsia="Helvetica"/>
                <w:sz w:val="16"/>
                <w:szCs w:val="16"/>
              </w:rPr>
              <w:t>.</w:t>
            </w:r>
            <w:r w:rsidRPr="0032130E">
              <w:rPr>
                <w:rFonts w:eastAsia="Helvetica"/>
                <w:sz w:val="16"/>
                <w:szCs w:val="16"/>
              </w:rPr>
              <w:t>98)</w:t>
            </w:r>
          </w:p>
        </w:tc>
        <w:tc>
          <w:tcPr>
            <w:tcW w:w="674" w:type="pct"/>
            <w:tcBorders>
              <w:top w:val="nil"/>
              <w:bottom w:val="nil"/>
              <w:right w:val="single" w:sz="4" w:space="0" w:color="auto"/>
            </w:tcBorders>
            <w:shd w:val="clear" w:color="auto" w:fill="auto"/>
            <w:noWrap/>
            <w:vAlign w:val="center"/>
            <w:hideMark/>
          </w:tcPr>
          <w:p w14:paraId="3354E9FF" w14:textId="1A7BEB7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62</w:t>
            </w:r>
          </w:p>
          <w:p w14:paraId="5BA1A584" w14:textId="7C8A8E1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80–2</w:t>
            </w:r>
            <w:r w:rsidR="000778DD">
              <w:rPr>
                <w:rFonts w:eastAsia="Helvetica"/>
                <w:sz w:val="16"/>
                <w:szCs w:val="16"/>
              </w:rPr>
              <w:t>.</w:t>
            </w:r>
            <w:r w:rsidRPr="0032130E">
              <w:rPr>
                <w:rFonts w:eastAsia="Helvetica"/>
                <w:sz w:val="16"/>
                <w:szCs w:val="16"/>
              </w:rPr>
              <w:t>58)</w:t>
            </w:r>
          </w:p>
        </w:tc>
        <w:tc>
          <w:tcPr>
            <w:tcW w:w="674" w:type="pct"/>
            <w:tcBorders>
              <w:top w:val="nil"/>
              <w:left w:val="single" w:sz="4" w:space="0" w:color="auto"/>
              <w:bottom w:val="nil"/>
            </w:tcBorders>
            <w:shd w:val="clear" w:color="auto" w:fill="auto"/>
            <w:noWrap/>
            <w:vAlign w:val="center"/>
            <w:hideMark/>
          </w:tcPr>
          <w:p w14:paraId="63579689" w14:textId="056E252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24</w:t>
            </w:r>
          </w:p>
          <w:p w14:paraId="323700F4" w14:textId="5DBE23D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88–32</w:t>
            </w:r>
            <w:r w:rsidR="000778DD">
              <w:rPr>
                <w:rFonts w:eastAsia="Helvetica"/>
                <w:sz w:val="16"/>
                <w:szCs w:val="16"/>
              </w:rPr>
              <w:t>.</w:t>
            </w:r>
            <w:r w:rsidRPr="0032130E">
              <w:rPr>
                <w:rFonts w:eastAsia="Helvetica"/>
                <w:sz w:val="16"/>
                <w:szCs w:val="16"/>
              </w:rPr>
              <w:t>35)</w:t>
            </w:r>
          </w:p>
        </w:tc>
        <w:tc>
          <w:tcPr>
            <w:tcW w:w="674" w:type="pct"/>
            <w:tcBorders>
              <w:top w:val="nil"/>
              <w:bottom w:val="nil"/>
              <w:right w:val="single" w:sz="4" w:space="0" w:color="auto"/>
            </w:tcBorders>
            <w:shd w:val="clear" w:color="auto" w:fill="auto"/>
            <w:noWrap/>
            <w:vAlign w:val="center"/>
            <w:hideMark/>
          </w:tcPr>
          <w:p w14:paraId="032C5BCC" w14:textId="1F39D09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16</w:t>
            </w:r>
          </w:p>
          <w:p w14:paraId="57CA5BB4" w14:textId="5A0A54A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57–1</w:t>
            </w:r>
            <w:r w:rsidR="000778DD">
              <w:rPr>
                <w:rFonts w:eastAsia="Helvetica"/>
                <w:sz w:val="16"/>
                <w:szCs w:val="16"/>
              </w:rPr>
              <w:t>.</w:t>
            </w:r>
            <w:r w:rsidRPr="0032130E">
              <w:rPr>
                <w:rFonts w:eastAsia="Helvetica"/>
                <w:sz w:val="16"/>
                <w:szCs w:val="16"/>
              </w:rPr>
              <w:t>86)</w:t>
            </w:r>
          </w:p>
        </w:tc>
        <w:tc>
          <w:tcPr>
            <w:tcW w:w="674" w:type="pct"/>
            <w:tcBorders>
              <w:top w:val="nil"/>
              <w:left w:val="single" w:sz="4" w:space="0" w:color="auto"/>
              <w:bottom w:val="nil"/>
            </w:tcBorders>
            <w:shd w:val="clear" w:color="auto" w:fill="auto"/>
            <w:noWrap/>
            <w:vAlign w:val="center"/>
            <w:hideMark/>
          </w:tcPr>
          <w:p w14:paraId="092CE3E2" w14:textId="10C1F4C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74</w:t>
            </w:r>
          </w:p>
          <w:p w14:paraId="1A2F1744" w14:textId="55BE8BB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70–31</w:t>
            </w:r>
            <w:r w:rsidR="000778DD">
              <w:rPr>
                <w:rFonts w:eastAsia="Helvetica"/>
                <w:sz w:val="16"/>
                <w:szCs w:val="16"/>
              </w:rPr>
              <w:t>.</w:t>
            </w:r>
            <w:r w:rsidRPr="0032130E">
              <w:rPr>
                <w:rFonts w:eastAsia="Helvetica"/>
                <w:sz w:val="16"/>
                <w:szCs w:val="16"/>
              </w:rPr>
              <w:t>53)</w:t>
            </w:r>
          </w:p>
        </w:tc>
        <w:tc>
          <w:tcPr>
            <w:tcW w:w="674" w:type="pct"/>
            <w:tcBorders>
              <w:top w:val="nil"/>
              <w:bottom w:val="nil"/>
            </w:tcBorders>
            <w:shd w:val="clear" w:color="auto" w:fill="auto"/>
            <w:noWrap/>
            <w:vAlign w:val="center"/>
            <w:hideMark/>
          </w:tcPr>
          <w:p w14:paraId="1B9C4E18" w14:textId="5270FC1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39</w:t>
            </w:r>
          </w:p>
          <w:p w14:paraId="566C9FA5" w14:textId="07AFECD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68–2</w:t>
            </w:r>
            <w:r w:rsidR="000778DD">
              <w:rPr>
                <w:rFonts w:eastAsia="Helvetica"/>
                <w:sz w:val="16"/>
                <w:szCs w:val="16"/>
              </w:rPr>
              <w:t>.</w:t>
            </w:r>
            <w:r w:rsidRPr="0032130E">
              <w:rPr>
                <w:rFonts w:eastAsia="Helvetica"/>
                <w:sz w:val="16"/>
                <w:szCs w:val="16"/>
              </w:rPr>
              <w:t>22)</w:t>
            </w:r>
          </w:p>
        </w:tc>
      </w:tr>
      <w:tr w:rsidR="0032130E" w:rsidRPr="0032130E" w14:paraId="424411B4"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3CD2BFDA" w14:textId="77777777" w:rsidR="00EF1A15" w:rsidRPr="0032130E" w:rsidRDefault="00EF1A15" w:rsidP="00FF0D71">
            <w:pPr>
              <w:ind w:left="150"/>
              <w:rPr>
                <w:b w:val="0"/>
                <w:sz w:val="16"/>
                <w:szCs w:val="16"/>
              </w:rPr>
            </w:pPr>
            <w:r w:rsidRPr="0032130E">
              <w:rPr>
                <w:b w:val="0"/>
                <w:sz w:val="16"/>
                <w:szCs w:val="16"/>
              </w:rPr>
              <w:t>Nicaragua</w:t>
            </w:r>
          </w:p>
        </w:tc>
        <w:tc>
          <w:tcPr>
            <w:tcW w:w="674" w:type="pct"/>
            <w:tcBorders>
              <w:top w:val="nil"/>
              <w:left w:val="single" w:sz="4" w:space="0" w:color="auto"/>
              <w:bottom w:val="nil"/>
            </w:tcBorders>
            <w:shd w:val="clear" w:color="auto" w:fill="F2F2F2" w:themeFill="background1" w:themeFillShade="F2"/>
            <w:noWrap/>
            <w:vAlign w:val="center"/>
            <w:hideMark/>
          </w:tcPr>
          <w:p w14:paraId="7C16CFAE" w14:textId="27112A0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20</w:t>
            </w:r>
          </w:p>
          <w:p w14:paraId="122A3CFA" w14:textId="596EEA5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62–26</w:t>
            </w:r>
            <w:r w:rsidR="000778DD">
              <w:rPr>
                <w:rFonts w:eastAsia="Helvetica"/>
                <w:sz w:val="16"/>
                <w:szCs w:val="16"/>
              </w:rPr>
              <w:t>.</w:t>
            </w:r>
            <w:r w:rsidRPr="0032130E">
              <w:rPr>
                <w:rFonts w:eastAsia="Helvetica"/>
                <w:sz w:val="16"/>
                <w:szCs w:val="16"/>
              </w:rPr>
              <w:t>74)</w:t>
            </w:r>
          </w:p>
        </w:tc>
        <w:tc>
          <w:tcPr>
            <w:tcW w:w="674" w:type="pct"/>
            <w:tcBorders>
              <w:top w:val="nil"/>
              <w:bottom w:val="nil"/>
              <w:right w:val="single" w:sz="4" w:space="0" w:color="auto"/>
            </w:tcBorders>
            <w:shd w:val="clear" w:color="auto" w:fill="F2F2F2" w:themeFill="background1" w:themeFillShade="F2"/>
            <w:noWrap/>
            <w:vAlign w:val="center"/>
            <w:hideMark/>
          </w:tcPr>
          <w:p w14:paraId="7971F28C" w14:textId="52D6D2D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91</w:t>
            </w:r>
          </w:p>
          <w:p w14:paraId="2372D9C0" w14:textId="3A62AA0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83–3</w:t>
            </w:r>
            <w:r w:rsidR="000778DD">
              <w:rPr>
                <w:rFonts w:eastAsia="Helvetica"/>
                <w:sz w:val="16"/>
                <w:szCs w:val="16"/>
              </w:rPr>
              <w:t>.</w:t>
            </w:r>
            <w:r w:rsidRPr="0032130E">
              <w:rPr>
                <w:rFonts w:eastAsia="Helvetica"/>
                <w:sz w:val="16"/>
                <w:szCs w:val="16"/>
              </w:rPr>
              <w:t>36)</w:t>
            </w:r>
          </w:p>
        </w:tc>
        <w:tc>
          <w:tcPr>
            <w:tcW w:w="674" w:type="pct"/>
            <w:tcBorders>
              <w:top w:val="nil"/>
              <w:left w:val="single" w:sz="4" w:space="0" w:color="auto"/>
              <w:bottom w:val="nil"/>
            </w:tcBorders>
            <w:shd w:val="clear" w:color="auto" w:fill="F2F2F2" w:themeFill="background1" w:themeFillShade="F2"/>
            <w:noWrap/>
            <w:vAlign w:val="center"/>
            <w:hideMark/>
          </w:tcPr>
          <w:p w14:paraId="08185C04" w14:textId="5BA87D0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87</w:t>
            </w:r>
          </w:p>
          <w:p w14:paraId="298EC0F3" w14:textId="5D3DCF5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84–27</w:t>
            </w:r>
            <w:r w:rsidR="000778DD">
              <w:rPr>
                <w:rFonts w:eastAsia="Helvetica"/>
                <w:sz w:val="16"/>
                <w:szCs w:val="16"/>
              </w:rPr>
              <w:t>.</w:t>
            </w:r>
            <w:r w:rsidRPr="0032130E">
              <w:rPr>
                <w:rFonts w:eastAsia="Helvetica"/>
                <w:sz w:val="16"/>
                <w:szCs w:val="16"/>
              </w:rPr>
              <w:t>91)</w:t>
            </w:r>
          </w:p>
        </w:tc>
        <w:tc>
          <w:tcPr>
            <w:tcW w:w="674" w:type="pct"/>
            <w:tcBorders>
              <w:top w:val="nil"/>
              <w:bottom w:val="nil"/>
              <w:right w:val="single" w:sz="4" w:space="0" w:color="auto"/>
            </w:tcBorders>
            <w:shd w:val="clear" w:color="auto" w:fill="F2F2F2" w:themeFill="background1" w:themeFillShade="F2"/>
            <w:noWrap/>
            <w:vAlign w:val="center"/>
            <w:hideMark/>
          </w:tcPr>
          <w:p w14:paraId="648CE64B" w14:textId="1095477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04</w:t>
            </w:r>
          </w:p>
          <w:p w14:paraId="0C6BB80C" w14:textId="24CEEF6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45–1</w:t>
            </w:r>
            <w:r w:rsidR="000778DD">
              <w:rPr>
                <w:rFonts w:eastAsia="Helvetica"/>
                <w:sz w:val="16"/>
                <w:szCs w:val="16"/>
              </w:rPr>
              <w:t>.</w:t>
            </w:r>
            <w:r w:rsidRPr="0032130E">
              <w:rPr>
                <w:rFonts w:eastAsia="Helvetica"/>
                <w:sz w:val="16"/>
                <w:szCs w:val="16"/>
              </w:rPr>
              <w:t>82)</w:t>
            </w:r>
          </w:p>
        </w:tc>
        <w:tc>
          <w:tcPr>
            <w:tcW w:w="674" w:type="pct"/>
            <w:tcBorders>
              <w:top w:val="nil"/>
              <w:left w:val="single" w:sz="4" w:space="0" w:color="auto"/>
              <w:bottom w:val="nil"/>
            </w:tcBorders>
            <w:shd w:val="clear" w:color="auto" w:fill="F2F2F2" w:themeFill="background1" w:themeFillShade="F2"/>
            <w:noWrap/>
            <w:vAlign w:val="center"/>
            <w:hideMark/>
          </w:tcPr>
          <w:p w14:paraId="1B804DF2" w14:textId="4E7D853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48</w:t>
            </w:r>
          </w:p>
          <w:p w14:paraId="243B0F7D" w14:textId="0E34697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71–27</w:t>
            </w:r>
            <w:r w:rsidR="000778DD">
              <w:rPr>
                <w:rFonts w:eastAsia="Helvetica"/>
                <w:sz w:val="16"/>
                <w:szCs w:val="16"/>
              </w:rPr>
              <w:t>.</w:t>
            </w:r>
            <w:r w:rsidRPr="0032130E">
              <w:rPr>
                <w:rFonts w:eastAsia="Helvetica"/>
                <w:sz w:val="16"/>
                <w:szCs w:val="16"/>
              </w:rPr>
              <w:t>22)</w:t>
            </w:r>
          </w:p>
        </w:tc>
        <w:tc>
          <w:tcPr>
            <w:tcW w:w="674" w:type="pct"/>
            <w:tcBorders>
              <w:top w:val="nil"/>
              <w:bottom w:val="nil"/>
            </w:tcBorders>
            <w:shd w:val="clear" w:color="auto" w:fill="F2F2F2" w:themeFill="background1" w:themeFillShade="F2"/>
            <w:noWrap/>
            <w:vAlign w:val="center"/>
            <w:hideMark/>
          </w:tcPr>
          <w:p w14:paraId="08CDE855" w14:textId="0544154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41</w:t>
            </w:r>
          </w:p>
          <w:p w14:paraId="5E56C803" w14:textId="6132699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61–2</w:t>
            </w:r>
            <w:r w:rsidR="000778DD">
              <w:rPr>
                <w:rFonts w:eastAsia="Helvetica"/>
                <w:sz w:val="16"/>
                <w:szCs w:val="16"/>
              </w:rPr>
              <w:t>.</w:t>
            </w:r>
            <w:r w:rsidRPr="0032130E">
              <w:rPr>
                <w:rFonts w:eastAsia="Helvetica"/>
                <w:sz w:val="16"/>
                <w:szCs w:val="16"/>
              </w:rPr>
              <w:t>48)</w:t>
            </w:r>
          </w:p>
        </w:tc>
      </w:tr>
      <w:tr w:rsidR="0032130E" w:rsidRPr="0032130E" w14:paraId="0B07DA8D"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4867EE79" w14:textId="77777777" w:rsidR="00EF1A15" w:rsidRPr="0032130E" w:rsidRDefault="00EF1A15" w:rsidP="00FF0D71">
            <w:pPr>
              <w:ind w:left="150"/>
              <w:rPr>
                <w:b w:val="0"/>
                <w:sz w:val="16"/>
                <w:szCs w:val="16"/>
              </w:rPr>
            </w:pPr>
            <w:r w:rsidRPr="0032130E">
              <w:rPr>
                <w:b w:val="0"/>
                <w:sz w:val="16"/>
                <w:szCs w:val="16"/>
              </w:rPr>
              <w:t>Panama</w:t>
            </w:r>
          </w:p>
        </w:tc>
        <w:tc>
          <w:tcPr>
            <w:tcW w:w="674" w:type="pct"/>
            <w:tcBorders>
              <w:top w:val="nil"/>
              <w:left w:val="single" w:sz="4" w:space="0" w:color="auto"/>
              <w:bottom w:val="nil"/>
            </w:tcBorders>
            <w:shd w:val="clear" w:color="auto" w:fill="auto"/>
            <w:noWrap/>
            <w:vAlign w:val="center"/>
            <w:hideMark/>
          </w:tcPr>
          <w:p w14:paraId="563467C1" w14:textId="20B516F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73</w:t>
            </w:r>
          </w:p>
          <w:p w14:paraId="337D421D" w14:textId="4037CBF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04–27</w:t>
            </w:r>
            <w:r w:rsidR="000778DD">
              <w:rPr>
                <w:rFonts w:eastAsia="Helvetica"/>
                <w:sz w:val="16"/>
                <w:szCs w:val="16"/>
              </w:rPr>
              <w:t>.</w:t>
            </w:r>
            <w:r w:rsidRPr="0032130E">
              <w:rPr>
                <w:rFonts w:eastAsia="Helvetica"/>
                <w:sz w:val="16"/>
                <w:szCs w:val="16"/>
              </w:rPr>
              <w:t>19)</w:t>
            </w:r>
          </w:p>
        </w:tc>
        <w:tc>
          <w:tcPr>
            <w:tcW w:w="674" w:type="pct"/>
            <w:tcBorders>
              <w:top w:val="nil"/>
              <w:bottom w:val="nil"/>
              <w:right w:val="single" w:sz="4" w:space="0" w:color="auto"/>
            </w:tcBorders>
            <w:shd w:val="clear" w:color="auto" w:fill="auto"/>
            <w:noWrap/>
            <w:vAlign w:val="center"/>
            <w:hideMark/>
          </w:tcPr>
          <w:p w14:paraId="675E14B2" w14:textId="24379BC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68</w:t>
            </w:r>
          </w:p>
          <w:p w14:paraId="1F4CD96B" w14:textId="672B638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75–2</w:t>
            </w:r>
            <w:r w:rsidR="000778DD">
              <w:rPr>
                <w:rFonts w:eastAsia="Helvetica"/>
                <w:sz w:val="16"/>
                <w:szCs w:val="16"/>
              </w:rPr>
              <w:t>.</w:t>
            </w:r>
            <w:r w:rsidRPr="0032130E">
              <w:rPr>
                <w:rFonts w:eastAsia="Helvetica"/>
                <w:sz w:val="16"/>
                <w:szCs w:val="16"/>
              </w:rPr>
              <w:t>91)</w:t>
            </w:r>
          </w:p>
        </w:tc>
        <w:tc>
          <w:tcPr>
            <w:tcW w:w="674" w:type="pct"/>
            <w:tcBorders>
              <w:top w:val="nil"/>
              <w:left w:val="single" w:sz="4" w:space="0" w:color="auto"/>
              <w:bottom w:val="nil"/>
            </w:tcBorders>
            <w:shd w:val="clear" w:color="auto" w:fill="auto"/>
            <w:noWrap/>
            <w:vAlign w:val="center"/>
            <w:hideMark/>
          </w:tcPr>
          <w:p w14:paraId="623D8ECC" w14:textId="26BC8F0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35</w:t>
            </w:r>
          </w:p>
          <w:p w14:paraId="6E9C1966" w14:textId="3C7B002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22–28</w:t>
            </w:r>
            <w:r w:rsidR="000778DD">
              <w:rPr>
                <w:rFonts w:eastAsia="Helvetica"/>
                <w:sz w:val="16"/>
                <w:szCs w:val="16"/>
              </w:rPr>
              <w:t>.</w:t>
            </w:r>
            <w:r w:rsidRPr="0032130E">
              <w:rPr>
                <w:rFonts w:eastAsia="Helvetica"/>
                <w:sz w:val="16"/>
                <w:szCs w:val="16"/>
              </w:rPr>
              <w:t>29)</w:t>
            </w:r>
          </w:p>
        </w:tc>
        <w:tc>
          <w:tcPr>
            <w:tcW w:w="674" w:type="pct"/>
            <w:tcBorders>
              <w:top w:val="nil"/>
              <w:bottom w:val="nil"/>
              <w:right w:val="single" w:sz="4" w:space="0" w:color="auto"/>
            </w:tcBorders>
            <w:shd w:val="clear" w:color="auto" w:fill="auto"/>
            <w:noWrap/>
            <w:vAlign w:val="center"/>
            <w:hideMark/>
          </w:tcPr>
          <w:p w14:paraId="75875078" w14:textId="10672C2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18</w:t>
            </w:r>
          </w:p>
          <w:p w14:paraId="6326F384" w14:textId="224EEFD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52–2</w:t>
            </w:r>
            <w:r w:rsidR="000778DD">
              <w:rPr>
                <w:rFonts w:eastAsia="Helvetica"/>
                <w:sz w:val="16"/>
                <w:szCs w:val="16"/>
              </w:rPr>
              <w:t>.</w:t>
            </w:r>
            <w:r w:rsidRPr="0032130E">
              <w:rPr>
                <w:rFonts w:eastAsia="Helvetica"/>
                <w:sz w:val="16"/>
                <w:szCs w:val="16"/>
              </w:rPr>
              <w:t>04)</w:t>
            </w:r>
          </w:p>
        </w:tc>
        <w:tc>
          <w:tcPr>
            <w:tcW w:w="674" w:type="pct"/>
            <w:tcBorders>
              <w:top w:val="nil"/>
              <w:left w:val="single" w:sz="4" w:space="0" w:color="auto"/>
              <w:bottom w:val="nil"/>
            </w:tcBorders>
            <w:shd w:val="clear" w:color="auto" w:fill="auto"/>
            <w:noWrap/>
            <w:vAlign w:val="center"/>
            <w:hideMark/>
          </w:tcPr>
          <w:p w14:paraId="68590CC1" w14:textId="2DBA60A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96</w:t>
            </w:r>
          </w:p>
          <w:p w14:paraId="3B4B4758" w14:textId="70794AE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11–27</w:t>
            </w:r>
            <w:r w:rsidR="000778DD">
              <w:rPr>
                <w:rFonts w:eastAsia="Helvetica"/>
                <w:sz w:val="16"/>
                <w:szCs w:val="16"/>
              </w:rPr>
              <w:t>.</w:t>
            </w:r>
            <w:r w:rsidRPr="0032130E">
              <w:rPr>
                <w:rFonts w:eastAsia="Helvetica"/>
                <w:sz w:val="16"/>
                <w:szCs w:val="16"/>
              </w:rPr>
              <w:t>60)</w:t>
            </w:r>
          </w:p>
        </w:tc>
        <w:tc>
          <w:tcPr>
            <w:tcW w:w="674" w:type="pct"/>
            <w:tcBorders>
              <w:top w:val="nil"/>
              <w:bottom w:val="nil"/>
            </w:tcBorders>
            <w:shd w:val="clear" w:color="auto" w:fill="auto"/>
            <w:noWrap/>
            <w:vAlign w:val="center"/>
            <w:hideMark/>
          </w:tcPr>
          <w:p w14:paraId="51FCBEC7" w14:textId="1462E21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45</w:t>
            </w:r>
          </w:p>
          <w:p w14:paraId="682FC0E4" w14:textId="31C716D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65–2</w:t>
            </w:r>
            <w:r w:rsidR="000778DD">
              <w:rPr>
                <w:rFonts w:eastAsia="Helvetica"/>
                <w:sz w:val="16"/>
                <w:szCs w:val="16"/>
              </w:rPr>
              <w:t>.</w:t>
            </w:r>
            <w:r w:rsidRPr="0032130E">
              <w:rPr>
                <w:rFonts w:eastAsia="Helvetica"/>
                <w:sz w:val="16"/>
                <w:szCs w:val="16"/>
              </w:rPr>
              <w:t>50)</w:t>
            </w:r>
          </w:p>
        </w:tc>
      </w:tr>
      <w:tr w:rsidR="0032130E" w:rsidRPr="0032130E" w14:paraId="6E836296"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47580008" w14:textId="77777777" w:rsidR="00EF1A15" w:rsidRPr="0032130E" w:rsidRDefault="00EF1A15" w:rsidP="00FF0D71">
            <w:pPr>
              <w:ind w:left="150"/>
              <w:rPr>
                <w:b w:val="0"/>
                <w:sz w:val="16"/>
                <w:szCs w:val="16"/>
              </w:rPr>
            </w:pPr>
            <w:r w:rsidRPr="0032130E">
              <w:rPr>
                <w:b w:val="0"/>
                <w:sz w:val="16"/>
                <w:szCs w:val="16"/>
              </w:rPr>
              <w:t>Paraguay</w:t>
            </w:r>
          </w:p>
        </w:tc>
        <w:tc>
          <w:tcPr>
            <w:tcW w:w="674" w:type="pct"/>
            <w:tcBorders>
              <w:top w:val="nil"/>
              <w:left w:val="single" w:sz="4" w:space="0" w:color="auto"/>
              <w:bottom w:val="nil"/>
            </w:tcBorders>
            <w:shd w:val="clear" w:color="auto" w:fill="F2F2F2" w:themeFill="background1" w:themeFillShade="F2"/>
            <w:noWrap/>
            <w:vAlign w:val="center"/>
            <w:hideMark/>
          </w:tcPr>
          <w:p w14:paraId="1605FE36" w14:textId="04E9619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50</w:t>
            </w:r>
          </w:p>
          <w:p w14:paraId="7EF62625" w14:textId="6BA497C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98–29</w:t>
            </w:r>
            <w:r w:rsidR="000778DD">
              <w:rPr>
                <w:rFonts w:eastAsia="Helvetica"/>
                <w:sz w:val="16"/>
                <w:szCs w:val="16"/>
              </w:rPr>
              <w:t>.</w:t>
            </w:r>
            <w:r w:rsidRPr="0032130E">
              <w:rPr>
                <w:rFonts w:eastAsia="Helvetica"/>
                <w:sz w:val="16"/>
                <w:szCs w:val="16"/>
              </w:rPr>
              <w:t>63)</w:t>
            </w:r>
          </w:p>
        </w:tc>
        <w:tc>
          <w:tcPr>
            <w:tcW w:w="674" w:type="pct"/>
            <w:tcBorders>
              <w:top w:val="nil"/>
              <w:bottom w:val="nil"/>
              <w:right w:val="single" w:sz="4" w:space="0" w:color="auto"/>
            </w:tcBorders>
            <w:shd w:val="clear" w:color="auto" w:fill="F2F2F2" w:themeFill="background1" w:themeFillShade="F2"/>
            <w:noWrap/>
            <w:vAlign w:val="center"/>
            <w:hideMark/>
          </w:tcPr>
          <w:p w14:paraId="4422530D" w14:textId="7373238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45</w:t>
            </w:r>
          </w:p>
          <w:p w14:paraId="73D8EC11" w14:textId="3625CA0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57–5</w:t>
            </w:r>
            <w:r w:rsidR="000778DD">
              <w:rPr>
                <w:rFonts w:eastAsia="Helvetica"/>
                <w:sz w:val="16"/>
                <w:szCs w:val="16"/>
              </w:rPr>
              <w:t>.</w:t>
            </w:r>
            <w:r w:rsidRPr="0032130E">
              <w:rPr>
                <w:rFonts w:eastAsia="Helvetica"/>
                <w:sz w:val="16"/>
                <w:szCs w:val="16"/>
              </w:rPr>
              <w:t>85)</w:t>
            </w:r>
          </w:p>
        </w:tc>
        <w:tc>
          <w:tcPr>
            <w:tcW w:w="674" w:type="pct"/>
            <w:tcBorders>
              <w:top w:val="nil"/>
              <w:left w:val="single" w:sz="4" w:space="0" w:color="auto"/>
              <w:bottom w:val="nil"/>
            </w:tcBorders>
            <w:shd w:val="clear" w:color="auto" w:fill="F2F2F2" w:themeFill="background1" w:themeFillShade="F2"/>
            <w:noWrap/>
            <w:vAlign w:val="center"/>
            <w:hideMark/>
          </w:tcPr>
          <w:p w14:paraId="63E539EA" w14:textId="047D1BC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72</w:t>
            </w:r>
          </w:p>
          <w:p w14:paraId="6BEBBC04" w14:textId="441F8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98–27</w:t>
            </w:r>
            <w:r w:rsidR="000778DD">
              <w:rPr>
                <w:rFonts w:eastAsia="Helvetica"/>
                <w:sz w:val="16"/>
                <w:szCs w:val="16"/>
              </w:rPr>
              <w:t>.</w:t>
            </w:r>
            <w:r w:rsidRPr="0032130E">
              <w:rPr>
                <w:rFonts w:eastAsia="Helvetica"/>
                <w:sz w:val="16"/>
                <w:szCs w:val="16"/>
              </w:rPr>
              <w:t>29)</w:t>
            </w:r>
          </w:p>
        </w:tc>
        <w:tc>
          <w:tcPr>
            <w:tcW w:w="674" w:type="pct"/>
            <w:tcBorders>
              <w:top w:val="nil"/>
              <w:bottom w:val="nil"/>
              <w:right w:val="single" w:sz="4" w:space="0" w:color="auto"/>
            </w:tcBorders>
            <w:shd w:val="clear" w:color="auto" w:fill="F2F2F2" w:themeFill="background1" w:themeFillShade="F2"/>
            <w:noWrap/>
            <w:vAlign w:val="center"/>
            <w:hideMark/>
          </w:tcPr>
          <w:p w14:paraId="4D98E8E0" w14:textId="024177B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30</w:t>
            </w:r>
          </w:p>
          <w:p w14:paraId="7E2ACA4A" w14:textId="3B0D95E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58–2</w:t>
            </w:r>
            <w:r w:rsidR="000778DD">
              <w:rPr>
                <w:rFonts w:eastAsia="Helvetica"/>
                <w:sz w:val="16"/>
                <w:szCs w:val="16"/>
              </w:rPr>
              <w:t>.</w:t>
            </w:r>
            <w:r w:rsidRPr="0032130E">
              <w:rPr>
                <w:rFonts w:eastAsia="Helvetica"/>
                <w:sz w:val="16"/>
                <w:szCs w:val="16"/>
              </w:rPr>
              <w:t>25)</w:t>
            </w:r>
          </w:p>
        </w:tc>
        <w:tc>
          <w:tcPr>
            <w:tcW w:w="674" w:type="pct"/>
            <w:tcBorders>
              <w:top w:val="nil"/>
              <w:left w:val="single" w:sz="4" w:space="0" w:color="auto"/>
              <w:bottom w:val="nil"/>
            </w:tcBorders>
            <w:shd w:val="clear" w:color="auto" w:fill="F2F2F2" w:themeFill="background1" w:themeFillShade="F2"/>
            <w:noWrap/>
            <w:vAlign w:val="center"/>
            <w:hideMark/>
          </w:tcPr>
          <w:p w14:paraId="4A9F6ED2" w14:textId="7E2E96F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94</w:t>
            </w:r>
          </w:p>
          <w:p w14:paraId="616B4488" w14:textId="1D6F180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67–28</w:t>
            </w:r>
            <w:r w:rsidR="000778DD">
              <w:rPr>
                <w:rFonts w:eastAsia="Helvetica"/>
                <w:sz w:val="16"/>
                <w:szCs w:val="16"/>
              </w:rPr>
              <w:t>.</w:t>
            </w:r>
            <w:r w:rsidRPr="0032130E">
              <w:rPr>
                <w:rFonts w:eastAsia="Helvetica"/>
                <w:sz w:val="16"/>
                <w:szCs w:val="16"/>
              </w:rPr>
              <w:t>90)</w:t>
            </w:r>
          </w:p>
        </w:tc>
        <w:tc>
          <w:tcPr>
            <w:tcW w:w="674" w:type="pct"/>
            <w:tcBorders>
              <w:top w:val="nil"/>
              <w:bottom w:val="nil"/>
            </w:tcBorders>
            <w:shd w:val="clear" w:color="auto" w:fill="F2F2F2" w:themeFill="background1" w:themeFillShade="F2"/>
            <w:noWrap/>
            <w:vAlign w:val="center"/>
            <w:hideMark/>
          </w:tcPr>
          <w:p w14:paraId="6B30F1DE" w14:textId="6263FB3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33</w:t>
            </w:r>
          </w:p>
          <w:p w14:paraId="4FBBB108" w14:textId="57CC881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05–3</w:t>
            </w:r>
            <w:r w:rsidR="000778DD">
              <w:rPr>
                <w:rFonts w:eastAsia="Helvetica"/>
                <w:sz w:val="16"/>
                <w:szCs w:val="16"/>
              </w:rPr>
              <w:t>.</w:t>
            </w:r>
            <w:r w:rsidRPr="0032130E">
              <w:rPr>
                <w:rFonts w:eastAsia="Helvetica"/>
                <w:sz w:val="16"/>
                <w:szCs w:val="16"/>
              </w:rPr>
              <w:t>98)</w:t>
            </w:r>
          </w:p>
        </w:tc>
      </w:tr>
      <w:tr w:rsidR="0032130E" w:rsidRPr="0032130E" w14:paraId="1C838BD9"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4169F6CC" w14:textId="77777777" w:rsidR="00EF1A15" w:rsidRPr="0032130E" w:rsidRDefault="00EF1A15" w:rsidP="00FF0D71">
            <w:pPr>
              <w:ind w:left="150"/>
              <w:rPr>
                <w:b w:val="0"/>
                <w:sz w:val="16"/>
                <w:szCs w:val="16"/>
              </w:rPr>
            </w:pPr>
            <w:r w:rsidRPr="0032130E">
              <w:rPr>
                <w:b w:val="0"/>
                <w:sz w:val="16"/>
                <w:szCs w:val="16"/>
              </w:rPr>
              <w:t>Peru</w:t>
            </w:r>
          </w:p>
        </w:tc>
        <w:tc>
          <w:tcPr>
            <w:tcW w:w="674" w:type="pct"/>
            <w:tcBorders>
              <w:top w:val="nil"/>
              <w:left w:val="single" w:sz="4" w:space="0" w:color="auto"/>
              <w:bottom w:val="nil"/>
            </w:tcBorders>
            <w:shd w:val="clear" w:color="auto" w:fill="auto"/>
            <w:noWrap/>
            <w:vAlign w:val="center"/>
            <w:hideMark/>
          </w:tcPr>
          <w:p w14:paraId="192DD5F1" w14:textId="709829E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68</w:t>
            </w:r>
          </w:p>
          <w:p w14:paraId="0E752C43" w14:textId="2359BB9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24–23</w:t>
            </w:r>
            <w:r w:rsidR="000778DD">
              <w:rPr>
                <w:rFonts w:eastAsia="Helvetica"/>
                <w:sz w:val="16"/>
                <w:szCs w:val="16"/>
              </w:rPr>
              <w:t>.</w:t>
            </w:r>
            <w:r w:rsidRPr="0032130E">
              <w:rPr>
                <w:rFonts w:eastAsia="Helvetica"/>
                <w:sz w:val="16"/>
                <w:szCs w:val="16"/>
              </w:rPr>
              <w:t>48)</w:t>
            </w:r>
          </w:p>
        </w:tc>
        <w:tc>
          <w:tcPr>
            <w:tcW w:w="674" w:type="pct"/>
            <w:tcBorders>
              <w:top w:val="nil"/>
              <w:bottom w:val="nil"/>
              <w:right w:val="single" w:sz="4" w:space="0" w:color="auto"/>
            </w:tcBorders>
            <w:shd w:val="clear" w:color="auto" w:fill="auto"/>
            <w:noWrap/>
            <w:vAlign w:val="center"/>
            <w:hideMark/>
          </w:tcPr>
          <w:p w14:paraId="402FB22C" w14:textId="30EE8F8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78</w:t>
            </w:r>
          </w:p>
          <w:p w14:paraId="00D325CB" w14:textId="603CA52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81–3</w:t>
            </w:r>
            <w:r w:rsidR="000778DD">
              <w:rPr>
                <w:rFonts w:eastAsia="Helvetica"/>
                <w:sz w:val="16"/>
                <w:szCs w:val="16"/>
              </w:rPr>
              <w:t>.</w:t>
            </w:r>
            <w:r w:rsidRPr="0032130E">
              <w:rPr>
                <w:rFonts w:eastAsia="Helvetica"/>
                <w:sz w:val="16"/>
                <w:szCs w:val="16"/>
              </w:rPr>
              <w:t>06)</w:t>
            </w:r>
          </w:p>
        </w:tc>
        <w:tc>
          <w:tcPr>
            <w:tcW w:w="674" w:type="pct"/>
            <w:tcBorders>
              <w:top w:val="nil"/>
              <w:left w:val="single" w:sz="4" w:space="0" w:color="auto"/>
              <w:bottom w:val="nil"/>
            </w:tcBorders>
            <w:shd w:val="clear" w:color="auto" w:fill="auto"/>
            <w:noWrap/>
            <w:vAlign w:val="center"/>
            <w:hideMark/>
          </w:tcPr>
          <w:p w14:paraId="3F5D8E20" w14:textId="2705DD2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12</w:t>
            </w:r>
            <w:r w:rsidR="000778DD">
              <w:rPr>
                <w:rFonts w:eastAsia="Helvetica"/>
                <w:sz w:val="16"/>
                <w:szCs w:val="16"/>
              </w:rPr>
              <w:t>.</w:t>
            </w:r>
            <w:r w:rsidRPr="0032130E">
              <w:rPr>
                <w:rFonts w:eastAsia="Helvetica"/>
                <w:sz w:val="16"/>
                <w:szCs w:val="16"/>
              </w:rPr>
              <w:t>79</w:t>
            </w:r>
          </w:p>
          <w:p w14:paraId="03223001" w14:textId="14C4A77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79–</w:t>
            </w:r>
            <w:r w:rsidRPr="0032130E">
              <w:rPr>
                <w:sz w:val="16"/>
                <w:szCs w:val="16"/>
              </w:rPr>
              <w:t>22</w:t>
            </w:r>
            <w:r w:rsidR="000778DD">
              <w:rPr>
                <w:rFonts w:eastAsia="Helvetica"/>
                <w:sz w:val="16"/>
                <w:szCs w:val="16"/>
              </w:rPr>
              <w:t>.</w:t>
            </w:r>
            <w:r w:rsidRPr="0032130E">
              <w:rPr>
                <w:rFonts w:eastAsia="Helvetica"/>
                <w:sz w:val="16"/>
                <w:szCs w:val="16"/>
              </w:rPr>
              <w:t>22)</w:t>
            </w:r>
          </w:p>
        </w:tc>
        <w:tc>
          <w:tcPr>
            <w:tcW w:w="674" w:type="pct"/>
            <w:tcBorders>
              <w:top w:val="nil"/>
              <w:bottom w:val="nil"/>
              <w:right w:val="single" w:sz="4" w:space="0" w:color="auto"/>
            </w:tcBorders>
            <w:shd w:val="clear" w:color="auto" w:fill="auto"/>
            <w:noWrap/>
            <w:vAlign w:val="center"/>
            <w:hideMark/>
          </w:tcPr>
          <w:p w14:paraId="51985527" w14:textId="211C62E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18</w:t>
            </w:r>
          </w:p>
          <w:p w14:paraId="5C079B40" w14:textId="44B5DF6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53–2</w:t>
            </w:r>
            <w:r w:rsidR="000778DD">
              <w:rPr>
                <w:rFonts w:eastAsia="Helvetica"/>
                <w:sz w:val="16"/>
                <w:szCs w:val="16"/>
              </w:rPr>
              <w:t>.</w:t>
            </w:r>
            <w:r w:rsidRPr="0032130E">
              <w:rPr>
                <w:rFonts w:eastAsia="Helvetica"/>
                <w:sz w:val="16"/>
                <w:szCs w:val="16"/>
              </w:rPr>
              <w:t>04)</w:t>
            </w:r>
          </w:p>
        </w:tc>
        <w:tc>
          <w:tcPr>
            <w:tcW w:w="674" w:type="pct"/>
            <w:tcBorders>
              <w:top w:val="nil"/>
              <w:left w:val="single" w:sz="4" w:space="0" w:color="auto"/>
              <w:bottom w:val="nil"/>
            </w:tcBorders>
            <w:shd w:val="clear" w:color="auto" w:fill="auto"/>
            <w:noWrap/>
            <w:vAlign w:val="center"/>
            <w:hideMark/>
          </w:tcPr>
          <w:p w14:paraId="2ADBCE2D" w14:textId="557F215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26</w:t>
            </w:r>
          </w:p>
          <w:p w14:paraId="4D816BB7" w14:textId="15589E4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03–22</w:t>
            </w:r>
            <w:r w:rsidR="000778DD">
              <w:rPr>
                <w:rFonts w:eastAsia="Helvetica"/>
                <w:sz w:val="16"/>
                <w:szCs w:val="16"/>
              </w:rPr>
              <w:t>.</w:t>
            </w:r>
            <w:r w:rsidRPr="0032130E">
              <w:rPr>
                <w:rFonts w:eastAsia="Helvetica"/>
                <w:sz w:val="16"/>
                <w:szCs w:val="16"/>
              </w:rPr>
              <w:t>89)</w:t>
            </w:r>
          </w:p>
        </w:tc>
        <w:tc>
          <w:tcPr>
            <w:tcW w:w="674" w:type="pct"/>
            <w:tcBorders>
              <w:top w:val="nil"/>
              <w:bottom w:val="nil"/>
            </w:tcBorders>
            <w:shd w:val="clear" w:color="auto" w:fill="auto"/>
            <w:noWrap/>
            <w:vAlign w:val="center"/>
            <w:hideMark/>
          </w:tcPr>
          <w:p w14:paraId="790E1D60" w14:textId="7A2BD7F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44</w:t>
            </w:r>
          </w:p>
          <w:p w14:paraId="2D89DA2C" w14:textId="7318983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66–2</w:t>
            </w:r>
            <w:r w:rsidR="000778DD">
              <w:rPr>
                <w:rFonts w:eastAsia="Helvetica"/>
                <w:sz w:val="16"/>
                <w:szCs w:val="16"/>
              </w:rPr>
              <w:t>.</w:t>
            </w:r>
            <w:r w:rsidRPr="0032130E">
              <w:rPr>
                <w:rFonts w:eastAsia="Helvetica"/>
                <w:sz w:val="16"/>
                <w:szCs w:val="16"/>
              </w:rPr>
              <w:t>49)</w:t>
            </w:r>
          </w:p>
        </w:tc>
      </w:tr>
      <w:tr w:rsidR="0032130E" w:rsidRPr="0032130E" w14:paraId="7146085D"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7D98D0B4" w14:textId="77777777" w:rsidR="00EF1A15" w:rsidRPr="0032130E" w:rsidRDefault="00EF1A15" w:rsidP="00FF0D71">
            <w:pPr>
              <w:ind w:left="150"/>
              <w:rPr>
                <w:b w:val="0"/>
                <w:sz w:val="16"/>
                <w:szCs w:val="16"/>
              </w:rPr>
            </w:pPr>
            <w:r w:rsidRPr="0032130E">
              <w:rPr>
                <w:b w:val="0"/>
                <w:sz w:val="16"/>
                <w:szCs w:val="16"/>
              </w:rPr>
              <w:t>Puerto Rico</w:t>
            </w:r>
          </w:p>
        </w:tc>
        <w:tc>
          <w:tcPr>
            <w:tcW w:w="674" w:type="pct"/>
            <w:tcBorders>
              <w:top w:val="nil"/>
              <w:left w:val="single" w:sz="4" w:space="0" w:color="auto"/>
              <w:bottom w:val="nil"/>
            </w:tcBorders>
            <w:shd w:val="clear" w:color="auto" w:fill="F2F2F2" w:themeFill="background1" w:themeFillShade="F2"/>
            <w:noWrap/>
            <w:vAlign w:val="center"/>
            <w:hideMark/>
          </w:tcPr>
          <w:p w14:paraId="6A8B9787" w14:textId="7B97243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97</w:t>
            </w:r>
          </w:p>
          <w:p w14:paraId="084105EA" w14:textId="2979C4A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69–28</w:t>
            </w:r>
            <w:r w:rsidR="000778DD">
              <w:rPr>
                <w:rFonts w:eastAsia="Helvetica"/>
                <w:sz w:val="16"/>
                <w:szCs w:val="16"/>
              </w:rPr>
              <w:t>.</w:t>
            </w:r>
            <w:r w:rsidRPr="0032130E">
              <w:rPr>
                <w:rFonts w:eastAsia="Helvetica"/>
                <w:sz w:val="16"/>
                <w:szCs w:val="16"/>
              </w:rPr>
              <w:t>94)</w:t>
            </w:r>
          </w:p>
        </w:tc>
        <w:tc>
          <w:tcPr>
            <w:tcW w:w="674" w:type="pct"/>
            <w:tcBorders>
              <w:top w:val="nil"/>
              <w:bottom w:val="nil"/>
              <w:right w:val="single" w:sz="4" w:space="0" w:color="auto"/>
            </w:tcBorders>
            <w:shd w:val="clear" w:color="auto" w:fill="F2F2F2" w:themeFill="background1" w:themeFillShade="F2"/>
            <w:noWrap/>
            <w:vAlign w:val="center"/>
            <w:hideMark/>
          </w:tcPr>
          <w:p w14:paraId="418C9CC0" w14:textId="1C9315B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49</w:t>
            </w:r>
          </w:p>
          <w:p w14:paraId="4A665B2C" w14:textId="1E900B4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13–4</w:t>
            </w:r>
            <w:r w:rsidR="000778DD">
              <w:rPr>
                <w:rFonts w:eastAsia="Helvetica"/>
                <w:sz w:val="16"/>
                <w:szCs w:val="16"/>
              </w:rPr>
              <w:t>.</w:t>
            </w:r>
            <w:r w:rsidRPr="0032130E">
              <w:rPr>
                <w:rFonts w:eastAsia="Helvetica"/>
                <w:sz w:val="16"/>
                <w:szCs w:val="16"/>
              </w:rPr>
              <w:t>25)</w:t>
            </w:r>
          </w:p>
        </w:tc>
        <w:tc>
          <w:tcPr>
            <w:tcW w:w="674" w:type="pct"/>
            <w:tcBorders>
              <w:top w:val="nil"/>
              <w:left w:val="single" w:sz="4" w:space="0" w:color="auto"/>
              <w:bottom w:val="nil"/>
            </w:tcBorders>
            <w:shd w:val="clear" w:color="auto" w:fill="F2F2F2" w:themeFill="background1" w:themeFillShade="F2"/>
            <w:noWrap/>
            <w:vAlign w:val="center"/>
            <w:hideMark/>
          </w:tcPr>
          <w:p w14:paraId="53C496A0" w14:textId="13DF2B3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19</w:t>
            </w:r>
          </w:p>
          <w:p w14:paraId="37D36AB1" w14:textId="1150A05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22–27</w:t>
            </w:r>
            <w:r w:rsidR="000778DD">
              <w:rPr>
                <w:rFonts w:eastAsia="Helvetica"/>
                <w:sz w:val="16"/>
                <w:szCs w:val="16"/>
              </w:rPr>
              <w:t>.</w:t>
            </w:r>
            <w:r w:rsidRPr="0032130E">
              <w:rPr>
                <w:rFonts w:eastAsia="Helvetica"/>
                <w:sz w:val="16"/>
                <w:szCs w:val="16"/>
              </w:rPr>
              <w:t>90)</w:t>
            </w:r>
          </w:p>
        </w:tc>
        <w:tc>
          <w:tcPr>
            <w:tcW w:w="674" w:type="pct"/>
            <w:tcBorders>
              <w:top w:val="nil"/>
              <w:bottom w:val="nil"/>
              <w:right w:val="single" w:sz="4" w:space="0" w:color="auto"/>
            </w:tcBorders>
            <w:shd w:val="clear" w:color="auto" w:fill="F2F2F2" w:themeFill="background1" w:themeFillShade="F2"/>
            <w:noWrap/>
            <w:vAlign w:val="center"/>
            <w:hideMark/>
          </w:tcPr>
          <w:p w14:paraId="44B0D7BA" w14:textId="67FBE0A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79</w:t>
            </w:r>
          </w:p>
          <w:p w14:paraId="4F50C2BA" w14:textId="7B0D0AB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80–3</w:t>
            </w:r>
            <w:r w:rsidR="000778DD">
              <w:rPr>
                <w:rFonts w:eastAsia="Helvetica"/>
                <w:sz w:val="16"/>
                <w:szCs w:val="16"/>
              </w:rPr>
              <w:t>.</w:t>
            </w:r>
            <w:r w:rsidRPr="0032130E">
              <w:rPr>
                <w:rFonts w:eastAsia="Helvetica"/>
                <w:sz w:val="16"/>
                <w:szCs w:val="16"/>
              </w:rPr>
              <w:t>08)</w:t>
            </w:r>
          </w:p>
        </w:tc>
        <w:tc>
          <w:tcPr>
            <w:tcW w:w="674" w:type="pct"/>
            <w:tcBorders>
              <w:top w:val="nil"/>
              <w:left w:val="single" w:sz="4" w:space="0" w:color="auto"/>
              <w:bottom w:val="nil"/>
            </w:tcBorders>
            <w:shd w:val="clear" w:color="auto" w:fill="F2F2F2" w:themeFill="background1" w:themeFillShade="F2"/>
            <w:noWrap/>
            <w:vAlign w:val="center"/>
            <w:hideMark/>
          </w:tcPr>
          <w:p w14:paraId="684B3056" w14:textId="5567CA0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67</w:t>
            </w:r>
          </w:p>
          <w:p w14:paraId="278A3A1F" w14:textId="6432477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51–28</w:t>
            </w:r>
            <w:r w:rsidR="000778DD">
              <w:rPr>
                <w:rFonts w:eastAsia="Helvetica"/>
                <w:sz w:val="16"/>
                <w:szCs w:val="16"/>
              </w:rPr>
              <w:t>.</w:t>
            </w:r>
            <w:r w:rsidRPr="0032130E">
              <w:rPr>
                <w:rFonts w:eastAsia="Helvetica"/>
                <w:sz w:val="16"/>
                <w:szCs w:val="16"/>
              </w:rPr>
              <w:t>54)</w:t>
            </w:r>
          </w:p>
        </w:tc>
        <w:tc>
          <w:tcPr>
            <w:tcW w:w="674" w:type="pct"/>
            <w:tcBorders>
              <w:top w:val="nil"/>
              <w:bottom w:val="nil"/>
            </w:tcBorders>
            <w:shd w:val="clear" w:color="auto" w:fill="F2F2F2" w:themeFill="background1" w:themeFillShade="F2"/>
            <w:noWrap/>
            <w:vAlign w:val="center"/>
            <w:hideMark/>
          </w:tcPr>
          <w:p w14:paraId="7CE479CB" w14:textId="382496B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17</w:t>
            </w:r>
          </w:p>
          <w:p w14:paraId="64216C56" w14:textId="22BC28F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98–3</w:t>
            </w:r>
            <w:r w:rsidR="000778DD">
              <w:rPr>
                <w:rFonts w:eastAsia="Helvetica"/>
                <w:sz w:val="16"/>
                <w:szCs w:val="16"/>
              </w:rPr>
              <w:t>.</w:t>
            </w:r>
            <w:r w:rsidRPr="0032130E">
              <w:rPr>
                <w:rFonts w:eastAsia="Helvetica"/>
                <w:sz w:val="16"/>
                <w:szCs w:val="16"/>
              </w:rPr>
              <w:t>72)</w:t>
            </w:r>
          </w:p>
        </w:tc>
      </w:tr>
      <w:tr w:rsidR="0032130E" w:rsidRPr="0032130E" w14:paraId="097EE763"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26BBD1EC" w14:textId="77777777" w:rsidR="00EF1A15" w:rsidRPr="0032130E" w:rsidRDefault="00EF1A15" w:rsidP="00FF0D71">
            <w:pPr>
              <w:ind w:left="150"/>
              <w:rPr>
                <w:b w:val="0"/>
                <w:sz w:val="16"/>
                <w:szCs w:val="16"/>
              </w:rPr>
            </w:pPr>
            <w:r w:rsidRPr="0032130E">
              <w:rPr>
                <w:b w:val="0"/>
                <w:sz w:val="16"/>
                <w:szCs w:val="16"/>
              </w:rPr>
              <w:t>Saint Lucia</w:t>
            </w:r>
          </w:p>
        </w:tc>
        <w:tc>
          <w:tcPr>
            <w:tcW w:w="674" w:type="pct"/>
            <w:tcBorders>
              <w:top w:val="nil"/>
              <w:left w:val="single" w:sz="4" w:space="0" w:color="auto"/>
              <w:bottom w:val="nil"/>
            </w:tcBorders>
            <w:shd w:val="clear" w:color="auto" w:fill="auto"/>
            <w:noWrap/>
            <w:vAlign w:val="center"/>
            <w:hideMark/>
          </w:tcPr>
          <w:p w14:paraId="0E710136" w14:textId="7E707BF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78</w:t>
            </w:r>
          </w:p>
          <w:p w14:paraId="20482A1E" w14:textId="1B73F76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96–30</w:t>
            </w:r>
            <w:r w:rsidR="000778DD">
              <w:rPr>
                <w:rFonts w:eastAsia="Helvetica"/>
                <w:sz w:val="16"/>
                <w:szCs w:val="16"/>
              </w:rPr>
              <w:t>.</w:t>
            </w:r>
            <w:r w:rsidRPr="0032130E">
              <w:rPr>
                <w:rFonts w:eastAsia="Helvetica"/>
                <w:sz w:val="16"/>
                <w:szCs w:val="16"/>
              </w:rPr>
              <w:t>41)</w:t>
            </w:r>
          </w:p>
        </w:tc>
        <w:tc>
          <w:tcPr>
            <w:tcW w:w="674" w:type="pct"/>
            <w:tcBorders>
              <w:top w:val="nil"/>
              <w:bottom w:val="nil"/>
              <w:right w:val="single" w:sz="4" w:space="0" w:color="auto"/>
            </w:tcBorders>
            <w:shd w:val="clear" w:color="auto" w:fill="auto"/>
            <w:noWrap/>
            <w:vAlign w:val="center"/>
            <w:hideMark/>
          </w:tcPr>
          <w:p w14:paraId="0B848EE7" w14:textId="19DABDD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13</w:t>
            </w:r>
          </w:p>
          <w:p w14:paraId="776AEAC3" w14:textId="64E698B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95–3</w:t>
            </w:r>
            <w:r w:rsidR="000778DD">
              <w:rPr>
                <w:rFonts w:eastAsia="Helvetica"/>
                <w:sz w:val="16"/>
                <w:szCs w:val="16"/>
              </w:rPr>
              <w:t>.</w:t>
            </w:r>
            <w:r w:rsidRPr="0032130E">
              <w:rPr>
                <w:rFonts w:eastAsia="Helvetica"/>
                <w:sz w:val="16"/>
                <w:szCs w:val="16"/>
              </w:rPr>
              <w:t>64)</w:t>
            </w:r>
          </w:p>
        </w:tc>
        <w:tc>
          <w:tcPr>
            <w:tcW w:w="674" w:type="pct"/>
            <w:tcBorders>
              <w:top w:val="nil"/>
              <w:left w:val="single" w:sz="4" w:space="0" w:color="auto"/>
              <w:bottom w:val="nil"/>
            </w:tcBorders>
            <w:shd w:val="clear" w:color="auto" w:fill="auto"/>
            <w:noWrap/>
            <w:vAlign w:val="center"/>
            <w:hideMark/>
          </w:tcPr>
          <w:p w14:paraId="5BBD398B" w14:textId="3EA684D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59</w:t>
            </w:r>
          </w:p>
          <w:p w14:paraId="05556955" w14:textId="32CAA96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26–28</w:t>
            </w:r>
            <w:r w:rsidR="000778DD">
              <w:rPr>
                <w:rFonts w:eastAsia="Helvetica"/>
                <w:sz w:val="16"/>
                <w:szCs w:val="16"/>
              </w:rPr>
              <w:t>.</w:t>
            </w:r>
            <w:r w:rsidRPr="0032130E">
              <w:rPr>
                <w:rFonts w:eastAsia="Helvetica"/>
                <w:sz w:val="16"/>
                <w:szCs w:val="16"/>
              </w:rPr>
              <w:t>84)</w:t>
            </w:r>
          </w:p>
        </w:tc>
        <w:tc>
          <w:tcPr>
            <w:tcW w:w="674" w:type="pct"/>
            <w:tcBorders>
              <w:top w:val="nil"/>
              <w:bottom w:val="nil"/>
              <w:right w:val="single" w:sz="4" w:space="0" w:color="auto"/>
            </w:tcBorders>
            <w:shd w:val="clear" w:color="auto" w:fill="auto"/>
            <w:noWrap/>
            <w:vAlign w:val="center"/>
            <w:hideMark/>
          </w:tcPr>
          <w:p w14:paraId="38B6A192" w14:textId="3491595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46</w:t>
            </w:r>
          </w:p>
          <w:p w14:paraId="516120A6" w14:textId="62911F7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64–2</w:t>
            </w:r>
            <w:r w:rsidR="000778DD">
              <w:rPr>
                <w:rFonts w:eastAsia="Helvetica"/>
                <w:sz w:val="16"/>
                <w:szCs w:val="16"/>
              </w:rPr>
              <w:t>.</w:t>
            </w:r>
            <w:r w:rsidRPr="0032130E">
              <w:rPr>
                <w:rFonts w:eastAsia="Helvetica"/>
                <w:sz w:val="16"/>
                <w:szCs w:val="16"/>
              </w:rPr>
              <w:t>54)</w:t>
            </w:r>
          </w:p>
        </w:tc>
        <w:tc>
          <w:tcPr>
            <w:tcW w:w="674" w:type="pct"/>
            <w:tcBorders>
              <w:top w:val="nil"/>
              <w:left w:val="single" w:sz="4" w:space="0" w:color="auto"/>
              <w:bottom w:val="nil"/>
            </w:tcBorders>
            <w:shd w:val="clear" w:color="auto" w:fill="auto"/>
            <w:noWrap/>
            <w:vAlign w:val="center"/>
            <w:hideMark/>
          </w:tcPr>
          <w:p w14:paraId="162E6C81" w14:textId="0DFD080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34</w:t>
            </w:r>
          </w:p>
          <w:p w14:paraId="0E054F6F" w14:textId="79C66BD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70–29</w:t>
            </w:r>
            <w:r w:rsidR="000778DD">
              <w:rPr>
                <w:rFonts w:eastAsia="Helvetica"/>
                <w:sz w:val="16"/>
                <w:szCs w:val="16"/>
              </w:rPr>
              <w:t>.</w:t>
            </w:r>
            <w:r w:rsidRPr="0032130E">
              <w:rPr>
                <w:rFonts w:eastAsia="Helvetica"/>
                <w:sz w:val="16"/>
                <w:szCs w:val="16"/>
              </w:rPr>
              <w:t>83)</w:t>
            </w:r>
          </w:p>
        </w:tc>
        <w:tc>
          <w:tcPr>
            <w:tcW w:w="674" w:type="pct"/>
            <w:tcBorders>
              <w:top w:val="nil"/>
              <w:bottom w:val="nil"/>
            </w:tcBorders>
            <w:shd w:val="clear" w:color="auto" w:fill="auto"/>
            <w:noWrap/>
            <w:vAlign w:val="center"/>
            <w:hideMark/>
          </w:tcPr>
          <w:p w14:paraId="7CC4FC22" w14:textId="232B5A9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83</w:t>
            </w:r>
          </w:p>
          <w:p w14:paraId="2C09A801" w14:textId="2770FAF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81–3</w:t>
            </w:r>
            <w:r w:rsidR="000778DD">
              <w:rPr>
                <w:rFonts w:eastAsia="Helvetica"/>
                <w:sz w:val="16"/>
                <w:szCs w:val="16"/>
              </w:rPr>
              <w:t>.</w:t>
            </w:r>
            <w:r w:rsidRPr="0032130E">
              <w:rPr>
                <w:rFonts w:eastAsia="Helvetica"/>
                <w:sz w:val="16"/>
                <w:szCs w:val="16"/>
              </w:rPr>
              <w:t>15)</w:t>
            </w:r>
          </w:p>
        </w:tc>
      </w:tr>
      <w:tr w:rsidR="0032130E" w:rsidRPr="0032130E" w14:paraId="5F3EE5E0"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647F7D35" w14:textId="77777777" w:rsidR="00EF1A15" w:rsidRPr="0032130E" w:rsidRDefault="00EF1A15" w:rsidP="00FF0D71">
            <w:pPr>
              <w:ind w:left="150"/>
              <w:rPr>
                <w:b w:val="0"/>
                <w:sz w:val="16"/>
                <w:szCs w:val="16"/>
              </w:rPr>
            </w:pPr>
            <w:r w:rsidRPr="0032130E">
              <w:rPr>
                <w:b w:val="0"/>
                <w:sz w:val="16"/>
                <w:szCs w:val="16"/>
              </w:rPr>
              <w:t>Saint Vincent and the Grenadines</w:t>
            </w:r>
          </w:p>
        </w:tc>
        <w:tc>
          <w:tcPr>
            <w:tcW w:w="674" w:type="pct"/>
            <w:tcBorders>
              <w:top w:val="nil"/>
              <w:left w:val="single" w:sz="4" w:space="0" w:color="auto"/>
              <w:bottom w:val="nil"/>
            </w:tcBorders>
            <w:shd w:val="clear" w:color="auto" w:fill="F2F2F2" w:themeFill="background1" w:themeFillShade="F2"/>
            <w:noWrap/>
            <w:vAlign w:val="center"/>
            <w:hideMark/>
          </w:tcPr>
          <w:p w14:paraId="09F33598" w14:textId="2D088B9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05</w:t>
            </w:r>
          </w:p>
          <w:p w14:paraId="525BCBCE" w14:textId="2CFF1AF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55–29</w:t>
            </w:r>
            <w:r w:rsidR="000778DD">
              <w:rPr>
                <w:rFonts w:eastAsia="Helvetica"/>
                <w:sz w:val="16"/>
                <w:szCs w:val="16"/>
              </w:rPr>
              <w:t>.</w:t>
            </w:r>
            <w:r w:rsidRPr="0032130E">
              <w:rPr>
                <w:rFonts w:eastAsia="Helvetica"/>
                <w:sz w:val="16"/>
                <w:szCs w:val="16"/>
              </w:rPr>
              <w:t>43)</w:t>
            </w:r>
          </w:p>
        </w:tc>
        <w:tc>
          <w:tcPr>
            <w:tcW w:w="674" w:type="pct"/>
            <w:tcBorders>
              <w:top w:val="nil"/>
              <w:bottom w:val="nil"/>
              <w:right w:val="single" w:sz="4" w:space="0" w:color="auto"/>
            </w:tcBorders>
            <w:shd w:val="clear" w:color="auto" w:fill="F2F2F2" w:themeFill="background1" w:themeFillShade="F2"/>
            <w:noWrap/>
            <w:vAlign w:val="center"/>
            <w:hideMark/>
          </w:tcPr>
          <w:p w14:paraId="26A67188" w14:textId="4C166C2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03</w:t>
            </w:r>
          </w:p>
          <w:p w14:paraId="5A5E441F" w14:textId="34D071F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90–3</w:t>
            </w:r>
            <w:r w:rsidR="000778DD">
              <w:rPr>
                <w:rFonts w:eastAsia="Helvetica"/>
                <w:sz w:val="16"/>
                <w:szCs w:val="16"/>
              </w:rPr>
              <w:t>.</w:t>
            </w:r>
            <w:r w:rsidRPr="0032130E">
              <w:rPr>
                <w:rFonts w:eastAsia="Helvetica"/>
                <w:sz w:val="16"/>
                <w:szCs w:val="16"/>
              </w:rPr>
              <w:t>50)</w:t>
            </w:r>
          </w:p>
        </w:tc>
        <w:tc>
          <w:tcPr>
            <w:tcW w:w="674" w:type="pct"/>
            <w:tcBorders>
              <w:top w:val="nil"/>
              <w:left w:val="single" w:sz="4" w:space="0" w:color="auto"/>
              <w:bottom w:val="nil"/>
            </w:tcBorders>
            <w:shd w:val="clear" w:color="auto" w:fill="F2F2F2" w:themeFill="background1" w:themeFillShade="F2"/>
            <w:noWrap/>
            <w:vAlign w:val="center"/>
            <w:hideMark/>
          </w:tcPr>
          <w:p w14:paraId="6D6851AB" w14:textId="629B1E9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87</w:t>
            </w:r>
          </w:p>
          <w:p w14:paraId="5612095A" w14:textId="447E549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84–27</w:t>
            </w:r>
            <w:r w:rsidR="000778DD">
              <w:rPr>
                <w:rFonts w:eastAsia="Helvetica"/>
                <w:sz w:val="16"/>
                <w:szCs w:val="16"/>
              </w:rPr>
              <w:t>.</w:t>
            </w:r>
            <w:r w:rsidRPr="0032130E">
              <w:rPr>
                <w:rFonts w:eastAsia="Helvetica"/>
                <w:sz w:val="16"/>
                <w:szCs w:val="16"/>
              </w:rPr>
              <w:t>93)</w:t>
            </w:r>
          </w:p>
        </w:tc>
        <w:tc>
          <w:tcPr>
            <w:tcW w:w="674" w:type="pct"/>
            <w:tcBorders>
              <w:top w:val="nil"/>
              <w:bottom w:val="nil"/>
              <w:right w:val="single" w:sz="4" w:space="0" w:color="auto"/>
            </w:tcBorders>
            <w:shd w:val="clear" w:color="auto" w:fill="F2F2F2" w:themeFill="background1" w:themeFillShade="F2"/>
            <w:noWrap/>
            <w:vAlign w:val="center"/>
            <w:hideMark/>
          </w:tcPr>
          <w:p w14:paraId="0CFDA1D5" w14:textId="56E3C0A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37</w:t>
            </w:r>
          </w:p>
          <w:p w14:paraId="79361D93" w14:textId="59D3F26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59–2</w:t>
            </w:r>
            <w:r w:rsidR="000778DD">
              <w:rPr>
                <w:rFonts w:eastAsia="Helvetica"/>
                <w:sz w:val="16"/>
                <w:szCs w:val="16"/>
              </w:rPr>
              <w:t>.</w:t>
            </w:r>
            <w:r w:rsidRPr="0032130E">
              <w:rPr>
                <w:rFonts w:eastAsia="Helvetica"/>
                <w:sz w:val="16"/>
                <w:szCs w:val="16"/>
              </w:rPr>
              <w:t>40)</w:t>
            </w:r>
          </w:p>
        </w:tc>
        <w:tc>
          <w:tcPr>
            <w:tcW w:w="674" w:type="pct"/>
            <w:tcBorders>
              <w:top w:val="nil"/>
              <w:left w:val="single" w:sz="4" w:space="0" w:color="auto"/>
              <w:bottom w:val="nil"/>
            </w:tcBorders>
            <w:shd w:val="clear" w:color="auto" w:fill="F2F2F2" w:themeFill="background1" w:themeFillShade="F2"/>
            <w:noWrap/>
            <w:vAlign w:val="center"/>
            <w:hideMark/>
          </w:tcPr>
          <w:p w14:paraId="2C198F42" w14:textId="16DB668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59</w:t>
            </w:r>
          </w:p>
          <w:p w14:paraId="6B999E62" w14:textId="2FDD5CA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27–28</w:t>
            </w:r>
            <w:r w:rsidR="000778DD">
              <w:rPr>
                <w:rFonts w:eastAsia="Helvetica"/>
                <w:sz w:val="16"/>
                <w:szCs w:val="16"/>
              </w:rPr>
              <w:t>.</w:t>
            </w:r>
            <w:r w:rsidRPr="0032130E">
              <w:rPr>
                <w:rFonts w:eastAsia="Helvetica"/>
                <w:sz w:val="16"/>
                <w:szCs w:val="16"/>
              </w:rPr>
              <w:t>84)</w:t>
            </w:r>
          </w:p>
        </w:tc>
        <w:tc>
          <w:tcPr>
            <w:tcW w:w="674" w:type="pct"/>
            <w:tcBorders>
              <w:top w:val="nil"/>
              <w:bottom w:val="nil"/>
            </w:tcBorders>
            <w:shd w:val="clear" w:color="auto" w:fill="F2F2F2" w:themeFill="background1" w:themeFillShade="F2"/>
            <w:noWrap/>
            <w:vAlign w:val="center"/>
            <w:hideMark/>
          </w:tcPr>
          <w:p w14:paraId="7F5DF369" w14:textId="16A3212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72</w:t>
            </w:r>
          </w:p>
          <w:p w14:paraId="524FECDE" w14:textId="0E449BD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75–2</w:t>
            </w:r>
            <w:r w:rsidR="000778DD">
              <w:rPr>
                <w:rFonts w:eastAsia="Helvetica"/>
                <w:sz w:val="16"/>
                <w:szCs w:val="16"/>
              </w:rPr>
              <w:t>.</w:t>
            </w:r>
            <w:r w:rsidRPr="0032130E">
              <w:rPr>
                <w:rFonts w:eastAsia="Helvetica"/>
                <w:sz w:val="16"/>
                <w:szCs w:val="16"/>
              </w:rPr>
              <w:t>98)</w:t>
            </w:r>
          </w:p>
        </w:tc>
      </w:tr>
      <w:tr w:rsidR="0032130E" w:rsidRPr="0032130E" w14:paraId="53D66107"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0B05AB6E" w14:textId="77777777" w:rsidR="00EF1A15" w:rsidRPr="0032130E" w:rsidRDefault="00EF1A15" w:rsidP="00FF0D71">
            <w:pPr>
              <w:ind w:left="150"/>
              <w:rPr>
                <w:b w:val="0"/>
                <w:sz w:val="16"/>
                <w:szCs w:val="16"/>
              </w:rPr>
            </w:pPr>
            <w:r w:rsidRPr="0032130E">
              <w:rPr>
                <w:b w:val="0"/>
                <w:sz w:val="16"/>
                <w:szCs w:val="16"/>
              </w:rPr>
              <w:lastRenderedPageBreak/>
              <w:t>Suriname</w:t>
            </w:r>
          </w:p>
        </w:tc>
        <w:tc>
          <w:tcPr>
            <w:tcW w:w="674" w:type="pct"/>
            <w:tcBorders>
              <w:top w:val="nil"/>
              <w:left w:val="single" w:sz="4" w:space="0" w:color="auto"/>
              <w:bottom w:val="nil"/>
            </w:tcBorders>
            <w:shd w:val="clear" w:color="auto" w:fill="auto"/>
            <w:noWrap/>
            <w:vAlign w:val="center"/>
            <w:hideMark/>
          </w:tcPr>
          <w:p w14:paraId="738E4165" w14:textId="1EBB3BD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16</w:t>
            </w:r>
          </w:p>
          <w:p w14:paraId="336FC6DD" w14:textId="5EBF243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19–27</w:t>
            </w:r>
            <w:r w:rsidR="000778DD">
              <w:rPr>
                <w:rFonts w:eastAsia="Helvetica"/>
                <w:sz w:val="16"/>
                <w:szCs w:val="16"/>
              </w:rPr>
              <w:t>.</w:t>
            </w:r>
            <w:r w:rsidRPr="0032130E">
              <w:rPr>
                <w:rFonts w:eastAsia="Helvetica"/>
                <w:sz w:val="16"/>
                <w:szCs w:val="16"/>
              </w:rPr>
              <w:t>90)</w:t>
            </w:r>
          </w:p>
        </w:tc>
        <w:tc>
          <w:tcPr>
            <w:tcW w:w="674" w:type="pct"/>
            <w:tcBorders>
              <w:top w:val="nil"/>
              <w:bottom w:val="nil"/>
              <w:right w:val="single" w:sz="4" w:space="0" w:color="auto"/>
            </w:tcBorders>
            <w:shd w:val="clear" w:color="auto" w:fill="auto"/>
            <w:noWrap/>
            <w:vAlign w:val="center"/>
            <w:hideMark/>
          </w:tcPr>
          <w:p w14:paraId="622CD9D6" w14:textId="0BD3F2D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64</w:t>
            </w:r>
          </w:p>
          <w:p w14:paraId="6DADC081" w14:textId="5FEE782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18–4</w:t>
            </w:r>
            <w:r w:rsidR="000778DD">
              <w:rPr>
                <w:rFonts w:eastAsia="Helvetica"/>
                <w:sz w:val="16"/>
                <w:szCs w:val="16"/>
              </w:rPr>
              <w:t>.</w:t>
            </w:r>
            <w:r w:rsidRPr="0032130E">
              <w:rPr>
                <w:rFonts w:eastAsia="Helvetica"/>
                <w:sz w:val="16"/>
                <w:szCs w:val="16"/>
              </w:rPr>
              <w:t>56)</w:t>
            </w:r>
          </w:p>
        </w:tc>
        <w:tc>
          <w:tcPr>
            <w:tcW w:w="674" w:type="pct"/>
            <w:tcBorders>
              <w:top w:val="nil"/>
              <w:left w:val="single" w:sz="4" w:space="0" w:color="auto"/>
              <w:bottom w:val="nil"/>
            </w:tcBorders>
            <w:shd w:val="clear" w:color="auto" w:fill="auto"/>
            <w:noWrap/>
            <w:vAlign w:val="center"/>
            <w:hideMark/>
          </w:tcPr>
          <w:p w14:paraId="3DBF05EE" w14:textId="0BB9AB0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21</w:t>
            </w:r>
          </w:p>
          <w:p w14:paraId="6453590B" w14:textId="1AF1985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64–26</w:t>
            </w:r>
            <w:r w:rsidR="000778DD">
              <w:rPr>
                <w:rFonts w:eastAsia="Helvetica"/>
                <w:sz w:val="16"/>
                <w:szCs w:val="16"/>
              </w:rPr>
              <w:t>.</w:t>
            </w:r>
            <w:r w:rsidRPr="0032130E">
              <w:rPr>
                <w:rFonts w:eastAsia="Helvetica"/>
                <w:sz w:val="16"/>
                <w:szCs w:val="16"/>
              </w:rPr>
              <w:t>71)</w:t>
            </w:r>
          </w:p>
        </w:tc>
        <w:tc>
          <w:tcPr>
            <w:tcW w:w="674" w:type="pct"/>
            <w:tcBorders>
              <w:top w:val="nil"/>
              <w:bottom w:val="nil"/>
              <w:right w:val="single" w:sz="4" w:space="0" w:color="auto"/>
            </w:tcBorders>
            <w:shd w:val="clear" w:color="auto" w:fill="auto"/>
            <w:noWrap/>
            <w:vAlign w:val="center"/>
            <w:hideMark/>
          </w:tcPr>
          <w:p w14:paraId="6C8BF62D" w14:textId="12262B7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r w:rsidRPr="0032130E">
              <w:rPr>
                <w:sz w:val="16"/>
                <w:szCs w:val="16"/>
              </w:rPr>
              <w:t>1</w:t>
            </w:r>
            <w:r w:rsidR="000778DD">
              <w:rPr>
                <w:rFonts w:eastAsia="Helvetica"/>
                <w:sz w:val="16"/>
                <w:szCs w:val="16"/>
              </w:rPr>
              <w:t>.</w:t>
            </w:r>
            <w:r w:rsidRPr="0032130E">
              <w:rPr>
                <w:rFonts w:eastAsia="Helvetica"/>
                <w:sz w:val="16"/>
                <w:szCs w:val="16"/>
              </w:rPr>
              <w:t>4</w:t>
            </w:r>
            <w:r w:rsidRPr="0032130E">
              <w:rPr>
                <w:sz w:val="16"/>
                <w:szCs w:val="16"/>
              </w:rPr>
              <w:t>7</w:t>
            </w:r>
          </w:p>
          <w:p w14:paraId="50700DDD" w14:textId="6EF72FF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64–2</w:t>
            </w:r>
            <w:r w:rsidR="000778DD">
              <w:rPr>
                <w:rFonts w:eastAsia="Helvetica"/>
                <w:sz w:val="16"/>
                <w:szCs w:val="16"/>
              </w:rPr>
              <w:t>.</w:t>
            </w:r>
            <w:r w:rsidRPr="0032130E">
              <w:rPr>
                <w:rFonts w:eastAsia="Helvetica"/>
                <w:sz w:val="16"/>
                <w:szCs w:val="16"/>
              </w:rPr>
              <w:t>59)</w:t>
            </w:r>
          </w:p>
        </w:tc>
        <w:tc>
          <w:tcPr>
            <w:tcW w:w="674" w:type="pct"/>
            <w:tcBorders>
              <w:top w:val="nil"/>
              <w:left w:val="single" w:sz="4" w:space="0" w:color="auto"/>
              <w:bottom w:val="nil"/>
            </w:tcBorders>
            <w:shd w:val="clear" w:color="auto" w:fill="auto"/>
            <w:noWrap/>
            <w:vAlign w:val="center"/>
            <w:hideMark/>
          </w:tcPr>
          <w:p w14:paraId="75D0B850" w14:textId="0C5A21E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80</w:t>
            </w:r>
          </w:p>
          <w:p w14:paraId="633BDDE1" w14:textId="6F81111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98–27</w:t>
            </w:r>
            <w:r w:rsidR="000778DD">
              <w:rPr>
                <w:rFonts w:eastAsia="Helvetica"/>
                <w:sz w:val="16"/>
                <w:szCs w:val="16"/>
              </w:rPr>
              <w:t>.</w:t>
            </w:r>
            <w:r w:rsidRPr="0032130E">
              <w:rPr>
                <w:rFonts w:eastAsia="Helvetica"/>
                <w:sz w:val="16"/>
                <w:szCs w:val="16"/>
              </w:rPr>
              <w:t>45)</w:t>
            </w:r>
          </w:p>
        </w:tc>
        <w:tc>
          <w:tcPr>
            <w:tcW w:w="674" w:type="pct"/>
            <w:tcBorders>
              <w:top w:val="nil"/>
              <w:bottom w:val="nil"/>
            </w:tcBorders>
            <w:shd w:val="clear" w:color="auto" w:fill="auto"/>
            <w:noWrap/>
            <w:vAlign w:val="center"/>
            <w:hideMark/>
          </w:tcPr>
          <w:p w14:paraId="0ABBF4A8" w14:textId="3C03655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05</w:t>
            </w:r>
          </w:p>
          <w:p w14:paraId="67A5846E" w14:textId="562D28E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91–3</w:t>
            </w:r>
            <w:r w:rsidR="000778DD">
              <w:rPr>
                <w:rFonts w:eastAsia="Helvetica"/>
                <w:sz w:val="16"/>
                <w:szCs w:val="16"/>
              </w:rPr>
              <w:t>.</w:t>
            </w:r>
            <w:r w:rsidRPr="0032130E">
              <w:rPr>
                <w:rFonts w:eastAsia="Helvetica"/>
                <w:sz w:val="16"/>
                <w:szCs w:val="16"/>
              </w:rPr>
              <w:t>56)</w:t>
            </w:r>
          </w:p>
        </w:tc>
      </w:tr>
      <w:tr w:rsidR="0032130E" w:rsidRPr="0032130E" w14:paraId="55281874"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6255270D" w14:textId="77777777" w:rsidR="00EF1A15" w:rsidRPr="0032130E" w:rsidRDefault="00EF1A15" w:rsidP="00FF0D71">
            <w:pPr>
              <w:ind w:left="150"/>
              <w:rPr>
                <w:b w:val="0"/>
                <w:sz w:val="16"/>
                <w:szCs w:val="16"/>
              </w:rPr>
            </w:pPr>
            <w:r w:rsidRPr="0032130E">
              <w:rPr>
                <w:b w:val="0"/>
                <w:sz w:val="16"/>
                <w:szCs w:val="16"/>
              </w:rPr>
              <w:t>The Bahamas</w:t>
            </w:r>
          </w:p>
        </w:tc>
        <w:tc>
          <w:tcPr>
            <w:tcW w:w="674" w:type="pct"/>
            <w:tcBorders>
              <w:top w:val="nil"/>
              <w:left w:val="single" w:sz="4" w:space="0" w:color="auto"/>
              <w:bottom w:val="nil"/>
            </w:tcBorders>
            <w:shd w:val="clear" w:color="auto" w:fill="F2F2F2" w:themeFill="background1" w:themeFillShade="F2"/>
            <w:noWrap/>
            <w:vAlign w:val="center"/>
            <w:hideMark/>
          </w:tcPr>
          <w:p w14:paraId="77C811EF" w14:textId="7E37404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44</w:t>
            </w:r>
          </w:p>
          <w:p w14:paraId="5164F376" w14:textId="3B8474F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31–28</w:t>
            </w:r>
            <w:r w:rsidR="000778DD">
              <w:rPr>
                <w:rFonts w:eastAsia="Helvetica"/>
                <w:sz w:val="16"/>
                <w:szCs w:val="16"/>
              </w:rPr>
              <w:t>.</w:t>
            </w:r>
            <w:r w:rsidRPr="0032130E">
              <w:rPr>
                <w:rFonts w:eastAsia="Helvetica"/>
                <w:sz w:val="16"/>
                <w:szCs w:val="16"/>
              </w:rPr>
              <w:t>51)</w:t>
            </w:r>
          </w:p>
        </w:tc>
        <w:tc>
          <w:tcPr>
            <w:tcW w:w="674" w:type="pct"/>
            <w:tcBorders>
              <w:top w:val="nil"/>
              <w:bottom w:val="nil"/>
              <w:right w:val="single" w:sz="4" w:space="0" w:color="auto"/>
            </w:tcBorders>
            <w:shd w:val="clear" w:color="auto" w:fill="F2F2F2" w:themeFill="background1" w:themeFillShade="F2"/>
            <w:noWrap/>
            <w:vAlign w:val="center"/>
            <w:hideMark/>
          </w:tcPr>
          <w:p w14:paraId="28DCD69A" w14:textId="08DE5BC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67</w:t>
            </w:r>
          </w:p>
          <w:p w14:paraId="3B219887" w14:textId="68098AC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74–2</w:t>
            </w:r>
            <w:r w:rsidR="000778DD">
              <w:rPr>
                <w:rFonts w:eastAsia="Helvetica"/>
                <w:sz w:val="16"/>
                <w:szCs w:val="16"/>
              </w:rPr>
              <w:t>.</w:t>
            </w:r>
            <w:r w:rsidRPr="0032130E">
              <w:rPr>
                <w:rFonts w:eastAsia="Helvetica"/>
                <w:sz w:val="16"/>
                <w:szCs w:val="16"/>
              </w:rPr>
              <w:t>90)</w:t>
            </w:r>
          </w:p>
        </w:tc>
        <w:tc>
          <w:tcPr>
            <w:tcW w:w="674" w:type="pct"/>
            <w:tcBorders>
              <w:top w:val="nil"/>
              <w:left w:val="single" w:sz="4" w:space="0" w:color="auto"/>
              <w:bottom w:val="nil"/>
            </w:tcBorders>
            <w:shd w:val="clear" w:color="auto" w:fill="F2F2F2" w:themeFill="background1" w:themeFillShade="F2"/>
            <w:noWrap/>
            <w:vAlign w:val="center"/>
            <w:hideMark/>
          </w:tcPr>
          <w:p w14:paraId="12E550EE" w14:textId="1356BB4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70</w:t>
            </w:r>
          </w:p>
          <w:p w14:paraId="025E84CB" w14:textId="6115238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79–27</w:t>
            </w:r>
            <w:r w:rsidR="000778DD">
              <w:rPr>
                <w:rFonts w:eastAsia="Helvetica"/>
                <w:sz w:val="16"/>
                <w:szCs w:val="16"/>
              </w:rPr>
              <w:t>.</w:t>
            </w:r>
            <w:r w:rsidRPr="0032130E">
              <w:rPr>
                <w:rFonts w:eastAsia="Helvetica"/>
                <w:sz w:val="16"/>
                <w:szCs w:val="16"/>
              </w:rPr>
              <w:t>63)</w:t>
            </w:r>
          </w:p>
        </w:tc>
        <w:tc>
          <w:tcPr>
            <w:tcW w:w="674" w:type="pct"/>
            <w:tcBorders>
              <w:top w:val="nil"/>
              <w:bottom w:val="nil"/>
              <w:right w:val="single" w:sz="4" w:space="0" w:color="auto"/>
            </w:tcBorders>
            <w:shd w:val="clear" w:color="auto" w:fill="F2F2F2" w:themeFill="background1" w:themeFillShade="F2"/>
            <w:noWrap/>
            <w:vAlign w:val="center"/>
            <w:hideMark/>
          </w:tcPr>
          <w:p w14:paraId="7F191A69" w14:textId="3CAC345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98</w:t>
            </w:r>
          </w:p>
          <w:p w14:paraId="011736F8" w14:textId="71D5C2B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42–1</w:t>
            </w:r>
            <w:r w:rsidR="000778DD">
              <w:rPr>
                <w:rFonts w:eastAsia="Helvetica"/>
                <w:sz w:val="16"/>
                <w:szCs w:val="16"/>
              </w:rPr>
              <w:t>.</w:t>
            </w:r>
            <w:r w:rsidRPr="0032130E">
              <w:rPr>
                <w:rFonts w:eastAsia="Helvetica"/>
                <w:sz w:val="16"/>
                <w:szCs w:val="16"/>
              </w:rPr>
              <w:t>73)</w:t>
            </w:r>
          </w:p>
        </w:tc>
        <w:tc>
          <w:tcPr>
            <w:tcW w:w="674" w:type="pct"/>
            <w:tcBorders>
              <w:top w:val="nil"/>
              <w:left w:val="single" w:sz="4" w:space="0" w:color="auto"/>
              <w:bottom w:val="nil"/>
            </w:tcBorders>
            <w:shd w:val="clear" w:color="auto" w:fill="F2F2F2" w:themeFill="background1" w:themeFillShade="F2"/>
            <w:noWrap/>
            <w:vAlign w:val="center"/>
            <w:hideMark/>
          </w:tcPr>
          <w:p w14:paraId="72A48635" w14:textId="7C1DF0C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14</w:t>
            </w:r>
          </w:p>
          <w:p w14:paraId="2CBD8F59" w14:textId="19E5CA2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10–28</w:t>
            </w:r>
            <w:r w:rsidR="000778DD">
              <w:rPr>
                <w:rFonts w:eastAsia="Helvetica"/>
                <w:sz w:val="16"/>
                <w:szCs w:val="16"/>
              </w:rPr>
              <w:t>.</w:t>
            </w:r>
            <w:r w:rsidRPr="0032130E">
              <w:rPr>
                <w:rFonts w:eastAsia="Helvetica"/>
                <w:sz w:val="16"/>
                <w:szCs w:val="16"/>
              </w:rPr>
              <w:t>15)</w:t>
            </w:r>
          </w:p>
        </w:tc>
        <w:tc>
          <w:tcPr>
            <w:tcW w:w="674" w:type="pct"/>
            <w:tcBorders>
              <w:top w:val="nil"/>
              <w:bottom w:val="nil"/>
            </w:tcBorders>
            <w:shd w:val="clear" w:color="auto" w:fill="F2F2F2" w:themeFill="background1" w:themeFillShade="F2"/>
            <w:noWrap/>
            <w:vAlign w:val="center"/>
            <w:hideMark/>
          </w:tcPr>
          <w:p w14:paraId="7F312484" w14:textId="7C975EA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31</w:t>
            </w:r>
          </w:p>
          <w:p w14:paraId="1B52DE55" w14:textId="395004E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58–2</w:t>
            </w:r>
            <w:r w:rsidR="000778DD">
              <w:rPr>
                <w:rFonts w:eastAsia="Helvetica"/>
                <w:sz w:val="16"/>
                <w:szCs w:val="16"/>
              </w:rPr>
              <w:t>.</w:t>
            </w:r>
            <w:r w:rsidRPr="0032130E">
              <w:rPr>
                <w:rFonts w:eastAsia="Helvetica"/>
                <w:sz w:val="16"/>
                <w:szCs w:val="16"/>
              </w:rPr>
              <w:t>28)</w:t>
            </w:r>
          </w:p>
        </w:tc>
      </w:tr>
      <w:tr w:rsidR="0032130E" w:rsidRPr="0032130E" w14:paraId="3607BCCB"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7E3EEF1B" w14:textId="77777777" w:rsidR="00EF1A15" w:rsidRPr="0032130E" w:rsidRDefault="00EF1A15" w:rsidP="00FF0D71">
            <w:pPr>
              <w:ind w:left="150"/>
              <w:rPr>
                <w:b w:val="0"/>
                <w:sz w:val="16"/>
                <w:szCs w:val="16"/>
              </w:rPr>
            </w:pPr>
            <w:r w:rsidRPr="0032130E">
              <w:rPr>
                <w:b w:val="0"/>
                <w:sz w:val="16"/>
                <w:szCs w:val="16"/>
              </w:rPr>
              <w:t>Trinidad and Tobago</w:t>
            </w:r>
          </w:p>
        </w:tc>
        <w:tc>
          <w:tcPr>
            <w:tcW w:w="674" w:type="pct"/>
            <w:tcBorders>
              <w:top w:val="nil"/>
              <w:left w:val="single" w:sz="4" w:space="0" w:color="auto"/>
              <w:bottom w:val="nil"/>
            </w:tcBorders>
            <w:shd w:val="clear" w:color="auto" w:fill="auto"/>
            <w:noWrap/>
            <w:vAlign w:val="center"/>
            <w:hideMark/>
          </w:tcPr>
          <w:p w14:paraId="4F67DE43" w14:textId="7471A3E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51</w:t>
            </w:r>
          </w:p>
          <w:p w14:paraId="5EC68921" w14:textId="3C55FCB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91–32</w:t>
            </w:r>
            <w:r w:rsidR="000778DD">
              <w:rPr>
                <w:rFonts w:eastAsia="Helvetica"/>
                <w:sz w:val="16"/>
                <w:szCs w:val="16"/>
              </w:rPr>
              <w:t>.</w:t>
            </w:r>
            <w:r w:rsidRPr="0032130E">
              <w:rPr>
                <w:rFonts w:eastAsia="Helvetica"/>
                <w:sz w:val="16"/>
                <w:szCs w:val="16"/>
              </w:rPr>
              <w:t>76)</w:t>
            </w:r>
          </w:p>
        </w:tc>
        <w:tc>
          <w:tcPr>
            <w:tcW w:w="674" w:type="pct"/>
            <w:tcBorders>
              <w:top w:val="nil"/>
              <w:bottom w:val="nil"/>
              <w:right w:val="single" w:sz="4" w:space="0" w:color="auto"/>
            </w:tcBorders>
            <w:shd w:val="clear" w:color="auto" w:fill="auto"/>
            <w:noWrap/>
            <w:vAlign w:val="center"/>
            <w:hideMark/>
          </w:tcPr>
          <w:p w14:paraId="01879A33" w14:textId="629662B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29</w:t>
            </w:r>
          </w:p>
          <w:p w14:paraId="4A333685" w14:textId="49C07C0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05–3</w:t>
            </w:r>
            <w:r w:rsidR="000778DD">
              <w:rPr>
                <w:rFonts w:eastAsia="Helvetica"/>
                <w:sz w:val="16"/>
                <w:szCs w:val="16"/>
              </w:rPr>
              <w:t>.</w:t>
            </w:r>
            <w:r w:rsidRPr="0032130E">
              <w:rPr>
                <w:rFonts w:eastAsia="Helvetica"/>
                <w:sz w:val="16"/>
                <w:szCs w:val="16"/>
              </w:rPr>
              <w:t>85)</w:t>
            </w:r>
          </w:p>
        </w:tc>
        <w:tc>
          <w:tcPr>
            <w:tcW w:w="674" w:type="pct"/>
            <w:tcBorders>
              <w:top w:val="nil"/>
              <w:left w:val="single" w:sz="4" w:space="0" w:color="auto"/>
              <w:bottom w:val="nil"/>
            </w:tcBorders>
            <w:shd w:val="clear" w:color="auto" w:fill="auto"/>
            <w:noWrap/>
            <w:vAlign w:val="center"/>
            <w:hideMark/>
          </w:tcPr>
          <w:p w14:paraId="29BF7BAA" w14:textId="79DC025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76</w:t>
            </w:r>
          </w:p>
          <w:p w14:paraId="31F7E48D" w14:textId="3DE0194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31–32</w:t>
            </w:r>
            <w:r w:rsidR="000778DD">
              <w:rPr>
                <w:rFonts w:eastAsia="Helvetica"/>
                <w:sz w:val="16"/>
                <w:szCs w:val="16"/>
              </w:rPr>
              <w:t>.</w:t>
            </w:r>
            <w:r w:rsidRPr="0032130E">
              <w:rPr>
                <w:rFonts w:eastAsia="Helvetica"/>
                <w:sz w:val="16"/>
                <w:szCs w:val="16"/>
              </w:rPr>
              <w:t>08)</w:t>
            </w:r>
          </w:p>
        </w:tc>
        <w:tc>
          <w:tcPr>
            <w:tcW w:w="674" w:type="pct"/>
            <w:tcBorders>
              <w:top w:val="nil"/>
              <w:bottom w:val="nil"/>
              <w:right w:val="single" w:sz="4" w:space="0" w:color="auto"/>
            </w:tcBorders>
            <w:shd w:val="clear" w:color="auto" w:fill="auto"/>
            <w:noWrap/>
            <w:vAlign w:val="center"/>
            <w:hideMark/>
          </w:tcPr>
          <w:p w14:paraId="0E07CD1E" w14:textId="45C2B47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14</w:t>
            </w:r>
          </w:p>
          <w:p w14:paraId="5C54ADD8" w14:textId="4FF07DB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w:t>
            </w:r>
            <w:r w:rsidRPr="0032130E">
              <w:rPr>
                <w:sz w:val="16"/>
                <w:szCs w:val="16"/>
              </w:rPr>
              <w:t>1</w:t>
            </w:r>
            <w:r w:rsidRPr="0032130E">
              <w:rPr>
                <w:rFonts w:eastAsia="Helvetica"/>
                <w:sz w:val="16"/>
                <w:szCs w:val="16"/>
              </w:rPr>
              <w:t>–1</w:t>
            </w:r>
            <w:r w:rsidR="000778DD">
              <w:rPr>
                <w:rFonts w:eastAsia="Helvetica"/>
                <w:sz w:val="16"/>
                <w:szCs w:val="16"/>
              </w:rPr>
              <w:t>.</w:t>
            </w:r>
            <w:r w:rsidRPr="0032130E">
              <w:rPr>
                <w:rFonts w:eastAsia="Helvetica"/>
                <w:sz w:val="16"/>
                <w:szCs w:val="16"/>
              </w:rPr>
              <w:t>95)</w:t>
            </w:r>
          </w:p>
        </w:tc>
        <w:tc>
          <w:tcPr>
            <w:tcW w:w="674" w:type="pct"/>
            <w:tcBorders>
              <w:top w:val="nil"/>
              <w:left w:val="single" w:sz="4" w:space="0" w:color="auto"/>
              <w:bottom w:val="nil"/>
            </w:tcBorders>
            <w:shd w:val="clear" w:color="auto" w:fill="auto"/>
            <w:noWrap/>
            <w:vAlign w:val="center"/>
            <w:hideMark/>
          </w:tcPr>
          <w:p w14:paraId="379E2F48" w14:textId="6772B0F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26</w:t>
            </w:r>
          </w:p>
          <w:p w14:paraId="4A88A1A4" w14:textId="29271D8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71–32</w:t>
            </w:r>
            <w:r w:rsidR="000778DD">
              <w:rPr>
                <w:rFonts w:eastAsia="Helvetica"/>
                <w:sz w:val="16"/>
                <w:szCs w:val="16"/>
              </w:rPr>
              <w:t>.</w:t>
            </w:r>
            <w:r w:rsidRPr="0032130E">
              <w:rPr>
                <w:rFonts w:eastAsia="Helvetica"/>
                <w:sz w:val="16"/>
                <w:szCs w:val="16"/>
              </w:rPr>
              <w:t>53)</w:t>
            </w:r>
          </w:p>
        </w:tc>
        <w:tc>
          <w:tcPr>
            <w:tcW w:w="674" w:type="pct"/>
            <w:tcBorders>
              <w:top w:val="nil"/>
              <w:bottom w:val="nil"/>
            </w:tcBorders>
            <w:shd w:val="clear" w:color="auto" w:fill="auto"/>
            <w:noWrap/>
            <w:vAlign w:val="center"/>
            <w:hideMark/>
          </w:tcPr>
          <w:p w14:paraId="76ADEB2A" w14:textId="1F5E32B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73</w:t>
            </w:r>
          </w:p>
          <w:p w14:paraId="09239B41" w14:textId="2E3C95C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78–2</w:t>
            </w:r>
            <w:r w:rsidR="000778DD">
              <w:rPr>
                <w:rFonts w:eastAsia="Helvetica"/>
                <w:sz w:val="16"/>
                <w:szCs w:val="16"/>
              </w:rPr>
              <w:t>.</w:t>
            </w:r>
            <w:r w:rsidRPr="0032130E">
              <w:rPr>
                <w:rFonts w:eastAsia="Helvetica"/>
                <w:sz w:val="16"/>
                <w:szCs w:val="16"/>
              </w:rPr>
              <w:t>92)</w:t>
            </w:r>
          </w:p>
        </w:tc>
      </w:tr>
      <w:tr w:rsidR="0032130E" w:rsidRPr="0032130E" w14:paraId="310D55CD"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61E289B7" w14:textId="77777777" w:rsidR="00EF1A15" w:rsidRPr="0032130E" w:rsidRDefault="00EF1A15" w:rsidP="00FF0D71">
            <w:pPr>
              <w:ind w:left="150"/>
              <w:rPr>
                <w:b w:val="0"/>
                <w:sz w:val="16"/>
                <w:szCs w:val="16"/>
              </w:rPr>
            </w:pPr>
            <w:r w:rsidRPr="0032130E">
              <w:rPr>
                <w:b w:val="0"/>
                <w:sz w:val="16"/>
                <w:szCs w:val="16"/>
              </w:rPr>
              <w:t>Venezuela</w:t>
            </w:r>
          </w:p>
        </w:tc>
        <w:tc>
          <w:tcPr>
            <w:tcW w:w="674" w:type="pct"/>
            <w:tcBorders>
              <w:top w:val="nil"/>
              <w:left w:val="single" w:sz="4" w:space="0" w:color="auto"/>
              <w:bottom w:val="nil"/>
            </w:tcBorders>
            <w:shd w:val="clear" w:color="auto" w:fill="F2F2F2" w:themeFill="background1" w:themeFillShade="F2"/>
            <w:noWrap/>
            <w:vAlign w:val="center"/>
            <w:hideMark/>
          </w:tcPr>
          <w:p w14:paraId="4ACA26BE" w14:textId="5848FFB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48</w:t>
            </w:r>
          </w:p>
          <w:p w14:paraId="483D2B21" w14:textId="30F57C6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89–29</w:t>
            </w:r>
            <w:r w:rsidR="000778DD">
              <w:rPr>
                <w:rFonts w:eastAsia="Helvetica"/>
                <w:sz w:val="16"/>
                <w:szCs w:val="16"/>
              </w:rPr>
              <w:t>.</w:t>
            </w:r>
            <w:r w:rsidRPr="0032130E">
              <w:rPr>
                <w:rFonts w:eastAsia="Helvetica"/>
                <w:sz w:val="16"/>
                <w:szCs w:val="16"/>
              </w:rPr>
              <w:t>90)</w:t>
            </w:r>
          </w:p>
        </w:tc>
        <w:tc>
          <w:tcPr>
            <w:tcW w:w="674" w:type="pct"/>
            <w:tcBorders>
              <w:top w:val="nil"/>
              <w:bottom w:val="nil"/>
              <w:right w:val="single" w:sz="4" w:space="0" w:color="auto"/>
            </w:tcBorders>
            <w:shd w:val="clear" w:color="auto" w:fill="F2F2F2" w:themeFill="background1" w:themeFillShade="F2"/>
            <w:noWrap/>
            <w:vAlign w:val="center"/>
            <w:hideMark/>
          </w:tcPr>
          <w:p w14:paraId="6DAC5E3D" w14:textId="6BF3168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21</w:t>
            </w:r>
          </w:p>
          <w:p w14:paraId="08A82E6B" w14:textId="6ABD1BC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00–3</w:t>
            </w:r>
            <w:r w:rsidR="000778DD">
              <w:rPr>
                <w:rFonts w:eastAsia="Helvetica"/>
                <w:sz w:val="16"/>
                <w:szCs w:val="16"/>
              </w:rPr>
              <w:t>.</w:t>
            </w:r>
            <w:r w:rsidRPr="0032130E">
              <w:rPr>
                <w:rFonts w:eastAsia="Helvetica"/>
                <w:sz w:val="16"/>
                <w:szCs w:val="16"/>
              </w:rPr>
              <w:t>78)</w:t>
            </w:r>
          </w:p>
        </w:tc>
        <w:tc>
          <w:tcPr>
            <w:tcW w:w="674" w:type="pct"/>
            <w:tcBorders>
              <w:top w:val="nil"/>
              <w:left w:val="single" w:sz="4" w:space="0" w:color="auto"/>
              <w:bottom w:val="nil"/>
            </w:tcBorders>
            <w:shd w:val="clear" w:color="auto" w:fill="F2F2F2" w:themeFill="background1" w:themeFillShade="F2"/>
            <w:noWrap/>
            <w:vAlign w:val="center"/>
            <w:hideMark/>
          </w:tcPr>
          <w:p w14:paraId="370973D9" w14:textId="37F7A08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95</w:t>
            </w:r>
          </w:p>
          <w:p w14:paraId="00AE0F6C" w14:textId="05E56F0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12–30</w:t>
            </w:r>
            <w:r w:rsidR="000778DD">
              <w:rPr>
                <w:rFonts w:eastAsia="Helvetica"/>
                <w:sz w:val="16"/>
                <w:szCs w:val="16"/>
              </w:rPr>
              <w:t>.</w:t>
            </w:r>
            <w:r w:rsidRPr="0032130E">
              <w:rPr>
                <w:rFonts w:eastAsia="Helvetica"/>
                <w:sz w:val="16"/>
                <w:szCs w:val="16"/>
              </w:rPr>
              <w:t>45)</w:t>
            </w:r>
          </w:p>
        </w:tc>
        <w:tc>
          <w:tcPr>
            <w:tcW w:w="674" w:type="pct"/>
            <w:tcBorders>
              <w:top w:val="nil"/>
              <w:bottom w:val="nil"/>
              <w:right w:val="single" w:sz="4" w:space="0" w:color="auto"/>
            </w:tcBorders>
            <w:shd w:val="clear" w:color="auto" w:fill="F2F2F2" w:themeFill="background1" w:themeFillShade="F2"/>
            <w:noWrap/>
            <w:vAlign w:val="center"/>
            <w:hideMark/>
          </w:tcPr>
          <w:p w14:paraId="30924F91" w14:textId="279BBA0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54</w:t>
            </w:r>
          </w:p>
          <w:p w14:paraId="78034364" w14:textId="6693C5D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70–2</w:t>
            </w:r>
            <w:r w:rsidR="000778DD">
              <w:rPr>
                <w:rFonts w:eastAsia="Helvetica"/>
                <w:sz w:val="16"/>
                <w:szCs w:val="16"/>
              </w:rPr>
              <w:t>.</w:t>
            </w:r>
            <w:r w:rsidRPr="0032130E">
              <w:rPr>
                <w:rFonts w:eastAsia="Helvetica"/>
                <w:sz w:val="16"/>
                <w:szCs w:val="16"/>
              </w:rPr>
              <w:t>61)</w:t>
            </w:r>
          </w:p>
        </w:tc>
        <w:tc>
          <w:tcPr>
            <w:tcW w:w="674" w:type="pct"/>
            <w:tcBorders>
              <w:top w:val="nil"/>
              <w:left w:val="single" w:sz="4" w:space="0" w:color="auto"/>
              <w:bottom w:val="nil"/>
            </w:tcBorders>
            <w:shd w:val="clear" w:color="auto" w:fill="F2F2F2" w:themeFill="background1" w:themeFillShade="F2"/>
            <w:noWrap/>
            <w:vAlign w:val="center"/>
            <w:hideMark/>
          </w:tcPr>
          <w:p w14:paraId="303D573E" w14:textId="50ED4F1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68</w:t>
            </w:r>
          </w:p>
          <w:p w14:paraId="3C48A3CA" w14:textId="2B3C7F4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99–30</w:t>
            </w:r>
            <w:r w:rsidR="000778DD">
              <w:rPr>
                <w:rFonts w:eastAsia="Helvetica"/>
                <w:sz w:val="16"/>
                <w:szCs w:val="16"/>
              </w:rPr>
              <w:t>.</w:t>
            </w:r>
            <w:r w:rsidRPr="0032130E">
              <w:rPr>
                <w:rFonts w:eastAsia="Helvetica"/>
                <w:sz w:val="16"/>
                <w:szCs w:val="16"/>
              </w:rPr>
              <w:t>13)</w:t>
            </w:r>
          </w:p>
        </w:tc>
        <w:tc>
          <w:tcPr>
            <w:tcW w:w="674" w:type="pct"/>
            <w:tcBorders>
              <w:top w:val="nil"/>
              <w:bottom w:val="nil"/>
            </w:tcBorders>
            <w:shd w:val="clear" w:color="auto" w:fill="F2F2F2" w:themeFill="background1" w:themeFillShade="F2"/>
            <w:noWrap/>
            <w:vAlign w:val="center"/>
            <w:hideMark/>
          </w:tcPr>
          <w:p w14:paraId="49C0540C" w14:textId="220121E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87</w:t>
            </w:r>
          </w:p>
          <w:p w14:paraId="72653E20" w14:textId="6C05AD0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85–3</w:t>
            </w:r>
            <w:r w:rsidR="000778DD">
              <w:rPr>
                <w:rFonts w:eastAsia="Helvetica"/>
                <w:sz w:val="16"/>
                <w:szCs w:val="16"/>
              </w:rPr>
              <w:t>.</w:t>
            </w:r>
            <w:r w:rsidRPr="0032130E">
              <w:rPr>
                <w:rFonts w:eastAsia="Helvetica"/>
                <w:sz w:val="16"/>
                <w:szCs w:val="16"/>
              </w:rPr>
              <w:t>19)</w:t>
            </w:r>
          </w:p>
        </w:tc>
      </w:tr>
      <w:tr w:rsidR="0032130E" w:rsidRPr="0032130E" w14:paraId="703EA013"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single" w:sz="4" w:space="0" w:color="auto"/>
              <w:right w:val="single" w:sz="4" w:space="0" w:color="auto"/>
            </w:tcBorders>
            <w:shd w:val="clear" w:color="auto" w:fill="auto"/>
            <w:noWrap/>
            <w:vAlign w:val="center"/>
            <w:hideMark/>
          </w:tcPr>
          <w:p w14:paraId="67A15CD5" w14:textId="0261F6B8" w:rsidR="00EF1A15" w:rsidRPr="0032130E" w:rsidRDefault="00EF1A15" w:rsidP="00FF0D71">
            <w:pPr>
              <w:ind w:left="150"/>
              <w:rPr>
                <w:rFonts w:eastAsia="Helvetica"/>
                <w:b w:val="0"/>
                <w:sz w:val="16"/>
                <w:szCs w:val="16"/>
              </w:rPr>
            </w:pPr>
            <w:r w:rsidRPr="0032130E">
              <w:rPr>
                <w:b w:val="0"/>
                <w:sz w:val="16"/>
                <w:szCs w:val="16"/>
              </w:rPr>
              <w:t>Virgin Islands, U</w:t>
            </w:r>
            <w:r w:rsidR="000778DD">
              <w:rPr>
                <w:rFonts w:eastAsia="Helvetica"/>
                <w:b w:val="0"/>
                <w:sz w:val="16"/>
                <w:szCs w:val="16"/>
              </w:rPr>
              <w:t>.</w:t>
            </w:r>
            <w:r w:rsidRPr="0032130E">
              <w:rPr>
                <w:rFonts w:eastAsia="Helvetica"/>
                <w:b w:val="0"/>
                <w:sz w:val="16"/>
                <w:szCs w:val="16"/>
              </w:rPr>
              <w:t>S</w:t>
            </w:r>
            <w:r w:rsidR="000778DD">
              <w:rPr>
                <w:rFonts w:eastAsia="Helvetica"/>
                <w:b w:val="0"/>
                <w:sz w:val="16"/>
                <w:szCs w:val="16"/>
              </w:rPr>
              <w:t>.</w:t>
            </w:r>
          </w:p>
        </w:tc>
        <w:tc>
          <w:tcPr>
            <w:tcW w:w="674" w:type="pct"/>
            <w:tcBorders>
              <w:top w:val="nil"/>
              <w:left w:val="single" w:sz="4" w:space="0" w:color="auto"/>
              <w:bottom w:val="single" w:sz="4" w:space="0" w:color="auto"/>
            </w:tcBorders>
            <w:shd w:val="clear" w:color="auto" w:fill="auto"/>
            <w:noWrap/>
            <w:vAlign w:val="center"/>
            <w:hideMark/>
          </w:tcPr>
          <w:p w14:paraId="34733C88" w14:textId="2EA3CF9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32</w:t>
            </w:r>
          </w:p>
          <w:p w14:paraId="43E60F7D" w14:textId="03B23F6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35–27</w:t>
            </w:r>
            <w:r w:rsidR="000778DD">
              <w:rPr>
                <w:rFonts w:eastAsia="Helvetica"/>
                <w:sz w:val="16"/>
                <w:szCs w:val="16"/>
              </w:rPr>
              <w:t>.</w:t>
            </w:r>
            <w:r w:rsidRPr="0032130E">
              <w:rPr>
                <w:rFonts w:eastAsia="Helvetica"/>
                <w:sz w:val="16"/>
                <w:szCs w:val="16"/>
              </w:rPr>
              <w:t>91)</w:t>
            </w:r>
          </w:p>
        </w:tc>
        <w:tc>
          <w:tcPr>
            <w:tcW w:w="674" w:type="pct"/>
            <w:tcBorders>
              <w:top w:val="nil"/>
              <w:bottom w:val="single" w:sz="4" w:space="0" w:color="auto"/>
              <w:right w:val="single" w:sz="4" w:space="0" w:color="auto"/>
            </w:tcBorders>
            <w:shd w:val="clear" w:color="auto" w:fill="auto"/>
            <w:noWrap/>
            <w:vAlign w:val="center"/>
            <w:hideMark/>
          </w:tcPr>
          <w:p w14:paraId="6BECFF55" w14:textId="1BEAF8E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67</w:t>
            </w:r>
          </w:p>
          <w:p w14:paraId="7E0C404F" w14:textId="61F705F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75–2</w:t>
            </w:r>
            <w:r w:rsidR="000778DD">
              <w:rPr>
                <w:rFonts w:eastAsia="Helvetica"/>
                <w:sz w:val="16"/>
                <w:szCs w:val="16"/>
              </w:rPr>
              <w:t>.</w:t>
            </w:r>
            <w:r w:rsidRPr="0032130E">
              <w:rPr>
                <w:rFonts w:eastAsia="Helvetica"/>
                <w:sz w:val="16"/>
                <w:szCs w:val="16"/>
              </w:rPr>
              <w:t>86)</w:t>
            </w:r>
          </w:p>
        </w:tc>
        <w:tc>
          <w:tcPr>
            <w:tcW w:w="674" w:type="pct"/>
            <w:tcBorders>
              <w:top w:val="nil"/>
              <w:left w:val="single" w:sz="4" w:space="0" w:color="auto"/>
              <w:bottom w:val="single" w:sz="4" w:space="0" w:color="auto"/>
            </w:tcBorders>
            <w:shd w:val="clear" w:color="auto" w:fill="auto"/>
            <w:noWrap/>
            <w:vAlign w:val="center"/>
            <w:hideMark/>
          </w:tcPr>
          <w:p w14:paraId="370C0E36" w14:textId="6E129F4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60</w:t>
            </w:r>
          </w:p>
          <w:p w14:paraId="6489FCAA" w14:textId="43D3A6E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91–27</w:t>
            </w:r>
            <w:r w:rsidR="000778DD">
              <w:rPr>
                <w:rFonts w:eastAsia="Helvetica"/>
                <w:sz w:val="16"/>
                <w:szCs w:val="16"/>
              </w:rPr>
              <w:t>.</w:t>
            </w:r>
            <w:r w:rsidRPr="0032130E">
              <w:rPr>
                <w:rFonts w:eastAsia="Helvetica"/>
                <w:sz w:val="16"/>
                <w:szCs w:val="16"/>
              </w:rPr>
              <w:t>06)</w:t>
            </w:r>
          </w:p>
        </w:tc>
        <w:tc>
          <w:tcPr>
            <w:tcW w:w="674" w:type="pct"/>
            <w:tcBorders>
              <w:top w:val="nil"/>
              <w:bottom w:val="single" w:sz="4" w:space="0" w:color="auto"/>
              <w:right w:val="single" w:sz="4" w:space="0" w:color="auto"/>
            </w:tcBorders>
            <w:shd w:val="clear" w:color="auto" w:fill="auto"/>
            <w:noWrap/>
            <w:vAlign w:val="center"/>
            <w:hideMark/>
          </w:tcPr>
          <w:p w14:paraId="1CAEF7CD" w14:textId="7A62111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71</w:t>
            </w:r>
          </w:p>
          <w:p w14:paraId="7F65387A" w14:textId="1BF7169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r w:rsidRPr="0032130E">
              <w:rPr>
                <w:sz w:val="16"/>
                <w:szCs w:val="16"/>
              </w:rPr>
              <w:t>(0</w:t>
            </w:r>
            <w:r w:rsidR="000778DD">
              <w:rPr>
                <w:rFonts w:eastAsia="Helvetica"/>
                <w:sz w:val="16"/>
                <w:szCs w:val="16"/>
              </w:rPr>
              <w:t>.</w:t>
            </w:r>
            <w:r w:rsidRPr="0032130E">
              <w:rPr>
                <w:rFonts w:eastAsia="Helvetica"/>
                <w:sz w:val="16"/>
                <w:szCs w:val="16"/>
              </w:rPr>
              <w:t>76–2</w:t>
            </w:r>
            <w:r w:rsidR="000778DD">
              <w:rPr>
                <w:rFonts w:eastAsia="Helvetica"/>
                <w:sz w:val="16"/>
                <w:szCs w:val="16"/>
              </w:rPr>
              <w:t>.</w:t>
            </w:r>
            <w:r w:rsidRPr="0032130E">
              <w:rPr>
                <w:rFonts w:eastAsia="Helvetica"/>
                <w:sz w:val="16"/>
                <w:szCs w:val="16"/>
              </w:rPr>
              <w:t>96)</w:t>
            </w:r>
          </w:p>
        </w:tc>
        <w:tc>
          <w:tcPr>
            <w:tcW w:w="674" w:type="pct"/>
            <w:tcBorders>
              <w:top w:val="nil"/>
              <w:left w:val="single" w:sz="4" w:space="0" w:color="auto"/>
              <w:bottom w:val="single" w:sz="4" w:space="0" w:color="auto"/>
            </w:tcBorders>
            <w:shd w:val="clear" w:color="auto" w:fill="auto"/>
            <w:noWrap/>
            <w:vAlign w:val="center"/>
            <w:hideMark/>
          </w:tcPr>
          <w:p w14:paraId="6934ABAF" w14:textId="20A57C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04</w:t>
            </w:r>
          </w:p>
          <w:p w14:paraId="24AB5315" w14:textId="721507E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18–27</w:t>
            </w:r>
            <w:r w:rsidR="000778DD">
              <w:rPr>
                <w:rFonts w:eastAsia="Helvetica"/>
                <w:sz w:val="16"/>
                <w:szCs w:val="16"/>
              </w:rPr>
              <w:t>.</w:t>
            </w:r>
            <w:r w:rsidRPr="0032130E">
              <w:rPr>
                <w:rFonts w:eastAsia="Helvetica"/>
                <w:sz w:val="16"/>
                <w:szCs w:val="16"/>
              </w:rPr>
              <w:t>58)</w:t>
            </w:r>
          </w:p>
        </w:tc>
        <w:tc>
          <w:tcPr>
            <w:tcW w:w="674" w:type="pct"/>
            <w:tcBorders>
              <w:top w:val="nil"/>
              <w:bottom w:val="single" w:sz="4" w:space="0" w:color="auto"/>
            </w:tcBorders>
            <w:shd w:val="clear" w:color="auto" w:fill="auto"/>
            <w:noWrap/>
            <w:vAlign w:val="center"/>
            <w:hideMark/>
          </w:tcPr>
          <w:p w14:paraId="5B9F25CB" w14:textId="7EB3691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68</w:t>
            </w:r>
          </w:p>
          <w:p w14:paraId="0379BC6F" w14:textId="3233058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75–2</w:t>
            </w:r>
            <w:r w:rsidR="000778DD">
              <w:rPr>
                <w:rFonts w:eastAsia="Helvetica"/>
                <w:sz w:val="16"/>
                <w:szCs w:val="16"/>
              </w:rPr>
              <w:t>.</w:t>
            </w:r>
            <w:r w:rsidRPr="0032130E">
              <w:rPr>
                <w:rFonts w:eastAsia="Helvetica"/>
                <w:sz w:val="16"/>
                <w:szCs w:val="16"/>
              </w:rPr>
              <w:t>90)</w:t>
            </w:r>
          </w:p>
        </w:tc>
      </w:tr>
      <w:tr w:rsidR="0032130E" w:rsidRPr="0032130E" w14:paraId="3BF49928"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bottom w:val="single" w:sz="4" w:space="0" w:color="auto"/>
            </w:tcBorders>
            <w:shd w:val="clear" w:color="auto" w:fill="auto"/>
            <w:noWrap/>
            <w:vAlign w:val="center"/>
          </w:tcPr>
          <w:p w14:paraId="2D8FEA1F" w14:textId="77777777" w:rsidR="00EF1A15" w:rsidRPr="0032130E" w:rsidRDefault="00EF1A15" w:rsidP="00FF0D71">
            <w:pPr>
              <w:rPr>
                <w:sz w:val="16"/>
                <w:szCs w:val="16"/>
              </w:rPr>
            </w:pPr>
            <w:r w:rsidRPr="0032130E">
              <w:rPr>
                <w:sz w:val="16"/>
                <w:szCs w:val="16"/>
              </w:rPr>
              <w:t>North Africa and Middle East</w:t>
            </w:r>
          </w:p>
        </w:tc>
        <w:tc>
          <w:tcPr>
            <w:tcW w:w="674" w:type="pct"/>
            <w:tcBorders>
              <w:top w:val="single" w:sz="4" w:space="0" w:color="auto"/>
              <w:bottom w:val="single" w:sz="4" w:space="0" w:color="auto"/>
            </w:tcBorders>
            <w:shd w:val="clear" w:color="auto" w:fill="auto"/>
            <w:noWrap/>
            <w:vAlign w:val="center"/>
          </w:tcPr>
          <w:p w14:paraId="05156C6D"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21ED37D0"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2482F278"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4E9C9925"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68ABF914"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287F6FE6"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32130E" w:rsidRPr="0032130E" w14:paraId="7B6AC98A"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left w:val="single" w:sz="4" w:space="0" w:color="auto"/>
              <w:bottom w:val="nil"/>
              <w:right w:val="single" w:sz="4" w:space="0" w:color="auto"/>
            </w:tcBorders>
            <w:noWrap/>
            <w:vAlign w:val="center"/>
            <w:hideMark/>
          </w:tcPr>
          <w:p w14:paraId="31A45BC3" w14:textId="77777777" w:rsidR="00EF1A15" w:rsidRPr="0032130E" w:rsidRDefault="00EF1A15" w:rsidP="00FF0D71">
            <w:pPr>
              <w:ind w:left="150"/>
              <w:rPr>
                <w:b w:val="0"/>
                <w:sz w:val="16"/>
                <w:szCs w:val="16"/>
              </w:rPr>
            </w:pPr>
            <w:r w:rsidRPr="0032130E">
              <w:rPr>
                <w:b w:val="0"/>
                <w:sz w:val="16"/>
                <w:szCs w:val="16"/>
              </w:rPr>
              <w:t>Afghanistan</w:t>
            </w:r>
          </w:p>
        </w:tc>
        <w:tc>
          <w:tcPr>
            <w:tcW w:w="674" w:type="pct"/>
            <w:tcBorders>
              <w:top w:val="single" w:sz="4" w:space="0" w:color="auto"/>
              <w:left w:val="single" w:sz="4" w:space="0" w:color="auto"/>
              <w:bottom w:val="nil"/>
            </w:tcBorders>
            <w:noWrap/>
            <w:vAlign w:val="center"/>
            <w:hideMark/>
          </w:tcPr>
          <w:p w14:paraId="09612594" w14:textId="2D38D44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48</w:t>
            </w:r>
          </w:p>
          <w:p w14:paraId="6EEB5B28" w14:textId="19AB283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31–36</w:t>
            </w:r>
            <w:r w:rsidR="000778DD">
              <w:rPr>
                <w:rFonts w:eastAsia="Helvetica"/>
                <w:sz w:val="16"/>
                <w:szCs w:val="16"/>
              </w:rPr>
              <w:t>.</w:t>
            </w:r>
            <w:r w:rsidRPr="0032130E">
              <w:rPr>
                <w:rFonts w:eastAsia="Helvetica"/>
                <w:sz w:val="16"/>
                <w:szCs w:val="16"/>
              </w:rPr>
              <w:t>28)</w:t>
            </w:r>
          </w:p>
        </w:tc>
        <w:tc>
          <w:tcPr>
            <w:tcW w:w="674" w:type="pct"/>
            <w:tcBorders>
              <w:top w:val="single" w:sz="4" w:space="0" w:color="auto"/>
              <w:bottom w:val="nil"/>
              <w:right w:val="single" w:sz="4" w:space="0" w:color="auto"/>
            </w:tcBorders>
            <w:noWrap/>
            <w:vAlign w:val="center"/>
            <w:hideMark/>
          </w:tcPr>
          <w:p w14:paraId="5614F6CE" w14:textId="047417C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91</w:t>
            </w:r>
          </w:p>
          <w:p w14:paraId="7D4D1E9D" w14:textId="7FB3A90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80–12</w:t>
            </w:r>
            <w:r w:rsidR="000778DD">
              <w:rPr>
                <w:rFonts w:eastAsia="Helvetica"/>
                <w:sz w:val="16"/>
                <w:szCs w:val="16"/>
              </w:rPr>
              <w:t>.</w:t>
            </w:r>
            <w:r w:rsidRPr="0032130E">
              <w:rPr>
                <w:rFonts w:eastAsia="Helvetica"/>
                <w:sz w:val="16"/>
                <w:szCs w:val="16"/>
              </w:rPr>
              <w:t>25)</w:t>
            </w:r>
          </w:p>
        </w:tc>
        <w:tc>
          <w:tcPr>
            <w:tcW w:w="674" w:type="pct"/>
            <w:tcBorders>
              <w:top w:val="single" w:sz="4" w:space="0" w:color="auto"/>
              <w:left w:val="single" w:sz="4" w:space="0" w:color="auto"/>
              <w:bottom w:val="nil"/>
            </w:tcBorders>
            <w:noWrap/>
            <w:vAlign w:val="center"/>
            <w:hideMark/>
          </w:tcPr>
          <w:p w14:paraId="129C6ED0" w14:textId="0281CDE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17</w:t>
            </w:r>
          </w:p>
          <w:p w14:paraId="1653EC1E" w14:textId="2BBEF3E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33–35</w:t>
            </w:r>
            <w:r w:rsidR="000778DD">
              <w:rPr>
                <w:rFonts w:eastAsia="Helvetica"/>
                <w:sz w:val="16"/>
                <w:szCs w:val="16"/>
              </w:rPr>
              <w:t>.</w:t>
            </w:r>
            <w:r w:rsidRPr="0032130E">
              <w:rPr>
                <w:rFonts w:eastAsia="Helvetica"/>
                <w:sz w:val="16"/>
                <w:szCs w:val="16"/>
              </w:rPr>
              <w:t>38)</w:t>
            </w:r>
          </w:p>
        </w:tc>
        <w:tc>
          <w:tcPr>
            <w:tcW w:w="674" w:type="pct"/>
            <w:tcBorders>
              <w:top w:val="single" w:sz="4" w:space="0" w:color="auto"/>
              <w:bottom w:val="nil"/>
              <w:right w:val="single" w:sz="4" w:space="0" w:color="auto"/>
            </w:tcBorders>
            <w:noWrap/>
            <w:vAlign w:val="center"/>
            <w:hideMark/>
          </w:tcPr>
          <w:p w14:paraId="2C960A79" w14:textId="303BF8D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98</w:t>
            </w:r>
          </w:p>
          <w:p w14:paraId="131C9A0D" w14:textId="741EF8B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14–5</w:t>
            </w:r>
            <w:r w:rsidR="000778DD">
              <w:rPr>
                <w:rFonts w:eastAsia="Helvetica"/>
                <w:sz w:val="16"/>
                <w:szCs w:val="16"/>
              </w:rPr>
              <w:t>.</w:t>
            </w:r>
            <w:r w:rsidRPr="0032130E">
              <w:rPr>
                <w:rFonts w:eastAsia="Helvetica"/>
                <w:sz w:val="16"/>
                <w:szCs w:val="16"/>
              </w:rPr>
              <w:t>51)</w:t>
            </w:r>
          </w:p>
        </w:tc>
        <w:tc>
          <w:tcPr>
            <w:tcW w:w="674" w:type="pct"/>
            <w:tcBorders>
              <w:top w:val="single" w:sz="4" w:space="0" w:color="auto"/>
              <w:left w:val="single" w:sz="4" w:space="0" w:color="auto"/>
              <w:bottom w:val="nil"/>
            </w:tcBorders>
            <w:noWrap/>
            <w:vAlign w:val="center"/>
            <w:hideMark/>
          </w:tcPr>
          <w:p w14:paraId="4B4EB33F" w14:textId="10D2D40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96</w:t>
            </w:r>
          </w:p>
          <w:p w14:paraId="253F5F84" w14:textId="4635733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92–35</w:t>
            </w:r>
            <w:r w:rsidR="000778DD">
              <w:rPr>
                <w:rFonts w:eastAsia="Helvetica"/>
                <w:sz w:val="16"/>
                <w:szCs w:val="16"/>
              </w:rPr>
              <w:t>.</w:t>
            </w:r>
            <w:r w:rsidRPr="0032130E">
              <w:rPr>
                <w:rFonts w:eastAsia="Helvetica"/>
                <w:sz w:val="16"/>
                <w:szCs w:val="16"/>
              </w:rPr>
              <w:t>92)</w:t>
            </w:r>
          </w:p>
        </w:tc>
        <w:tc>
          <w:tcPr>
            <w:tcW w:w="674" w:type="pct"/>
            <w:tcBorders>
              <w:top w:val="single" w:sz="4" w:space="0" w:color="auto"/>
              <w:bottom w:val="nil"/>
            </w:tcBorders>
            <w:noWrap/>
            <w:vAlign w:val="center"/>
            <w:hideMark/>
          </w:tcPr>
          <w:p w14:paraId="0B400673" w14:textId="72525BA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60</w:t>
            </w:r>
          </w:p>
          <w:p w14:paraId="324425CC" w14:textId="4F0788E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82–8</w:t>
            </w:r>
            <w:r w:rsidR="000778DD">
              <w:rPr>
                <w:rFonts w:eastAsia="Helvetica"/>
                <w:sz w:val="16"/>
                <w:szCs w:val="16"/>
              </w:rPr>
              <w:t>.</w:t>
            </w:r>
            <w:r w:rsidRPr="0032130E">
              <w:rPr>
                <w:rFonts w:eastAsia="Helvetica"/>
                <w:sz w:val="16"/>
                <w:szCs w:val="16"/>
              </w:rPr>
              <w:t>27)</w:t>
            </w:r>
          </w:p>
        </w:tc>
      </w:tr>
      <w:tr w:rsidR="0032130E" w:rsidRPr="0032130E" w14:paraId="3D167225"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4AC2A972" w14:textId="77777777" w:rsidR="00EF1A15" w:rsidRPr="0032130E" w:rsidRDefault="00EF1A15" w:rsidP="00FF0D71">
            <w:pPr>
              <w:ind w:left="150"/>
              <w:rPr>
                <w:b w:val="0"/>
                <w:sz w:val="16"/>
                <w:szCs w:val="16"/>
              </w:rPr>
            </w:pPr>
            <w:r w:rsidRPr="0032130E">
              <w:rPr>
                <w:b w:val="0"/>
                <w:sz w:val="16"/>
                <w:szCs w:val="16"/>
              </w:rPr>
              <w:t>Algeria</w:t>
            </w:r>
          </w:p>
        </w:tc>
        <w:tc>
          <w:tcPr>
            <w:tcW w:w="674" w:type="pct"/>
            <w:tcBorders>
              <w:top w:val="nil"/>
              <w:left w:val="single" w:sz="4" w:space="0" w:color="auto"/>
              <w:bottom w:val="nil"/>
            </w:tcBorders>
            <w:shd w:val="clear" w:color="auto" w:fill="auto"/>
            <w:noWrap/>
            <w:vAlign w:val="center"/>
            <w:hideMark/>
          </w:tcPr>
          <w:p w14:paraId="28EB4D10" w14:textId="479BA9D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89</w:t>
            </w:r>
          </w:p>
          <w:p w14:paraId="65F81FB3" w14:textId="3F69C92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65–22</w:t>
            </w:r>
            <w:r w:rsidR="000778DD">
              <w:rPr>
                <w:rFonts w:eastAsia="Helvetica"/>
                <w:sz w:val="16"/>
                <w:szCs w:val="16"/>
              </w:rPr>
              <w:t>.</w:t>
            </w:r>
            <w:r w:rsidRPr="0032130E">
              <w:rPr>
                <w:rFonts w:eastAsia="Helvetica"/>
                <w:sz w:val="16"/>
                <w:szCs w:val="16"/>
              </w:rPr>
              <w:t>91)</w:t>
            </w:r>
          </w:p>
        </w:tc>
        <w:tc>
          <w:tcPr>
            <w:tcW w:w="674" w:type="pct"/>
            <w:tcBorders>
              <w:top w:val="nil"/>
              <w:bottom w:val="nil"/>
              <w:right w:val="single" w:sz="4" w:space="0" w:color="auto"/>
            </w:tcBorders>
            <w:shd w:val="clear" w:color="auto" w:fill="auto"/>
            <w:noWrap/>
            <w:vAlign w:val="center"/>
            <w:hideMark/>
          </w:tcPr>
          <w:p w14:paraId="7AE4FB67" w14:textId="2B68718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77</w:t>
            </w:r>
          </w:p>
          <w:p w14:paraId="3D8D9568" w14:textId="4B5AD3C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08–5</w:t>
            </w:r>
            <w:r w:rsidR="000778DD">
              <w:rPr>
                <w:rFonts w:eastAsia="Helvetica"/>
                <w:sz w:val="16"/>
                <w:szCs w:val="16"/>
              </w:rPr>
              <w:t>.</w:t>
            </w:r>
            <w:r w:rsidRPr="0032130E">
              <w:rPr>
                <w:rFonts w:eastAsia="Helvetica"/>
                <w:sz w:val="16"/>
                <w:szCs w:val="16"/>
              </w:rPr>
              <w:t>33)</w:t>
            </w:r>
          </w:p>
        </w:tc>
        <w:tc>
          <w:tcPr>
            <w:tcW w:w="674" w:type="pct"/>
            <w:tcBorders>
              <w:top w:val="nil"/>
              <w:left w:val="single" w:sz="4" w:space="0" w:color="auto"/>
              <w:bottom w:val="nil"/>
            </w:tcBorders>
            <w:shd w:val="clear" w:color="auto" w:fill="auto"/>
            <w:noWrap/>
            <w:vAlign w:val="center"/>
            <w:hideMark/>
          </w:tcPr>
          <w:p w14:paraId="7BA97B56" w14:textId="0AA60E6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43</w:t>
            </w:r>
          </w:p>
          <w:p w14:paraId="2FED9A2A" w14:textId="673438C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r w:rsidRPr="0032130E">
              <w:rPr>
                <w:sz w:val="16"/>
                <w:szCs w:val="16"/>
              </w:rPr>
              <w:t>(4</w:t>
            </w:r>
            <w:r w:rsidR="000778DD">
              <w:rPr>
                <w:rFonts w:eastAsia="Helvetica"/>
                <w:sz w:val="16"/>
                <w:szCs w:val="16"/>
              </w:rPr>
              <w:t>.</w:t>
            </w:r>
            <w:r w:rsidRPr="0032130E">
              <w:rPr>
                <w:rFonts w:eastAsia="Helvetica"/>
                <w:sz w:val="16"/>
                <w:szCs w:val="16"/>
              </w:rPr>
              <w:t>34–22</w:t>
            </w:r>
            <w:r w:rsidR="000778DD">
              <w:rPr>
                <w:rFonts w:eastAsia="Helvetica"/>
                <w:sz w:val="16"/>
                <w:szCs w:val="16"/>
              </w:rPr>
              <w:t>.</w:t>
            </w:r>
            <w:r w:rsidRPr="0032130E">
              <w:rPr>
                <w:rFonts w:eastAsia="Helvetica"/>
                <w:sz w:val="16"/>
                <w:szCs w:val="16"/>
              </w:rPr>
              <w:t>3</w:t>
            </w:r>
            <w:r w:rsidRPr="0032130E">
              <w:rPr>
                <w:sz w:val="16"/>
                <w:szCs w:val="16"/>
              </w:rPr>
              <w:t>5)</w:t>
            </w:r>
          </w:p>
        </w:tc>
        <w:tc>
          <w:tcPr>
            <w:tcW w:w="674" w:type="pct"/>
            <w:tcBorders>
              <w:top w:val="nil"/>
              <w:bottom w:val="nil"/>
              <w:right w:val="single" w:sz="4" w:space="0" w:color="auto"/>
            </w:tcBorders>
            <w:shd w:val="clear" w:color="auto" w:fill="auto"/>
            <w:noWrap/>
            <w:vAlign w:val="center"/>
            <w:hideMark/>
          </w:tcPr>
          <w:p w14:paraId="494003EA" w14:textId="1EF8F93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00</w:t>
            </w:r>
          </w:p>
          <w:p w14:paraId="37E30CDD" w14:textId="35A220D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38–1</w:t>
            </w:r>
            <w:r w:rsidR="000778DD">
              <w:rPr>
                <w:rFonts w:eastAsia="Helvetica"/>
                <w:sz w:val="16"/>
                <w:szCs w:val="16"/>
              </w:rPr>
              <w:t>.</w:t>
            </w:r>
            <w:r w:rsidRPr="0032130E">
              <w:rPr>
                <w:rFonts w:eastAsia="Helvetica"/>
                <w:sz w:val="16"/>
                <w:szCs w:val="16"/>
              </w:rPr>
              <w:t>96)</w:t>
            </w:r>
          </w:p>
        </w:tc>
        <w:tc>
          <w:tcPr>
            <w:tcW w:w="674" w:type="pct"/>
            <w:tcBorders>
              <w:top w:val="nil"/>
              <w:left w:val="single" w:sz="4" w:space="0" w:color="auto"/>
              <w:bottom w:val="nil"/>
            </w:tcBorders>
            <w:shd w:val="clear" w:color="auto" w:fill="auto"/>
            <w:noWrap/>
            <w:vAlign w:val="center"/>
            <w:hideMark/>
          </w:tcPr>
          <w:p w14:paraId="1C71407F" w14:textId="4671D85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74</w:t>
            </w:r>
          </w:p>
          <w:p w14:paraId="3FC4032E" w14:textId="5E4665D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55–22</w:t>
            </w:r>
            <w:r w:rsidR="000778DD">
              <w:rPr>
                <w:rFonts w:eastAsia="Helvetica"/>
                <w:sz w:val="16"/>
                <w:szCs w:val="16"/>
              </w:rPr>
              <w:t>.</w:t>
            </w:r>
            <w:r w:rsidRPr="0032130E">
              <w:rPr>
                <w:rFonts w:eastAsia="Helvetica"/>
                <w:sz w:val="16"/>
                <w:szCs w:val="16"/>
              </w:rPr>
              <w:t>73)</w:t>
            </w:r>
          </w:p>
        </w:tc>
        <w:tc>
          <w:tcPr>
            <w:tcW w:w="674" w:type="pct"/>
            <w:tcBorders>
              <w:top w:val="nil"/>
              <w:bottom w:val="nil"/>
            </w:tcBorders>
            <w:shd w:val="clear" w:color="auto" w:fill="auto"/>
            <w:noWrap/>
            <w:vAlign w:val="center"/>
            <w:hideMark/>
          </w:tcPr>
          <w:p w14:paraId="5DBADAA5" w14:textId="0E77B62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77</w:t>
            </w:r>
          </w:p>
          <w:p w14:paraId="6462CB19" w14:textId="32C6903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69–3</w:t>
            </w:r>
            <w:r w:rsidR="000778DD">
              <w:rPr>
                <w:rFonts w:eastAsia="Helvetica"/>
                <w:sz w:val="16"/>
                <w:szCs w:val="16"/>
              </w:rPr>
              <w:t>.</w:t>
            </w:r>
            <w:r w:rsidRPr="0032130E">
              <w:rPr>
                <w:rFonts w:eastAsia="Helvetica"/>
                <w:sz w:val="16"/>
                <w:szCs w:val="16"/>
              </w:rPr>
              <w:t>43)</w:t>
            </w:r>
          </w:p>
        </w:tc>
      </w:tr>
      <w:tr w:rsidR="0032130E" w:rsidRPr="0032130E" w14:paraId="3701C91C"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2125DD25" w14:textId="77777777" w:rsidR="00EF1A15" w:rsidRPr="0032130E" w:rsidRDefault="00EF1A15" w:rsidP="00FF0D71">
            <w:pPr>
              <w:ind w:left="150"/>
              <w:rPr>
                <w:b w:val="0"/>
                <w:sz w:val="16"/>
                <w:szCs w:val="16"/>
              </w:rPr>
            </w:pPr>
            <w:r w:rsidRPr="0032130E">
              <w:rPr>
                <w:b w:val="0"/>
                <w:sz w:val="16"/>
                <w:szCs w:val="16"/>
              </w:rPr>
              <w:t>Bahrain</w:t>
            </w:r>
          </w:p>
        </w:tc>
        <w:tc>
          <w:tcPr>
            <w:tcW w:w="674" w:type="pct"/>
            <w:tcBorders>
              <w:top w:val="nil"/>
              <w:left w:val="single" w:sz="4" w:space="0" w:color="auto"/>
              <w:bottom w:val="nil"/>
            </w:tcBorders>
            <w:noWrap/>
            <w:vAlign w:val="center"/>
            <w:hideMark/>
          </w:tcPr>
          <w:p w14:paraId="44A196E7" w14:textId="5729200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22</w:t>
            </w:r>
            <w:r w:rsidR="000778DD">
              <w:rPr>
                <w:rFonts w:eastAsia="Helvetica"/>
                <w:sz w:val="16"/>
                <w:szCs w:val="16"/>
              </w:rPr>
              <w:t>.</w:t>
            </w:r>
            <w:r w:rsidRPr="0032130E">
              <w:rPr>
                <w:rFonts w:eastAsia="Helvetica"/>
                <w:sz w:val="16"/>
                <w:szCs w:val="16"/>
              </w:rPr>
              <w:t>52</w:t>
            </w:r>
          </w:p>
          <w:p w14:paraId="0626FA2E" w14:textId="0E28DB3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74–42</w:t>
            </w:r>
            <w:r w:rsidR="000778DD">
              <w:rPr>
                <w:rFonts w:eastAsia="Helvetica"/>
                <w:sz w:val="16"/>
                <w:szCs w:val="16"/>
              </w:rPr>
              <w:t>.</w:t>
            </w:r>
            <w:r w:rsidRPr="0032130E">
              <w:rPr>
                <w:rFonts w:eastAsia="Helvetica"/>
                <w:sz w:val="16"/>
                <w:szCs w:val="16"/>
              </w:rPr>
              <w:t>79)</w:t>
            </w:r>
          </w:p>
        </w:tc>
        <w:tc>
          <w:tcPr>
            <w:tcW w:w="674" w:type="pct"/>
            <w:tcBorders>
              <w:top w:val="nil"/>
              <w:bottom w:val="nil"/>
              <w:right w:val="single" w:sz="4" w:space="0" w:color="auto"/>
            </w:tcBorders>
            <w:noWrap/>
            <w:vAlign w:val="center"/>
            <w:hideMark/>
          </w:tcPr>
          <w:p w14:paraId="20587D85" w14:textId="6854E78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46</w:t>
            </w:r>
          </w:p>
          <w:p w14:paraId="7DD423BD" w14:textId="5D7F229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63–10</w:t>
            </w:r>
            <w:r w:rsidR="000778DD">
              <w:rPr>
                <w:rFonts w:eastAsia="Helvetica"/>
                <w:sz w:val="16"/>
                <w:szCs w:val="16"/>
              </w:rPr>
              <w:t>.</w:t>
            </w:r>
            <w:r w:rsidRPr="0032130E">
              <w:rPr>
                <w:rFonts w:eastAsia="Helvetica"/>
                <w:sz w:val="16"/>
                <w:szCs w:val="16"/>
              </w:rPr>
              <w:t>38)</w:t>
            </w:r>
          </w:p>
        </w:tc>
        <w:tc>
          <w:tcPr>
            <w:tcW w:w="674" w:type="pct"/>
            <w:tcBorders>
              <w:top w:val="nil"/>
              <w:left w:val="single" w:sz="4" w:space="0" w:color="auto"/>
              <w:bottom w:val="nil"/>
            </w:tcBorders>
            <w:noWrap/>
            <w:vAlign w:val="center"/>
            <w:hideMark/>
          </w:tcPr>
          <w:p w14:paraId="4E6C145A" w14:textId="68EE254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74</w:t>
            </w:r>
          </w:p>
          <w:p w14:paraId="2355A2EE" w14:textId="36E8A08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62–42</w:t>
            </w:r>
            <w:r w:rsidR="000778DD">
              <w:rPr>
                <w:rFonts w:eastAsia="Helvetica"/>
                <w:sz w:val="16"/>
                <w:szCs w:val="16"/>
              </w:rPr>
              <w:t>.</w:t>
            </w:r>
            <w:r w:rsidRPr="0032130E">
              <w:rPr>
                <w:rFonts w:eastAsia="Helvetica"/>
                <w:sz w:val="16"/>
                <w:szCs w:val="16"/>
              </w:rPr>
              <w:t>10)</w:t>
            </w:r>
          </w:p>
        </w:tc>
        <w:tc>
          <w:tcPr>
            <w:tcW w:w="674" w:type="pct"/>
            <w:tcBorders>
              <w:top w:val="nil"/>
              <w:bottom w:val="nil"/>
              <w:right w:val="single" w:sz="4" w:space="0" w:color="auto"/>
            </w:tcBorders>
            <w:noWrap/>
            <w:vAlign w:val="center"/>
            <w:hideMark/>
          </w:tcPr>
          <w:p w14:paraId="27583CF5" w14:textId="15FCC14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16</w:t>
            </w:r>
          </w:p>
          <w:p w14:paraId="7F275B31" w14:textId="4C09E32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66–4</w:t>
            </w:r>
            <w:r w:rsidR="000778DD">
              <w:rPr>
                <w:rFonts w:eastAsia="Helvetica"/>
                <w:sz w:val="16"/>
                <w:szCs w:val="16"/>
              </w:rPr>
              <w:t>.</w:t>
            </w:r>
            <w:r w:rsidRPr="0032130E">
              <w:rPr>
                <w:rFonts w:eastAsia="Helvetica"/>
                <w:sz w:val="16"/>
                <w:szCs w:val="16"/>
              </w:rPr>
              <w:t>19)</w:t>
            </w:r>
          </w:p>
        </w:tc>
        <w:tc>
          <w:tcPr>
            <w:tcW w:w="674" w:type="pct"/>
            <w:tcBorders>
              <w:top w:val="nil"/>
              <w:left w:val="single" w:sz="4" w:space="0" w:color="auto"/>
              <w:bottom w:val="nil"/>
            </w:tcBorders>
            <w:noWrap/>
            <w:vAlign w:val="center"/>
            <w:hideMark/>
          </w:tcPr>
          <w:p w14:paraId="23E25EFD" w14:textId="25D77D0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22</w:t>
            </w:r>
            <w:r w:rsidR="000778DD">
              <w:rPr>
                <w:rFonts w:eastAsia="Helvetica"/>
                <w:sz w:val="16"/>
                <w:szCs w:val="16"/>
              </w:rPr>
              <w:t>.</w:t>
            </w:r>
            <w:r w:rsidRPr="0032130E">
              <w:rPr>
                <w:rFonts w:eastAsia="Helvetica"/>
                <w:sz w:val="16"/>
                <w:szCs w:val="16"/>
              </w:rPr>
              <w:t>28</w:t>
            </w:r>
          </w:p>
          <w:p w14:paraId="3E62D0E0" w14:textId="60EC4E6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70–42</w:t>
            </w:r>
            <w:r w:rsidR="000778DD">
              <w:rPr>
                <w:rFonts w:eastAsia="Helvetica"/>
                <w:sz w:val="16"/>
                <w:szCs w:val="16"/>
              </w:rPr>
              <w:t>.</w:t>
            </w:r>
            <w:r w:rsidRPr="0032130E">
              <w:rPr>
                <w:rFonts w:eastAsia="Helvetica"/>
                <w:sz w:val="16"/>
                <w:szCs w:val="16"/>
              </w:rPr>
              <w:t>58)</w:t>
            </w:r>
          </w:p>
        </w:tc>
        <w:tc>
          <w:tcPr>
            <w:tcW w:w="674" w:type="pct"/>
            <w:tcBorders>
              <w:top w:val="nil"/>
              <w:bottom w:val="nil"/>
            </w:tcBorders>
            <w:noWrap/>
            <w:vAlign w:val="center"/>
            <w:hideMark/>
          </w:tcPr>
          <w:p w14:paraId="6FF3E75B" w14:textId="755BC28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75</w:t>
            </w:r>
          </w:p>
          <w:p w14:paraId="7AFF80EC" w14:textId="79FA1F4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13–7</w:t>
            </w:r>
            <w:r w:rsidR="000778DD">
              <w:rPr>
                <w:rFonts w:eastAsia="Helvetica"/>
                <w:sz w:val="16"/>
                <w:szCs w:val="16"/>
              </w:rPr>
              <w:t>.</w:t>
            </w:r>
            <w:r w:rsidRPr="0032130E">
              <w:rPr>
                <w:rFonts w:eastAsia="Helvetica"/>
                <w:sz w:val="16"/>
                <w:szCs w:val="16"/>
              </w:rPr>
              <w:t>16)</w:t>
            </w:r>
          </w:p>
        </w:tc>
      </w:tr>
      <w:tr w:rsidR="0032130E" w:rsidRPr="0032130E" w14:paraId="7FFBB5E1"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5A8CF5E3" w14:textId="77777777" w:rsidR="00EF1A15" w:rsidRPr="0032130E" w:rsidRDefault="00EF1A15" w:rsidP="00FF0D71">
            <w:pPr>
              <w:ind w:left="150"/>
              <w:rPr>
                <w:b w:val="0"/>
                <w:sz w:val="16"/>
                <w:szCs w:val="16"/>
              </w:rPr>
            </w:pPr>
            <w:r w:rsidRPr="0032130E">
              <w:rPr>
                <w:b w:val="0"/>
                <w:sz w:val="16"/>
                <w:szCs w:val="16"/>
              </w:rPr>
              <w:t>Egypt</w:t>
            </w:r>
          </w:p>
        </w:tc>
        <w:tc>
          <w:tcPr>
            <w:tcW w:w="674" w:type="pct"/>
            <w:tcBorders>
              <w:top w:val="nil"/>
              <w:left w:val="single" w:sz="4" w:space="0" w:color="auto"/>
              <w:bottom w:val="nil"/>
            </w:tcBorders>
            <w:shd w:val="clear" w:color="auto" w:fill="auto"/>
            <w:noWrap/>
            <w:vAlign w:val="center"/>
            <w:hideMark/>
          </w:tcPr>
          <w:p w14:paraId="6CC1E093" w14:textId="6CA6663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70</w:t>
            </w:r>
          </w:p>
          <w:p w14:paraId="64D162CF" w14:textId="51948D1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79–38</w:t>
            </w:r>
            <w:r w:rsidR="000778DD">
              <w:rPr>
                <w:rFonts w:eastAsia="Helvetica"/>
                <w:sz w:val="16"/>
                <w:szCs w:val="16"/>
              </w:rPr>
              <w:t>.</w:t>
            </w:r>
            <w:r w:rsidRPr="0032130E">
              <w:rPr>
                <w:rFonts w:eastAsia="Helvetica"/>
                <w:sz w:val="16"/>
                <w:szCs w:val="16"/>
              </w:rPr>
              <w:t>08)</w:t>
            </w:r>
          </w:p>
        </w:tc>
        <w:tc>
          <w:tcPr>
            <w:tcW w:w="674" w:type="pct"/>
            <w:tcBorders>
              <w:top w:val="nil"/>
              <w:bottom w:val="nil"/>
              <w:right w:val="single" w:sz="4" w:space="0" w:color="auto"/>
            </w:tcBorders>
            <w:shd w:val="clear" w:color="auto" w:fill="auto"/>
            <w:noWrap/>
            <w:vAlign w:val="center"/>
            <w:hideMark/>
          </w:tcPr>
          <w:p w14:paraId="4FC87F55" w14:textId="64D394F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25</w:t>
            </w:r>
          </w:p>
          <w:p w14:paraId="59C9BB71" w14:textId="7B779E3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22–5</w:t>
            </w:r>
            <w:r w:rsidR="000778DD">
              <w:rPr>
                <w:rFonts w:eastAsia="Helvetica"/>
                <w:sz w:val="16"/>
                <w:szCs w:val="16"/>
              </w:rPr>
              <w:t>.</w:t>
            </w:r>
            <w:r w:rsidRPr="0032130E">
              <w:rPr>
                <w:rFonts w:eastAsia="Helvetica"/>
                <w:sz w:val="16"/>
                <w:szCs w:val="16"/>
              </w:rPr>
              <w:t>97)</w:t>
            </w:r>
          </w:p>
        </w:tc>
        <w:tc>
          <w:tcPr>
            <w:tcW w:w="674" w:type="pct"/>
            <w:tcBorders>
              <w:top w:val="nil"/>
              <w:left w:val="single" w:sz="4" w:space="0" w:color="auto"/>
              <w:bottom w:val="nil"/>
            </w:tcBorders>
            <w:shd w:val="clear" w:color="auto" w:fill="auto"/>
            <w:noWrap/>
            <w:vAlign w:val="center"/>
            <w:hideMark/>
          </w:tcPr>
          <w:p w14:paraId="2B28B68B" w14:textId="3E4DD14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82</w:t>
            </w:r>
          </w:p>
          <w:p w14:paraId="53EFB9D4" w14:textId="19CA150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76–35</w:t>
            </w:r>
            <w:r w:rsidR="000778DD">
              <w:rPr>
                <w:rFonts w:eastAsia="Helvetica"/>
                <w:sz w:val="16"/>
                <w:szCs w:val="16"/>
              </w:rPr>
              <w:t>.</w:t>
            </w:r>
            <w:r w:rsidRPr="0032130E">
              <w:rPr>
                <w:rFonts w:eastAsia="Helvetica"/>
                <w:sz w:val="16"/>
                <w:szCs w:val="16"/>
              </w:rPr>
              <w:t>66)</w:t>
            </w:r>
          </w:p>
        </w:tc>
        <w:tc>
          <w:tcPr>
            <w:tcW w:w="674" w:type="pct"/>
            <w:tcBorders>
              <w:top w:val="nil"/>
              <w:bottom w:val="nil"/>
              <w:right w:val="single" w:sz="4" w:space="0" w:color="auto"/>
            </w:tcBorders>
            <w:shd w:val="clear" w:color="auto" w:fill="auto"/>
            <w:noWrap/>
            <w:vAlign w:val="center"/>
            <w:hideMark/>
          </w:tcPr>
          <w:p w14:paraId="2EB8D0DC" w14:textId="46F1978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93</w:t>
            </w:r>
          </w:p>
          <w:p w14:paraId="03314F68" w14:textId="471ED8E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69–3</w:t>
            </w:r>
            <w:r w:rsidR="000778DD">
              <w:rPr>
                <w:rFonts w:eastAsia="Helvetica"/>
                <w:sz w:val="16"/>
                <w:szCs w:val="16"/>
              </w:rPr>
              <w:t>.</w:t>
            </w:r>
            <w:r w:rsidRPr="0032130E">
              <w:rPr>
                <w:rFonts w:eastAsia="Helvetica"/>
                <w:sz w:val="16"/>
                <w:szCs w:val="16"/>
              </w:rPr>
              <w:t>66)</w:t>
            </w:r>
          </w:p>
        </w:tc>
        <w:tc>
          <w:tcPr>
            <w:tcW w:w="674" w:type="pct"/>
            <w:tcBorders>
              <w:top w:val="nil"/>
              <w:left w:val="single" w:sz="4" w:space="0" w:color="auto"/>
              <w:bottom w:val="nil"/>
            </w:tcBorders>
            <w:shd w:val="clear" w:color="auto" w:fill="auto"/>
            <w:noWrap/>
            <w:vAlign w:val="center"/>
            <w:hideMark/>
          </w:tcPr>
          <w:p w14:paraId="15C00733" w14:textId="23DF828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r w:rsidRPr="0032130E">
              <w:rPr>
                <w:sz w:val="16"/>
                <w:szCs w:val="16"/>
              </w:rPr>
              <w:t>20</w:t>
            </w:r>
            <w:r w:rsidR="000778DD">
              <w:rPr>
                <w:rFonts w:eastAsia="Helvetica"/>
                <w:sz w:val="16"/>
                <w:szCs w:val="16"/>
              </w:rPr>
              <w:t>.</w:t>
            </w:r>
            <w:r w:rsidRPr="0032130E">
              <w:rPr>
                <w:sz w:val="16"/>
                <w:szCs w:val="16"/>
              </w:rPr>
              <w:t>05</w:t>
            </w:r>
          </w:p>
          <w:p w14:paraId="02E0EEC6" w14:textId="3ABF100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43–37</w:t>
            </w:r>
            <w:r w:rsidR="000778DD">
              <w:rPr>
                <w:rFonts w:eastAsia="Helvetica"/>
                <w:sz w:val="16"/>
                <w:szCs w:val="16"/>
              </w:rPr>
              <w:t>.</w:t>
            </w:r>
            <w:r w:rsidRPr="0032130E">
              <w:rPr>
                <w:rFonts w:eastAsia="Helvetica"/>
                <w:sz w:val="16"/>
                <w:szCs w:val="16"/>
              </w:rPr>
              <w:t>24)</w:t>
            </w:r>
          </w:p>
        </w:tc>
        <w:tc>
          <w:tcPr>
            <w:tcW w:w="674" w:type="pct"/>
            <w:tcBorders>
              <w:top w:val="nil"/>
              <w:bottom w:val="nil"/>
            </w:tcBorders>
            <w:shd w:val="clear" w:color="auto" w:fill="auto"/>
            <w:noWrap/>
            <w:vAlign w:val="center"/>
            <w:hideMark/>
          </w:tcPr>
          <w:p w14:paraId="0A34D1BD" w14:textId="7B36D15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66</w:t>
            </w:r>
          </w:p>
          <w:p w14:paraId="275EEECB" w14:textId="1EC4452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99–4</w:t>
            </w:r>
            <w:r w:rsidR="000778DD">
              <w:rPr>
                <w:rFonts w:eastAsia="Helvetica"/>
                <w:sz w:val="16"/>
                <w:szCs w:val="16"/>
              </w:rPr>
              <w:t>.</w:t>
            </w:r>
            <w:r w:rsidRPr="0032130E">
              <w:rPr>
                <w:rFonts w:eastAsia="Helvetica"/>
                <w:sz w:val="16"/>
                <w:szCs w:val="16"/>
              </w:rPr>
              <w:t>94)</w:t>
            </w:r>
          </w:p>
        </w:tc>
      </w:tr>
      <w:tr w:rsidR="0032130E" w:rsidRPr="0032130E" w14:paraId="0115C1AF"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767D6904" w14:textId="77777777" w:rsidR="00EF1A15" w:rsidRPr="0032130E" w:rsidRDefault="00EF1A15" w:rsidP="00FF0D71">
            <w:pPr>
              <w:ind w:left="150"/>
              <w:rPr>
                <w:b w:val="0"/>
                <w:sz w:val="16"/>
                <w:szCs w:val="16"/>
              </w:rPr>
            </w:pPr>
            <w:r w:rsidRPr="0032130E">
              <w:rPr>
                <w:b w:val="0"/>
                <w:sz w:val="16"/>
                <w:szCs w:val="16"/>
              </w:rPr>
              <w:t>Iran</w:t>
            </w:r>
          </w:p>
        </w:tc>
        <w:tc>
          <w:tcPr>
            <w:tcW w:w="674" w:type="pct"/>
            <w:tcBorders>
              <w:top w:val="nil"/>
              <w:left w:val="single" w:sz="4" w:space="0" w:color="auto"/>
              <w:bottom w:val="nil"/>
            </w:tcBorders>
            <w:noWrap/>
            <w:vAlign w:val="center"/>
            <w:hideMark/>
          </w:tcPr>
          <w:p w14:paraId="4432B2D1" w14:textId="37D202A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76</w:t>
            </w:r>
          </w:p>
          <w:p w14:paraId="6802D936" w14:textId="00701DE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24–20</w:t>
            </w:r>
            <w:r w:rsidR="000778DD">
              <w:rPr>
                <w:rFonts w:eastAsia="Helvetica"/>
                <w:sz w:val="16"/>
                <w:szCs w:val="16"/>
              </w:rPr>
              <w:t>.</w:t>
            </w:r>
            <w:r w:rsidRPr="0032130E">
              <w:rPr>
                <w:rFonts w:eastAsia="Helvetica"/>
                <w:sz w:val="16"/>
                <w:szCs w:val="16"/>
              </w:rPr>
              <w:t>72)</w:t>
            </w:r>
          </w:p>
        </w:tc>
        <w:tc>
          <w:tcPr>
            <w:tcW w:w="674" w:type="pct"/>
            <w:tcBorders>
              <w:top w:val="nil"/>
              <w:bottom w:val="nil"/>
              <w:right w:val="single" w:sz="4" w:space="0" w:color="auto"/>
            </w:tcBorders>
            <w:noWrap/>
            <w:vAlign w:val="center"/>
            <w:hideMark/>
          </w:tcPr>
          <w:p w14:paraId="5053CBED" w14:textId="5851028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34</w:t>
            </w:r>
          </w:p>
          <w:p w14:paraId="39C31EBC" w14:textId="16384E9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04–4</w:t>
            </w:r>
            <w:r w:rsidR="000778DD">
              <w:rPr>
                <w:rFonts w:eastAsia="Helvetica"/>
                <w:sz w:val="16"/>
                <w:szCs w:val="16"/>
              </w:rPr>
              <w:t>.</w:t>
            </w:r>
            <w:r w:rsidRPr="0032130E">
              <w:rPr>
                <w:rFonts w:eastAsia="Helvetica"/>
                <w:sz w:val="16"/>
                <w:szCs w:val="16"/>
              </w:rPr>
              <w:t>13)</w:t>
            </w:r>
          </w:p>
        </w:tc>
        <w:tc>
          <w:tcPr>
            <w:tcW w:w="674" w:type="pct"/>
            <w:tcBorders>
              <w:top w:val="nil"/>
              <w:left w:val="single" w:sz="4" w:space="0" w:color="auto"/>
              <w:bottom w:val="nil"/>
            </w:tcBorders>
            <w:noWrap/>
            <w:vAlign w:val="center"/>
            <w:hideMark/>
          </w:tcPr>
          <w:p w14:paraId="0D7EF1C2" w14:textId="558C49E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66</w:t>
            </w:r>
          </w:p>
          <w:p w14:paraId="5A0D62B0" w14:textId="047D451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12–3</w:t>
            </w:r>
            <w:r w:rsidR="000778DD">
              <w:rPr>
                <w:rFonts w:eastAsia="Helvetica"/>
                <w:sz w:val="16"/>
                <w:szCs w:val="16"/>
              </w:rPr>
              <w:t>.</w:t>
            </w:r>
            <w:r w:rsidRPr="0032130E">
              <w:rPr>
                <w:rFonts w:eastAsia="Helvetica"/>
                <w:sz w:val="16"/>
                <w:szCs w:val="16"/>
              </w:rPr>
              <w:t>66)</w:t>
            </w:r>
          </w:p>
        </w:tc>
        <w:tc>
          <w:tcPr>
            <w:tcW w:w="674" w:type="pct"/>
            <w:tcBorders>
              <w:top w:val="nil"/>
              <w:bottom w:val="nil"/>
              <w:right w:val="single" w:sz="4" w:space="0" w:color="auto"/>
            </w:tcBorders>
            <w:noWrap/>
            <w:vAlign w:val="center"/>
            <w:hideMark/>
          </w:tcPr>
          <w:p w14:paraId="4E8FD127" w14:textId="4BF80A1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66</w:t>
            </w:r>
          </w:p>
          <w:p w14:paraId="7E57AF7D" w14:textId="5817745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74–2</w:t>
            </w:r>
            <w:r w:rsidR="000778DD">
              <w:rPr>
                <w:rFonts w:eastAsia="Helvetica"/>
                <w:sz w:val="16"/>
                <w:szCs w:val="16"/>
              </w:rPr>
              <w:t>.</w:t>
            </w:r>
            <w:r w:rsidRPr="0032130E">
              <w:rPr>
                <w:rFonts w:eastAsia="Helvetica"/>
                <w:sz w:val="16"/>
                <w:szCs w:val="16"/>
              </w:rPr>
              <w:t>87)</w:t>
            </w:r>
          </w:p>
        </w:tc>
        <w:tc>
          <w:tcPr>
            <w:tcW w:w="674" w:type="pct"/>
            <w:tcBorders>
              <w:top w:val="nil"/>
              <w:left w:val="single" w:sz="4" w:space="0" w:color="auto"/>
              <w:bottom w:val="nil"/>
            </w:tcBorders>
            <w:noWrap/>
            <w:vAlign w:val="center"/>
            <w:hideMark/>
          </w:tcPr>
          <w:p w14:paraId="04F444F3" w14:textId="7106AFD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12</w:t>
            </w:r>
            <w:r w:rsidR="000778DD">
              <w:rPr>
                <w:rFonts w:eastAsia="Helvetica"/>
                <w:sz w:val="16"/>
                <w:szCs w:val="16"/>
              </w:rPr>
              <w:t>.</w:t>
            </w:r>
            <w:r w:rsidRPr="0032130E">
              <w:rPr>
                <w:rFonts w:eastAsia="Helvetica"/>
                <w:sz w:val="16"/>
                <w:szCs w:val="16"/>
              </w:rPr>
              <w:t>40</w:t>
            </w:r>
          </w:p>
          <w:p w14:paraId="2A05DF8B" w14:textId="0B7F6A4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54–21</w:t>
            </w:r>
            <w:r w:rsidR="000778DD">
              <w:rPr>
                <w:rFonts w:eastAsia="Helvetica"/>
                <w:sz w:val="16"/>
                <w:szCs w:val="16"/>
              </w:rPr>
              <w:t>.</w:t>
            </w:r>
            <w:r w:rsidRPr="0032130E">
              <w:rPr>
                <w:rFonts w:eastAsia="Helvetica"/>
                <w:sz w:val="16"/>
                <w:szCs w:val="16"/>
              </w:rPr>
              <w:t>71)</w:t>
            </w:r>
          </w:p>
        </w:tc>
        <w:tc>
          <w:tcPr>
            <w:tcW w:w="674" w:type="pct"/>
            <w:tcBorders>
              <w:top w:val="nil"/>
              <w:bottom w:val="nil"/>
            </w:tcBorders>
            <w:noWrap/>
            <w:vAlign w:val="center"/>
            <w:hideMark/>
          </w:tcPr>
          <w:p w14:paraId="3E5D92FD" w14:textId="28971C2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03</w:t>
            </w:r>
          </w:p>
          <w:p w14:paraId="26DCD64B" w14:textId="018304D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91–3</w:t>
            </w:r>
            <w:r w:rsidR="000778DD">
              <w:rPr>
                <w:rFonts w:eastAsia="Helvetica"/>
                <w:sz w:val="16"/>
                <w:szCs w:val="16"/>
              </w:rPr>
              <w:t>.</w:t>
            </w:r>
            <w:r w:rsidRPr="0032130E">
              <w:rPr>
                <w:rFonts w:eastAsia="Helvetica"/>
                <w:sz w:val="16"/>
                <w:szCs w:val="16"/>
              </w:rPr>
              <w:t>56)</w:t>
            </w:r>
          </w:p>
        </w:tc>
      </w:tr>
      <w:tr w:rsidR="0032130E" w:rsidRPr="0032130E" w14:paraId="2A7FFF77"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3AB40029" w14:textId="77777777" w:rsidR="00EF1A15" w:rsidRPr="0032130E" w:rsidRDefault="00EF1A15" w:rsidP="00FF0D71">
            <w:pPr>
              <w:ind w:left="150"/>
              <w:rPr>
                <w:b w:val="0"/>
                <w:sz w:val="16"/>
                <w:szCs w:val="16"/>
              </w:rPr>
            </w:pPr>
            <w:r w:rsidRPr="0032130E">
              <w:rPr>
                <w:b w:val="0"/>
                <w:sz w:val="16"/>
                <w:szCs w:val="16"/>
              </w:rPr>
              <w:t>Iraq</w:t>
            </w:r>
          </w:p>
        </w:tc>
        <w:tc>
          <w:tcPr>
            <w:tcW w:w="674" w:type="pct"/>
            <w:tcBorders>
              <w:top w:val="nil"/>
              <w:left w:val="single" w:sz="4" w:space="0" w:color="auto"/>
              <w:bottom w:val="nil"/>
            </w:tcBorders>
            <w:shd w:val="clear" w:color="auto" w:fill="auto"/>
            <w:noWrap/>
            <w:vAlign w:val="center"/>
            <w:hideMark/>
          </w:tcPr>
          <w:p w14:paraId="2676F778" w14:textId="7B847CF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53</w:t>
            </w:r>
          </w:p>
          <w:p w14:paraId="3D007BFA" w14:textId="2138195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41–41</w:t>
            </w:r>
            <w:r w:rsidR="000778DD">
              <w:rPr>
                <w:rFonts w:eastAsia="Helvetica"/>
                <w:sz w:val="16"/>
                <w:szCs w:val="16"/>
              </w:rPr>
              <w:t>.</w:t>
            </w:r>
            <w:r w:rsidRPr="0032130E">
              <w:rPr>
                <w:rFonts w:eastAsia="Helvetica"/>
                <w:sz w:val="16"/>
                <w:szCs w:val="16"/>
              </w:rPr>
              <w:t>48)</w:t>
            </w:r>
          </w:p>
        </w:tc>
        <w:tc>
          <w:tcPr>
            <w:tcW w:w="674" w:type="pct"/>
            <w:tcBorders>
              <w:top w:val="nil"/>
              <w:bottom w:val="nil"/>
              <w:right w:val="single" w:sz="4" w:space="0" w:color="auto"/>
            </w:tcBorders>
            <w:shd w:val="clear" w:color="auto" w:fill="auto"/>
            <w:noWrap/>
            <w:vAlign w:val="center"/>
            <w:hideMark/>
          </w:tcPr>
          <w:p w14:paraId="56A1074D" w14:textId="77F0777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76</w:t>
            </w:r>
          </w:p>
          <w:p w14:paraId="7AA1FADF" w14:textId="21044D9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01–13</w:t>
            </w:r>
            <w:r w:rsidR="000778DD">
              <w:rPr>
                <w:rFonts w:eastAsia="Helvetica"/>
                <w:sz w:val="16"/>
                <w:szCs w:val="16"/>
              </w:rPr>
              <w:t>.</w:t>
            </w:r>
            <w:r w:rsidRPr="0032130E">
              <w:rPr>
                <w:rFonts w:eastAsia="Helvetica"/>
                <w:sz w:val="16"/>
                <w:szCs w:val="16"/>
              </w:rPr>
              <w:t>02)</w:t>
            </w:r>
          </w:p>
        </w:tc>
        <w:tc>
          <w:tcPr>
            <w:tcW w:w="674" w:type="pct"/>
            <w:tcBorders>
              <w:top w:val="nil"/>
              <w:left w:val="single" w:sz="4" w:space="0" w:color="auto"/>
              <w:bottom w:val="nil"/>
            </w:tcBorders>
            <w:shd w:val="clear" w:color="auto" w:fill="auto"/>
            <w:noWrap/>
            <w:vAlign w:val="center"/>
            <w:hideMark/>
          </w:tcPr>
          <w:p w14:paraId="33223E6A" w14:textId="64CE525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70</w:t>
            </w:r>
          </w:p>
          <w:p w14:paraId="43C136A8" w14:textId="1A41CA9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07–40</w:t>
            </w:r>
            <w:r w:rsidR="000778DD">
              <w:rPr>
                <w:rFonts w:eastAsia="Helvetica"/>
                <w:sz w:val="16"/>
                <w:szCs w:val="16"/>
              </w:rPr>
              <w:t>.</w:t>
            </w:r>
            <w:r w:rsidRPr="0032130E">
              <w:rPr>
                <w:rFonts w:eastAsia="Helvetica"/>
                <w:sz w:val="16"/>
                <w:szCs w:val="16"/>
              </w:rPr>
              <w:t>76)</w:t>
            </w:r>
          </w:p>
        </w:tc>
        <w:tc>
          <w:tcPr>
            <w:tcW w:w="674" w:type="pct"/>
            <w:tcBorders>
              <w:top w:val="nil"/>
              <w:bottom w:val="nil"/>
              <w:right w:val="single" w:sz="4" w:space="0" w:color="auto"/>
            </w:tcBorders>
            <w:shd w:val="clear" w:color="auto" w:fill="auto"/>
            <w:noWrap/>
            <w:vAlign w:val="center"/>
            <w:hideMark/>
          </w:tcPr>
          <w:p w14:paraId="665AB62D" w14:textId="0AE008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97</w:t>
            </w:r>
          </w:p>
          <w:p w14:paraId="410BD2CF" w14:textId="5FE86EA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87–5</w:t>
            </w:r>
            <w:r w:rsidR="000778DD">
              <w:rPr>
                <w:rFonts w:eastAsia="Helvetica"/>
                <w:sz w:val="16"/>
                <w:szCs w:val="16"/>
              </w:rPr>
              <w:t>.</w:t>
            </w:r>
            <w:r w:rsidRPr="0032130E">
              <w:rPr>
                <w:rFonts w:eastAsia="Helvetica"/>
                <w:sz w:val="16"/>
                <w:szCs w:val="16"/>
              </w:rPr>
              <w:t>84)</w:t>
            </w:r>
          </w:p>
        </w:tc>
        <w:tc>
          <w:tcPr>
            <w:tcW w:w="674" w:type="pct"/>
            <w:tcBorders>
              <w:top w:val="nil"/>
              <w:left w:val="single" w:sz="4" w:space="0" w:color="auto"/>
              <w:bottom w:val="nil"/>
            </w:tcBorders>
            <w:shd w:val="clear" w:color="auto" w:fill="auto"/>
            <w:noWrap/>
            <w:vAlign w:val="center"/>
            <w:hideMark/>
          </w:tcPr>
          <w:p w14:paraId="7DA32FB4" w14:textId="7A36C3F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23</w:t>
            </w:r>
          </w:p>
          <w:p w14:paraId="786A0ACB" w14:textId="04A60F7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29–41</w:t>
            </w:r>
            <w:r w:rsidR="000778DD">
              <w:rPr>
                <w:rFonts w:eastAsia="Helvetica"/>
                <w:sz w:val="16"/>
                <w:szCs w:val="16"/>
              </w:rPr>
              <w:t>.</w:t>
            </w:r>
            <w:r w:rsidRPr="0032130E">
              <w:rPr>
                <w:rFonts w:eastAsia="Helvetica"/>
                <w:sz w:val="16"/>
                <w:szCs w:val="16"/>
              </w:rPr>
              <w:t>22)</w:t>
            </w:r>
          </w:p>
        </w:tc>
        <w:tc>
          <w:tcPr>
            <w:tcW w:w="674" w:type="pct"/>
            <w:tcBorders>
              <w:top w:val="nil"/>
              <w:bottom w:val="nil"/>
            </w:tcBorders>
            <w:shd w:val="clear" w:color="auto" w:fill="auto"/>
            <w:noWrap/>
            <w:vAlign w:val="center"/>
            <w:hideMark/>
          </w:tcPr>
          <w:p w14:paraId="172CF812" w14:textId="5202C18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69</w:t>
            </w:r>
          </w:p>
          <w:p w14:paraId="33359ACA" w14:textId="3BE4471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39–9</w:t>
            </w:r>
            <w:r w:rsidR="000778DD">
              <w:rPr>
                <w:rFonts w:eastAsia="Helvetica"/>
                <w:sz w:val="16"/>
                <w:szCs w:val="16"/>
              </w:rPr>
              <w:t>.</w:t>
            </w:r>
            <w:r w:rsidRPr="0032130E">
              <w:rPr>
                <w:rFonts w:eastAsia="Helvetica"/>
                <w:sz w:val="16"/>
                <w:szCs w:val="16"/>
              </w:rPr>
              <w:t>10)</w:t>
            </w:r>
          </w:p>
        </w:tc>
      </w:tr>
      <w:tr w:rsidR="0032130E" w:rsidRPr="0032130E" w14:paraId="0DCC5687"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0B784808" w14:textId="77777777" w:rsidR="00EF1A15" w:rsidRPr="0032130E" w:rsidRDefault="00EF1A15" w:rsidP="00FF0D71">
            <w:pPr>
              <w:ind w:left="150"/>
              <w:rPr>
                <w:b w:val="0"/>
                <w:sz w:val="16"/>
                <w:szCs w:val="16"/>
              </w:rPr>
            </w:pPr>
            <w:r w:rsidRPr="0032130E">
              <w:rPr>
                <w:b w:val="0"/>
                <w:sz w:val="16"/>
                <w:szCs w:val="16"/>
              </w:rPr>
              <w:t>Jordan</w:t>
            </w:r>
          </w:p>
        </w:tc>
        <w:tc>
          <w:tcPr>
            <w:tcW w:w="674" w:type="pct"/>
            <w:tcBorders>
              <w:top w:val="nil"/>
              <w:left w:val="single" w:sz="4" w:space="0" w:color="auto"/>
              <w:bottom w:val="nil"/>
            </w:tcBorders>
            <w:noWrap/>
            <w:vAlign w:val="center"/>
            <w:hideMark/>
          </w:tcPr>
          <w:p w14:paraId="20701F8B" w14:textId="5694B91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72</w:t>
            </w:r>
          </w:p>
          <w:p w14:paraId="0876D9A9" w14:textId="7DF6A93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73–13</w:t>
            </w:r>
            <w:r w:rsidR="000778DD">
              <w:rPr>
                <w:rFonts w:eastAsia="Helvetica"/>
                <w:sz w:val="16"/>
                <w:szCs w:val="16"/>
              </w:rPr>
              <w:t>.</w:t>
            </w:r>
            <w:r w:rsidRPr="0032130E">
              <w:rPr>
                <w:rFonts w:eastAsia="Helvetica"/>
                <w:sz w:val="16"/>
                <w:szCs w:val="16"/>
              </w:rPr>
              <w:t>72)</w:t>
            </w:r>
          </w:p>
        </w:tc>
        <w:tc>
          <w:tcPr>
            <w:tcW w:w="674" w:type="pct"/>
            <w:tcBorders>
              <w:top w:val="nil"/>
              <w:bottom w:val="nil"/>
              <w:right w:val="single" w:sz="4" w:space="0" w:color="auto"/>
            </w:tcBorders>
            <w:noWrap/>
            <w:vAlign w:val="center"/>
            <w:hideMark/>
          </w:tcPr>
          <w:p w14:paraId="5288EAC8" w14:textId="22ED3AE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66</w:t>
            </w:r>
          </w:p>
          <w:p w14:paraId="69A3D1F2" w14:textId="65DD1EF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50–3</w:t>
            </w:r>
            <w:r w:rsidR="000778DD">
              <w:rPr>
                <w:rFonts w:eastAsia="Helvetica"/>
                <w:sz w:val="16"/>
                <w:szCs w:val="16"/>
              </w:rPr>
              <w:t>.</w:t>
            </w:r>
            <w:r w:rsidRPr="0032130E">
              <w:rPr>
                <w:rFonts w:eastAsia="Helvetica"/>
                <w:sz w:val="16"/>
                <w:szCs w:val="16"/>
              </w:rPr>
              <w:t>99)</w:t>
            </w:r>
          </w:p>
        </w:tc>
        <w:tc>
          <w:tcPr>
            <w:tcW w:w="674" w:type="pct"/>
            <w:tcBorders>
              <w:top w:val="nil"/>
              <w:left w:val="single" w:sz="4" w:space="0" w:color="auto"/>
              <w:bottom w:val="nil"/>
            </w:tcBorders>
            <w:noWrap/>
            <w:vAlign w:val="center"/>
            <w:hideMark/>
          </w:tcPr>
          <w:p w14:paraId="4CBA2235" w14:textId="05E6581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84</w:t>
            </w:r>
          </w:p>
          <w:p w14:paraId="1BBF174F" w14:textId="7CCC755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57–11</w:t>
            </w:r>
            <w:r w:rsidR="000778DD">
              <w:rPr>
                <w:rFonts w:eastAsia="Helvetica"/>
                <w:sz w:val="16"/>
                <w:szCs w:val="16"/>
              </w:rPr>
              <w:t>.</w:t>
            </w:r>
            <w:r w:rsidRPr="0032130E">
              <w:rPr>
                <w:rFonts w:eastAsia="Helvetica"/>
                <w:sz w:val="16"/>
                <w:szCs w:val="16"/>
              </w:rPr>
              <w:t>06)</w:t>
            </w:r>
          </w:p>
        </w:tc>
        <w:tc>
          <w:tcPr>
            <w:tcW w:w="674" w:type="pct"/>
            <w:tcBorders>
              <w:top w:val="nil"/>
              <w:bottom w:val="nil"/>
              <w:right w:val="single" w:sz="4" w:space="0" w:color="auto"/>
            </w:tcBorders>
            <w:noWrap/>
            <w:vAlign w:val="center"/>
            <w:hideMark/>
          </w:tcPr>
          <w:p w14:paraId="0CEDF331" w14:textId="7ED0C3D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60</w:t>
            </w:r>
          </w:p>
          <w:p w14:paraId="1F9748D6" w14:textId="2F00A07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19–1</w:t>
            </w:r>
            <w:r w:rsidR="000778DD">
              <w:rPr>
                <w:rFonts w:eastAsia="Helvetica"/>
                <w:sz w:val="16"/>
                <w:szCs w:val="16"/>
              </w:rPr>
              <w:t>.</w:t>
            </w:r>
            <w:r w:rsidRPr="0032130E">
              <w:rPr>
                <w:rFonts w:eastAsia="Helvetica"/>
                <w:sz w:val="16"/>
                <w:szCs w:val="16"/>
              </w:rPr>
              <w:t>36)</w:t>
            </w:r>
          </w:p>
        </w:tc>
        <w:tc>
          <w:tcPr>
            <w:tcW w:w="674" w:type="pct"/>
            <w:tcBorders>
              <w:top w:val="nil"/>
              <w:left w:val="single" w:sz="4" w:space="0" w:color="auto"/>
              <w:bottom w:val="nil"/>
            </w:tcBorders>
            <w:noWrap/>
            <w:vAlign w:val="center"/>
            <w:hideMark/>
          </w:tcPr>
          <w:p w14:paraId="09D20FC3" w14:textId="6A38BA2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43</w:t>
            </w:r>
          </w:p>
          <w:p w14:paraId="5AB37365" w14:textId="143B028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68–12</w:t>
            </w:r>
            <w:r w:rsidR="000778DD">
              <w:rPr>
                <w:rFonts w:eastAsia="Helvetica"/>
                <w:sz w:val="16"/>
                <w:szCs w:val="16"/>
              </w:rPr>
              <w:t>.</w:t>
            </w:r>
            <w:r w:rsidRPr="0032130E">
              <w:rPr>
                <w:rFonts w:eastAsia="Helvetica"/>
                <w:sz w:val="16"/>
                <w:szCs w:val="16"/>
              </w:rPr>
              <w:t>86)</w:t>
            </w:r>
          </w:p>
        </w:tc>
        <w:tc>
          <w:tcPr>
            <w:tcW w:w="674" w:type="pct"/>
            <w:tcBorders>
              <w:top w:val="nil"/>
              <w:bottom w:val="nil"/>
            </w:tcBorders>
            <w:noWrap/>
            <w:vAlign w:val="center"/>
            <w:hideMark/>
          </w:tcPr>
          <w:p w14:paraId="315ED571" w14:textId="51C5711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10</w:t>
            </w:r>
          </w:p>
          <w:p w14:paraId="1E2F0B2C" w14:textId="0F3B454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34–2</w:t>
            </w:r>
            <w:r w:rsidR="000778DD">
              <w:rPr>
                <w:rFonts w:eastAsia="Helvetica"/>
                <w:sz w:val="16"/>
                <w:szCs w:val="16"/>
              </w:rPr>
              <w:t>.</w:t>
            </w:r>
            <w:r w:rsidRPr="0032130E">
              <w:rPr>
                <w:rFonts w:eastAsia="Helvetica"/>
                <w:sz w:val="16"/>
                <w:szCs w:val="16"/>
              </w:rPr>
              <w:t>60)</w:t>
            </w:r>
          </w:p>
        </w:tc>
      </w:tr>
      <w:tr w:rsidR="0032130E" w:rsidRPr="0032130E" w14:paraId="44E21393"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73202DB7" w14:textId="77777777" w:rsidR="00EF1A15" w:rsidRPr="0032130E" w:rsidRDefault="00EF1A15" w:rsidP="00FF0D71">
            <w:pPr>
              <w:ind w:left="150"/>
              <w:rPr>
                <w:b w:val="0"/>
                <w:sz w:val="16"/>
                <w:szCs w:val="16"/>
              </w:rPr>
            </w:pPr>
            <w:r w:rsidRPr="0032130E">
              <w:rPr>
                <w:b w:val="0"/>
                <w:sz w:val="16"/>
                <w:szCs w:val="16"/>
              </w:rPr>
              <w:t>Kuwait</w:t>
            </w:r>
          </w:p>
        </w:tc>
        <w:tc>
          <w:tcPr>
            <w:tcW w:w="674" w:type="pct"/>
            <w:tcBorders>
              <w:top w:val="nil"/>
              <w:left w:val="single" w:sz="4" w:space="0" w:color="auto"/>
              <w:bottom w:val="nil"/>
            </w:tcBorders>
            <w:shd w:val="clear" w:color="auto" w:fill="auto"/>
            <w:noWrap/>
            <w:vAlign w:val="center"/>
            <w:hideMark/>
          </w:tcPr>
          <w:p w14:paraId="3486B9EC" w14:textId="0AB0F7A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63</w:t>
            </w:r>
          </w:p>
          <w:p w14:paraId="2F9750B4" w14:textId="737032C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34–42</w:t>
            </w:r>
            <w:r w:rsidR="000778DD">
              <w:rPr>
                <w:rFonts w:eastAsia="Helvetica"/>
                <w:sz w:val="16"/>
                <w:szCs w:val="16"/>
              </w:rPr>
              <w:t>.</w:t>
            </w:r>
            <w:r w:rsidRPr="0032130E">
              <w:rPr>
                <w:rFonts w:eastAsia="Helvetica"/>
                <w:sz w:val="16"/>
                <w:szCs w:val="16"/>
              </w:rPr>
              <w:t>28)</w:t>
            </w:r>
          </w:p>
        </w:tc>
        <w:tc>
          <w:tcPr>
            <w:tcW w:w="674" w:type="pct"/>
            <w:tcBorders>
              <w:top w:val="nil"/>
              <w:bottom w:val="nil"/>
              <w:right w:val="single" w:sz="4" w:space="0" w:color="auto"/>
            </w:tcBorders>
            <w:shd w:val="clear" w:color="auto" w:fill="auto"/>
            <w:noWrap/>
            <w:vAlign w:val="center"/>
            <w:hideMark/>
          </w:tcPr>
          <w:p w14:paraId="5AFFC52F" w14:textId="159A226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85</w:t>
            </w:r>
          </w:p>
          <w:p w14:paraId="213C73F8" w14:textId="5C2B81B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42–9</w:t>
            </w:r>
            <w:r w:rsidR="000778DD">
              <w:rPr>
                <w:rFonts w:eastAsia="Helvetica"/>
                <w:sz w:val="16"/>
                <w:szCs w:val="16"/>
              </w:rPr>
              <w:t>.</w:t>
            </w:r>
            <w:r w:rsidRPr="0032130E">
              <w:rPr>
                <w:rFonts w:eastAsia="Helvetica"/>
                <w:sz w:val="16"/>
                <w:szCs w:val="16"/>
              </w:rPr>
              <w:t>48)</w:t>
            </w:r>
          </w:p>
        </w:tc>
        <w:tc>
          <w:tcPr>
            <w:tcW w:w="674" w:type="pct"/>
            <w:tcBorders>
              <w:top w:val="nil"/>
              <w:left w:val="single" w:sz="4" w:space="0" w:color="auto"/>
              <w:bottom w:val="nil"/>
            </w:tcBorders>
            <w:shd w:val="clear" w:color="auto" w:fill="auto"/>
            <w:noWrap/>
            <w:vAlign w:val="center"/>
            <w:hideMark/>
          </w:tcPr>
          <w:p w14:paraId="2739A70B" w14:textId="4A14B4F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96</w:t>
            </w:r>
          </w:p>
          <w:p w14:paraId="69CA2271" w14:textId="5DC07F3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19–41</w:t>
            </w:r>
            <w:r w:rsidR="000778DD">
              <w:rPr>
                <w:rFonts w:eastAsia="Helvetica"/>
                <w:sz w:val="16"/>
                <w:szCs w:val="16"/>
              </w:rPr>
              <w:t>.</w:t>
            </w:r>
            <w:r w:rsidRPr="0032130E">
              <w:rPr>
                <w:rFonts w:eastAsia="Helvetica"/>
                <w:sz w:val="16"/>
                <w:szCs w:val="16"/>
              </w:rPr>
              <w:t>55)</w:t>
            </w:r>
          </w:p>
        </w:tc>
        <w:tc>
          <w:tcPr>
            <w:tcW w:w="674" w:type="pct"/>
            <w:tcBorders>
              <w:top w:val="nil"/>
              <w:bottom w:val="nil"/>
              <w:right w:val="single" w:sz="4" w:space="0" w:color="auto"/>
            </w:tcBorders>
            <w:shd w:val="clear" w:color="auto" w:fill="auto"/>
            <w:noWrap/>
            <w:vAlign w:val="center"/>
            <w:hideMark/>
          </w:tcPr>
          <w:p w14:paraId="0A9833E7" w14:textId="2578AF5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85</w:t>
            </w:r>
          </w:p>
          <w:p w14:paraId="0C0BD926" w14:textId="5FC6761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55–3</w:t>
            </w:r>
            <w:r w:rsidR="000778DD">
              <w:rPr>
                <w:rFonts w:eastAsia="Helvetica"/>
                <w:sz w:val="16"/>
                <w:szCs w:val="16"/>
              </w:rPr>
              <w:t>.</w:t>
            </w:r>
            <w:r w:rsidRPr="0032130E">
              <w:rPr>
                <w:rFonts w:eastAsia="Helvetica"/>
                <w:sz w:val="16"/>
                <w:szCs w:val="16"/>
              </w:rPr>
              <w:t>67)</w:t>
            </w:r>
          </w:p>
        </w:tc>
        <w:tc>
          <w:tcPr>
            <w:tcW w:w="674" w:type="pct"/>
            <w:tcBorders>
              <w:top w:val="nil"/>
              <w:left w:val="single" w:sz="4" w:space="0" w:color="auto"/>
              <w:bottom w:val="nil"/>
            </w:tcBorders>
            <w:shd w:val="clear" w:color="auto" w:fill="auto"/>
            <w:noWrap/>
            <w:vAlign w:val="center"/>
            <w:hideMark/>
          </w:tcPr>
          <w:p w14:paraId="3D962B12" w14:textId="266AC7E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40</w:t>
            </w:r>
          </w:p>
          <w:p w14:paraId="44FF2815" w14:textId="66CCC9A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28–42</w:t>
            </w:r>
            <w:r w:rsidR="000778DD">
              <w:rPr>
                <w:rFonts w:eastAsia="Helvetica"/>
                <w:sz w:val="16"/>
                <w:szCs w:val="16"/>
              </w:rPr>
              <w:t>.</w:t>
            </w:r>
            <w:r w:rsidRPr="0032130E">
              <w:rPr>
                <w:rFonts w:eastAsia="Helvetica"/>
                <w:sz w:val="16"/>
                <w:szCs w:val="16"/>
              </w:rPr>
              <w:t>02)</w:t>
            </w:r>
          </w:p>
        </w:tc>
        <w:tc>
          <w:tcPr>
            <w:tcW w:w="674" w:type="pct"/>
            <w:tcBorders>
              <w:top w:val="nil"/>
              <w:bottom w:val="nil"/>
            </w:tcBorders>
            <w:shd w:val="clear" w:color="auto" w:fill="auto"/>
            <w:noWrap/>
            <w:vAlign w:val="center"/>
            <w:hideMark/>
          </w:tcPr>
          <w:p w14:paraId="0BB17F9B" w14:textId="0D50498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11</w:t>
            </w:r>
          </w:p>
          <w:p w14:paraId="337905D9" w14:textId="229C696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91–6</w:t>
            </w:r>
            <w:r w:rsidR="000778DD">
              <w:rPr>
                <w:rFonts w:eastAsia="Helvetica"/>
                <w:sz w:val="16"/>
                <w:szCs w:val="16"/>
              </w:rPr>
              <w:t>.</w:t>
            </w:r>
            <w:r w:rsidRPr="0032130E">
              <w:rPr>
                <w:rFonts w:eastAsia="Helvetica"/>
                <w:sz w:val="16"/>
                <w:szCs w:val="16"/>
              </w:rPr>
              <w:t>11)</w:t>
            </w:r>
          </w:p>
        </w:tc>
      </w:tr>
      <w:tr w:rsidR="0032130E" w:rsidRPr="0032130E" w14:paraId="15A1954F"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3015BBA8" w14:textId="77777777" w:rsidR="00EF1A15" w:rsidRPr="0032130E" w:rsidRDefault="00EF1A15" w:rsidP="00FF0D71">
            <w:pPr>
              <w:ind w:left="150"/>
              <w:rPr>
                <w:b w:val="0"/>
                <w:sz w:val="16"/>
                <w:szCs w:val="16"/>
              </w:rPr>
            </w:pPr>
            <w:r w:rsidRPr="0032130E">
              <w:rPr>
                <w:b w:val="0"/>
                <w:sz w:val="16"/>
                <w:szCs w:val="16"/>
              </w:rPr>
              <w:t>Lebanon</w:t>
            </w:r>
          </w:p>
        </w:tc>
        <w:tc>
          <w:tcPr>
            <w:tcW w:w="674" w:type="pct"/>
            <w:tcBorders>
              <w:top w:val="nil"/>
              <w:left w:val="single" w:sz="4" w:space="0" w:color="auto"/>
              <w:bottom w:val="nil"/>
            </w:tcBorders>
            <w:noWrap/>
            <w:vAlign w:val="center"/>
            <w:hideMark/>
          </w:tcPr>
          <w:p w14:paraId="4CCCD9EC" w14:textId="3E909FB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21</w:t>
            </w:r>
          </w:p>
          <w:p w14:paraId="69D10DEB" w14:textId="2322942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41–2</w:t>
            </w:r>
            <w:r w:rsidRPr="0032130E">
              <w:rPr>
                <w:sz w:val="16"/>
                <w:szCs w:val="16"/>
              </w:rPr>
              <w:t>4</w:t>
            </w:r>
            <w:r w:rsidR="000778DD">
              <w:rPr>
                <w:rFonts w:eastAsia="Helvetica"/>
                <w:sz w:val="16"/>
                <w:szCs w:val="16"/>
              </w:rPr>
              <w:t>.</w:t>
            </w:r>
            <w:r w:rsidRPr="0032130E">
              <w:rPr>
                <w:rFonts w:eastAsia="Helvetica"/>
                <w:sz w:val="16"/>
                <w:szCs w:val="16"/>
              </w:rPr>
              <w:t>47)</w:t>
            </w:r>
          </w:p>
        </w:tc>
        <w:tc>
          <w:tcPr>
            <w:tcW w:w="674" w:type="pct"/>
            <w:tcBorders>
              <w:top w:val="nil"/>
              <w:bottom w:val="nil"/>
              <w:right w:val="single" w:sz="4" w:space="0" w:color="auto"/>
            </w:tcBorders>
            <w:noWrap/>
            <w:vAlign w:val="center"/>
            <w:hideMark/>
          </w:tcPr>
          <w:p w14:paraId="140FF2C0" w14:textId="31D5E75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14</w:t>
            </w:r>
          </w:p>
          <w:p w14:paraId="42E06553" w14:textId="518518B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29–5</w:t>
            </w:r>
            <w:r w:rsidR="000778DD">
              <w:rPr>
                <w:rFonts w:eastAsia="Helvetica"/>
                <w:sz w:val="16"/>
                <w:szCs w:val="16"/>
              </w:rPr>
              <w:t>.</w:t>
            </w:r>
            <w:r w:rsidRPr="0032130E">
              <w:rPr>
                <w:rFonts w:eastAsia="Helvetica"/>
                <w:sz w:val="16"/>
                <w:szCs w:val="16"/>
              </w:rPr>
              <w:t>82)</w:t>
            </w:r>
          </w:p>
        </w:tc>
        <w:tc>
          <w:tcPr>
            <w:tcW w:w="674" w:type="pct"/>
            <w:tcBorders>
              <w:top w:val="nil"/>
              <w:left w:val="single" w:sz="4" w:space="0" w:color="auto"/>
              <w:bottom w:val="nil"/>
            </w:tcBorders>
            <w:noWrap/>
            <w:vAlign w:val="center"/>
            <w:hideMark/>
          </w:tcPr>
          <w:p w14:paraId="359BF61F" w14:textId="002AC87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12</w:t>
            </w:r>
          </w:p>
          <w:p w14:paraId="3B3DDC5A" w14:textId="385F184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35–24</w:t>
            </w:r>
            <w:r w:rsidR="000778DD">
              <w:rPr>
                <w:rFonts w:eastAsia="Helvetica"/>
                <w:sz w:val="16"/>
                <w:szCs w:val="16"/>
              </w:rPr>
              <w:t>.</w:t>
            </w:r>
            <w:r w:rsidRPr="0032130E">
              <w:rPr>
                <w:rFonts w:eastAsia="Helvetica"/>
                <w:sz w:val="16"/>
                <w:szCs w:val="16"/>
              </w:rPr>
              <w:t>40)</w:t>
            </w:r>
          </w:p>
        </w:tc>
        <w:tc>
          <w:tcPr>
            <w:tcW w:w="674" w:type="pct"/>
            <w:tcBorders>
              <w:top w:val="nil"/>
              <w:bottom w:val="nil"/>
              <w:right w:val="single" w:sz="4" w:space="0" w:color="auto"/>
            </w:tcBorders>
            <w:noWrap/>
            <w:vAlign w:val="center"/>
            <w:hideMark/>
          </w:tcPr>
          <w:p w14:paraId="4F3B4169" w14:textId="459361A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14</w:t>
            </w:r>
          </w:p>
          <w:p w14:paraId="2F493562" w14:textId="4BB3304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87–3</w:t>
            </w:r>
            <w:r w:rsidR="000778DD">
              <w:rPr>
                <w:rFonts w:eastAsia="Helvetica"/>
                <w:sz w:val="16"/>
                <w:szCs w:val="16"/>
              </w:rPr>
              <w:t>.</w:t>
            </w:r>
            <w:r w:rsidRPr="0032130E">
              <w:rPr>
                <w:rFonts w:eastAsia="Helvetica"/>
                <w:sz w:val="16"/>
                <w:szCs w:val="16"/>
              </w:rPr>
              <w:t>99)</w:t>
            </w:r>
          </w:p>
        </w:tc>
        <w:tc>
          <w:tcPr>
            <w:tcW w:w="674" w:type="pct"/>
            <w:tcBorders>
              <w:top w:val="nil"/>
              <w:left w:val="single" w:sz="4" w:space="0" w:color="auto"/>
              <w:bottom w:val="nil"/>
            </w:tcBorders>
            <w:noWrap/>
            <w:vAlign w:val="center"/>
            <w:hideMark/>
          </w:tcPr>
          <w:p w14:paraId="2691BB15" w14:textId="1565CE9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18</w:t>
            </w:r>
          </w:p>
          <w:p w14:paraId="3FC2DD3C" w14:textId="516F654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39–24</w:t>
            </w:r>
            <w:r w:rsidR="000778DD">
              <w:rPr>
                <w:rFonts w:eastAsia="Helvetica"/>
                <w:sz w:val="16"/>
                <w:szCs w:val="16"/>
              </w:rPr>
              <w:t>.</w:t>
            </w:r>
            <w:r w:rsidRPr="0032130E">
              <w:rPr>
                <w:rFonts w:eastAsia="Helvetica"/>
                <w:sz w:val="16"/>
                <w:szCs w:val="16"/>
              </w:rPr>
              <w:t>44)</w:t>
            </w:r>
          </w:p>
        </w:tc>
        <w:tc>
          <w:tcPr>
            <w:tcW w:w="674" w:type="pct"/>
            <w:tcBorders>
              <w:top w:val="nil"/>
              <w:bottom w:val="nil"/>
            </w:tcBorders>
            <w:noWrap/>
            <w:vAlign w:val="center"/>
            <w:hideMark/>
          </w:tcPr>
          <w:p w14:paraId="31AE2103" w14:textId="274C10C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70</w:t>
            </w:r>
          </w:p>
          <w:p w14:paraId="00353E3F" w14:textId="58BFE80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11–5</w:t>
            </w:r>
            <w:r w:rsidR="000778DD">
              <w:rPr>
                <w:rFonts w:eastAsia="Helvetica"/>
                <w:sz w:val="16"/>
                <w:szCs w:val="16"/>
              </w:rPr>
              <w:t>.</w:t>
            </w:r>
            <w:r w:rsidRPr="0032130E">
              <w:rPr>
                <w:rFonts w:eastAsia="Helvetica"/>
                <w:sz w:val="16"/>
                <w:szCs w:val="16"/>
              </w:rPr>
              <w:t>01)</w:t>
            </w:r>
          </w:p>
        </w:tc>
      </w:tr>
      <w:tr w:rsidR="0032130E" w:rsidRPr="0032130E" w14:paraId="28748F0C"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72E9C7CC" w14:textId="77777777" w:rsidR="00EF1A15" w:rsidRPr="0032130E" w:rsidRDefault="00EF1A15" w:rsidP="00FF0D71">
            <w:pPr>
              <w:ind w:left="150"/>
              <w:rPr>
                <w:b w:val="0"/>
                <w:sz w:val="16"/>
                <w:szCs w:val="16"/>
              </w:rPr>
            </w:pPr>
            <w:r w:rsidRPr="0032130E">
              <w:rPr>
                <w:b w:val="0"/>
                <w:sz w:val="16"/>
                <w:szCs w:val="16"/>
              </w:rPr>
              <w:t>Libya</w:t>
            </w:r>
          </w:p>
        </w:tc>
        <w:tc>
          <w:tcPr>
            <w:tcW w:w="674" w:type="pct"/>
            <w:tcBorders>
              <w:top w:val="nil"/>
              <w:left w:val="single" w:sz="4" w:space="0" w:color="auto"/>
              <w:bottom w:val="nil"/>
            </w:tcBorders>
            <w:shd w:val="clear" w:color="auto" w:fill="auto"/>
            <w:noWrap/>
            <w:vAlign w:val="center"/>
            <w:hideMark/>
          </w:tcPr>
          <w:p w14:paraId="0DA2CBFD" w14:textId="2669959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27</w:t>
            </w:r>
          </w:p>
          <w:p w14:paraId="39785DBC" w14:textId="06A554F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06–39</w:t>
            </w:r>
            <w:r w:rsidR="000778DD">
              <w:rPr>
                <w:rFonts w:eastAsia="Helvetica"/>
                <w:sz w:val="16"/>
                <w:szCs w:val="16"/>
              </w:rPr>
              <w:t>.</w:t>
            </w:r>
            <w:r w:rsidRPr="0032130E">
              <w:rPr>
                <w:rFonts w:eastAsia="Helvetica"/>
                <w:sz w:val="16"/>
                <w:szCs w:val="16"/>
              </w:rPr>
              <w:t>89)</w:t>
            </w:r>
          </w:p>
        </w:tc>
        <w:tc>
          <w:tcPr>
            <w:tcW w:w="674" w:type="pct"/>
            <w:tcBorders>
              <w:top w:val="nil"/>
              <w:bottom w:val="nil"/>
              <w:right w:val="single" w:sz="4" w:space="0" w:color="auto"/>
            </w:tcBorders>
            <w:shd w:val="clear" w:color="auto" w:fill="auto"/>
            <w:noWrap/>
            <w:vAlign w:val="center"/>
            <w:hideMark/>
          </w:tcPr>
          <w:p w14:paraId="59B0D14F" w14:textId="42B34C9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78</w:t>
            </w:r>
          </w:p>
          <w:p w14:paraId="6F5A9FA2" w14:textId="68981CF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73–11</w:t>
            </w:r>
            <w:r w:rsidR="000778DD">
              <w:rPr>
                <w:rFonts w:eastAsia="Helvetica"/>
                <w:sz w:val="16"/>
                <w:szCs w:val="16"/>
              </w:rPr>
              <w:t>.</w:t>
            </w:r>
            <w:r w:rsidRPr="0032130E">
              <w:rPr>
                <w:rFonts w:eastAsia="Helvetica"/>
                <w:sz w:val="16"/>
                <w:szCs w:val="16"/>
              </w:rPr>
              <w:t>38)</w:t>
            </w:r>
          </w:p>
        </w:tc>
        <w:tc>
          <w:tcPr>
            <w:tcW w:w="674" w:type="pct"/>
            <w:tcBorders>
              <w:top w:val="nil"/>
              <w:left w:val="single" w:sz="4" w:space="0" w:color="auto"/>
              <w:bottom w:val="nil"/>
            </w:tcBorders>
            <w:shd w:val="clear" w:color="auto" w:fill="auto"/>
            <w:noWrap/>
            <w:vAlign w:val="center"/>
            <w:hideMark/>
          </w:tcPr>
          <w:p w14:paraId="02AB0530" w14:textId="37B143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12</w:t>
            </w:r>
          </w:p>
          <w:p w14:paraId="75F2B550" w14:textId="6F759F5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10–42</w:t>
            </w:r>
            <w:r w:rsidR="000778DD">
              <w:rPr>
                <w:rFonts w:eastAsia="Helvetica"/>
                <w:sz w:val="16"/>
                <w:szCs w:val="16"/>
              </w:rPr>
              <w:t>.</w:t>
            </w:r>
            <w:r w:rsidRPr="0032130E">
              <w:rPr>
                <w:rFonts w:eastAsia="Helvetica"/>
                <w:sz w:val="16"/>
                <w:szCs w:val="16"/>
              </w:rPr>
              <w:t>24)</w:t>
            </w:r>
          </w:p>
        </w:tc>
        <w:tc>
          <w:tcPr>
            <w:tcW w:w="674" w:type="pct"/>
            <w:tcBorders>
              <w:top w:val="nil"/>
              <w:bottom w:val="nil"/>
              <w:right w:val="single" w:sz="4" w:space="0" w:color="auto"/>
            </w:tcBorders>
            <w:shd w:val="clear" w:color="auto" w:fill="auto"/>
            <w:noWrap/>
            <w:vAlign w:val="center"/>
            <w:hideMark/>
          </w:tcPr>
          <w:p w14:paraId="7B22A4B7" w14:textId="736DE96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58</w:t>
            </w:r>
          </w:p>
          <w:p w14:paraId="7B15EB8D" w14:textId="77F316F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74–5</w:t>
            </w:r>
            <w:r w:rsidR="000778DD">
              <w:rPr>
                <w:rFonts w:eastAsia="Helvetica"/>
                <w:sz w:val="16"/>
                <w:szCs w:val="16"/>
              </w:rPr>
              <w:t>.</w:t>
            </w:r>
            <w:r w:rsidRPr="0032130E">
              <w:rPr>
                <w:rFonts w:eastAsia="Helvetica"/>
                <w:sz w:val="16"/>
                <w:szCs w:val="16"/>
              </w:rPr>
              <w:t>16)</w:t>
            </w:r>
          </w:p>
        </w:tc>
        <w:tc>
          <w:tcPr>
            <w:tcW w:w="674" w:type="pct"/>
            <w:tcBorders>
              <w:top w:val="nil"/>
              <w:left w:val="single" w:sz="4" w:space="0" w:color="auto"/>
              <w:bottom w:val="nil"/>
            </w:tcBorders>
            <w:shd w:val="clear" w:color="auto" w:fill="auto"/>
            <w:noWrap/>
            <w:vAlign w:val="center"/>
            <w:hideMark/>
          </w:tcPr>
          <w:p w14:paraId="12FA6FCB" w14:textId="2273757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51</w:t>
            </w:r>
          </w:p>
          <w:p w14:paraId="2C9F840E" w14:textId="592887C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07–40</w:t>
            </w:r>
            <w:r w:rsidR="000778DD">
              <w:rPr>
                <w:rFonts w:eastAsia="Helvetica"/>
                <w:sz w:val="16"/>
                <w:szCs w:val="16"/>
              </w:rPr>
              <w:t>.</w:t>
            </w:r>
            <w:r w:rsidRPr="0032130E">
              <w:rPr>
                <w:rFonts w:eastAsia="Helvetica"/>
                <w:sz w:val="16"/>
                <w:szCs w:val="16"/>
              </w:rPr>
              <w:t>55)</w:t>
            </w:r>
          </w:p>
        </w:tc>
        <w:tc>
          <w:tcPr>
            <w:tcW w:w="674" w:type="pct"/>
            <w:tcBorders>
              <w:top w:val="nil"/>
              <w:bottom w:val="nil"/>
            </w:tcBorders>
            <w:shd w:val="clear" w:color="auto" w:fill="auto"/>
            <w:noWrap/>
            <w:vAlign w:val="center"/>
            <w:hideMark/>
          </w:tcPr>
          <w:p w14:paraId="7E99E799" w14:textId="6A375C8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25</w:t>
            </w:r>
          </w:p>
          <w:p w14:paraId="7156C29A" w14:textId="2E5EF65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26–8</w:t>
            </w:r>
            <w:r w:rsidR="000778DD">
              <w:rPr>
                <w:rFonts w:eastAsia="Helvetica"/>
                <w:sz w:val="16"/>
                <w:szCs w:val="16"/>
              </w:rPr>
              <w:t>.</w:t>
            </w:r>
            <w:r w:rsidRPr="0032130E">
              <w:rPr>
                <w:rFonts w:eastAsia="Helvetica"/>
                <w:sz w:val="16"/>
                <w:szCs w:val="16"/>
              </w:rPr>
              <w:t>41)</w:t>
            </w:r>
          </w:p>
        </w:tc>
      </w:tr>
      <w:tr w:rsidR="0032130E" w:rsidRPr="0032130E" w14:paraId="6C7D5070"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1AA09801" w14:textId="77777777" w:rsidR="00EF1A15" w:rsidRPr="0032130E" w:rsidRDefault="00EF1A15" w:rsidP="00FF0D71">
            <w:pPr>
              <w:ind w:left="150"/>
              <w:rPr>
                <w:b w:val="0"/>
                <w:sz w:val="16"/>
                <w:szCs w:val="16"/>
              </w:rPr>
            </w:pPr>
            <w:r w:rsidRPr="0032130E">
              <w:rPr>
                <w:b w:val="0"/>
                <w:sz w:val="16"/>
                <w:szCs w:val="16"/>
              </w:rPr>
              <w:t>Morocco</w:t>
            </w:r>
          </w:p>
        </w:tc>
        <w:tc>
          <w:tcPr>
            <w:tcW w:w="674" w:type="pct"/>
            <w:tcBorders>
              <w:top w:val="nil"/>
              <w:left w:val="single" w:sz="4" w:space="0" w:color="auto"/>
              <w:bottom w:val="nil"/>
            </w:tcBorders>
            <w:noWrap/>
            <w:vAlign w:val="center"/>
            <w:hideMark/>
          </w:tcPr>
          <w:p w14:paraId="1DF40D45" w14:textId="7C41D28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66</w:t>
            </w:r>
          </w:p>
          <w:p w14:paraId="36ADDEAB" w14:textId="7ADB97D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59–41</w:t>
            </w:r>
            <w:r w:rsidR="000778DD">
              <w:rPr>
                <w:rFonts w:eastAsia="Helvetica"/>
                <w:sz w:val="16"/>
                <w:szCs w:val="16"/>
              </w:rPr>
              <w:t>.</w:t>
            </w:r>
            <w:r w:rsidRPr="0032130E">
              <w:rPr>
                <w:rFonts w:eastAsia="Helvetica"/>
                <w:sz w:val="16"/>
                <w:szCs w:val="16"/>
              </w:rPr>
              <w:t>31)</w:t>
            </w:r>
          </w:p>
        </w:tc>
        <w:tc>
          <w:tcPr>
            <w:tcW w:w="674" w:type="pct"/>
            <w:tcBorders>
              <w:top w:val="nil"/>
              <w:bottom w:val="nil"/>
              <w:right w:val="single" w:sz="4" w:space="0" w:color="auto"/>
            </w:tcBorders>
            <w:noWrap/>
            <w:vAlign w:val="center"/>
            <w:hideMark/>
          </w:tcPr>
          <w:p w14:paraId="47440E5A" w14:textId="50EAC6B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23</w:t>
            </w:r>
          </w:p>
          <w:p w14:paraId="18E7706F" w14:textId="10D6F48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r w:rsidRPr="0032130E">
              <w:rPr>
                <w:sz w:val="16"/>
                <w:szCs w:val="16"/>
              </w:rPr>
              <w:t>(2</w:t>
            </w:r>
            <w:r w:rsidR="000778DD">
              <w:rPr>
                <w:rFonts w:eastAsia="Helvetica"/>
                <w:sz w:val="16"/>
                <w:szCs w:val="16"/>
              </w:rPr>
              <w:t>.</w:t>
            </w:r>
            <w:r w:rsidRPr="0032130E">
              <w:rPr>
                <w:rFonts w:eastAsia="Helvetica"/>
                <w:sz w:val="16"/>
                <w:szCs w:val="16"/>
              </w:rPr>
              <w:t>20–13</w:t>
            </w:r>
            <w:r w:rsidR="000778DD">
              <w:rPr>
                <w:rFonts w:eastAsia="Helvetica"/>
                <w:sz w:val="16"/>
                <w:szCs w:val="16"/>
              </w:rPr>
              <w:t>.</w:t>
            </w:r>
            <w:r w:rsidRPr="0032130E">
              <w:rPr>
                <w:rFonts w:eastAsia="Helvetica"/>
                <w:sz w:val="16"/>
                <w:szCs w:val="16"/>
              </w:rPr>
              <w:t>79)</w:t>
            </w:r>
          </w:p>
        </w:tc>
        <w:tc>
          <w:tcPr>
            <w:tcW w:w="674" w:type="pct"/>
            <w:tcBorders>
              <w:top w:val="nil"/>
              <w:left w:val="single" w:sz="4" w:space="0" w:color="auto"/>
              <w:bottom w:val="nil"/>
            </w:tcBorders>
            <w:noWrap/>
            <w:vAlign w:val="center"/>
            <w:hideMark/>
          </w:tcPr>
          <w:p w14:paraId="01D10EB8" w14:textId="6A789CE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04</w:t>
            </w:r>
          </w:p>
          <w:p w14:paraId="4C2E6BC1" w14:textId="7E96B45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25–41</w:t>
            </w:r>
            <w:r w:rsidR="000778DD">
              <w:rPr>
                <w:rFonts w:eastAsia="Helvetica"/>
                <w:sz w:val="16"/>
                <w:szCs w:val="16"/>
              </w:rPr>
              <w:t>.</w:t>
            </w:r>
            <w:r w:rsidRPr="0032130E">
              <w:rPr>
                <w:rFonts w:eastAsia="Helvetica"/>
                <w:sz w:val="16"/>
                <w:szCs w:val="16"/>
              </w:rPr>
              <w:t>27)</w:t>
            </w:r>
          </w:p>
        </w:tc>
        <w:tc>
          <w:tcPr>
            <w:tcW w:w="674" w:type="pct"/>
            <w:tcBorders>
              <w:top w:val="nil"/>
              <w:bottom w:val="nil"/>
              <w:right w:val="single" w:sz="4" w:space="0" w:color="auto"/>
            </w:tcBorders>
            <w:noWrap/>
            <w:vAlign w:val="center"/>
            <w:hideMark/>
          </w:tcPr>
          <w:p w14:paraId="2BE8ACD3" w14:textId="2C5AC26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77</w:t>
            </w:r>
          </w:p>
          <w:p w14:paraId="183ADFBD" w14:textId="0A9B31C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53–3</w:t>
            </w:r>
            <w:r w:rsidR="000778DD">
              <w:rPr>
                <w:rFonts w:eastAsia="Helvetica"/>
                <w:sz w:val="16"/>
                <w:szCs w:val="16"/>
              </w:rPr>
              <w:t>.</w:t>
            </w:r>
            <w:r w:rsidRPr="0032130E">
              <w:rPr>
                <w:rFonts w:eastAsia="Helvetica"/>
                <w:sz w:val="16"/>
                <w:szCs w:val="16"/>
              </w:rPr>
              <w:t>48)</w:t>
            </w:r>
          </w:p>
        </w:tc>
        <w:tc>
          <w:tcPr>
            <w:tcW w:w="674" w:type="pct"/>
            <w:tcBorders>
              <w:top w:val="nil"/>
              <w:left w:val="single" w:sz="4" w:space="0" w:color="auto"/>
              <w:bottom w:val="nil"/>
            </w:tcBorders>
            <w:noWrap/>
            <w:vAlign w:val="center"/>
            <w:hideMark/>
          </w:tcPr>
          <w:p w14:paraId="25A61B45" w14:textId="16D2745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51</w:t>
            </w:r>
          </w:p>
          <w:p w14:paraId="7070F616" w14:textId="4894DFB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51–41</w:t>
            </w:r>
            <w:r w:rsidR="000778DD">
              <w:rPr>
                <w:rFonts w:eastAsia="Helvetica"/>
                <w:sz w:val="16"/>
                <w:szCs w:val="16"/>
              </w:rPr>
              <w:t>.</w:t>
            </w:r>
            <w:r w:rsidRPr="0032130E">
              <w:rPr>
                <w:rFonts w:eastAsia="Helvetica"/>
                <w:sz w:val="16"/>
                <w:szCs w:val="16"/>
              </w:rPr>
              <w:t>30)</w:t>
            </w:r>
          </w:p>
        </w:tc>
        <w:tc>
          <w:tcPr>
            <w:tcW w:w="674" w:type="pct"/>
            <w:tcBorders>
              <w:top w:val="nil"/>
              <w:bottom w:val="nil"/>
            </w:tcBorders>
            <w:noWrap/>
            <w:vAlign w:val="center"/>
            <w:hideMark/>
          </w:tcPr>
          <w:p w14:paraId="389DA9E5" w14:textId="48C7722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20</w:t>
            </w:r>
          </w:p>
          <w:p w14:paraId="138B926E" w14:textId="54375BC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27–8</w:t>
            </w:r>
            <w:r w:rsidR="000778DD">
              <w:rPr>
                <w:rFonts w:eastAsia="Helvetica"/>
                <w:sz w:val="16"/>
                <w:szCs w:val="16"/>
              </w:rPr>
              <w:t>.</w:t>
            </w:r>
            <w:r w:rsidRPr="0032130E">
              <w:rPr>
                <w:rFonts w:eastAsia="Helvetica"/>
                <w:sz w:val="16"/>
                <w:szCs w:val="16"/>
              </w:rPr>
              <w:t>05)</w:t>
            </w:r>
          </w:p>
        </w:tc>
      </w:tr>
      <w:tr w:rsidR="0032130E" w:rsidRPr="0032130E" w14:paraId="5C1A4BA2"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1E83C7A9" w14:textId="77777777" w:rsidR="00EF1A15" w:rsidRPr="0032130E" w:rsidRDefault="00EF1A15" w:rsidP="00FF0D71">
            <w:pPr>
              <w:ind w:left="150"/>
              <w:rPr>
                <w:b w:val="0"/>
                <w:sz w:val="16"/>
                <w:szCs w:val="16"/>
              </w:rPr>
            </w:pPr>
            <w:r w:rsidRPr="0032130E">
              <w:rPr>
                <w:b w:val="0"/>
                <w:sz w:val="16"/>
                <w:szCs w:val="16"/>
              </w:rPr>
              <w:t>Oman</w:t>
            </w:r>
          </w:p>
        </w:tc>
        <w:tc>
          <w:tcPr>
            <w:tcW w:w="674" w:type="pct"/>
            <w:tcBorders>
              <w:top w:val="nil"/>
              <w:left w:val="single" w:sz="4" w:space="0" w:color="auto"/>
              <w:bottom w:val="nil"/>
            </w:tcBorders>
            <w:shd w:val="clear" w:color="auto" w:fill="auto"/>
            <w:noWrap/>
            <w:vAlign w:val="center"/>
            <w:hideMark/>
          </w:tcPr>
          <w:p w14:paraId="408F5252" w14:textId="54440B7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40</w:t>
            </w:r>
          </w:p>
          <w:p w14:paraId="5555E8E8" w14:textId="51A991E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31–42</w:t>
            </w:r>
            <w:r w:rsidR="000778DD">
              <w:rPr>
                <w:rFonts w:eastAsia="Helvetica"/>
                <w:sz w:val="16"/>
                <w:szCs w:val="16"/>
              </w:rPr>
              <w:t>.</w:t>
            </w:r>
            <w:r w:rsidRPr="0032130E">
              <w:rPr>
                <w:rFonts w:eastAsia="Helvetica"/>
                <w:sz w:val="16"/>
                <w:szCs w:val="16"/>
              </w:rPr>
              <w:t>05)</w:t>
            </w:r>
          </w:p>
        </w:tc>
        <w:tc>
          <w:tcPr>
            <w:tcW w:w="674" w:type="pct"/>
            <w:tcBorders>
              <w:top w:val="nil"/>
              <w:bottom w:val="nil"/>
              <w:right w:val="single" w:sz="4" w:space="0" w:color="auto"/>
            </w:tcBorders>
            <w:shd w:val="clear" w:color="auto" w:fill="auto"/>
            <w:noWrap/>
            <w:vAlign w:val="center"/>
            <w:hideMark/>
          </w:tcPr>
          <w:p w14:paraId="5BD4F34E" w14:textId="636172D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41</w:t>
            </w:r>
          </w:p>
          <w:p w14:paraId="1386EE2D" w14:textId="1576D6F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60–10</w:t>
            </w:r>
            <w:r w:rsidR="000778DD">
              <w:rPr>
                <w:rFonts w:eastAsia="Helvetica"/>
                <w:sz w:val="16"/>
                <w:szCs w:val="16"/>
              </w:rPr>
              <w:t>.</w:t>
            </w:r>
            <w:r w:rsidRPr="0032130E">
              <w:rPr>
                <w:rFonts w:eastAsia="Helvetica"/>
                <w:sz w:val="16"/>
                <w:szCs w:val="16"/>
              </w:rPr>
              <w:t>64)</w:t>
            </w:r>
          </w:p>
        </w:tc>
        <w:tc>
          <w:tcPr>
            <w:tcW w:w="674" w:type="pct"/>
            <w:tcBorders>
              <w:top w:val="nil"/>
              <w:left w:val="single" w:sz="4" w:space="0" w:color="auto"/>
              <w:bottom w:val="nil"/>
            </w:tcBorders>
            <w:shd w:val="clear" w:color="auto" w:fill="auto"/>
            <w:noWrap/>
            <w:vAlign w:val="center"/>
            <w:hideMark/>
          </w:tcPr>
          <w:p w14:paraId="3A6BEAF9" w14:textId="1248C64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18</w:t>
            </w:r>
          </w:p>
          <w:p w14:paraId="592215E4" w14:textId="49C6F16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84–40</w:t>
            </w:r>
            <w:r w:rsidR="000778DD">
              <w:rPr>
                <w:rFonts w:eastAsia="Helvetica"/>
                <w:sz w:val="16"/>
                <w:szCs w:val="16"/>
              </w:rPr>
              <w:t>.</w:t>
            </w:r>
            <w:r w:rsidRPr="0032130E">
              <w:rPr>
                <w:rFonts w:eastAsia="Helvetica"/>
                <w:sz w:val="16"/>
                <w:szCs w:val="16"/>
              </w:rPr>
              <w:t>77)</w:t>
            </w:r>
          </w:p>
        </w:tc>
        <w:tc>
          <w:tcPr>
            <w:tcW w:w="674" w:type="pct"/>
            <w:tcBorders>
              <w:top w:val="nil"/>
              <w:bottom w:val="nil"/>
              <w:right w:val="single" w:sz="4" w:space="0" w:color="auto"/>
            </w:tcBorders>
            <w:shd w:val="clear" w:color="auto" w:fill="auto"/>
            <w:noWrap/>
            <w:vAlign w:val="center"/>
            <w:hideMark/>
          </w:tcPr>
          <w:p w14:paraId="0BAEB7F4" w14:textId="20A1434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26</w:t>
            </w:r>
          </w:p>
          <w:p w14:paraId="48D3C33D" w14:textId="741E333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65–4</w:t>
            </w:r>
            <w:r w:rsidR="000778DD">
              <w:rPr>
                <w:rFonts w:eastAsia="Helvetica"/>
                <w:sz w:val="16"/>
                <w:szCs w:val="16"/>
              </w:rPr>
              <w:t>.</w:t>
            </w:r>
            <w:r w:rsidRPr="0032130E">
              <w:rPr>
                <w:rFonts w:eastAsia="Helvetica"/>
                <w:sz w:val="16"/>
                <w:szCs w:val="16"/>
              </w:rPr>
              <w:t>57)</w:t>
            </w:r>
          </w:p>
        </w:tc>
        <w:tc>
          <w:tcPr>
            <w:tcW w:w="674" w:type="pct"/>
            <w:tcBorders>
              <w:top w:val="nil"/>
              <w:left w:val="single" w:sz="4" w:space="0" w:color="auto"/>
              <w:bottom w:val="nil"/>
            </w:tcBorders>
            <w:shd w:val="clear" w:color="auto" w:fill="auto"/>
            <w:noWrap/>
            <w:vAlign w:val="center"/>
            <w:hideMark/>
          </w:tcPr>
          <w:p w14:paraId="7EF5CC74" w14:textId="081DE28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13</w:t>
            </w:r>
          </w:p>
          <w:p w14:paraId="36B1816A" w14:textId="0EE341C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21–41</w:t>
            </w:r>
            <w:r w:rsidR="000778DD">
              <w:rPr>
                <w:rFonts w:eastAsia="Helvetica"/>
                <w:sz w:val="16"/>
                <w:szCs w:val="16"/>
              </w:rPr>
              <w:t>.</w:t>
            </w:r>
            <w:r w:rsidRPr="0032130E">
              <w:rPr>
                <w:rFonts w:eastAsia="Helvetica"/>
                <w:sz w:val="16"/>
                <w:szCs w:val="16"/>
              </w:rPr>
              <w:t>77)</w:t>
            </w:r>
          </w:p>
        </w:tc>
        <w:tc>
          <w:tcPr>
            <w:tcW w:w="674" w:type="pct"/>
            <w:tcBorders>
              <w:top w:val="nil"/>
              <w:bottom w:val="nil"/>
            </w:tcBorders>
            <w:shd w:val="clear" w:color="auto" w:fill="auto"/>
            <w:noWrap/>
            <w:vAlign w:val="center"/>
            <w:hideMark/>
          </w:tcPr>
          <w:p w14:paraId="52BEA256" w14:textId="3AEBE91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20</w:t>
            </w:r>
          </w:p>
          <w:p w14:paraId="7666AD7B" w14:textId="604CE9C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23–8</w:t>
            </w:r>
            <w:r w:rsidR="000778DD">
              <w:rPr>
                <w:rFonts w:eastAsia="Helvetica"/>
                <w:sz w:val="16"/>
                <w:szCs w:val="16"/>
              </w:rPr>
              <w:t>.</w:t>
            </w:r>
            <w:r w:rsidRPr="0032130E">
              <w:rPr>
                <w:rFonts w:eastAsia="Helvetica"/>
                <w:sz w:val="16"/>
                <w:szCs w:val="16"/>
              </w:rPr>
              <w:t>30)</w:t>
            </w:r>
          </w:p>
        </w:tc>
      </w:tr>
      <w:tr w:rsidR="0032130E" w:rsidRPr="0032130E" w14:paraId="0EA2FF64"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77D45ABE" w14:textId="77777777" w:rsidR="00EF1A15" w:rsidRPr="0032130E" w:rsidRDefault="00EF1A15" w:rsidP="00FF0D71">
            <w:pPr>
              <w:ind w:left="150"/>
              <w:rPr>
                <w:b w:val="0"/>
                <w:sz w:val="16"/>
                <w:szCs w:val="16"/>
              </w:rPr>
            </w:pPr>
            <w:r w:rsidRPr="0032130E">
              <w:rPr>
                <w:b w:val="0"/>
                <w:sz w:val="16"/>
                <w:szCs w:val="16"/>
              </w:rPr>
              <w:t>Palestine</w:t>
            </w:r>
          </w:p>
        </w:tc>
        <w:tc>
          <w:tcPr>
            <w:tcW w:w="674" w:type="pct"/>
            <w:tcBorders>
              <w:top w:val="nil"/>
              <w:left w:val="single" w:sz="4" w:space="0" w:color="auto"/>
              <w:bottom w:val="nil"/>
            </w:tcBorders>
            <w:noWrap/>
            <w:vAlign w:val="center"/>
            <w:hideMark/>
          </w:tcPr>
          <w:p w14:paraId="28AA2383" w14:textId="2D8503C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16</w:t>
            </w:r>
          </w:p>
          <w:p w14:paraId="22210F11" w14:textId="7928EC3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45–38</w:t>
            </w:r>
            <w:r w:rsidR="000778DD">
              <w:rPr>
                <w:rFonts w:eastAsia="Helvetica"/>
                <w:sz w:val="16"/>
                <w:szCs w:val="16"/>
              </w:rPr>
              <w:t>.</w:t>
            </w:r>
            <w:r w:rsidRPr="0032130E">
              <w:rPr>
                <w:rFonts w:eastAsia="Helvetica"/>
                <w:sz w:val="16"/>
                <w:szCs w:val="16"/>
              </w:rPr>
              <w:t>80)</w:t>
            </w:r>
          </w:p>
        </w:tc>
        <w:tc>
          <w:tcPr>
            <w:tcW w:w="674" w:type="pct"/>
            <w:tcBorders>
              <w:top w:val="nil"/>
              <w:bottom w:val="nil"/>
              <w:right w:val="single" w:sz="4" w:space="0" w:color="auto"/>
            </w:tcBorders>
            <w:noWrap/>
            <w:vAlign w:val="center"/>
            <w:hideMark/>
          </w:tcPr>
          <w:p w14:paraId="694BB4AC" w14:textId="64569FA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75</w:t>
            </w:r>
          </w:p>
          <w:p w14:paraId="185F1EDA" w14:textId="60C18CB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92–13</w:t>
            </w:r>
            <w:r w:rsidR="000778DD">
              <w:rPr>
                <w:rFonts w:eastAsia="Helvetica"/>
                <w:sz w:val="16"/>
                <w:szCs w:val="16"/>
              </w:rPr>
              <w:t>.</w:t>
            </w:r>
            <w:r w:rsidRPr="0032130E">
              <w:rPr>
                <w:rFonts w:eastAsia="Helvetica"/>
                <w:sz w:val="16"/>
                <w:szCs w:val="16"/>
              </w:rPr>
              <w:t>67)</w:t>
            </w:r>
          </w:p>
        </w:tc>
        <w:tc>
          <w:tcPr>
            <w:tcW w:w="674" w:type="pct"/>
            <w:tcBorders>
              <w:top w:val="nil"/>
              <w:left w:val="single" w:sz="4" w:space="0" w:color="auto"/>
              <w:bottom w:val="nil"/>
            </w:tcBorders>
            <w:noWrap/>
            <w:vAlign w:val="center"/>
            <w:hideMark/>
          </w:tcPr>
          <w:p w14:paraId="142F480C" w14:textId="45AD7BB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31</w:t>
            </w:r>
          </w:p>
          <w:p w14:paraId="74EBA655" w14:textId="6E76458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08–38</w:t>
            </w:r>
            <w:r w:rsidR="000778DD">
              <w:rPr>
                <w:rFonts w:eastAsia="Helvetica"/>
                <w:sz w:val="16"/>
                <w:szCs w:val="16"/>
              </w:rPr>
              <w:t>.</w:t>
            </w:r>
            <w:r w:rsidRPr="0032130E">
              <w:rPr>
                <w:rFonts w:eastAsia="Helvetica"/>
                <w:sz w:val="16"/>
                <w:szCs w:val="16"/>
              </w:rPr>
              <w:t>17)</w:t>
            </w:r>
          </w:p>
        </w:tc>
        <w:tc>
          <w:tcPr>
            <w:tcW w:w="674" w:type="pct"/>
            <w:tcBorders>
              <w:top w:val="nil"/>
              <w:bottom w:val="nil"/>
              <w:right w:val="single" w:sz="4" w:space="0" w:color="auto"/>
            </w:tcBorders>
            <w:noWrap/>
            <w:vAlign w:val="center"/>
            <w:hideMark/>
          </w:tcPr>
          <w:p w14:paraId="0F591101" w14:textId="425FFAD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76</w:t>
            </w:r>
          </w:p>
          <w:p w14:paraId="66EE0C3B" w14:textId="18E6390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77–5</w:t>
            </w:r>
            <w:r w:rsidR="000778DD">
              <w:rPr>
                <w:rFonts w:eastAsia="Helvetica"/>
                <w:sz w:val="16"/>
                <w:szCs w:val="16"/>
              </w:rPr>
              <w:t>.</w:t>
            </w:r>
            <w:r w:rsidRPr="0032130E">
              <w:rPr>
                <w:rFonts w:eastAsia="Helvetica"/>
                <w:sz w:val="16"/>
                <w:szCs w:val="16"/>
              </w:rPr>
              <w:t>75)</w:t>
            </w:r>
          </w:p>
        </w:tc>
        <w:tc>
          <w:tcPr>
            <w:tcW w:w="674" w:type="pct"/>
            <w:tcBorders>
              <w:top w:val="nil"/>
              <w:left w:val="single" w:sz="4" w:space="0" w:color="auto"/>
              <w:bottom w:val="nil"/>
            </w:tcBorders>
            <w:noWrap/>
            <w:vAlign w:val="center"/>
            <w:hideMark/>
          </w:tcPr>
          <w:p w14:paraId="55582E77" w14:textId="3402F98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92</w:t>
            </w:r>
          </w:p>
          <w:p w14:paraId="32FB6ED0" w14:textId="1ED91A2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34–38</w:t>
            </w:r>
            <w:r w:rsidR="000778DD">
              <w:rPr>
                <w:rFonts w:eastAsia="Helvetica"/>
                <w:sz w:val="16"/>
                <w:szCs w:val="16"/>
              </w:rPr>
              <w:t>.</w:t>
            </w:r>
            <w:r w:rsidRPr="0032130E">
              <w:rPr>
                <w:rFonts w:eastAsia="Helvetica"/>
                <w:sz w:val="16"/>
                <w:szCs w:val="16"/>
              </w:rPr>
              <w:t>62)</w:t>
            </w:r>
          </w:p>
        </w:tc>
        <w:tc>
          <w:tcPr>
            <w:tcW w:w="674" w:type="pct"/>
            <w:tcBorders>
              <w:top w:val="nil"/>
              <w:bottom w:val="nil"/>
            </w:tcBorders>
            <w:noWrap/>
            <w:vAlign w:val="center"/>
            <w:hideMark/>
          </w:tcPr>
          <w:p w14:paraId="72D6E465" w14:textId="3FF0EA8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84</w:t>
            </w:r>
          </w:p>
          <w:p w14:paraId="3904F7CB" w14:textId="7C6FA95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37–9</w:t>
            </w:r>
            <w:r w:rsidR="000778DD">
              <w:rPr>
                <w:rFonts w:eastAsia="Helvetica"/>
                <w:sz w:val="16"/>
                <w:szCs w:val="16"/>
              </w:rPr>
              <w:t>.</w:t>
            </w:r>
            <w:r w:rsidRPr="0032130E">
              <w:rPr>
                <w:rFonts w:eastAsia="Helvetica"/>
                <w:sz w:val="16"/>
                <w:szCs w:val="16"/>
              </w:rPr>
              <w:t>89)</w:t>
            </w:r>
          </w:p>
        </w:tc>
      </w:tr>
      <w:tr w:rsidR="0032130E" w:rsidRPr="0032130E" w14:paraId="60656CCC"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1E2C4E3C" w14:textId="77777777" w:rsidR="00EF1A15" w:rsidRPr="0032130E" w:rsidRDefault="00EF1A15" w:rsidP="00FF0D71">
            <w:pPr>
              <w:ind w:left="150"/>
              <w:rPr>
                <w:b w:val="0"/>
                <w:sz w:val="16"/>
                <w:szCs w:val="16"/>
              </w:rPr>
            </w:pPr>
            <w:r w:rsidRPr="0032130E">
              <w:rPr>
                <w:b w:val="0"/>
                <w:sz w:val="16"/>
                <w:szCs w:val="16"/>
              </w:rPr>
              <w:t>Qatar</w:t>
            </w:r>
          </w:p>
        </w:tc>
        <w:tc>
          <w:tcPr>
            <w:tcW w:w="674" w:type="pct"/>
            <w:tcBorders>
              <w:top w:val="nil"/>
              <w:left w:val="single" w:sz="4" w:space="0" w:color="auto"/>
              <w:bottom w:val="nil"/>
            </w:tcBorders>
            <w:shd w:val="clear" w:color="auto" w:fill="auto"/>
            <w:noWrap/>
            <w:vAlign w:val="center"/>
            <w:hideMark/>
          </w:tcPr>
          <w:p w14:paraId="24C22266" w14:textId="346974A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77</w:t>
            </w:r>
          </w:p>
          <w:p w14:paraId="46AE6B49" w14:textId="5407DC5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40–42</w:t>
            </w:r>
            <w:r w:rsidR="000778DD">
              <w:rPr>
                <w:rFonts w:eastAsia="Helvetica"/>
                <w:sz w:val="16"/>
                <w:szCs w:val="16"/>
              </w:rPr>
              <w:t>.</w:t>
            </w:r>
            <w:r w:rsidRPr="0032130E">
              <w:rPr>
                <w:rFonts w:eastAsia="Helvetica"/>
                <w:sz w:val="16"/>
                <w:szCs w:val="16"/>
              </w:rPr>
              <w:t>26)</w:t>
            </w:r>
          </w:p>
        </w:tc>
        <w:tc>
          <w:tcPr>
            <w:tcW w:w="674" w:type="pct"/>
            <w:tcBorders>
              <w:top w:val="nil"/>
              <w:bottom w:val="nil"/>
              <w:right w:val="single" w:sz="4" w:space="0" w:color="auto"/>
            </w:tcBorders>
            <w:shd w:val="clear" w:color="auto" w:fill="auto"/>
            <w:noWrap/>
            <w:vAlign w:val="center"/>
            <w:hideMark/>
          </w:tcPr>
          <w:p w14:paraId="2C56AD42" w14:textId="2B1EC0B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02</w:t>
            </w:r>
          </w:p>
          <w:p w14:paraId="1441795F" w14:textId="7C85A7E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47–9</w:t>
            </w:r>
            <w:r w:rsidR="000778DD">
              <w:rPr>
                <w:rFonts w:eastAsia="Helvetica"/>
                <w:sz w:val="16"/>
                <w:szCs w:val="16"/>
              </w:rPr>
              <w:t>.</w:t>
            </w:r>
            <w:r w:rsidRPr="0032130E">
              <w:rPr>
                <w:rFonts w:eastAsia="Helvetica"/>
                <w:sz w:val="16"/>
                <w:szCs w:val="16"/>
              </w:rPr>
              <w:t>74)</w:t>
            </w:r>
          </w:p>
        </w:tc>
        <w:tc>
          <w:tcPr>
            <w:tcW w:w="674" w:type="pct"/>
            <w:tcBorders>
              <w:top w:val="nil"/>
              <w:left w:val="single" w:sz="4" w:space="0" w:color="auto"/>
              <w:bottom w:val="nil"/>
            </w:tcBorders>
            <w:shd w:val="clear" w:color="auto" w:fill="auto"/>
            <w:noWrap/>
            <w:vAlign w:val="center"/>
            <w:hideMark/>
          </w:tcPr>
          <w:p w14:paraId="2ED9F46D" w14:textId="471332C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64</w:t>
            </w:r>
          </w:p>
          <w:p w14:paraId="7A82B4F0" w14:textId="70DB398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99–41</w:t>
            </w:r>
            <w:r w:rsidR="000778DD">
              <w:rPr>
                <w:rFonts w:eastAsia="Helvetica"/>
                <w:sz w:val="16"/>
                <w:szCs w:val="16"/>
              </w:rPr>
              <w:t>.</w:t>
            </w:r>
            <w:r w:rsidRPr="0032130E">
              <w:rPr>
                <w:rFonts w:eastAsia="Helvetica"/>
                <w:sz w:val="16"/>
                <w:szCs w:val="16"/>
              </w:rPr>
              <w:t>18)</w:t>
            </w:r>
          </w:p>
        </w:tc>
        <w:tc>
          <w:tcPr>
            <w:tcW w:w="674" w:type="pct"/>
            <w:tcBorders>
              <w:top w:val="nil"/>
              <w:bottom w:val="nil"/>
              <w:right w:val="single" w:sz="4" w:space="0" w:color="auto"/>
            </w:tcBorders>
            <w:shd w:val="clear" w:color="auto" w:fill="auto"/>
            <w:noWrap/>
            <w:vAlign w:val="center"/>
            <w:hideMark/>
          </w:tcPr>
          <w:p w14:paraId="03645600" w14:textId="7DFDC63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38</w:t>
            </w:r>
          </w:p>
          <w:p w14:paraId="3B43E663" w14:textId="6BFD164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40–2</w:t>
            </w:r>
            <w:r w:rsidR="000778DD">
              <w:rPr>
                <w:rFonts w:eastAsia="Helvetica"/>
                <w:sz w:val="16"/>
                <w:szCs w:val="16"/>
              </w:rPr>
              <w:t>.</w:t>
            </w:r>
            <w:r w:rsidRPr="0032130E">
              <w:rPr>
                <w:rFonts w:eastAsia="Helvetica"/>
                <w:sz w:val="16"/>
                <w:szCs w:val="16"/>
              </w:rPr>
              <w:t>76)</w:t>
            </w:r>
          </w:p>
        </w:tc>
        <w:tc>
          <w:tcPr>
            <w:tcW w:w="674" w:type="pct"/>
            <w:tcBorders>
              <w:top w:val="nil"/>
              <w:left w:val="single" w:sz="4" w:space="0" w:color="auto"/>
              <w:bottom w:val="nil"/>
            </w:tcBorders>
            <w:shd w:val="clear" w:color="auto" w:fill="auto"/>
            <w:noWrap/>
            <w:vAlign w:val="center"/>
            <w:hideMark/>
          </w:tcPr>
          <w:p w14:paraId="36EA3A22" w14:textId="28422BE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57</w:t>
            </w:r>
          </w:p>
          <w:p w14:paraId="52C4FFD8" w14:textId="5BF131C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33–42</w:t>
            </w:r>
            <w:r w:rsidR="000778DD">
              <w:rPr>
                <w:rFonts w:eastAsia="Helvetica"/>
                <w:sz w:val="16"/>
                <w:szCs w:val="16"/>
              </w:rPr>
              <w:t>.</w:t>
            </w:r>
            <w:r w:rsidRPr="0032130E">
              <w:rPr>
                <w:rFonts w:eastAsia="Helvetica"/>
                <w:sz w:val="16"/>
                <w:szCs w:val="16"/>
              </w:rPr>
              <w:t>07)</w:t>
            </w:r>
          </w:p>
        </w:tc>
        <w:tc>
          <w:tcPr>
            <w:tcW w:w="674" w:type="pct"/>
            <w:tcBorders>
              <w:top w:val="nil"/>
              <w:bottom w:val="nil"/>
            </w:tcBorders>
            <w:shd w:val="clear" w:color="auto" w:fill="auto"/>
            <w:noWrap/>
            <w:vAlign w:val="center"/>
            <w:hideMark/>
          </w:tcPr>
          <w:p w14:paraId="6A97E4F9" w14:textId="07B392E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45</w:t>
            </w:r>
          </w:p>
          <w:p w14:paraId="603806B0" w14:textId="26B49A3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01–6</w:t>
            </w:r>
            <w:r w:rsidR="000778DD">
              <w:rPr>
                <w:rFonts w:eastAsia="Helvetica"/>
                <w:sz w:val="16"/>
                <w:szCs w:val="16"/>
              </w:rPr>
              <w:t>.</w:t>
            </w:r>
            <w:r w:rsidRPr="0032130E">
              <w:rPr>
                <w:rFonts w:eastAsia="Helvetica"/>
                <w:sz w:val="16"/>
                <w:szCs w:val="16"/>
              </w:rPr>
              <w:t>73)</w:t>
            </w:r>
          </w:p>
        </w:tc>
      </w:tr>
      <w:tr w:rsidR="0032130E" w:rsidRPr="0032130E" w14:paraId="2F4B906F"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2E0BA64D" w14:textId="77777777" w:rsidR="00EF1A15" w:rsidRPr="0032130E" w:rsidRDefault="00EF1A15" w:rsidP="00FF0D71">
            <w:pPr>
              <w:ind w:left="150"/>
              <w:rPr>
                <w:b w:val="0"/>
                <w:sz w:val="16"/>
                <w:szCs w:val="16"/>
              </w:rPr>
            </w:pPr>
            <w:r w:rsidRPr="0032130E">
              <w:rPr>
                <w:b w:val="0"/>
                <w:sz w:val="16"/>
                <w:szCs w:val="16"/>
              </w:rPr>
              <w:t>Saudi Arabia</w:t>
            </w:r>
          </w:p>
        </w:tc>
        <w:tc>
          <w:tcPr>
            <w:tcW w:w="674" w:type="pct"/>
            <w:tcBorders>
              <w:top w:val="nil"/>
              <w:left w:val="single" w:sz="4" w:space="0" w:color="auto"/>
              <w:bottom w:val="nil"/>
            </w:tcBorders>
            <w:noWrap/>
            <w:vAlign w:val="center"/>
            <w:hideMark/>
          </w:tcPr>
          <w:p w14:paraId="0FF7A9CC" w14:textId="1287A20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24</w:t>
            </w:r>
          </w:p>
          <w:p w14:paraId="2B39B813" w14:textId="1820C20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93–32</w:t>
            </w:r>
            <w:r w:rsidR="000778DD">
              <w:rPr>
                <w:rFonts w:eastAsia="Helvetica"/>
                <w:sz w:val="16"/>
                <w:szCs w:val="16"/>
              </w:rPr>
              <w:t>.</w:t>
            </w:r>
            <w:r w:rsidRPr="0032130E">
              <w:rPr>
                <w:rFonts w:eastAsia="Helvetica"/>
                <w:sz w:val="16"/>
                <w:szCs w:val="16"/>
              </w:rPr>
              <w:t>71)</w:t>
            </w:r>
          </w:p>
        </w:tc>
        <w:tc>
          <w:tcPr>
            <w:tcW w:w="674" w:type="pct"/>
            <w:tcBorders>
              <w:top w:val="nil"/>
              <w:bottom w:val="nil"/>
              <w:right w:val="single" w:sz="4" w:space="0" w:color="auto"/>
            </w:tcBorders>
            <w:noWrap/>
            <w:vAlign w:val="center"/>
            <w:hideMark/>
          </w:tcPr>
          <w:p w14:paraId="605776E2" w14:textId="7543182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21</w:t>
            </w:r>
          </w:p>
          <w:p w14:paraId="1678AEF8" w14:textId="0B0357D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16–6</w:t>
            </w:r>
            <w:r w:rsidR="000778DD">
              <w:rPr>
                <w:rFonts w:eastAsia="Helvetica"/>
                <w:sz w:val="16"/>
                <w:szCs w:val="16"/>
              </w:rPr>
              <w:t>.</w:t>
            </w:r>
            <w:r w:rsidRPr="0032130E">
              <w:rPr>
                <w:rFonts w:eastAsia="Helvetica"/>
                <w:sz w:val="16"/>
                <w:szCs w:val="16"/>
              </w:rPr>
              <w:t>48)</w:t>
            </w:r>
          </w:p>
        </w:tc>
        <w:tc>
          <w:tcPr>
            <w:tcW w:w="674" w:type="pct"/>
            <w:tcBorders>
              <w:top w:val="nil"/>
              <w:left w:val="single" w:sz="4" w:space="0" w:color="auto"/>
              <w:bottom w:val="nil"/>
            </w:tcBorders>
            <w:noWrap/>
            <w:vAlign w:val="center"/>
            <w:hideMark/>
          </w:tcPr>
          <w:p w14:paraId="2EDD2507" w14:textId="1B9DE72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24</w:t>
            </w:r>
          </w:p>
          <w:p w14:paraId="74E25B93" w14:textId="323079B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83–29</w:t>
            </w:r>
            <w:r w:rsidR="000778DD">
              <w:rPr>
                <w:rFonts w:eastAsia="Helvetica"/>
                <w:sz w:val="16"/>
                <w:szCs w:val="16"/>
              </w:rPr>
              <w:t>.</w:t>
            </w:r>
            <w:r w:rsidRPr="0032130E">
              <w:rPr>
                <w:rFonts w:eastAsia="Helvetica"/>
                <w:sz w:val="16"/>
                <w:szCs w:val="16"/>
              </w:rPr>
              <w:t>94)</w:t>
            </w:r>
          </w:p>
        </w:tc>
        <w:tc>
          <w:tcPr>
            <w:tcW w:w="674" w:type="pct"/>
            <w:tcBorders>
              <w:top w:val="nil"/>
              <w:bottom w:val="nil"/>
              <w:right w:val="single" w:sz="4" w:space="0" w:color="auto"/>
            </w:tcBorders>
            <w:noWrap/>
            <w:vAlign w:val="center"/>
            <w:hideMark/>
          </w:tcPr>
          <w:p w14:paraId="2AE01508" w14:textId="68692E2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10</w:t>
            </w:r>
          </w:p>
          <w:p w14:paraId="7193ACD8" w14:textId="4AD0F5B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07–3</w:t>
            </w:r>
            <w:r w:rsidR="000778DD">
              <w:rPr>
                <w:rFonts w:eastAsia="Helvetica"/>
                <w:sz w:val="16"/>
                <w:szCs w:val="16"/>
              </w:rPr>
              <w:t>.</w:t>
            </w:r>
            <w:r w:rsidRPr="0032130E">
              <w:rPr>
                <w:rFonts w:eastAsia="Helvetica"/>
                <w:sz w:val="16"/>
                <w:szCs w:val="16"/>
              </w:rPr>
              <w:t>26)</w:t>
            </w:r>
          </w:p>
        </w:tc>
        <w:tc>
          <w:tcPr>
            <w:tcW w:w="674" w:type="pct"/>
            <w:tcBorders>
              <w:top w:val="nil"/>
              <w:left w:val="single" w:sz="4" w:space="0" w:color="auto"/>
              <w:bottom w:val="nil"/>
            </w:tcBorders>
            <w:noWrap/>
            <w:vAlign w:val="center"/>
            <w:hideMark/>
          </w:tcPr>
          <w:p w14:paraId="495ACB9C" w14:textId="679EEA5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51</w:t>
            </w:r>
          </w:p>
          <w:p w14:paraId="3B42044D" w14:textId="3D3AB0A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53–31</w:t>
            </w:r>
            <w:r w:rsidR="000778DD">
              <w:rPr>
                <w:rFonts w:eastAsia="Helvetica"/>
                <w:sz w:val="16"/>
                <w:szCs w:val="16"/>
              </w:rPr>
              <w:t>.</w:t>
            </w:r>
            <w:r w:rsidRPr="0032130E">
              <w:rPr>
                <w:rFonts w:eastAsia="Helvetica"/>
                <w:sz w:val="16"/>
                <w:szCs w:val="16"/>
              </w:rPr>
              <w:t>71)</w:t>
            </w:r>
          </w:p>
        </w:tc>
        <w:tc>
          <w:tcPr>
            <w:tcW w:w="674" w:type="pct"/>
            <w:tcBorders>
              <w:top w:val="nil"/>
              <w:bottom w:val="nil"/>
            </w:tcBorders>
            <w:noWrap/>
            <w:vAlign w:val="center"/>
            <w:hideMark/>
          </w:tcPr>
          <w:p w14:paraId="6EABD5A3" w14:textId="3658EF1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13</w:t>
            </w:r>
          </w:p>
          <w:p w14:paraId="512FBBFC" w14:textId="758963B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61–4</w:t>
            </w:r>
            <w:r w:rsidR="000778DD">
              <w:rPr>
                <w:rFonts w:eastAsia="Helvetica"/>
                <w:sz w:val="16"/>
                <w:szCs w:val="16"/>
              </w:rPr>
              <w:t>.</w:t>
            </w:r>
            <w:r w:rsidRPr="0032130E">
              <w:rPr>
                <w:rFonts w:eastAsia="Helvetica"/>
                <w:sz w:val="16"/>
                <w:szCs w:val="16"/>
              </w:rPr>
              <w:t>84)</w:t>
            </w:r>
          </w:p>
        </w:tc>
      </w:tr>
      <w:tr w:rsidR="0032130E" w:rsidRPr="0032130E" w14:paraId="1127A587"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00F0BCA8" w14:textId="77777777" w:rsidR="00EF1A15" w:rsidRPr="0032130E" w:rsidRDefault="00EF1A15" w:rsidP="00FF0D71">
            <w:pPr>
              <w:ind w:left="150"/>
              <w:rPr>
                <w:b w:val="0"/>
                <w:sz w:val="16"/>
                <w:szCs w:val="16"/>
              </w:rPr>
            </w:pPr>
            <w:r w:rsidRPr="0032130E">
              <w:rPr>
                <w:b w:val="0"/>
                <w:sz w:val="16"/>
                <w:szCs w:val="16"/>
              </w:rPr>
              <w:t>Sudan</w:t>
            </w:r>
          </w:p>
        </w:tc>
        <w:tc>
          <w:tcPr>
            <w:tcW w:w="674" w:type="pct"/>
            <w:tcBorders>
              <w:top w:val="nil"/>
              <w:left w:val="single" w:sz="4" w:space="0" w:color="auto"/>
              <w:bottom w:val="nil"/>
            </w:tcBorders>
            <w:shd w:val="clear" w:color="auto" w:fill="auto"/>
            <w:noWrap/>
            <w:vAlign w:val="center"/>
            <w:hideMark/>
          </w:tcPr>
          <w:p w14:paraId="2E8233B4" w14:textId="73EC612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33</w:t>
            </w:r>
            <w:r w:rsidR="000778DD">
              <w:rPr>
                <w:rFonts w:eastAsia="Helvetica"/>
                <w:sz w:val="16"/>
                <w:szCs w:val="16"/>
              </w:rPr>
              <w:t>.</w:t>
            </w:r>
            <w:r w:rsidRPr="0032130E">
              <w:rPr>
                <w:rFonts w:eastAsia="Helvetica"/>
                <w:sz w:val="16"/>
                <w:szCs w:val="16"/>
              </w:rPr>
              <w:t>32</w:t>
            </w:r>
          </w:p>
          <w:p w14:paraId="54063C7C" w14:textId="4A06EAE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89–46</w:t>
            </w:r>
            <w:r w:rsidR="000778DD">
              <w:rPr>
                <w:rFonts w:eastAsia="Helvetica"/>
                <w:sz w:val="16"/>
                <w:szCs w:val="16"/>
              </w:rPr>
              <w:t>.</w:t>
            </w:r>
            <w:r w:rsidRPr="0032130E">
              <w:rPr>
                <w:rFonts w:eastAsia="Helvetica"/>
                <w:sz w:val="16"/>
                <w:szCs w:val="16"/>
              </w:rPr>
              <w:t>86)</w:t>
            </w:r>
          </w:p>
        </w:tc>
        <w:tc>
          <w:tcPr>
            <w:tcW w:w="674" w:type="pct"/>
            <w:tcBorders>
              <w:top w:val="nil"/>
              <w:bottom w:val="nil"/>
              <w:right w:val="single" w:sz="4" w:space="0" w:color="auto"/>
            </w:tcBorders>
            <w:shd w:val="clear" w:color="auto" w:fill="auto"/>
            <w:noWrap/>
            <w:vAlign w:val="center"/>
            <w:hideMark/>
          </w:tcPr>
          <w:p w14:paraId="0E4B39F4" w14:textId="5381C45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40</w:t>
            </w:r>
          </w:p>
          <w:p w14:paraId="76FAF9CA" w14:textId="017DDAE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51–11</w:t>
            </w:r>
            <w:r w:rsidR="000778DD">
              <w:rPr>
                <w:rFonts w:eastAsia="Helvetica"/>
                <w:sz w:val="16"/>
                <w:szCs w:val="16"/>
              </w:rPr>
              <w:t>.</w:t>
            </w:r>
            <w:r w:rsidRPr="0032130E">
              <w:rPr>
                <w:rFonts w:eastAsia="Helvetica"/>
                <w:sz w:val="16"/>
                <w:szCs w:val="16"/>
              </w:rPr>
              <w:t>82)</w:t>
            </w:r>
          </w:p>
        </w:tc>
        <w:tc>
          <w:tcPr>
            <w:tcW w:w="674" w:type="pct"/>
            <w:tcBorders>
              <w:top w:val="nil"/>
              <w:left w:val="single" w:sz="4" w:space="0" w:color="auto"/>
              <w:bottom w:val="nil"/>
            </w:tcBorders>
            <w:shd w:val="clear" w:color="auto" w:fill="auto"/>
            <w:noWrap/>
            <w:vAlign w:val="center"/>
            <w:hideMark/>
          </w:tcPr>
          <w:p w14:paraId="154DA469" w14:textId="6B68B5C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32</w:t>
            </w:r>
            <w:r w:rsidR="000778DD">
              <w:rPr>
                <w:rFonts w:eastAsia="Helvetica"/>
                <w:sz w:val="16"/>
                <w:szCs w:val="16"/>
              </w:rPr>
              <w:t>.</w:t>
            </w:r>
            <w:r w:rsidRPr="0032130E">
              <w:rPr>
                <w:rFonts w:eastAsia="Helvetica"/>
                <w:sz w:val="16"/>
                <w:szCs w:val="16"/>
              </w:rPr>
              <w:t>04</w:t>
            </w:r>
          </w:p>
          <w:p w14:paraId="5EA90485" w14:textId="40C70CA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15–46</w:t>
            </w:r>
            <w:r w:rsidR="000778DD">
              <w:rPr>
                <w:rFonts w:eastAsia="Helvetica"/>
                <w:sz w:val="16"/>
                <w:szCs w:val="16"/>
              </w:rPr>
              <w:t>.</w:t>
            </w:r>
            <w:r w:rsidRPr="0032130E">
              <w:rPr>
                <w:rFonts w:eastAsia="Helvetica"/>
                <w:sz w:val="16"/>
                <w:szCs w:val="16"/>
              </w:rPr>
              <w:t>73)</w:t>
            </w:r>
          </w:p>
        </w:tc>
        <w:tc>
          <w:tcPr>
            <w:tcW w:w="674" w:type="pct"/>
            <w:tcBorders>
              <w:top w:val="nil"/>
              <w:bottom w:val="nil"/>
              <w:right w:val="single" w:sz="4" w:space="0" w:color="auto"/>
            </w:tcBorders>
            <w:shd w:val="clear" w:color="auto" w:fill="auto"/>
            <w:noWrap/>
            <w:vAlign w:val="center"/>
            <w:hideMark/>
          </w:tcPr>
          <w:p w14:paraId="151F3AE2" w14:textId="60D5F8E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55</w:t>
            </w:r>
          </w:p>
          <w:p w14:paraId="6A22BE66" w14:textId="3193D03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29–6</w:t>
            </w:r>
            <w:r w:rsidR="000778DD">
              <w:rPr>
                <w:rFonts w:eastAsia="Helvetica"/>
                <w:sz w:val="16"/>
                <w:szCs w:val="16"/>
              </w:rPr>
              <w:t>.</w:t>
            </w:r>
            <w:r w:rsidRPr="0032130E">
              <w:rPr>
                <w:rFonts w:eastAsia="Helvetica"/>
                <w:sz w:val="16"/>
                <w:szCs w:val="16"/>
              </w:rPr>
              <w:t>64)</w:t>
            </w:r>
          </w:p>
        </w:tc>
        <w:tc>
          <w:tcPr>
            <w:tcW w:w="674" w:type="pct"/>
            <w:tcBorders>
              <w:top w:val="nil"/>
              <w:left w:val="single" w:sz="4" w:space="0" w:color="auto"/>
              <w:bottom w:val="nil"/>
            </w:tcBorders>
            <w:shd w:val="clear" w:color="auto" w:fill="auto"/>
            <w:noWrap/>
            <w:vAlign w:val="center"/>
            <w:hideMark/>
          </w:tcPr>
          <w:p w14:paraId="51EF4823" w14:textId="327E72C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32</w:t>
            </w:r>
            <w:r w:rsidR="000778DD">
              <w:rPr>
                <w:rFonts w:eastAsia="Helvetica"/>
                <w:sz w:val="16"/>
                <w:szCs w:val="16"/>
              </w:rPr>
              <w:t>.</w:t>
            </w:r>
            <w:r w:rsidRPr="0032130E">
              <w:rPr>
                <w:rFonts w:eastAsia="Helvetica"/>
                <w:sz w:val="16"/>
                <w:szCs w:val="16"/>
              </w:rPr>
              <w:t>79</w:t>
            </w:r>
          </w:p>
          <w:p w14:paraId="63AF54EF" w14:textId="700394A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17–46</w:t>
            </w:r>
            <w:r w:rsidR="000778DD">
              <w:rPr>
                <w:rFonts w:eastAsia="Helvetica"/>
                <w:sz w:val="16"/>
                <w:szCs w:val="16"/>
              </w:rPr>
              <w:t>.</w:t>
            </w:r>
            <w:r w:rsidRPr="0032130E">
              <w:rPr>
                <w:rFonts w:eastAsia="Helvetica"/>
                <w:sz w:val="16"/>
                <w:szCs w:val="16"/>
              </w:rPr>
              <w:t>81)</w:t>
            </w:r>
          </w:p>
        </w:tc>
        <w:tc>
          <w:tcPr>
            <w:tcW w:w="674" w:type="pct"/>
            <w:tcBorders>
              <w:top w:val="nil"/>
              <w:bottom w:val="nil"/>
            </w:tcBorders>
            <w:shd w:val="clear" w:color="auto" w:fill="auto"/>
            <w:noWrap/>
            <w:vAlign w:val="center"/>
            <w:hideMark/>
          </w:tcPr>
          <w:p w14:paraId="585A3614" w14:textId="1165669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25</w:t>
            </w:r>
          </w:p>
          <w:p w14:paraId="17D994A1" w14:textId="32F31E6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27–8</w:t>
            </w:r>
            <w:r w:rsidR="000778DD">
              <w:rPr>
                <w:rFonts w:eastAsia="Helvetica"/>
                <w:sz w:val="16"/>
                <w:szCs w:val="16"/>
              </w:rPr>
              <w:t>.</w:t>
            </w:r>
            <w:r w:rsidRPr="0032130E">
              <w:rPr>
                <w:rFonts w:eastAsia="Helvetica"/>
                <w:sz w:val="16"/>
                <w:szCs w:val="16"/>
              </w:rPr>
              <w:t>92)</w:t>
            </w:r>
          </w:p>
        </w:tc>
      </w:tr>
      <w:tr w:rsidR="0032130E" w:rsidRPr="0032130E" w14:paraId="19AEA900"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3905F8FF" w14:textId="77777777" w:rsidR="00EF1A15" w:rsidRPr="0032130E" w:rsidRDefault="00EF1A15" w:rsidP="00FF0D71">
            <w:pPr>
              <w:ind w:left="150"/>
              <w:rPr>
                <w:b w:val="0"/>
                <w:sz w:val="16"/>
                <w:szCs w:val="16"/>
              </w:rPr>
            </w:pPr>
            <w:r w:rsidRPr="0032130E">
              <w:rPr>
                <w:b w:val="0"/>
                <w:sz w:val="16"/>
                <w:szCs w:val="16"/>
              </w:rPr>
              <w:t>Syria</w:t>
            </w:r>
          </w:p>
        </w:tc>
        <w:tc>
          <w:tcPr>
            <w:tcW w:w="674" w:type="pct"/>
            <w:tcBorders>
              <w:top w:val="nil"/>
              <w:left w:val="single" w:sz="4" w:space="0" w:color="auto"/>
              <w:bottom w:val="nil"/>
            </w:tcBorders>
            <w:noWrap/>
            <w:vAlign w:val="center"/>
            <w:hideMark/>
          </w:tcPr>
          <w:p w14:paraId="352E1705" w14:textId="10D859F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52</w:t>
            </w:r>
          </w:p>
          <w:p w14:paraId="4435E020" w14:textId="7741E50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34–39</w:t>
            </w:r>
            <w:r w:rsidR="000778DD">
              <w:rPr>
                <w:rFonts w:eastAsia="Helvetica"/>
                <w:sz w:val="16"/>
                <w:szCs w:val="16"/>
              </w:rPr>
              <w:t>.</w:t>
            </w:r>
            <w:r w:rsidRPr="0032130E">
              <w:rPr>
                <w:rFonts w:eastAsia="Helvetica"/>
                <w:sz w:val="16"/>
                <w:szCs w:val="16"/>
              </w:rPr>
              <w:t>75)</w:t>
            </w:r>
          </w:p>
        </w:tc>
        <w:tc>
          <w:tcPr>
            <w:tcW w:w="674" w:type="pct"/>
            <w:tcBorders>
              <w:top w:val="nil"/>
              <w:bottom w:val="nil"/>
              <w:right w:val="single" w:sz="4" w:space="0" w:color="auto"/>
            </w:tcBorders>
            <w:noWrap/>
            <w:vAlign w:val="center"/>
            <w:hideMark/>
          </w:tcPr>
          <w:p w14:paraId="61E40623" w14:textId="177DA21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21</w:t>
            </w:r>
          </w:p>
          <w:p w14:paraId="03CC56BE" w14:textId="591C2CD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97–14</w:t>
            </w:r>
            <w:r w:rsidR="000778DD">
              <w:rPr>
                <w:rFonts w:eastAsia="Helvetica"/>
                <w:sz w:val="16"/>
                <w:szCs w:val="16"/>
              </w:rPr>
              <w:t>.</w:t>
            </w:r>
            <w:r w:rsidRPr="0032130E">
              <w:rPr>
                <w:rFonts w:eastAsia="Helvetica"/>
                <w:sz w:val="16"/>
                <w:szCs w:val="16"/>
              </w:rPr>
              <w:t>69)</w:t>
            </w:r>
          </w:p>
        </w:tc>
        <w:tc>
          <w:tcPr>
            <w:tcW w:w="674" w:type="pct"/>
            <w:tcBorders>
              <w:top w:val="nil"/>
              <w:left w:val="single" w:sz="4" w:space="0" w:color="auto"/>
              <w:bottom w:val="nil"/>
            </w:tcBorders>
            <w:noWrap/>
            <w:vAlign w:val="center"/>
            <w:hideMark/>
          </w:tcPr>
          <w:p w14:paraId="51286B53" w14:textId="4399A41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32</w:t>
            </w:r>
          </w:p>
          <w:p w14:paraId="16AA20C1" w14:textId="1F9DA15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92–38</w:t>
            </w:r>
            <w:r w:rsidR="000778DD">
              <w:rPr>
                <w:rFonts w:eastAsia="Helvetica"/>
                <w:sz w:val="16"/>
                <w:szCs w:val="16"/>
              </w:rPr>
              <w:t>.</w:t>
            </w:r>
            <w:r w:rsidRPr="0032130E">
              <w:rPr>
                <w:rFonts w:eastAsia="Helvetica"/>
                <w:sz w:val="16"/>
                <w:szCs w:val="16"/>
              </w:rPr>
              <w:t>57)</w:t>
            </w:r>
          </w:p>
        </w:tc>
        <w:tc>
          <w:tcPr>
            <w:tcW w:w="674" w:type="pct"/>
            <w:tcBorders>
              <w:top w:val="nil"/>
              <w:bottom w:val="nil"/>
              <w:right w:val="single" w:sz="4" w:space="0" w:color="auto"/>
            </w:tcBorders>
            <w:noWrap/>
            <w:vAlign w:val="center"/>
            <w:hideMark/>
          </w:tcPr>
          <w:p w14:paraId="17B7382D" w14:textId="1746073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31</w:t>
            </w:r>
          </w:p>
          <w:p w14:paraId="6AF2C254" w14:textId="0F88B51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16–9</w:t>
            </w:r>
            <w:r w:rsidR="000778DD">
              <w:rPr>
                <w:rFonts w:eastAsia="Helvetica"/>
                <w:sz w:val="16"/>
                <w:szCs w:val="16"/>
              </w:rPr>
              <w:t>.</w:t>
            </w:r>
            <w:r w:rsidRPr="0032130E">
              <w:rPr>
                <w:rFonts w:eastAsia="Helvetica"/>
                <w:sz w:val="16"/>
                <w:szCs w:val="16"/>
              </w:rPr>
              <w:t>08)</w:t>
            </w:r>
          </w:p>
        </w:tc>
        <w:tc>
          <w:tcPr>
            <w:tcW w:w="674" w:type="pct"/>
            <w:tcBorders>
              <w:top w:val="nil"/>
              <w:left w:val="single" w:sz="4" w:space="0" w:color="auto"/>
              <w:bottom w:val="nil"/>
            </w:tcBorders>
            <w:noWrap/>
            <w:vAlign w:val="center"/>
            <w:hideMark/>
          </w:tcPr>
          <w:p w14:paraId="7E160241" w14:textId="0F4620D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08</w:t>
            </w:r>
          </w:p>
          <w:p w14:paraId="2D616DA0" w14:textId="60F7051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19–39</w:t>
            </w:r>
            <w:r w:rsidR="000778DD">
              <w:rPr>
                <w:rFonts w:eastAsia="Helvetica"/>
                <w:sz w:val="16"/>
                <w:szCs w:val="16"/>
              </w:rPr>
              <w:t>.</w:t>
            </w:r>
            <w:r w:rsidRPr="0032130E">
              <w:rPr>
                <w:rFonts w:eastAsia="Helvetica"/>
                <w:sz w:val="16"/>
                <w:szCs w:val="16"/>
              </w:rPr>
              <w:t>32)</w:t>
            </w:r>
          </w:p>
        </w:tc>
        <w:tc>
          <w:tcPr>
            <w:tcW w:w="674" w:type="pct"/>
            <w:tcBorders>
              <w:top w:val="nil"/>
              <w:bottom w:val="nil"/>
            </w:tcBorders>
            <w:noWrap/>
            <w:vAlign w:val="center"/>
            <w:hideMark/>
          </w:tcPr>
          <w:p w14:paraId="0DB77044" w14:textId="7CB6C6A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r w:rsidRPr="0032130E">
              <w:rPr>
                <w:sz w:val="16"/>
                <w:szCs w:val="16"/>
              </w:rPr>
              <w:t>5</w:t>
            </w:r>
            <w:r w:rsidR="000778DD">
              <w:rPr>
                <w:rFonts w:eastAsia="Helvetica"/>
                <w:sz w:val="16"/>
                <w:szCs w:val="16"/>
              </w:rPr>
              <w:t>.</w:t>
            </w:r>
            <w:r w:rsidRPr="0032130E">
              <w:rPr>
                <w:rFonts w:eastAsia="Helvetica"/>
                <w:sz w:val="16"/>
                <w:szCs w:val="16"/>
              </w:rPr>
              <w:t>8</w:t>
            </w:r>
            <w:r w:rsidRPr="0032130E">
              <w:rPr>
                <w:sz w:val="16"/>
                <w:szCs w:val="16"/>
              </w:rPr>
              <w:t>4</w:t>
            </w:r>
          </w:p>
          <w:p w14:paraId="515A8BB6" w14:textId="7E831E8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59–12</w:t>
            </w:r>
            <w:r w:rsidR="000778DD">
              <w:rPr>
                <w:rFonts w:eastAsia="Helvetica"/>
                <w:sz w:val="16"/>
                <w:szCs w:val="16"/>
              </w:rPr>
              <w:t>.</w:t>
            </w:r>
            <w:r w:rsidRPr="0032130E">
              <w:rPr>
                <w:rFonts w:eastAsia="Helvetica"/>
                <w:sz w:val="16"/>
                <w:szCs w:val="16"/>
              </w:rPr>
              <w:t>02)</w:t>
            </w:r>
          </w:p>
        </w:tc>
      </w:tr>
      <w:tr w:rsidR="0032130E" w:rsidRPr="0032130E" w14:paraId="5B9765D3"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5C961D58" w14:textId="77777777" w:rsidR="00EF1A15" w:rsidRPr="0032130E" w:rsidRDefault="00EF1A15" w:rsidP="00FF0D71">
            <w:pPr>
              <w:ind w:left="150"/>
              <w:rPr>
                <w:b w:val="0"/>
                <w:sz w:val="16"/>
                <w:szCs w:val="16"/>
              </w:rPr>
            </w:pPr>
            <w:r w:rsidRPr="0032130E">
              <w:rPr>
                <w:b w:val="0"/>
                <w:sz w:val="16"/>
                <w:szCs w:val="16"/>
              </w:rPr>
              <w:t>Tunisia</w:t>
            </w:r>
          </w:p>
        </w:tc>
        <w:tc>
          <w:tcPr>
            <w:tcW w:w="674" w:type="pct"/>
            <w:tcBorders>
              <w:top w:val="nil"/>
              <w:left w:val="single" w:sz="4" w:space="0" w:color="auto"/>
              <w:bottom w:val="nil"/>
            </w:tcBorders>
            <w:shd w:val="clear" w:color="auto" w:fill="auto"/>
            <w:noWrap/>
            <w:vAlign w:val="center"/>
            <w:hideMark/>
          </w:tcPr>
          <w:p w14:paraId="05F0A997" w14:textId="0712455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51</w:t>
            </w:r>
          </w:p>
          <w:p w14:paraId="7CA6B98D" w14:textId="34FBA4D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57–40</w:t>
            </w:r>
            <w:r w:rsidR="000778DD">
              <w:rPr>
                <w:rFonts w:eastAsia="Helvetica"/>
                <w:sz w:val="16"/>
                <w:szCs w:val="16"/>
              </w:rPr>
              <w:t>.</w:t>
            </w:r>
            <w:r w:rsidRPr="0032130E">
              <w:rPr>
                <w:rFonts w:eastAsia="Helvetica"/>
                <w:sz w:val="16"/>
                <w:szCs w:val="16"/>
              </w:rPr>
              <w:t>88)</w:t>
            </w:r>
          </w:p>
        </w:tc>
        <w:tc>
          <w:tcPr>
            <w:tcW w:w="674" w:type="pct"/>
            <w:tcBorders>
              <w:top w:val="nil"/>
              <w:bottom w:val="nil"/>
              <w:right w:val="single" w:sz="4" w:space="0" w:color="auto"/>
            </w:tcBorders>
            <w:shd w:val="clear" w:color="auto" w:fill="auto"/>
            <w:noWrap/>
            <w:vAlign w:val="center"/>
            <w:hideMark/>
          </w:tcPr>
          <w:p w14:paraId="2329632A" w14:textId="16239BB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75</w:t>
            </w:r>
          </w:p>
          <w:p w14:paraId="05CE0F5D" w14:textId="0097D4A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06–12</w:t>
            </w:r>
            <w:r w:rsidR="000778DD">
              <w:rPr>
                <w:rFonts w:eastAsia="Helvetica"/>
                <w:sz w:val="16"/>
                <w:szCs w:val="16"/>
              </w:rPr>
              <w:t>.</w:t>
            </w:r>
            <w:r w:rsidRPr="0032130E">
              <w:rPr>
                <w:rFonts w:eastAsia="Helvetica"/>
                <w:sz w:val="16"/>
                <w:szCs w:val="16"/>
              </w:rPr>
              <w:t>82)</w:t>
            </w:r>
          </w:p>
        </w:tc>
        <w:tc>
          <w:tcPr>
            <w:tcW w:w="674" w:type="pct"/>
            <w:tcBorders>
              <w:top w:val="nil"/>
              <w:left w:val="single" w:sz="4" w:space="0" w:color="auto"/>
              <w:bottom w:val="nil"/>
            </w:tcBorders>
            <w:shd w:val="clear" w:color="auto" w:fill="auto"/>
            <w:noWrap/>
            <w:vAlign w:val="center"/>
            <w:hideMark/>
          </w:tcPr>
          <w:p w14:paraId="4D3012BD" w14:textId="54AAC09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01</w:t>
            </w:r>
          </w:p>
          <w:p w14:paraId="484BC017" w14:textId="26353EF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33–41</w:t>
            </w:r>
            <w:r w:rsidR="000778DD">
              <w:rPr>
                <w:rFonts w:eastAsia="Helvetica"/>
                <w:sz w:val="16"/>
                <w:szCs w:val="16"/>
              </w:rPr>
              <w:t>.</w:t>
            </w:r>
            <w:r w:rsidRPr="0032130E">
              <w:rPr>
                <w:rFonts w:eastAsia="Helvetica"/>
                <w:sz w:val="16"/>
                <w:szCs w:val="16"/>
              </w:rPr>
              <w:t>44)</w:t>
            </w:r>
          </w:p>
        </w:tc>
        <w:tc>
          <w:tcPr>
            <w:tcW w:w="674" w:type="pct"/>
            <w:tcBorders>
              <w:top w:val="nil"/>
              <w:bottom w:val="nil"/>
              <w:right w:val="single" w:sz="4" w:space="0" w:color="auto"/>
            </w:tcBorders>
            <w:shd w:val="clear" w:color="auto" w:fill="auto"/>
            <w:noWrap/>
            <w:vAlign w:val="center"/>
            <w:hideMark/>
          </w:tcPr>
          <w:p w14:paraId="1D150D9F" w14:textId="181CE58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01</w:t>
            </w:r>
          </w:p>
          <w:p w14:paraId="4BB84961" w14:textId="61E37E3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61–3</w:t>
            </w:r>
            <w:r w:rsidR="000778DD">
              <w:rPr>
                <w:rFonts w:eastAsia="Helvetica"/>
                <w:sz w:val="16"/>
                <w:szCs w:val="16"/>
              </w:rPr>
              <w:t>.</w:t>
            </w:r>
            <w:r w:rsidRPr="0032130E">
              <w:rPr>
                <w:rFonts w:eastAsia="Helvetica"/>
                <w:sz w:val="16"/>
                <w:szCs w:val="16"/>
              </w:rPr>
              <w:t>97)</w:t>
            </w:r>
          </w:p>
        </w:tc>
        <w:tc>
          <w:tcPr>
            <w:tcW w:w="674" w:type="pct"/>
            <w:tcBorders>
              <w:top w:val="nil"/>
              <w:left w:val="single" w:sz="4" w:space="0" w:color="auto"/>
              <w:bottom w:val="nil"/>
            </w:tcBorders>
            <w:shd w:val="clear" w:color="auto" w:fill="auto"/>
            <w:noWrap/>
            <w:vAlign w:val="center"/>
            <w:hideMark/>
          </w:tcPr>
          <w:p w14:paraId="77E3E60D" w14:textId="4725098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41</w:t>
            </w:r>
          </w:p>
          <w:p w14:paraId="7CFD7C6D" w14:textId="24D6857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52–40</w:t>
            </w:r>
            <w:r w:rsidR="000778DD">
              <w:rPr>
                <w:rFonts w:eastAsia="Helvetica"/>
                <w:sz w:val="16"/>
                <w:szCs w:val="16"/>
              </w:rPr>
              <w:t>.</w:t>
            </w:r>
            <w:r w:rsidRPr="0032130E">
              <w:rPr>
                <w:rFonts w:eastAsia="Helvetica"/>
                <w:sz w:val="16"/>
                <w:szCs w:val="16"/>
              </w:rPr>
              <w:t>99)</w:t>
            </w:r>
          </w:p>
        </w:tc>
        <w:tc>
          <w:tcPr>
            <w:tcW w:w="674" w:type="pct"/>
            <w:tcBorders>
              <w:top w:val="nil"/>
              <w:bottom w:val="nil"/>
            </w:tcBorders>
            <w:shd w:val="clear" w:color="auto" w:fill="auto"/>
            <w:noWrap/>
            <w:vAlign w:val="center"/>
            <w:hideMark/>
          </w:tcPr>
          <w:p w14:paraId="239B5D9B" w14:textId="039ED6F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63</w:t>
            </w:r>
          </w:p>
          <w:p w14:paraId="1A62CE77" w14:textId="0FECF98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41–8</w:t>
            </w:r>
            <w:r w:rsidR="000778DD">
              <w:rPr>
                <w:rFonts w:eastAsia="Helvetica"/>
                <w:sz w:val="16"/>
                <w:szCs w:val="16"/>
              </w:rPr>
              <w:t>.</w:t>
            </w:r>
            <w:r w:rsidRPr="0032130E">
              <w:rPr>
                <w:rFonts w:eastAsia="Helvetica"/>
                <w:sz w:val="16"/>
                <w:szCs w:val="16"/>
              </w:rPr>
              <w:t>86)</w:t>
            </w:r>
          </w:p>
        </w:tc>
      </w:tr>
      <w:tr w:rsidR="0032130E" w:rsidRPr="0032130E" w14:paraId="48D0CA7C"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5A2A2B23" w14:textId="77777777" w:rsidR="00EF1A15" w:rsidRPr="0032130E" w:rsidRDefault="00EF1A15" w:rsidP="00FF0D71">
            <w:pPr>
              <w:ind w:left="150"/>
              <w:rPr>
                <w:b w:val="0"/>
                <w:sz w:val="16"/>
                <w:szCs w:val="16"/>
              </w:rPr>
            </w:pPr>
            <w:r w:rsidRPr="0032130E">
              <w:rPr>
                <w:b w:val="0"/>
                <w:sz w:val="16"/>
                <w:szCs w:val="16"/>
              </w:rPr>
              <w:t>Turkey</w:t>
            </w:r>
          </w:p>
        </w:tc>
        <w:tc>
          <w:tcPr>
            <w:tcW w:w="674" w:type="pct"/>
            <w:tcBorders>
              <w:top w:val="nil"/>
              <w:left w:val="single" w:sz="4" w:space="0" w:color="auto"/>
              <w:bottom w:val="nil"/>
            </w:tcBorders>
            <w:noWrap/>
            <w:vAlign w:val="center"/>
            <w:hideMark/>
          </w:tcPr>
          <w:p w14:paraId="1EC5D59A" w14:textId="376C6E1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35</w:t>
            </w:r>
          </w:p>
          <w:p w14:paraId="26A04066" w14:textId="306AC0E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60–27</w:t>
            </w:r>
            <w:r w:rsidR="000778DD">
              <w:rPr>
                <w:rFonts w:eastAsia="Helvetica"/>
                <w:sz w:val="16"/>
                <w:szCs w:val="16"/>
              </w:rPr>
              <w:t>.</w:t>
            </w:r>
            <w:r w:rsidRPr="0032130E">
              <w:rPr>
                <w:rFonts w:eastAsia="Helvetica"/>
                <w:sz w:val="16"/>
                <w:szCs w:val="16"/>
              </w:rPr>
              <w:t>38)</w:t>
            </w:r>
          </w:p>
        </w:tc>
        <w:tc>
          <w:tcPr>
            <w:tcW w:w="674" w:type="pct"/>
            <w:tcBorders>
              <w:top w:val="nil"/>
              <w:bottom w:val="nil"/>
              <w:right w:val="single" w:sz="4" w:space="0" w:color="auto"/>
            </w:tcBorders>
            <w:noWrap/>
            <w:vAlign w:val="center"/>
            <w:hideMark/>
          </w:tcPr>
          <w:p w14:paraId="6CD35F85" w14:textId="17E57EB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85</w:t>
            </w:r>
          </w:p>
          <w:p w14:paraId="040462B0" w14:textId="4111466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08–8</w:t>
            </w:r>
            <w:r w:rsidR="000778DD">
              <w:rPr>
                <w:rFonts w:eastAsia="Helvetica"/>
                <w:sz w:val="16"/>
                <w:szCs w:val="16"/>
              </w:rPr>
              <w:t>.</w:t>
            </w:r>
            <w:r w:rsidRPr="0032130E">
              <w:rPr>
                <w:rFonts w:eastAsia="Helvetica"/>
                <w:sz w:val="16"/>
                <w:szCs w:val="16"/>
              </w:rPr>
              <w:t>64)</w:t>
            </w:r>
          </w:p>
        </w:tc>
        <w:tc>
          <w:tcPr>
            <w:tcW w:w="674" w:type="pct"/>
            <w:tcBorders>
              <w:top w:val="nil"/>
              <w:left w:val="single" w:sz="4" w:space="0" w:color="auto"/>
              <w:bottom w:val="nil"/>
            </w:tcBorders>
            <w:noWrap/>
            <w:vAlign w:val="center"/>
            <w:hideMark/>
          </w:tcPr>
          <w:p w14:paraId="374AA6AC" w14:textId="67FBCD1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04</w:t>
            </w:r>
          </w:p>
          <w:p w14:paraId="45E8D8D2" w14:textId="7612A6F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00–25</w:t>
            </w:r>
            <w:r w:rsidR="000778DD">
              <w:rPr>
                <w:rFonts w:eastAsia="Helvetica"/>
                <w:sz w:val="16"/>
                <w:szCs w:val="16"/>
              </w:rPr>
              <w:t>.</w:t>
            </w:r>
            <w:r w:rsidRPr="0032130E">
              <w:rPr>
                <w:rFonts w:eastAsia="Helvetica"/>
                <w:sz w:val="16"/>
                <w:szCs w:val="16"/>
              </w:rPr>
              <w:t>26)</w:t>
            </w:r>
          </w:p>
        </w:tc>
        <w:tc>
          <w:tcPr>
            <w:tcW w:w="674" w:type="pct"/>
            <w:tcBorders>
              <w:top w:val="nil"/>
              <w:bottom w:val="nil"/>
              <w:right w:val="single" w:sz="4" w:space="0" w:color="auto"/>
            </w:tcBorders>
            <w:noWrap/>
            <w:vAlign w:val="center"/>
            <w:hideMark/>
          </w:tcPr>
          <w:p w14:paraId="10D2BCF2" w14:textId="470C905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71</w:t>
            </w:r>
          </w:p>
          <w:p w14:paraId="7FA73C6B" w14:textId="5D63569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73–3</w:t>
            </w:r>
            <w:r w:rsidR="000778DD">
              <w:rPr>
                <w:rFonts w:eastAsia="Helvetica"/>
                <w:sz w:val="16"/>
                <w:szCs w:val="16"/>
              </w:rPr>
              <w:t>.</w:t>
            </w:r>
            <w:r w:rsidRPr="0032130E">
              <w:rPr>
                <w:rFonts w:eastAsia="Helvetica"/>
                <w:sz w:val="16"/>
                <w:szCs w:val="16"/>
              </w:rPr>
              <w:t>08)</w:t>
            </w:r>
          </w:p>
        </w:tc>
        <w:tc>
          <w:tcPr>
            <w:tcW w:w="674" w:type="pct"/>
            <w:tcBorders>
              <w:top w:val="nil"/>
              <w:left w:val="single" w:sz="4" w:space="0" w:color="auto"/>
              <w:bottom w:val="nil"/>
            </w:tcBorders>
            <w:noWrap/>
            <w:vAlign w:val="center"/>
            <w:hideMark/>
          </w:tcPr>
          <w:p w14:paraId="4DC5D107" w14:textId="75E1137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07</w:t>
            </w:r>
          </w:p>
          <w:p w14:paraId="38F0D2A2" w14:textId="0C10611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47–26</w:t>
            </w:r>
            <w:r w:rsidR="000778DD">
              <w:rPr>
                <w:rFonts w:eastAsia="Helvetica"/>
                <w:sz w:val="16"/>
                <w:szCs w:val="16"/>
              </w:rPr>
              <w:t>.</w:t>
            </w:r>
            <w:r w:rsidRPr="0032130E">
              <w:rPr>
                <w:rFonts w:eastAsia="Helvetica"/>
                <w:sz w:val="16"/>
                <w:szCs w:val="16"/>
              </w:rPr>
              <w:t>92)</w:t>
            </w:r>
          </w:p>
        </w:tc>
        <w:tc>
          <w:tcPr>
            <w:tcW w:w="674" w:type="pct"/>
            <w:tcBorders>
              <w:top w:val="nil"/>
              <w:bottom w:val="nil"/>
            </w:tcBorders>
            <w:noWrap/>
            <w:vAlign w:val="center"/>
            <w:hideMark/>
          </w:tcPr>
          <w:p w14:paraId="09CD6992" w14:textId="4DBAD29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54</w:t>
            </w:r>
          </w:p>
          <w:p w14:paraId="2857BBEA" w14:textId="35F442B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52–6</w:t>
            </w:r>
            <w:r w:rsidR="000778DD">
              <w:rPr>
                <w:rFonts w:eastAsia="Helvetica"/>
                <w:sz w:val="16"/>
                <w:szCs w:val="16"/>
              </w:rPr>
              <w:t>.</w:t>
            </w:r>
            <w:r w:rsidRPr="0032130E">
              <w:rPr>
                <w:rFonts w:eastAsia="Helvetica"/>
                <w:sz w:val="16"/>
                <w:szCs w:val="16"/>
              </w:rPr>
              <w:t>32)</w:t>
            </w:r>
          </w:p>
        </w:tc>
      </w:tr>
      <w:tr w:rsidR="0032130E" w:rsidRPr="0032130E" w14:paraId="5E2FA120"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0CF4E605" w14:textId="77777777" w:rsidR="00EF1A15" w:rsidRPr="0032130E" w:rsidRDefault="00EF1A15" w:rsidP="00FF0D71">
            <w:pPr>
              <w:ind w:left="150"/>
              <w:rPr>
                <w:b w:val="0"/>
                <w:sz w:val="16"/>
                <w:szCs w:val="16"/>
              </w:rPr>
            </w:pPr>
            <w:r w:rsidRPr="0032130E">
              <w:rPr>
                <w:b w:val="0"/>
                <w:sz w:val="16"/>
                <w:szCs w:val="16"/>
              </w:rPr>
              <w:t>United Arab Emirates</w:t>
            </w:r>
          </w:p>
        </w:tc>
        <w:tc>
          <w:tcPr>
            <w:tcW w:w="674" w:type="pct"/>
            <w:tcBorders>
              <w:top w:val="nil"/>
              <w:left w:val="single" w:sz="4" w:space="0" w:color="auto"/>
              <w:bottom w:val="nil"/>
            </w:tcBorders>
            <w:shd w:val="clear" w:color="auto" w:fill="auto"/>
            <w:noWrap/>
            <w:vAlign w:val="center"/>
            <w:hideMark/>
          </w:tcPr>
          <w:p w14:paraId="2A2901AB" w14:textId="518F370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82</w:t>
            </w:r>
          </w:p>
          <w:p w14:paraId="0231CB47" w14:textId="4E810D9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05–30</w:t>
            </w:r>
            <w:r w:rsidR="000778DD">
              <w:rPr>
                <w:rFonts w:eastAsia="Helvetica"/>
                <w:sz w:val="16"/>
                <w:szCs w:val="16"/>
              </w:rPr>
              <w:t>.</w:t>
            </w:r>
            <w:r w:rsidRPr="0032130E">
              <w:rPr>
                <w:rFonts w:eastAsia="Helvetica"/>
                <w:sz w:val="16"/>
                <w:szCs w:val="16"/>
              </w:rPr>
              <w:t>40)</w:t>
            </w:r>
          </w:p>
        </w:tc>
        <w:tc>
          <w:tcPr>
            <w:tcW w:w="674" w:type="pct"/>
            <w:tcBorders>
              <w:top w:val="nil"/>
              <w:bottom w:val="nil"/>
              <w:right w:val="single" w:sz="4" w:space="0" w:color="auto"/>
            </w:tcBorders>
            <w:shd w:val="clear" w:color="auto" w:fill="auto"/>
            <w:noWrap/>
            <w:vAlign w:val="center"/>
            <w:hideMark/>
          </w:tcPr>
          <w:p w14:paraId="4B500137" w14:textId="7A74B95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58</w:t>
            </w:r>
          </w:p>
          <w:p w14:paraId="574B6B14" w14:textId="4DE3161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62–6</w:t>
            </w:r>
            <w:r w:rsidR="000778DD">
              <w:rPr>
                <w:rFonts w:eastAsia="Helvetica"/>
                <w:sz w:val="16"/>
                <w:szCs w:val="16"/>
              </w:rPr>
              <w:t>.</w:t>
            </w:r>
            <w:r w:rsidRPr="0032130E">
              <w:rPr>
                <w:rFonts w:eastAsia="Helvetica"/>
                <w:sz w:val="16"/>
                <w:szCs w:val="16"/>
              </w:rPr>
              <w:t>11)</w:t>
            </w:r>
          </w:p>
        </w:tc>
        <w:tc>
          <w:tcPr>
            <w:tcW w:w="674" w:type="pct"/>
            <w:tcBorders>
              <w:top w:val="nil"/>
              <w:left w:val="single" w:sz="4" w:space="0" w:color="auto"/>
              <w:bottom w:val="nil"/>
            </w:tcBorders>
            <w:shd w:val="clear" w:color="auto" w:fill="auto"/>
            <w:noWrap/>
            <w:vAlign w:val="center"/>
            <w:hideMark/>
          </w:tcPr>
          <w:p w14:paraId="0357D5C8" w14:textId="004892D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61</w:t>
            </w:r>
          </w:p>
          <w:p w14:paraId="5BB10244" w14:textId="5589834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84–27</w:t>
            </w:r>
            <w:r w:rsidR="000778DD">
              <w:rPr>
                <w:rFonts w:eastAsia="Helvetica"/>
                <w:sz w:val="16"/>
                <w:szCs w:val="16"/>
              </w:rPr>
              <w:t>.</w:t>
            </w:r>
            <w:r w:rsidRPr="0032130E">
              <w:rPr>
                <w:rFonts w:eastAsia="Helvetica"/>
                <w:sz w:val="16"/>
                <w:szCs w:val="16"/>
              </w:rPr>
              <w:t>22)</w:t>
            </w:r>
          </w:p>
        </w:tc>
        <w:tc>
          <w:tcPr>
            <w:tcW w:w="674" w:type="pct"/>
            <w:tcBorders>
              <w:top w:val="nil"/>
              <w:bottom w:val="nil"/>
              <w:right w:val="single" w:sz="4" w:space="0" w:color="auto"/>
            </w:tcBorders>
            <w:shd w:val="clear" w:color="auto" w:fill="auto"/>
            <w:noWrap/>
            <w:vAlign w:val="center"/>
            <w:hideMark/>
          </w:tcPr>
          <w:p w14:paraId="30B0D5C7" w14:textId="3BDB823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36</w:t>
            </w:r>
          </w:p>
          <w:p w14:paraId="0B05FC6D" w14:textId="1B76DF8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59–2</w:t>
            </w:r>
            <w:r w:rsidR="000778DD">
              <w:rPr>
                <w:rFonts w:eastAsia="Helvetica"/>
                <w:sz w:val="16"/>
                <w:szCs w:val="16"/>
              </w:rPr>
              <w:t>.</w:t>
            </w:r>
            <w:r w:rsidRPr="0032130E">
              <w:rPr>
                <w:rFonts w:eastAsia="Helvetica"/>
                <w:sz w:val="16"/>
                <w:szCs w:val="16"/>
              </w:rPr>
              <w:t>37)</w:t>
            </w:r>
          </w:p>
        </w:tc>
        <w:tc>
          <w:tcPr>
            <w:tcW w:w="674" w:type="pct"/>
            <w:tcBorders>
              <w:top w:val="nil"/>
              <w:left w:val="single" w:sz="4" w:space="0" w:color="auto"/>
              <w:bottom w:val="nil"/>
            </w:tcBorders>
            <w:shd w:val="clear" w:color="auto" w:fill="auto"/>
            <w:noWrap/>
            <w:vAlign w:val="center"/>
            <w:hideMark/>
          </w:tcPr>
          <w:p w14:paraId="7FB19FDC" w14:textId="75E5DB8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38</w:t>
            </w:r>
          </w:p>
          <w:p w14:paraId="5C4EB8F3" w14:textId="76CFE2B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81–29</w:t>
            </w:r>
            <w:r w:rsidR="000778DD">
              <w:rPr>
                <w:rFonts w:eastAsia="Helvetica"/>
                <w:sz w:val="16"/>
                <w:szCs w:val="16"/>
              </w:rPr>
              <w:t>.</w:t>
            </w:r>
            <w:r w:rsidRPr="0032130E">
              <w:rPr>
                <w:rFonts w:eastAsia="Helvetica"/>
                <w:sz w:val="16"/>
                <w:szCs w:val="16"/>
              </w:rPr>
              <w:t>77)</w:t>
            </w:r>
          </w:p>
        </w:tc>
        <w:tc>
          <w:tcPr>
            <w:tcW w:w="674" w:type="pct"/>
            <w:tcBorders>
              <w:top w:val="nil"/>
              <w:bottom w:val="nil"/>
            </w:tcBorders>
            <w:shd w:val="clear" w:color="auto" w:fill="auto"/>
            <w:noWrap/>
            <w:vAlign w:val="center"/>
            <w:hideMark/>
          </w:tcPr>
          <w:p w14:paraId="531A3032" w14:textId="0830C4B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77</w:t>
            </w:r>
          </w:p>
          <w:p w14:paraId="2EB7D9EA" w14:textId="5E185B6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24–4</w:t>
            </w:r>
            <w:r w:rsidR="000778DD">
              <w:rPr>
                <w:rFonts w:eastAsia="Helvetica"/>
                <w:sz w:val="16"/>
                <w:szCs w:val="16"/>
              </w:rPr>
              <w:t>.</w:t>
            </w:r>
            <w:r w:rsidRPr="0032130E">
              <w:rPr>
                <w:rFonts w:eastAsia="Helvetica"/>
                <w:sz w:val="16"/>
                <w:szCs w:val="16"/>
              </w:rPr>
              <w:t>74)</w:t>
            </w:r>
          </w:p>
        </w:tc>
      </w:tr>
      <w:tr w:rsidR="0032130E" w:rsidRPr="0032130E" w14:paraId="4CFBB8BA"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single" w:sz="4" w:space="0" w:color="auto"/>
              <w:right w:val="single" w:sz="4" w:space="0" w:color="auto"/>
            </w:tcBorders>
            <w:noWrap/>
            <w:vAlign w:val="center"/>
            <w:hideMark/>
          </w:tcPr>
          <w:p w14:paraId="64452E87" w14:textId="77777777" w:rsidR="00EF1A15" w:rsidRPr="0032130E" w:rsidRDefault="00EF1A15" w:rsidP="00FF0D71">
            <w:pPr>
              <w:ind w:left="150"/>
              <w:rPr>
                <w:b w:val="0"/>
                <w:sz w:val="16"/>
                <w:szCs w:val="16"/>
              </w:rPr>
            </w:pPr>
            <w:r w:rsidRPr="0032130E">
              <w:rPr>
                <w:b w:val="0"/>
                <w:sz w:val="16"/>
                <w:szCs w:val="16"/>
              </w:rPr>
              <w:t>Yemen</w:t>
            </w:r>
          </w:p>
        </w:tc>
        <w:tc>
          <w:tcPr>
            <w:tcW w:w="674" w:type="pct"/>
            <w:tcBorders>
              <w:top w:val="nil"/>
              <w:left w:val="single" w:sz="4" w:space="0" w:color="auto"/>
              <w:bottom w:val="single" w:sz="4" w:space="0" w:color="auto"/>
            </w:tcBorders>
            <w:noWrap/>
            <w:vAlign w:val="center"/>
            <w:hideMark/>
          </w:tcPr>
          <w:p w14:paraId="4D16CC15" w14:textId="4D19095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61</w:t>
            </w:r>
          </w:p>
          <w:p w14:paraId="7EA00FB3" w14:textId="33712BA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99–40</w:t>
            </w:r>
            <w:r w:rsidR="000778DD">
              <w:rPr>
                <w:rFonts w:eastAsia="Helvetica"/>
                <w:sz w:val="16"/>
                <w:szCs w:val="16"/>
              </w:rPr>
              <w:t>.</w:t>
            </w:r>
            <w:r w:rsidRPr="0032130E">
              <w:rPr>
                <w:rFonts w:eastAsia="Helvetica"/>
                <w:sz w:val="16"/>
                <w:szCs w:val="16"/>
              </w:rPr>
              <w:t>64)</w:t>
            </w:r>
          </w:p>
        </w:tc>
        <w:tc>
          <w:tcPr>
            <w:tcW w:w="674" w:type="pct"/>
            <w:tcBorders>
              <w:top w:val="nil"/>
              <w:bottom w:val="single" w:sz="4" w:space="0" w:color="auto"/>
              <w:right w:val="single" w:sz="4" w:space="0" w:color="auto"/>
            </w:tcBorders>
            <w:noWrap/>
            <w:vAlign w:val="center"/>
            <w:hideMark/>
          </w:tcPr>
          <w:p w14:paraId="5D875091" w14:textId="020BC34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56</w:t>
            </w:r>
          </w:p>
          <w:p w14:paraId="2B2AC556" w14:textId="0094B40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91–12</w:t>
            </w:r>
            <w:r w:rsidR="000778DD">
              <w:rPr>
                <w:rFonts w:eastAsia="Helvetica"/>
                <w:sz w:val="16"/>
                <w:szCs w:val="16"/>
              </w:rPr>
              <w:t>.</w:t>
            </w:r>
            <w:r w:rsidRPr="0032130E">
              <w:rPr>
                <w:rFonts w:eastAsia="Helvetica"/>
                <w:sz w:val="16"/>
                <w:szCs w:val="16"/>
              </w:rPr>
              <w:t>94)</w:t>
            </w:r>
          </w:p>
        </w:tc>
        <w:tc>
          <w:tcPr>
            <w:tcW w:w="674" w:type="pct"/>
            <w:tcBorders>
              <w:top w:val="nil"/>
              <w:left w:val="single" w:sz="4" w:space="0" w:color="auto"/>
              <w:bottom w:val="single" w:sz="4" w:space="0" w:color="auto"/>
            </w:tcBorders>
            <w:noWrap/>
            <w:vAlign w:val="center"/>
            <w:hideMark/>
          </w:tcPr>
          <w:p w14:paraId="22E134FB" w14:textId="20BF511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70</w:t>
            </w:r>
          </w:p>
          <w:p w14:paraId="34BA58A0" w14:textId="0341CA6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55–40</w:t>
            </w:r>
            <w:r w:rsidR="000778DD">
              <w:rPr>
                <w:rFonts w:eastAsia="Helvetica"/>
                <w:sz w:val="16"/>
                <w:szCs w:val="16"/>
              </w:rPr>
              <w:t>.</w:t>
            </w:r>
            <w:r w:rsidRPr="0032130E">
              <w:rPr>
                <w:rFonts w:eastAsia="Helvetica"/>
                <w:sz w:val="16"/>
                <w:szCs w:val="16"/>
              </w:rPr>
              <w:t>28)</w:t>
            </w:r>
          </w:p>
        </w:tc>
        <w:tc>
          <w:tcPr>
            <w:tcW w:w="674" w:type="pct"/>
            <w:tcBorders>
              <w:top w:val="nil"/>
              <w:bottom w:val="single" w:sz="4" w:space="0" w:color="auto"/>
              <w:right w:val="single" w:sz="4" w:space="0" w:color="auto"/>
            </w:tcBorders>
            <w:noWrap/>
            <w:vAlign w:val="center"/>
            <w:hideMark/>
          </w:tcPr>
          <w:p w14:paraId="6BE6CAFD" w14:textId="077F871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93</w:t>
            </w:r>
          </w:p>
          <w:p w14:paraId="10063616" w14:textId="7F9C851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83–5</w:t>
            </w:r>
            <w:r w:rsidR="000778DD">
              <w:rPr>
                <w:rFonts w:eastAsia="Helvetica"/>
                <w:sz w:val="16"/>
                <w:szCs w:val="16"/>
              </w:rPr>
              <w:t>.</w:t>
            </w:r>
            <w:r w:rsidRPr="0032130E">
              <w:rPr>
                <w:rFonts w:eastAsia="Helvetica"/>
                <w:sz w:val="16"/>
                <w:szCs w:val="16"/>
              </w:rPr>
              <w:t>99)</w:t>
            </w:r>
          </w:p>
        </w:tc>
        <w:tc>
          <w:tcPr>
            <w:tcW w:w="674" w:type="pct"/>
            <w:tcBorders>
              <w:top w:val="nil"/>
              <w:left w:val="single" w:sz="4" w:space="0" w:color="auto"/>
              <w:bottom w:val="single" w:sz="4" w:space="0" w:color="auto"/>
            </w:tcBorders>
            <w:noWrap/>
            <w:vAlign w:val="center"/>
            <w:hideMark/>
          </w:tcPr>
          <w:p w14:paraId="5955AC4D" w14:textId="752CF60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26</w:t>
            </w:r>
          </w:p>
          <w:p w14:paraId="46BFFCA9" w14:textId="060706B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82–40</w:t>
            </w:r>
            <w:r w:rsidR="000778DD">
              <w:rPr>
                <w:rFonts w:eastAsia="Helvetica"/>
                <w:sz w:val="16"/>
                <w:szCs w:val="16"/>
              </w:rPr>
              <w:t>.</w:t>
            </w:r>
            <w:r w:rsidRPr="0032130E">
              <w:rPr>
                <w:rFonts w:eastAsia="Helvetica"/>
                <w:sz w:val="16"/>
                <w:szCs w:val="16"/>
              </w:rPr>
              <w:t>50)</w:t>
            </w:r>
          </w:p>
        </w:tc>
        <w:tc>
          <w:tcPr>
            <w:tcW w:w="674" w:type="pct"/>
            <w:tcBorders>
              <w:top w:val="nil"/>
              <w:bottom w:val="single" w:sz="4" w:space="0" w:color="auto"/>
            </w:tcBorders>
            <w:noWrap/>
            <w:vAlign w:val="center"/>
            <w:hideMark/>
          </w:tcPr>
          <w:p w14:paraId="4E4CAE71" w14:textId="5BCD746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49</w:t>
            </w:r>
          </w:p>
          <w:p w14:paraId="6ECD1717" w14:textId="499CC4B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29–8</w:t>
            </w:r>
            <w:r w:rsidR="000778DD">
              <w:rPr>
                <w:rFonts w:eastAsia="Helvetica"/>
                <w:sz w:val="16"/>
                <w:szCs w:val="16"/>
              </w:rPr>
              <w:t>.</w:t>
            </w:r>
            <w:r w:rsidRPr="0032130E">
              <w:rPr>
                <w:rFonts w:eastAsia="Helvetica"/>
                <w:sz w:val="16"/>
                <w:szCs w:val="16"/>
              </w:rPr>
              <w:t>98)</w:t>
            </w:r>
          </w:p>
        </w:tc>
      </w:tr>
      <w:tr w:rsidR="0032130E" w:rsidRPr="0032130E" w14:paraId="5A061E3F"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bottom w:val="single" w:sz="4" w:space="0" w:color="auto"/>
            </w:tcBorders>
            <w:shd w:val="clear" w:color="auto" w:fill="auto"/>
            <w:noWrap/>
            <w:vAlign w:val="center"/>
          </w:tcPr>
          <w:p w14:paraId="6FEA9CA5" w14:textId="77777777" w:rsidR="00EF1A15" w:rsidRPr="0032130E" w:rsidRDefault="00EF1A15" w:rsidP="00FF0D71">
            <w:pPr>
              <w:rPr>
                <w:sz w:val="16"/>
                <w:szCs w:val="16"/>
              </w:rPr>
            </w:pPr>
            <w:r w:rsidRPr="0032130E">
              <w:rPr>
                <w:sz w:val="16"/>
                <w:szCs w:val="16"/>
              </w:rPr>
              <w:t>South Asia</w:t>
            </w:r>
          </w:p>
        </w:tc>
        <w:tc>
          <w:tcPr>
            <w:tcW w:w="674" w:type="pct"/>
            <w:tcBorders>
              <w:top w:val="single" w:sz="4" w:space="0" w:color="auto"/>
              <w:bottom w:val="single" w:sz="4" w:space="0" w:color="auto"/>
            </w:tcBorders>
            <w:shd w:val="clear" w:color="auto" w:fill="auto"/>
            <w:noWrap/>
            <w:vAlign w:val="center"/>
          </w:tcPr>
          <w:p w14:paraId="1688676C"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09F448EB"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7B9E1910"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7B3475C4"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2696E341"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0599029E"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32130E" w:rsidRPr="0032130E" w14:paraId="61BBE095"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bottom w:val="nil"/>
              <w:right w:val="single" w:sz="4" w:space="0" w:color="auto"/>
            </w:tcBorders>
            <w:noWrap/>
            <w:vAlign w:val="center"/>
            <w:hideMark/>
          </w:tcPr>
          <w:p w14:paraId="37C32F3A" w14:textId="77777777" w:rsidR="00EF1A15" w:rsidRPr="0032130E" w:rsidRDefault="00EF1A15" w:rsidP="00FF0D71">
            <w:pPr>
              <w:ind w:left="150"/>
              <w:rPr>
                <w:b w:val="0"/>
                <w:sz w:val="16"/>
                <w:szCs w:val="16"/>
              </w:rPr>
            </w:pPr>
            <w:r w:rsidRPr="0032130E">
              <w:rPr>
                <w:b w:val="0"/>
                <w:sz w:val="16"/>
                <w:szCs w:val="16"/>
              </w:rPr>
              <w:t>Bangladesh</w:t>
            </w:r>
          </w:p>
        </w:tc>
        <w:tc>
          <w:tcPr>
            <w:tcW w:w="674" w:type="pct"/>
            <w:tcBorders>
              <w:top w:val="single" w:sz="4" w:space="0" w:color="auto"/>
              <w:left w:val="single" w:sz="4" w:space="0" w:color="auto"/>
              <w:bottom w:val="nil"/>
            </w:tcBorders>
            <w:noWrap/>
            <w:vAlign w:val="center"/>
            <w:hideMark/>
          </w:tcPr>
          <w:p w14:paraId="55F7A3D4" w14:textId="2F62AF9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07</w:t>
            </w:r>
          </w:p>
          <w:p w14:paraId="1854DB1A" w14:textId="6F66ECC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33–18</w:t>
            </w:r>
            <w:r w:rsidR="000778DD">
              <w:rPr>
                <w:rFonts w:eastAsia="Helvetica"/>
                <w:sz w:val="16"/>
                <w:szCs w:val="16"/>
              </w:rPr>
              <w:t>.</w:t>
            </w:r>
            <w:r w:rsidRPr="0032130E">
              <w:rPr>
                <w:rFonts w:eastAsia="Helvetica"/>
                <w:sz w:val="16"/>
                <w:szCs w:val="16"/>
              </w:rPr>
              <w:t>65)</w:t>
            </w:r>
          </w:p>
        </w:tc>
        <w:tc>
          <w:tcPr>
            <w:tcW w:w="674" w:type="pct"/>
            <w:tcBorders>
              <w:top w:val="single" w:sz="4" w:space="0" w:color="auto"/>
              <w:bottom w:val="nil"/>
              <w:right w:val="single" w:sz="4" w:space="0" w:color="auto"/>
            </w:tcBorders>
            <w:noWrap/>
            <w:vAlign w:val="center"/>
            <w:hideMark/>
          </w:tcPr>
          <w:p w14:paraId="0A663B2E" w14:textId="79BB23C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98</w:t>
            </w:r>
          </w:p>
          <w:p w14:paraId="0EF9192C" w14:textId="09B1F77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92–6</w:t>
            </w:r>
            <w:r w:rsidR="000778DD">
              <w:rPr>
                <w:rFonts w:eastAsia="Helvetica"/>
                <w:sz w:val="16"/>
                <w:szCs w:val="16"/>
              </w:rPr>
              <w:t>.</w:t>
            </w:r>
            <w:r w:rsidRPr="0032130E">
              <w:rPr>
                <w:rFonts w:eastAsia="Helvetica"/>
                <w:sz w:val="16"/>
                <w:szCs w:val="16"/>
              </w:rPr>
              <w:t>71)</w:t>
            </w:r>
          </w:p>
        </w:tc>
        <w:tc>
          <w:tcPr>
            <w:tcW w:w="674" w:type="pct"/>
            <w:tcBorders>
              <w:top w:val="single" w:sz="4" w:space="0" w:color="auto"/>
              <w:left w:val="single" w:sz="4" w:space="0" w:color="auto"/>
              <w:bottom w:val="nil"/>
            </w:tcBorders>
            <w:noWrap/>
            <w:vAlign w:val="center"/>
            <w:hideMark/>
          </w:tcPr>
          <w:p w14:paraId="05476F13" w14:textId="5258203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63</w:t>
            </w:r>
          </w:p>
          <w:p w14:paraId="207CE753" w14:textId="6FBDC40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40–16</w:t>
            </w:r>
            <w:r w:rsidR="000778DD">
              <w:rPr>
                <w:rFonts w:eastAsia="Helvetica"/>
                <w:sz w:val="16"/>
                <w:szCs w:val="16"/>
              </w:rPr>
              <w:t>.</w:t>
            </w:r>
            <w:r w:rsidRPr="0032130E">
              <w:rPr>
                <w:rFonts w:eastAsia="Helvetica"/>
                <w:sz w:val="16"/>
                <w:szCs w:val="16"/>
              </w:rPr>
              <w:t>81)</w:t>
            </w:r>
          </w:p>
        </w:tc>
        <w:tc>
          <w:tcPr>
            <w:tcW w:w="674" w:type="pct"/>
            <w:tcBorders>
              <w:top w:val="single" w:sz="4" w:space="0" w:color="auto"/>
              <w:bottom w:val="nil"/>
              <w:right w:val="single" w:sz="4" w:space="0" w:color="auto"/>
            </w:tcBorders>
            <w:noWrap/>
            <w:vAlign w:val="center"/>
            <w:hideMark/>
          </w:tcPr>
          <w:p w14:paraId="72C31033" w14:textId="36EFDE6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47</w:t>
            </w:r>
          </w:p>
          <w:p w14:paraId="40516572" w14:textId="2ED5255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67–2</w:t>
            </w:r>
            <w:r w:rsidR="000778DD">
              <w:rPr>
                <w:rFonts w:eastAsia="Helvetica"/>
                <w:sz w:val="16"/>
                <w:szCs w:val="16"/>
              </w:rPr>
              <w:t>.</w:t>
            </w:r>
            <w:r w:rsidRPr="0032130E">
              <w:rPr>
                <w:rFonts w:eastAsia="Helvetica"/>
                <w:sz w:val="16"/>
                <w:szCs w:val="16"/>
              </w:rPr>
              <w:t>56)</w:t>
            </w:r>
          </w:p>
        </w:tc>
        <w:tc>
          <w:tcPr>
            <w:tcW w:w="674" w:type="pct"/>
            <w:tcBorders>
              <w:top w:val="single" w:sz="4" w:space="0" w:color="auto"/>
              <w:left w:val="single" w:sz="4" w:space="0" w:color="auto"/>
              <w:bottom w:val="nil"/>
              <w:right w:val="nil"/>
            </w:tcBorders>
            <w:noWrap/>
            <w:vAlign w:val="center"/>
            <w:hideMark/>
          </w:tcPr>
          <w:p w14:paraId="0DAD9611" w14:textId="7CF588E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70</w:t>
            </w:r>
          </w:p>
          <w:p w14:paraId="5762C0DF" w14:textId="4E0E6E8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09–18</w:t>
            </w:r>
            <w:r w:rsidR="000778DD">
              <w:rPr>
                <w:rFonts w:eastAsia="Helvetica"/>
                <w:sz w:val="16"/>
                <w:szCs w:val="16"/>
              </w:rPr>
              <w:t>.</w:t>
            </w:r>
            <w:r w:rsidRPr="0032130E">
              <w:rPr>
                <w:rFonts w:eastAsia="Helvetica"/>
                <w:sz w:val="16"/>
                <w:szCs w:val="16"/>
              </w:rPr>
              <w:t>18)</w:t>
            </w:r>
          </w:p>
        </w:tc>
        <w:tc>
          <w:tcPr>
            <w:tcW w:w="674" w:type="pct"/>
            <w:tcBorders>
              <w:top w:val="single" w:sz="4" w:space="0" w:color="auto"/>
              <w:left w:val="nil"/>
              <w:bottom w:val="nil"/>
              <w:right w:val="single" w:sz="4" w:space="0" w:color="auto"/>
            </w:tcBorders>
            <w:noWrap/>
            <w:vAlign w:val="center"/>
            <w:hideMark/>
          </w:tcPr>
          <w:p w14:paraId="028E1BC8" w14:textId="5A82C4A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86</w:t>
            </w:r>
          </w:p>
          <w:p w14:paraId="20CC894C" w14:textId="10A9793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36–4</w:t>
            </w:r>
            <w:r w:rsidR="000778DD">
              <w:rPr>
                <w:rFonts w:eastAsia="Helvetica"/>
                <w:sz w:val="16"/>
                <w:szCs w:val="16"/>
              </w:rPr>
              <w:t>.</w:t>
            </w:r>
            <w:r w:rsidRPr="0032130E">
              <w:rPr>
                <w:rFonts w:eastAsia="Helvetica"/>
                <w:sz w:val="16"/>
                <w:szCs w:val="16"/>
              </w:rPr>
              <w:t>85)</w:t>
            </w:r>
          </w:p>
        </w:tc>
      </w:tr>
      <w:tr w:rsidR="0032130E" w:rsidRPr="0032130E" w14:paraId="529A1D84"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bottom w:val="nil"/>
              <w:right w:val="single" w:sz="4" w:space="0" w:color="auto"/>
            </w:tcBorders>
            <w:shd w:val="clear" w:color="auto" w:fill="auto"/>
            <w:noWrap/>
            <w:vAlign w:val="center"/>
            <w:hideMark/>
          </w:tcPr>
          <w:p w14:paraId="7FA398E7" w14:textId="77777777" w:rsidR="00EF1A15" w:rsidRPr="0032130E" w:rsidRDefault="00EF1A15" w:rsidP="00FF0D71">
            <w:pPr>
              <w:ind w:left="150"/>
              <w:rPr>
                <w:b w:val="0"/>
                <w:sz w:val="16"/>
                <w:szCs w:val="16"/>
              </w:rPr>
            </w:pPr>
            <w:r w:rsidRPr="0032130E">
              <w:rPr>
                <w:b w:val="0"/>
                <w:sz w:val="16"/>
                <w:szCs w:val="16"/>
              </w:rPr>
              <w:t>Bhutan</w:t>
            </w:r>
          </w:p>
        </w:tc>
        <w:tc>
          <w:tcPr>
            <w:tcW w:w="674" w:type="pct"/>
            <w:tcBorders>
              <w:top w:val="nil"/>
              <w:left w:val="single" w:sz="4" w:space="0" w:color="auto"/>
              <w:bottom w:val="nil"/>
            </w:tcBorders>
            <w:shd w:val="clear" w:color="auto" w:fill="auto"/>
            <w:noWrap/>
            <w:vAlign w:val="center"/>
            <w:hideMark/>
          </w:tcPr>
          <w:p w14:paraId="422DE1E2" w14:textId="7BBBD43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08</w:t>
            </w:r>
          </w:p>
          <w:p w14:paraId="753F80A0" w14:textId="6766E34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83–19</w:t>
            </w:r>
            <w:r w:rsidR="000778DD">
              <w:rPr>
                <w:rFonts w:eastAsia="Helvetica"/>
                <w:sz w:val="16"/>
                <w:szCs w:val="16"/>
              </w:rPr>
              <w:t>.</w:t>
            </w:r>
            <w:r w:rsidRPr="0032130E">
              <w:rPr>
                <w:rFonts w:eastAsia="Helvetica"/>
                <w:sz w:val="16"/>
                <w:szCs w:val="16"/>
              </w:rPr>
              <w:t>91)</w:t>
            </w:r>
          </w:p>
        </w:tc>
        <w:tc>
          <w:tcPr>
            <w:tcW w:w="674" w:type="pct"/>
            <w:tcBorders>
              <w:top w:val="nil"/>
              <w:bottom w:val="nil"/>
              <w:right w:val="single" w:sz="4" w:space="0" w:color="auto"/>
            </w:tcBorders>
            <w:shd w:val="clear" w:color="auto" w:fill="auto"/>
            <w:noWrap/>
            <w:vAlign w:val="center"/>
            <w:hideMark/>
          </w:tcPr>
          <w:p w14:paraId="20367F0D" w14:textId="0F95A33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71</w:t>
            </w:r>
          </w:p>
          <w:p w14:paraId="65B4D230" w14:textId="7389F6F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75–3</w:t>
            </w:r>
            <w:r w:rsidR="000778DD">
              <w:rPr>
                <w:rFonts w:eastAsia="Helvetica"/>
                <w:sz w:val="16"/>
                <w:szCs w:val="16"/>
              </w:rPr>
              <w:t>.</w:t>
            </w:r>
            <w:r w:rsidRPr="0032130E">
              <w:rPr>
                <w:rFonts w:eastAsia="Helvetica"/>
                <w:sz w:val="16"/>
                <w:szCs w:val="16"/>
              </w:rPr>
              <w:t>08)</w:t>
            </w:r>
          </w:p>
        </w:tc>
        <w:tc>
          <w:tcPr>
            <w:tcW w:w="674" w:type="pct"/>
            <w:tcBorders>
              <w:top w:val="nil"/>
              <w:left w:val="single" w:sz="4" w:space="0" w:color="auto"/>
              <w:bottom w:val="nil"/>
            </w:tcBorders>
            <w:shd w:val="clear" w:color="auto" w:fill="auto"/>
            <w:noWrap/>
            <w:vAlign w:val="center"/>
            <w:hideMark/>
          </w:tcPr>
          <w:p w14:paraId="64F06BAE" w14:textId="2A3BCFD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08</w:t>
            </w:r>
          </w:p>
          <w:p w14:paraId="765FCFCB" w14:textId="2A647A9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36–18</w:t>
            </w:r>
            <w:r w:rsidR="000778DD">
              <w:rPr>
                <w:rFonts w:eastAsia="Helvetica"/>
                <w:sz w:val="16"/>
                <w:szCs w:val="16"/>
              </w:rPr>
              <w:t>.</w:t>
            </w:r>
            <w:r w:rsidRPr="0032130E">
              <w:rPr>
                <w:rFonts w:eastAsia="Helvetica"/>
                <w:sz w:val="16"/>
                <w:szCs w:val="16"/>
              </w:rPr>
              <w:t>16)</w:t>
            </w:r>
          </w:p>
        </w:tc>
        <w:tc>
          <w:tcPr>
            <w:tcW w:w="674" w:type="pct"/>
            <w:tcBorders>
              <w:top w:val="nil"/>
              <w:bottom w:val="nil"/>
              <w:right w:val="single" w:sz="4" w:space="0" w:color="auto"/>
            </w:tcBorders>
            <w:shd w:val="clear" w:color="auto" w:fill="auto"/>
            <w:noWrap/>
            <w:vAlign w:val="center"/>
            <w:hideMark/>
          </w:tcPr>
          <w:p w14:paraId="54B399ED" w14:textId="55B2E59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91</w:t>
            </w:r>
          </w:p>
          <w:p w14:paraId="09250A9E" w14:textId="031A287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39–1</w:t>
            </w:r>
            <w:r w:rsidR="000778DD">
              <w:rPr>
                <w:rFonts w:eastAsia="Helvetica"/>
                <w:sz w:val="16"/>
                <w:szCs w:val="16"/>
              </w:rPr>
              <w:t>.</w:t>
            </w:r>
            <w:r w:rsidRPr="0032130E">
              <w:rPr>
                <w:rFonts w:eastAsia="Helvetica"/>
                <w:sz w:val="16"/>
                <w:szCs w:val="16"/>
              </w:rPr>
              <w:t>65)</w:t>
            </w:r>
          </w:p>
        </w:tc>
        <w:tc>
          <w:tcPr>
            <w:tcW w:w="674" w:type="pct"/>
            <w:tcBorders>
              <w:top w:val="nil"/>
              <w:left w:val="single" w:sz="4" w:space="0" w:color="auto"/>
              <w:bottom w:val="nil"/>
              <w:right w:val="nil"/>
            </w:tcBorders>
            <w:shd w:val="clear" w:color="auto" w:fill="auto"/>
            <w:noWrap/>
            <w:vAlign w:val="center"/>
            <w:hideMark/>
          </w:tcPr>
          <w:p w14:paraId="6D1509FD" w14:textId="1E960D4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75</w:t>
            </w:r>
          </w:p>
          <w:p w14:paraId="5B2D30C2" w14:textId="065718A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67–19</w:t>
            </w:r>
            <w:r w:rsidR="000778DD">
              <w:rPr>
                <w:rFonts w:eastAsia="Helvetica"/>
                <w:sz w:val="16"/>
                <w:szCs w:val="16"/>
              </w:rPr>
              <w:t>.</w:t>
            </w:r>
            <w:r w:rsidRPr="0032130E">
              <w:rPr>
                <w:rFonts w:eastAsia="Helvetica"/>
                <w:sz w:val="16"/>
                <w:szCs w:val="16"/>
              </w:rPr>
              <w:t>34)</w:t>
            </w:r>
          </w:p>
        </w:tc>
        <w:tc>
          <w:tcPr>
            <w:tcW w:w="674" w:type="pct"/>
            <w:tcBorders>
              <w:top w:val="nil"/>
              <w:left w:val="nil"/>
              <w:bottom w:val="nil"/>
              <w:right w:val="single" w:sz="4" w:space="0" w:color="auto"/>
            </w:tcBorders>
            <w:shd w:val="clear" w:color="auto" w:fill="auto"/>
            <w:noWrap/>
            <w:vAlign w:val="center"/>
            <w:hideMark/>
          </w:tcPr>
          <w:p w14:paraId="6FB47A6F" w14:textId="673F88A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35</w:t>
            </w:r>
          </w:p>
          <w:p w14:paraId="79C9ED1B" w14:textId="3B11FE4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59–2</w:t>
            </w:r>
            <w:r w:rsidR="000778DD">
              <w:rPr>
                <w:rFonts w:eastAsia="Helvetica"/>
                <w:sz w:val="16"/>
                <w:szCs w:val="16"/>
              </w:rPr>
              <w:t>.</w:t>
            </w:r>
            <w:r w:rsidRPr="0032130E">
              <w:rPr>
                <w:rFonts w:eastAsia="Helvetica"/>
                <w:sz w:val="16"/>
                <w:szCs w:val="16"/>
              </w:rPr>
              <w:t>42)</w:t>
            </w:r>
          </w:p>
        </w:tc>
      </w:tr>
      <w:tr w:rsidR="0032130E" w:rsidRPr="0032130E" w14:paraId="0BC3D2C1"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bottom w:val="nil"/>
              <w:right w:val="single" w:sz="4" w:space="0" w:color="auto"/>
            </w:tcBorders>
            <w:noWrap/>
            <w:vAlign w:val="center"/>
            <w:hideMark/>
          </w:tcPr>
          <w:p w14:paraId="7D6B42C4" w14:textId="77777777" w:rsidR="00EF1A15" w:rsidRPr="0032130E" w:rsidRDefault="00EF1A15" w:rsidP="00FF0D71">
            <w:pPr>
              <w:ind w:left="150"/>
              <w:rPr>
                <w:b w:val="0"/>
                <w:sz w:val="16"/>
                <w:szCs w:val="16"/>
              </w:rPr>
            </w:pPr>
            <w:r w:rsidRPr="0032130E">
              <w:rPr>
                <w:b w:val="0"/>
                <w:sz w:val="16"/>
                <w:szCs w:val="16"/>
              </w:rPr>
              <w:t>India</w:t>
            </w:r>
          </w:p>
        </w:tc>
        <w:tc>
          <w:tcPr>
            <w:tcW w:w="674" w:type="pct"/>
            <w:tcBorders>
              <w:top w:val="nil"/>
              <w:left w:val="single" w:sz="4" w:space="0" w:color="auto"/>
              <w:bottom w:val="nil"/>
            </w:tcBorders>
            <w:noWrap/>
            <w:vAlign w:val="center"/>
            <w:hideMark/>
          </w:tcPr>
          <w:p w14:paraId="16ED5609" w14:textId="305FB7F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22</w:t>
            </w:r>
            <w:r w:rsidR="000778DD">
              <w:rPr>
                <w:rFonts w:eastAsia="Helvetica"/>
                <w:sz w:val="16"/>
                <w:szCs w:val="16"/>
              </w:rPr>
              <w:t>.</w:t>
            </w:r>
            <w:r w:rsidRPr="0032130E">
              <w:rPr>
                <w:rFonts w:eastAsia="Helvetica"/>
                <w:sz w:val="16"/>
                <w:szCs w:val="16"/>
              </w:rPr>
              <w:t>23</w:t>
            </w:r>
          </w:p>
          <w:p w14:paraId="2A0A626D" w14:textId="5E2C44E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75–</w:t>
            </w:r>
            <w:r w:rsidRPr="0032130E">
              <w:rPr>
                <w:sz w:val="16"/>
                <w:szCs w:val="16"/>
              </w:rPr>
              <w:t>33</w:t>
            </w:r>
            <w:r w:rsidR="000778DD">
              <w:rPr>
                <w:rFonts w:eastAsia="Helvetica"/>
                <w:sz w:val="16"/>
                <w:szCs w:val="16"/>
              </w:rPr>
              <w:t>.</w:t>
            </w:r>
            <w:r w:rsidRPr="0032130E">
              <w:rPr>
                <w:rFonts w:eastAsia="Helvetica"/>
                <w:sz w:val="16"/>
                <w:szCs w:val="16"/>
              </w:rPr>
              <w:t>61)</w:t>
            </w:r>
          </w:p>
        </w:tc>
        <w:tc>
          <w:tcPr>
            <w:tcW w:w="674" w:type="pct"/>
            <w:tcBorders>
              <w:top w:val="nil"/>
              <w:bottom w:val="nil"/>
              <w:right w:val="single" w:sz="4" w:space="0" w:color="auto"/>
            </w:tcBorders>
            <w:noWrap/>
            <w:vAlign w:val="center"/>
            <w:hideMark/>
          </w:tcPr>
          <w:p w14:paraId="6B6EAA30" w14:textId="6B76242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60</w:t>
            </w:r>
          </w:p>
          <w:p w14:paraId="0F83F54B" w14:textId="3DDA001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90–5</w:t>
            </w:r>
            <w:r w:rsidR="000778DD">
              <w:rPr>
                <w:rFonts w:eastAsia="Helvetica"/>
                <w:sz w:val="16"/>
                <w:szCs w:val="16"/>
              </w:rPr>
              <w:t>.</w:t>
            </w:r>
            <w:r w:rsidRPr="0032130E">
              <w:rPr>
                <w:rFonts w:eastAsia="Helvetica"/>
                <w:sz w:val="16"/>
                <w:szCs w:val="16"/>
              </w:rPr>
              <w:t>44)</w:t>
            </w:r>
          </w:p>
        </w:tc>
        <w:tc>
          <w:tcPr>
            <w:tcW w:w="674" w:type="pct"/>
            <w:tcBorders>
              <w:top w:val="nil"/>
              <w:left w:val="single" w:sz="4" w:space="0" w:color="auto"/>
              <w:bottom w:val="nil"/>
            </w:tcBorders>
            <w:noWrap/>
            <w:vAlign w:val="center"/>
            <w:hideMark/>
          </w:tcPr>
          <w:p w14:paraId="5465E97B" w14:textId="37D45D1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68</w:t>
            </w:r>
          </w:p>
          <w:p w14:paraId="64BAE61A" w14:textId="1F7DAEB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63–31</w:t>
            </w:r>
            <w:r w:rsidR="000778DD">
              <w:rPr>
                <w:rFonts w:eastAsia="Helvetica"/>
                <w:sz w:val="16"/>
                <w:szCs w:val="16"/>
              </w:rPr>
              <w:t>.</w:t>
            </w:r>
            <w:r w:rsidRPr="0032130E">
              <w:rPr>
                <w:rFonts w:eastAsia="Helvetica"/>
                <w:sz w:val="16"/>
                <w:szCs w:val="16"/>
              </w:rPr>
              <w:t>90)</w:t>
            </w:r>
          </w:p>
        </w:tc>
        <w:tc>
          <w:tcPr>
            <w:tcW w:w="674" w:type="pct"/>
            <w:tcBorders>
              <w:top w:val="nil"/>
              <w:bottom w:val="nil"/>
              <w:right w:val="single" w:sz="4" w:space="0" w:color="auto"/>
            </w:tcBorders>
            <w:noWrap/>
            <w:vAlign w:val="center"/>
            <w:hideMark/>
          </w:tcPr>
          <w:p w14:paraId="711A6C27" w14:textId="4BC2FF1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54</w:t>
            </w:r>
          </w:p>
          <w:p w14:paraId="1DB405E9" w14:textId="064CCFB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79–2</w:t>
            </w:r>
            <w:r w:rsidR="000778DD">
              <w:rPr>
                <w:rFonts w:eastAsia="Helvetica"/>
                <w:sz w:val="16"/>
                <w:szCs w:val="16"/>
              </w:rPr>
              <w:t>.</w:t>
            </w:r>
            <w:r w:rsidRPr="0032130E">
              <w:rPr>
                <w:rFonts w:eastAsia="Helvetica"/>
                <w:sz w:val="16"/>
                <w:szCs w:val="16"/>
              </w:rPr>
              <w:t>38)</w:t>
            </w:r>
          </w:p>
        </w:tc>
        <w:tc>
          <w:tcPr>
            <w:tcW w:w="674" w:type="pct"/>
            <w:tcBorders>
              <w:top w:val="nil"/>
              <w:left w:val="single" w:sz="4" w:space="0" w:color="auto"/>
              <w:bottom w:val="nil"/>
              <w:right w:val="nil"/>
            </w:tcBorders>
            <w:noWrap/>
            <w:vAlign w:val="center"/>
            <w:hideMark/>
          </w:tcPr>
          <w:p w14:paraId="1E538B4C" w14:textId="1EEC2DE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71</w:t>
            </w:r>
          </w:p>
          <w:p w14:paraId="06139950" w14:textId="3F8F620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38–33</w:t>
            </w:r>
            <w:r w:rsidR="000778DD">
              <w:rPr>
                <w:rFonts w:eastAsia="Helvetica"/>
                <w:sz w:val="16"/>
                <w:szCs w:val="16"/>
              </w:rPr>
              <w:t>.</w:t>
            </w:r>
            <w:r w:rsidRPr="0032130E">
              <w:rPr>
                <w:rFonts w:eastAsia="Helvetica"/>
                <w:sz w:val="16"/>
                <w:szCs w:val="16"/>
              </w:rPr>
              <w:t>04)</w:t>
            </w:r>
          </w:p>
        </w:tc>
        <w:tc>
          <w:tcPr>
            <w:tcW w:w="674" w:type="pct"/>
            <w:tcBorders>
              <w:top w:val="nil"/>
              <w:left w:val="nil"/>
              <w:bottom w:val="nil"/>
              <w:right w:val="single" w:sz="4" w:space="0" w:color="auto"/>
            </w:tcBorders>
            <w:noWrap/>
            <w:vAlign w:val="center"/>
            <w:hideMark/>
          </w:tcPr>
          <w:p w14:paraId="38ED361B" w14:textId="3C34A02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53</w:t>
            </w:r>
          </w:p>
          <w:p w14:paraId="7F416B71" w14:textId="7AC8FC4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33–3</w:t>
            </w:r>
            <w:r w:rsidR="000778DD">
              <w:rPr>
                <w:rFonts w:eastAsia="Helvetica"/>
                <w:sz w:val="16"/>
                <w:szCs w:val="16"/>
              </w:rPr>
              <w:t>.</w:t>
            </w:r>
            <w:r w:rsidRPr="0032130E">
              <w:rPr>
                <w:rFonts w:eastAsia="Helvetica"/>
                <w:sz w:val="16"/>
                <w:szCs w:val="16"/>
              </w:rPr>
              <w:t>85)</w:t>
            </w:r>
          </w:p>
        </w:tc>
      </w:tr>
      <w:tr w:rsidR="0032130E" w:rsidRPr="0032130E" w14:paraId="58BB0255"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bottom w:val="nil"/>
              <w:right w:val="single" w:sz="4" w:space="0" w:color="auto"/>
            </w:tcBorders>
            <w:shd w:val="clear" w:color="auto" w:fill="auto"/>
            <w:noWrap/>
            <w:vAlign w:val="center"/>
            <w:hideMark/>
          </w:tcPr>
          <w:p w14:paraId="7278DD99" w14:textId="77777777" w:rsidR="00EF1A15" w:rsidRPr="0032130E" w:rsidRDefault="00EF1A15" w:rsidP="00FF0D71">
            <w:pPr>
              <w:ind w:left="150"/>
              <w:rPr>
                <w:b w:val="0"/>
                <w:sz w:val="16"/>
                <w:szCs w:val="16"/>
              </w:rPr>
            </w:pPr>
            <w:r w:rsidRPr="0032130E">
              <w:rPr>
                <w:b w:val="0"/>
                <w:sz w:val="16"/>
                <w:szCs w:val="16"/>
              </w:rPr>
              <w:t>Nepal</w:t>
            </w:r>
          </w:p>
        </w:tc>
        <w:tc>
          <w:tcPr>
            <w:tcW w:w="674" w:type="pct"/>
            <w:tcBorders>
              <w:top w:val="nil"/>
              <w:left w:val="single" w:sz="4" w:space="0" w:color="auto"/>
              <w:bottom w:val="nil"/>
            </w:tcBorders>
            <w:shd w:val="clear" w:color="auto" w:fill="auto"/>
            <w:noWrap/>
            <w:vAlign w:val="center"/>
            <w:hideMark/>
          </w:tcPr>
          <w:p w14:paraId="21DA2C39" w14:textId="3966880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50</w:t>
            </w:r>
          </w:p>
          <w:p w14:paraId="49DF4113" w14:textId="3275F60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36–28</w:t>
            </w:r>
            <w:r w:rsidR="000778DD">
              <w:rPr>
                <w:rFonts w:eastAsia="Helvetica"/>
                <w:sz w:val="16"/>
                <w:szCs w:val="16"/>
              </w:rPr>
              <w:t>.</w:t>
            </w:r>
            <w:r w:rsidRPr="0032130E">
              <w:rPr>
                <w:rFonts w:eastAsia="Helvetica"/>
                <w:sz w:val="16"/>
                <w:szCs w:val="16"/>
              </w:rPr>
              <w:t>87)</w:t>
            </w:r>
          </w:p>
        </w:tc>
        <w:tc>
          <w:tcPr>
            <w:tcW w:w="674" w:type="pct"/>
            <w:tcBorders>
              <w:top w:val="nil"/>
              <w:bottom w:val="nil"/>
              <w:right w:val="single" w:sz="4" w:space="0" w:color="auto"/>
            </w:tcBorders>
            <w:shd w:val="clear" w:color="auto" w:fill="auto"/>
            <w:noWrap/>
            <w:vAlign w:val="center"/>
            <w:hideMark/>
          </w:tcPr>
          <w:p w14:paraId="14D062DA" w14:textId="4DAB06F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16</w:t>
            </w:r>
          </w:p>
          <w:p w14:paraId="196CFCB8" w14:textId="6B7C2A1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51–5</w:t>
            </w:r>
            <w:r w:rsidR="000778DD">
              <w:rPr>
                <w:rFonts w:eastAsia="Helvetica"/>
                <w:sz w:val="16"/>
                <w:szCs w:val="16"/>
              </w:rPr>
              <w:t>.</w:t>
            </w:r>
            <w:r w:rsidRPr="0032130E">
              <w:rPr>
                <w:rFonts w:eastAsia="Helvetica"/>
                <w:sz w:val="16"/>
                <w:szCs w:val="16"/>
              </w:rPr>
              <w:t>20)</w:t>
            </w:r>
          </w:p>
        </w:tc>
        <w:tc>
          <w:tcPr>
            <w:tcW w:w="674" w:type="pct"/>
            <w:tcBorders>
              <w:top w:val="nil"/>
              <w:left w:val="single" w:sz="4" w:space="0" w:color="auto"/>
              <w:bottom w:val="nil"/>
            </w:tcBorders>
            <w:shd w:val="clear" w:color="auto" w:fill="auto"/>
            <w:noWrap/>
            <w:vAlign w:val="center"/>
            <w:hideMark/>
          </w:tcPr>
          <w:p w14:paraId="0527E92D" w14:textId="4689837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00</w:t>
            </w:r>
          </w:p>
          <w:p w14:paraId="67291E04" w14:textId="278F644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36–27</w:t>
            </w:r>
            <w:r w:rsidR="000778DD">
              <w:rPr>
                <w:rFonts w:eastAsia="Helvetica"/>
                <w:sz w:val="16"/>
                <w:szCs w:val="16"/>
              </w:rPr>
              <w:t>.</w:t>
            </w:r>
            <w:r w:rsidRPr="0032130E">
              <w:rPr>
                <w:rFonts w:eastAsia="Helvetica"/>
                <w:sz w:val="16"/>
                <w:szCs w:val="16"/>
              </w:rPr>
              <w:t>05)</w:t>
            </w:r>
          </w:p>
        </w:tc>
        <w:tc>
          <w:tcPr>
            <w:tcW w:w="674" w:type="pct"/>
            <w:tcBorders>
              <w:top w:val="nil"/>
              <w:bottom w:val="nil"/>
              <w:right w:val="single" w:sz="4" w:space="0" w:color="auto"/>
            </w:tcBorders>
            <w:shd w:val="clear" w:color="auto" w:fill="auto"/>
            <w:noWrap/>
            <w:vAlign w:val="center"/>
            <w:hideMark/>
          </w:tcPr>
          <w:p w14:paraId="2F7161E9" w14:textId="15B9CB1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73</w:t>
            </w:r>
          </w:p>
          <w:p w14:paraId="2BC5F50C" w14:textId="30E12A5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79–2</w:t>
            </w:r>
            <w:r w:rsidR="000778DD">
              <w:rPr>
                <w:rFonts w:eastAsia="Helvetica"/>
                <w:sz w:val="16"/>
                <w:szCs w:val="16"/>
              </w:rPr>
              <w:t>.</w:t>
            </w:r>
            <w:r w:rsidRPr="0032130E">
              <w:rPr>
                <w:rFonts w:eastAsia="Helvetica"/>
                <w:sz w:val="16"/>
                <w:szCs w:val="16"/>
              </w:rPr>
              <w:t>92)</w:t>
            </w:r>
          </w:p>
        </w:tc>
        <w:tc>
          <w:tcPr>
            <w:tcW w:w="674" w:type="pct"/>
            <w:tcBorders>
              <w:top w:val="nil"/>
              <w:left w:val="single" w:sz="4" w:space="0" w:color="auto"/>
              <w:bottom w:val="nil"/>
              <w:right w:val="nil"/>
            </w:tcBorders>
            <w:shd w:val="clear" w:color="auto" w:fill="auto"/>
            <w:noWrap/>
            <w:vAlign w:val="center"/>
            <w:hideMark/>
          </w:tcPr>
          <w:p w14:paraId="6456992F" w14:textId="383AFAB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87</w:t>
            </w:r>
          </w:p>
          <w:p w14:paraId="693F9962" w14:textId="653BBEB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94–28</w:t>
            </w:r>
            <w:r w:rsidR="000778DD">
              <w:rPr>
                <w:rFonts w:eastAsia="Helvetica"/>
                <w:sz w:val="16"/>
                <w:szCs w:val="16"/>
              </w:rPr>
              <w:t>.</w:t>
            </w:r>
            <w:r w:rsidRPr="0032130E">
              <w:rPr>
                <w:rFonts w:eastAsia="Helvetica"/>
                <w:sz w:val="16"/>
                <w:szCs w:val="16"/>
              </w:rPr>
              <w:t>10)</w:t>
            </w:r>
          </w:p>
        </w:tc>
        <w:tc>
          <w:tcPr>
            <w:tcW w:w="674" w:type="pct"/>
            <w:tcBorders>
              <w:top w:val="nil"/>
              <w:left w:val="nil"/>
              <w:bottom w:val="nil"/>
              <w:right w:val="single" w:sz="4" w:space="0" w:color="auto"/>
            </w:tcBorders>
            <w:shd w:val="clear" w:color="auto" w:fill="auto"/>
            <w:noWrap/>
            <w:vAlign w:val="center"/>
            <w:hideMark/>
          </w:tcPr>
          <w:p w14:paraId="47EC215D" w14:textId="5DC28E5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37</w:t>
            </w:r>
          </w:p>
          <w:p w14:paraId="48C8C1AE" w14:textId="1B633C7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11–3</w:t>
            </w:r>
            <w:r w:rsidR="000778DD">
              <w:rPr>
                <w:rFonts w:eastAsia="Helvetica"/>
                <w:sz w:val="16"/>
                <w:szCs w:val="16"/>
              </w:rPr>
              <w:t>.</w:t>
            </w:r>
            <w:r w:rsidRPr="0032130E">
              <w:rPr>
                <w:rFonts w:eastAsia="Helvetica"/>
                <w:sz w:val="16"/>
                <w:szCs w:val="16"/>
              </w:rPr>
              <w:t>94)</w:t>
            </w:r>
          </w:p>
        </w:tc>
      </w:tr>
      <w:tr w:rsidR="0032130E" w:rsidRPr="0032130E" w14:paraId="0F955326"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bottom w:val="single" w:sz="4" w:space="0" w:color="auto"/>
              <w:right w:val="single" w:sz="4" w:space="0" w:color="auto"/>
            </w:tcBorders>
            <w:noWrap/>
            <w:vAlign w:val="center"/>
            <w:hideMark/>
          </w:tcPr>
          <w:p w14:paraId="195553B8" w14:textId="77777777" w:rsidR="00EF1A15" w:rsidRPr="0032130E" w:rsidRDefault="00EF1A15" w:rsidP="00FF0D71">
            <w:pPr>
              <w:ind w:left="150"/>
              <w:rPr>
                <w:b w:val="0"/>
                <w:sz w:val="16"/>
                <w:szCs w:val="16"/>
              </w:rPr>
            </w:pPr>
            <w:r w:rsidRPr="0032130E">
              <w:rPr>
                <w:b w:val="0"/>
                <w:sz w:val="16"/>
                <w:szCs w:val="16"/>
              </w:rPr>
              <w:t>Pakistan</w:t>
            </w:r>
          </w:p>
        </w:tc>
        <w:tc>
          <w:tcPr>
            <w:tcW w:w="674" w:type="pct"/>
            <w:tcBorders>
              <w:top w:val="nil"/>
              <w:left w:val="single" w:sz="4" w:space="0" w:color="auto"/>
              <w:bottom w:val="single" w:sz="4" w:space="0" w:color="auto"/>
            </w:tcBorders>
            <w:noWrap/>
            <w:vAlign w:val="center"/>
            <w:hideMark/>
          </w:tcPr>
          <w:p w14:paraId="79796F57" w14:textId="5E0B1D8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94</w:t>
            </w:r>
          </w:p>
          <w:p w14:paraId="42B150F8" w14:textId="459B616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21–30</w:t>
            </w:r>
            <w:r w:rsidR="000778DD">
              <w:rPr>
                <w:rFonts w:eastAsia="Helvetica"/>
                <w:sz w:val="16"/>
                <w:szCs w:val="16"/>
              </w:rPr>
              <w:t>.</w:t>
            </w:r>
            <w:r w:rsidRPr="0032130E">
              <w:rPr>
                <w:rFonts w:eastAsia="Helvetica"/>
                <w:sz w:val="16"/>
                <w:szCs w:val="16"/>
              </w:rPr>
              <w:t>06)</w:t>
            </w:r>
          </w:p>
        </w:tc>
        <w:tc>
          <w:tcPr>
            <w:tcW w:w="674" w:type="pct"/>
            <w:tcBorders>
              <w:top w:val="nil"/>
              <w:bottom w:val="single" w:sz="4" w:space="0" w:color="auto"/>
              <w:right w:val="single" w:sz="4" w:space="0" w:color="auto"/>
            </w:tcBorders>
            <w:noWrap/>
            <w:vAlign w:val="center"/>
            <w:hideMark/>
          </w:tcPr>
          <w:p w14:paraId="277C1762" w14:textId="057EDFA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77</w:t>
            </w:r>
          </w:p>
          <w:p w14:paraId="5E99C38C" w14:textId="2E2F279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r w:rsidRPr="0032130E">
              <w:rPr>
                <w:sz w:val="16"/>
                <w:szCs w:val="16"/>
              </w:rPr>
              <w:t>(1</w:t>
            </w:r>
            <w:r w:rsidR="000778DD">
              <w:rPr>
                <w:rFonts w:eastAsia="Helvetica"/>
                <w:sz w:val="16"/>
                <w:szCs w:val="16"/>
              </w:rPr>
              <w:t>.</w:t>
            </w:r>
            <w:r w:rsidRPr="0032130E">
              <w:rPr>
                <w:rFonts w:eastAsia="Helvetica"/>
                <w:sz w:val="16"/>
                <w:szCs w:val="16"/>
              </w:rPr>
              <w:t>47–7</w:t>
            </w:r>
            <w:r w:rsidR="000778DD">
              <w:rPr>
                <w:rFonts w:eastAsia="Helvetica"/>
                <w:sz w:val="16"/>
                <w:szCs w:val="16"/>
              </w:rPr>
              <w:t>.</w:t>
            </w:r>
            <w:r w:rsidRPr="0032130E">
              <w:rPr>
                <w:rFonts w:eastAsia="Helvetica"/>
                <w:sz w:val="16"/>
                <w:szCs w:val="16"/>
              </w:rPr>
              <w:t>1</w:t>
            </w:r>
            <w:r w:rsidRPr="0032130E">
              <w:rPr>
                <w:sz w:val="16"/>
                <w:szCs w:val="16"/>
              </w:rPr>
              <w:t>1)</w:t>
            </w:r>
          </w:p>
        </w:tc>
        <w:tc>
          <w:tcPr>
            <w:tcW w:w="674" w:type="pct"/>
            <w:tcBorders>
              <w:top w:val="nil"/>
              <w:left w:val="single" w:sz="4" w:space="0" w:color="auto"/>
              <w:bottom w:val="single" w:sz="4" w:space="0" w:color="auto"/>
            </w:tcBorders>
            <w:noWrap/>
            <w:vAlign w:val="center"/>
            <w:hideMark/>
          </w:tcPr>
          <w:p w14:paraId="4BEFAD7F" w14:textId="5185265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73</w:t>
            </w:r>
          </w:p>
          <w:p w14:paraId="44DFC098" w14:textId="0CA4A33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43–28</w:t>
            </w:r>
            <w:r w:rsidR="000778DD">
              <w:rPr>
                <w:rFonts w:eastAsia="Helvetica"/>
                <w:sz w:val="16"/>
                <w:szCs w:val="16"/>
              </w:rPr>
              <w:t>.</w:t>
            </w:r>
            <w:r w:rsidRPr="0032130E">
              <w:rPr>
                <w:rFonts w:eastAsia="Helvetica"/>
                <w:sz w:val="16"/>
                <w:szCs w:val="16"/>
              </w:rPr>
              <w:t>80)</w:t>
            </w:r>
          </w:p>
        </w:tc>
        <w:tc>
          <w:tcPr>
            <w:tcW w:w="674" w:type="pct"/>
            <w:tcBorders>
              <w:top w:val="nil"/>
              <w:bottom w:val="single" w:sz="4" w:space="0" w:color="auto"/>
              <w:right w:val="single" w:sz="4" w:space="0" w:color="auto"/>
            </w:tcBorders>
            <w:noWrap/>
            <w:vAlign w:val="center"/>
            <w:hideMark/>
          </w:tcPr>
          <w:p w14:paraId="56EC70CB" w14:textId="47120F7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15</w:t>
            </w:r>
          </w:p>
          <w:p w14:paraId="47AFF2F6" w14:textId="7F052FF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42–2</w:t>
            </w:r>
            <w:r w:rsidR="000778DD">
              <w:rPr>
                <w:rFonts w:eastAsia="Helvetica"/>
                <w:sz w:val="16"/>
                <w:szCs w:val="16"/>
              </w:rPr>
              <w:t>.</w:t>
            </w:r>
            <w:r w:rsidRPr="0032130E">
              <w:rPr>
                <w:rFonts w:eastAsia="Helvetica"/>
                <w:sz w:val="16"/>
                <w:szCs w:val="16"/>
              </w:rPr>
              <w:t>25)</w:t>
            </w:r>
          </w:p>
        </w:tc>
        <w:tc>
          <w:tcPr>
            <w:tcW w:w="674" w:type="pct"/>
            <w:tcBorders>
              <w:top w:val="nil"/>
              <w:left w:val="single" w:sz="4" w:space="0" w:color="auto"/>
              <w:bottom w:val="single" w:sz="4" w:space="0" w:color="auto"/>
              <w:right w:val="nil"/>
            </w:tcBorders>
            <w:noWrap/>
            <w:vAlign w:val="center"/>
            <w:hideMark/>
          </w:tcPr>
          <w:p w14:paraId="4408B1B1" w14:textId="156B0CA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64</w:t>
            </w:r>
          </w:p>
          <w:p w14:paraId="1C95A37A" w14:textId="394C889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02–29</w:t>
            </w:r>
            <w:r w:rsidR="000778DD">
              <w:rPr>
                <w:rFonts w:eastAsia="Helvetica"/>
                <w:sz w:val="16"/>
                <w:szCs w:val="16"/>
              </w:rPr>
              <w:t>.</w:t>
            </w:r>
            <w:r w:rsidRPr="0032130E">
              <w:rPr>
                <w:rFonts w:eastAsia="Helvetica"/>
                <w:sz w:val="16"/>
                <w:szCs w:val="16"/>
              </w:rPr>
              <w:t>75)</w:t>
            </w:r>
          </w:p>
        </w:tc>
        <w:tc>
          <w:tcPr>
            <w:tcW w:w="674" w:type="pct"/>
            <w:tcBorders>
              <w:top w:val="nil"/>
              <w:left w:val="nil"/>
              <w:bottom w:val="single" w:sz="4" w:space="0" w:color="auto"/>
              <w:right w:val="single" w:sz="4" w:space="0" w:color="auto"/>
            </w:tcBorders>
            <w:noWrap/>
            <w:vAlign w:val="center"/>
            <w:hideMark/>
          </w:tcPr>
          <w:p w14:paraId="33AD406F" w14:textId="44CD503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47</w:t>
            </w:r>
          </w:p>
          <w:p w14:paraId="188DB63F" w14:textId="364BACD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95–4</w:t>
            </w:r>
            <w:r w:rsidR="000778DD">
              <w:rPr>
                <w:rFonts w:eastAsia="Helvetica"/>
                <w:sz w:val="16"/>
                <w:szCs w:val="16"/>
              </w:rPr>
              <w:t>.</w:t>
            </w:r>
            <w:r w:rsidRPr="0032130E">
              <w:rPr>
                <w:rFonts w:eastAsia="Helvetica"/>
                <w:sz w:val="16"/>
                <w:szCs w:val="16"/>
              </w:rPr>
              <w:t>70)</w:t>
            </w:r>
          </w:p>
        </w:tc>
      </w:tr>
      <w:tr w:rsidR="0032130E" w:rsidRPr="0032130E" w14:paraId="19EC4E89"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bottom w:val="single" w:sz="4" w:space="0" w:color="auto"/>
            </w:tcBorders>
            <w:shd w:val="clear" w:color="auto" w:fill="auto"/>
            <w:noWrap/>
            <w:vAlign w:val="center"/>
          </w:tcPr>
          <w:p w14:paraId="6EA39E7C" w14:textId="77777777" w:rsidR="00EF1A15" w:rsidRPr="0032130E" w:rsidRDefault="00EF1A15" w:rsidP="00FF0D71">
            <w:pPr>
              <w:rPr>
                <w:sz w:val="16"/>
                <w:szCs w:val="16"/>
              </w:rPr>
            </w:pPr>
            <w:r w:rsidRPr="0032130E">
              <w:rPr>
                <w:sz w:val="16"/>
                <w:szCs w:val="16"/>
              </w:rPr>
              <w:t>Southern Latin America</w:t>
            </w:r>
          </w:p>
        </w:tc>
        <w:tc>
          <w:tcPr>
            <w:tcW w:w="674" w:type="pct"/>
            <w:tcBorders>
              <w:top w:val="single" w:sz="4" w:space="0" w:color="auto"/>
              <w:bottom w:val="single" w:sz="4" w:space="0" w:color="auto"/>
            </w:tcBorders>
            <w:shd w:val="clear" w:color="auto" w:fill="auto"/>
            <w:noWrap/>
            <w:vAlign w:val="center"/>
          </w:tcPr>
          <w:p w14:paraId="1603F868"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315D5CEA"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65C23A26"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673DA609"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43178621"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7881782D"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32130E" w:rsidRPr="0032130E" w14:paraId="1DE33788"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bottom w:val="nil"/>
              <w:right w:val="single" w:sz="4" w:space="0" w:color="auto"/>
            </w:tcBorders>
            <w:noWrap/>
            <w:vAlign w:val="center"/>
            <w:hideMark/>
          </w:tcPr>
          <w:p w14:paraId="198D9EBC" w14:textId="77777777" w:rsidR="00EF1A15" w:rsidRPr="0032130E" w:rsidRDefault="00EF1A15" w:rsidP="00FF0D71">
            <w:pPr>
              <w:ind w:left="150"/>
              <w:rPr>
                <w:b w:val="0"/>
                <w:sz w:val="16"/>
                <w:szCs w:val="16"/>
              </w:rPr>
            </w:pPr>
            <w:r w:rsidRPr="0032130E">
              <w:rPr>
                <w:b w:val="0"/>
                <w:sz w:val="16"/>
                <w:szCs w:val="16"/>
              </w:rPr>
              <w:t>Argentina</w:t>
            </w:r>
          </w:p>
        </w:tc>
        <w:tc>
          <w:tcPr>
            <w:tcW w:w="674" w:type="pct"/>
            <w:tcBorders>
              <w:top w:val="single" w:sz="4" w:space="0" w:color="auto"/>
              <w:left w:val="single" w:sz="4" w:space="0" w:color="auto"/>
              <w:bottom w:val="nil"/>
            </w:tcBorders>
            <w:noWrap/>
            <w:vAlign w:val="center"/>
            <w:hideMark/>
          </w:tcPr>
          <w:p w14:paraId="690F5847" w14:textId="148130F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59</w:t>
            </w:r>
          </w:p>
          <w:p w14:paraId="0CBA8EA9" w14:textId="0039999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25–14</w:t>
            </w:r>
            <w:r w:rsidR="000778DD">
              <w:rPr>
                <w:rFonts w:eastAsia="Helvetica"/>
                <w:sz w:val="16"/>
                <w:szCs w:val="16"/>
              </w:rPr>
              <w:t>.</w:t>
            </w:r>
            <w:r w:rsidRPr="0032130E">
              <w:rPr>
                <w:rFonts w:eastAsia="Helvetica"/>
                <w:sz w:val="16"/>
                <w:szCs w:val="16"/>
              </w:rPr>
              <w:t>05)</w:t>
            </w:r>
          </w:p>
        </w:tc>
        <w:tc>
          <w:tcPr>
            <w:tcW w:w="674" w:type="pct"/>
            <w:tcBorders>
              <w:top w:val="single" w:sz="4" w:space="0" w:color="auto"/>
              <w:bottom w:val="nil"/>
              <w:right w:val="single" w:sz="4" w:space="0" w:color="auto"/>
            </w:tcBorders>
            <w:noWrap/>
            <w:vAlign w:val="center"/>
            <w:hideMark/>
          </w:tcPr>
          <w:p w14:paraId="6BFFAE54" w14:textId="7DF71E7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33</w:t>
            </w:r>
          </w:p>
          <w:p w14:paraId="4ACFAA8D" w14:textId="63317B6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57–2</w:t>
            </w:r>
            <w:r w:rsidR="000778DD">
              <w:rPr>
                <w:rFonts w:eastAsia="Helvetica"/>
                <w:sz w:val="16"/>
                <w:szCs w:val="16"/>
              </w:rPr>
              <w:t>.</w:t>
            </w:r>
            <w:r w:rsidRPr="0032130E">
              <w:rPr>
                <w:rFonts w:eastAsia="Helvetica"/>
                <w:sz w:val="16"/>
                <w:szCs w:val="16"/>
              </w:rPr>
              <w:t>47)</w:t>
            </w:r>
          </w:p>
        </w:tc>
        <w:tc>
          <w:tcPr>
            <w:tcW w:w="674" w:type="pct"/>
            <w:tcBorders>
              <w:top w:val="single" w:sz="4" w:space="0" w:color="auto"/>
              <w:left w:val="single" w:sz="4" w:space="0" w:color="auto"/>
              <w:bottom w:val="nil"/>
            </w:tcBorders>
            <w:noWrap/>
            <w:vAlign w:val="center"/>
            <w:hideMark/>
          </w:tcPr>
          <w:p w14:paraId="1BCEBB91" w14:textId="724CE61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44</w:t>
            </w:r>
          </w:p>
          <w:p w14:paraId="64FE6312" w14:textId="615FFE3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94–14</w:t>
            </w:r>
            <w:r w:rsidR="000778DD">
              <w:rPr>
                <w:rFonts w:eastAsia="Helvetica"/>
                <w:sz w:val="16"/>
                <w:szCs w:val="16"/>
              </w:rPr>
              <w:t>.</w:t>
            </w:r>
            <w:r w:rsidRPr="0032130E">
              <w:rPr>
                <w:rFonts w:eastAsia="Helvetica"/>
                <w:sz w:val="16"/>
                <w:szCs w:val="16"/>
              </w:rPr>
              <w:t>52)</w:t>
            </w:r>
          </w:p>
        </w:tc>
        <w:tc>
          <w:tcPr>
            <w:tcW w:w="674" w:type="pct"/>
            <w:tcBorders>
              <w:top w:val="single" w:sz="4" w:space="0" w:color="auto"/>
              <w:bottom w:val="nil"/>
              <w:right w:val="single" w:sz="4" w:space="0" w:color="auto"/>
            </w:tcBorders>
            <w:noWrap/>
            <w:vAlign w:val="center"/>
            <w:hideMark/>
          </w:tcPr>
          <w:p w14:paraId="0E2B88A0" w14:textId="66E5015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73</w:t>
            </w:r>
          </w:p>
          <w:p w14:paraId="372528DC" w14:textId="0288E5A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29–1</w:t>
            </w:r>
            <w:r w:rsidR="000778DD">
              <w:rPr>
                <w:rFonts w:eastAsia="Helvetica"/>
                <w:sz w:val="16"/>
                <w:szCs w:val="16"/>
              </w:rPr>
              <w:t>.</w:t>
            </w:r>
            <w:r w:rsidRPr="0032130E">
              <w:rPr>
                <w:rFonts w:eastAsia="Helvetica"/>
                <w:sz w:val="16"/>
                <w:szCs w:val="16"/>
              </w:rPr>
              <w:t>43)</w:t>
            </w:r>
          </w:p>
        </w:tc>
        <w:tc>
          <w:tcPr>
            <w:tcW w:w="674" w:type="pct"/>
            <w:tcBorders>
              <w:top w:val="single" w:sz="4" w:space="0" w:color="auto"/>
              <w:left w:val="single" w:sz="4" w:space="0" w:color="auto"/>
              <w:bottom w:val="nil"/>
              <w:right w:val="nil"/>
            </w:tcBorders>
            <w:noWrap/>
            <w:vAlign w:val="center"/>
            <w:hideMark/>
          </w:tcPr>
          <w:p w14:paraId="279D4562" w14:textId="2134036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54</w:t>
            </w:r>
          </w:p>
          <w:p w14:paraId="577B82B0" w14:textId="566FB1A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14–14</w:t>
            </w:r>
            <w:r w:rsidR="000778DD">
              <w:rPr>
                <w:rFonts w:eastAsia="Helvetica"/>
                <w:sz w:val="16"/>
                <w:szCs w:val="16"/>
              </w:rPr>
              <w:t>.</w:t>
            </w:r>
            <w:r w:rsidRPr="0032130E">
              <w:rPr>
                <w:rFonts w:eastAsia="Helvetica"/>
                <w:sz w:val="16"/>
                <w:szCs w:val="16"/>
              </w:rPr>
              <w:t>22)</w:t>
            </w:r>
          </w:p>
        </w:tc>
        <w:tc>
          <w:tcPr>
            <w:tcW w:w="674" w:type="pct"/>
            <w:tcBorders>
              <w:top w:val="single" w:sz="4" w:space="0" w:color="auto"/>
              <w:left w:val="nil"/>
              <w:bottom w:val="nil"/>
              <w:right w:val="single" w:sz="4" w:space="0" w:color="auto"/>
            </w:tcBorders>
            <w:noWrap/>
            <w:vAlign w:val="center"/>
            <w:hideMark/>
          </w:tcPr>
          <w:p w14:paraId="38517BB8" w14:textId="019A28A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03</w:t>
            </w:r>
          </w:p>
          <w:p w14:paraId="29041D42" w14:textId="7A1C3A0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43–1</w:t>
            </w:r>
            <w:r w:rsidR="000778DD">
              <w:rPr>
                <w:rFonts w:eastAsia="Helvetica"/>
                <w:sz w:val="16"/>
                <w:szCs w:val="16"/>
              </w:rPr>
              <w:t>.</w:t>
            </w:r>
            <w:r w:rsidRPr="0032130E">
              <w:rPr>
                <w:rFonts w:eastAsia="Helvetica"/>
                <w:sz w:val="16"/>
                <w:szCs w:val="16"/>
              </w:rPr>
              <w:t>95)</w:t>
            </w:r>
          </w:p>
        </w:tc>
      </w:tr>
      <w:tr w:rsidR="0032130E" w:rsidRPr="0032130E" w14:paraId="02F1A040"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bottom w:val="nil"/>
              <w:right w:val="single" w:sz="4" w:space="0" w:color="auto"/>
            </w:tcBorders>
            <w:shd w:val="clear" w:color="auto" w:fill="auto"/>
            <w:noWrap/>
            <w:vAlign w:val="center"/>
            <w:hideMark/>
          </w:tcPr>
          <w:p w14:paraId="30D62BFB" w14:textId="77777777" w:rsidR="00EF1A15" w:rsidRPr="0032130E" w:rsidRDefault="00EF1A15" w:rsidP="00FF0D71">
            <w:pPr>
              <w:ind w:left="150"/>
              <w:rPr>
                <w:b w:val="0"/>
                <w:sz w:val="16"/>
                <w:szCs w:val="16"/>
              </w:rPr>
            </w:pPr>
            <w:r w:rsidRPr="0032130E">
              <w:rPr>
                <w:b w:val="0"/>
                <w:sz w:val="16"/>
                <w:szCs w:val="16"/>
              </w:rPr>
              <w:t>Chile</w:t>
            </w:r>
          </w:p>
        </w:tc>
        <w:tc>
          <w:tcPr>
            <w:tcW w:w="674" w:type="pct"/>
            <w:tcBorders>
              <w:top w:val="nil"/>
              <w:left w:val="single" w:sz="4" w:space="0" w:color="auto"/>
              <w:bottom w:val="nil"/>
            </w:tcBorders>
            <w:shd w:val="clear" w:color="auto" w:fill="auto"/>
            <w:noWrap/>
            <w:vAlign w:val="center"/>
            <w:hideMark/>
          </w:tcPr>
          <w:p w14:paraId="23621247" w14:textId="1B5223C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72</w:t>
            </w:r>
          </w:p>
          <w:p w14:paraId="0463FC52" w14:textId="6C85CE4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30–14</w:t>
            </w:r>
            <w:r w:rsidR="000778DD">
              <w:rPr>
                <w:rFonts w:eastAsia="Helvetica"/>
                <w:sz w:val="16"/>
                <w:szCs w:val="16"/>
              </w:rPr>
              <w:t>.</w:t>
            </w:r>
            <w:r w:rsidRPr="0032130E">
              <w:rPr>
                <w:rFonts w:eastAsia="Helvetica"/>
                <w:sz w:val="16"/>
                <w:szCs w:val="16"/>
              </w:rPr>
              <w:t>28)</w:t>
            </w:r>
          </w:p>
        </w:tc>
        <w:tc>
          <w:tcPr>
            <w:tcW w:w="674" w:type="pct"/>
            <w:tcBorders>
              <w:top w:val="nil"/>
              <w:bottom w:val="nil"/>
              <w:right w:val="single" w:sz="4" w:space="0" w:color="auto"/>
            </w:tcBorders>
            <w:shd w:val="clear" w:color="auto" w:fill="auto"/>
            <w:noWrap/>
            <w:vAlign w:val="center"/>
            <w:hideMark/>
          </w:tcPr>
          <w:p w14:paraId="0AD3970E" w14:textId="162E097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98</w:t>
            </w:r>
          </w:p>
          <w:p w14:paraId="7256AF94" w14:textId="6FC62D8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42–1</w:t>
            </w:r>
            <w:r w:rsidR="000778DD">
              <w:rPr>
                <w:rFonts w:eastAsia="Helvetica"/>
                <w:sz w:val="16"/>
                <w:szCs w:val="16"/>
              </w:rPr>
              <w:t>.</w:t>
            </w:r>
            <w:r w:rsidRPr="0032130E">
              <w:rPr>
                <w:rFonts w:eastAsia="Helvetica"/>
                <w:sz w:val="16"/>
                <w:szCs w:val="16"/>
              </w:rPr>
              <w:t>82)</w:t>
            </w:r>
          </w:p>
        </w:tc>
        <w:tc>
          <w:tcPr>
            <w:tcW w:w="674" w:type="pct"/>
            <w:tcBorders>
              <w:top w:val="nil"/>
              <w:left w:val="single" w:sz="4" w:space="0" w:color="auto"/>
              <w:bottom w:val="nil"/>
            </w:tcBorders>
            <w:shd w:val="clear" w:color="auto" w:fill="auto"/>
            <w:noWrap/>
            <w:vAlign w:val="center"/>
            <w:hideMark/>
          </w:tcPr>
          <w:p w14:paraId="029AA327" w14:textId="280869B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56</w:t>
            </w:r>
          </w:p>
          <w:p w14:paraId="0171AF51" w14:textId="02BC704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00–14</w:t>
            </w:r>
            <w:r w:rsidR="000778DD">
              <w:rPr>
                <w:rFonts w:eastAsia="Helvetica"/>
                <w:sz w:val="16"/>
                <w:szCs w:val="16"/>
              </w:rPr>
              <w:t>.</w:t>
            </w:r>
            <w:r w:rsidRPr="0032130E">
              <w:rPr>
                <w:rFonts w:eastAsia="Helvetica"/>
                <w:sz w:val="16"/>
                <w:szCs w:val="16"/>
              </w:rPr>
              <w:t>82)</w:t>
            </w:r>
          </w:p>
        </w:tc>
        <w:tc>
          <w:tcPr>
            <w:tcW w:w="674" w:type="pct"/>
            <w:tcBorders>
              <w:top w:val="nil"/>
              <w:bottom w:val="nil"/>
              <w:right w:val="single" w:sz="4" w:space="0" w:color="auto"/>
            </w:tcBorders>
            <w:shd w:val="clear" w:color="auto" w:fill="auto"/>
            <w:noWrap/>
            <w:vAlign w:val="center"/>
            <w:hideMark/>
          </w:tcPr>
          <w:p w14:paraId="015F66FC" w14:textId="4055FA4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80</w:t>
            </w:r>
          </w:p>
          <w:p w14:paraId="43FE90A1" w14:textId="269106B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32–1</w:t>
            </w:r>
            <w:r w:rsidR="000778DD">
              <w:rPr>
                <w:rFonts w:eastAsia="Helvetica"/>
                <w:sz w:val="16"/>
                <w:szCs w:val="16"/>
              </w:rPr>
              <w:t>.</w:t>
            </w:r>
            <w:r w:rsidRPr="0032130E">
              <w:rPr>
                <w:rFonts w:eastAsia="Helvetica"/>
                <w:sz w:val="16"/>
                <w:szCs w:val="16"/>
              </w:rPr>
              <w:t>57)</w:t>
            </w:r>
          </w:p>
        </w:tc>
        <w:tc>
          <w:tcPr>
            <w:tcW w:w="674" w:type="pct"/>
            <w:tcBorders>
              <w:top w:val="nil"/>
              <w:left w:val="single" w:sz="4" w:space="0" w:color="auto"/>
              <w:bottom w:val="nil"/>
              <w:right w:val="nil"/>
            </w:tcBorders>
            <w:shd w:val="clear" w:color="auto" w:fill="auto"/>
            <w:noWrap/>
            <w:vAlign w:val="center"/>
            <w:hideMark/>
          </w:tcPr>
          <w:p w14:paraId="17FF5B52" w14:textId="32FD5F3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65</w:t>
            </w:r>
          </w:p>
          <w:p w14:paraId="3A5F14E2" w14:textId="26FEB8D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17–14</w:t>
            </w:r>
            <w:r w:rsidR="000778DD">
              <w:rPr>
                <w:rFonts w:eastAsia="Helvetica"/>
                <w:sz w:val="16"/>
                <w:szCs w:val="16"/>
              </w:rPr>
              <w:t>.</w:t>
            </w:r>
            <w:r w:rsidRPr="0032130E">
              <w:rPr>
                <w:rFonts w:eastAsia="Helvetica"/>
                <w:sz w:val="16"/>
                <w:szCs w:val="16"/>
              </w:rPr>
              <w:t>52)</w:t>
            </w:r>
          </w:p>
        </w:tc>
        <w:tc>
          <w:tcPr>
            <w:tcW w:w="674" w:type="pct"/>
            <w:tcBorders>
              <w:top w:val="nil"/>
              <w:left w:val="nil"/>
              <w:bottom w:val="nil"/>
              <w:right w:val="single" w:sz="4" w:space="0" w:color="auto"/>
            </w:tcBorders>
            <w:shd w:val="clear" w:color="auto" w:fill="auto"/>
            <w:noWrap/>
            <w:vAlign w:val="center"/>
            <w:hideMark/>
          </w:tcPr>
          <w:p w14:paraId="6CB0EF80" w14:textId="2F8DDB0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90</w:t>
            </w:r>
          </w:p>
          <w:p w14:paraId="5AE0F3B0" w14:textId="77BB325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37–1</w:t>
            </w:r>
            <w:r w:rsidR="000778DD">
              <w:rPr>
                <w:rFonts w:eastAsia="Helvetica"/>
                <w:sz w:val="16"/>
                <w:szCs w:val="16"/>
              </w:rPr>
              <w:t>.</w:t>
            </w:r>
            <w:r w:rsidRPr="0032130E">
              <w:rPr>
                <w:rFonts w:eastAsia="Helvetica"/>
                <w:sz w:val="16"/>
                <w:szCs w:val="16"/>
              </w:rPr>
              <w:t>70)</w:t>
            </w:r>
          </w:p>
        </w:tc>
      </w:tr>
      <w:tr w:rsidR="0032130E" w:rsidRPr="0032130E" w14:paraId="3A0F927D"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bottom w:val="single" w:sz="4" w:space="0" w:color="auto"/>
              <w:right w:val="single" w:sz="4" w:space="0" w:color="auto"/>
            </w:tcBorders>
            <w:noWrap/>
            <w:vAlign w:val="center"/>
            <w:hideMark/>
          </w:tcPr>
          <w:p w14:paraId="0A9D6DA7" w14:textId="77777777" w:rsidR="00EF1A15" w:rsidRPr="0032130E" w:rsidRDefault="00EF1A15" w:rsidP="00FF0D71">
            <w:pPr>
              <w:ind w:left="150"/>
              <w:rPr>
                <w:b w:val="0"/>
                <w:sz w:val="16"/>
                <w:szCs w:val="16"/>
              </w:rPr>
            </w:pPr>
            <w:r w:rsidRPr="0032130E">
              <w:rPr>
                <w:b w:val="0"/>
                <w:sz w:val="16"/>
                <w:szCs w:val="16"/>
              </w:rPr>
              <w:t>Uruguay</w:t>
            </w:r>
          </w:p>
        </w:tc>
        <w:tc>
          <w:tcPr>
            <w:tcW w:w="674" w:type="pct"/>
            <w:tcBorders>
              <w:top w:val="nil"/>
              <w:left w:val="single" w:sz="4" w:space="0" w:color="auto"/>
              <w:bottom w:val="single" w:sz="4" w:space="0" w:color="auto"/>
            </w:tcBorders>
            <w:noWrap/>
            <w:vAlign w:val="center"/>
            <w:hideMark/>
          </w:tcPr>
          <w:p w14:paraId="54844E33" w14:textId="6299BFA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90</w:t>
            </w:r>
          </w:p>
          <w:p w14:paraId="72B8E3A4" w14:textId="40D5AC7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39–14</w:t>
            </w:r>
            <w:r w:rsidR="000778DD">
              <w:rPr>
                <w:rFonts w:eastAsia="Helvetica"/>
                <w:sz w:val="16"/>
                <w:szCs w:val="16"/>
              </w:rPr>
              <w:t>.</w:t>
            </w:r>
            <w:r w:rsidRPr="0032130E">
              <w:rPr>
                <w:rFonts w:eastAsia="Helvetica"/>
                <w:sz w:val="16"/>
                <w:szCs w:val="16"/>
              </w:rPr>
              <w:t>51)</w:t>
            </w:r>
          </w:p>
        </w:tc>
        <w:tc>
          <w:tcPr>
            <w:tcW w:w="674" w:type="pct"/>
            <w:tcBorders>
              <w:top w:val="nil"/>
              <w:bottom w:val="single" w:sz="4" w:space="0" w:color="auto"/>
              <w:right w:val="single" w:sz="4" w:space="0" w:color="auto"/>
            </w:tcBorders>
            <w:noWrap/>
            <w:vAlign w:val="center"/>
            <w:hideMark/>
          </w:tcPr>
          <w:p w14:paraId="3A01F56D" w14:textId="2CFE50B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58</w:t>
            </w:r>
          </w:p>
          <w:p w14:paraId="78313155" w14:textId="74C31EE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68–2</w:t>
            </w:r>
            <w:r w:rsidR="000778DD">
              <w:rPr>
                <w:rFonts w:eastAsia="Helvetica"/>
                <w:sz w:val="16"/>
                <w:szCs w:val="16"/>
              </w:rPr>
              <w:t>.</w:t>
            </w:r>
            <w:r w:rsidRPr="0032130E">
              <w:rPr>
                <w:rFonts w:eastAsia="Helvetica"/>
                <w:sz w:val="16"/>
                <w:szCs w:val="16"/>
              </w:rPr>
              <w:t>90)</w:t>
            </w:r>
          </w:p>
        </w:tc>
        <w:tc>
          <w:tcPr>
            <w:tcW w:w="674" w:type="pct"/>
            <w:tcBorders>
              <w:top w:val="nil"/>
              <w:left w:val="single" w:sz="4" w:space="0" w:color="auto"/>
              <w:bottom w:val="single" w:sz="4" w:space="0" w:color="auto"/>
            </w:tcBorders>
            <w:noWrap/>
            <w:vAlign w:val="center"/>
            <w:hideMark/>
          </w:tcPr>
          <w:p w14:paraId="123E88D0" w14:textId="0F29168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65</w:t>
            </w:r>
          </w:p>
          <w:p w14:paraId="04133BA7" w14:textId="6AD7E5F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05–14</w:t>
            </w:r>
            <w:r w:rsidR="000778DD">
              <w:rPr>
                <w:rFonts w:eastAsia="Helvetica"/>
                <w:sz w:val="16"/>
                <w:szCs w:val="16"/>
              </w:rPr>
              <w:t>.</w:t>
            </w:r>
            <w:r w:rsidRPr="0032130E">
              <w:rPr>
                <w:rFonts w:eastAsia="Helvetica"/>
                <w:sz w:val="16"/>
                <w:szCs w:val="16"/>
              </w:rPr>
              <w:t>78)</w:t>
            </w:r>
          </w:p>
        </w:tc>
        <w:tc>
          <w:tcPr>
            <w:tcW w:w="674" w:type="pct"/>
            <w:tcBorders>
              <w:top w:val="nil"/>
              <w:bottom w:val="single" w:sz="4" w:space="0" w:color="auto"/>
              <w:right w:val="single" w:sz="4" w:space="0" w:color="auto"/>
            </w:tcBorders>
            <w:noWrap/>
            <w:vAlign w:val="center"/>
            <w:hideMark/>
          </w:tcPr>
          <w:p w14:paraId="70E42FF6" w14:textId="7CD42E2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76</w:t>
            </w:r>
          </w:p>
          <w:p w14:paraId="7D10D657" w14:textId="65A834D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30–1</w:t>
            </w:r>
            <w:r w:rsidR="000778DD">
              <w:rPr>
                <w:rFonts w:eastAsia="Helvetica"/>
                <w:sz w:val="16"/>
                <w:szCs w:val="16"/>
              </w:rPr>
              <w:t>.</w:t>
            </w:r>
            <w:r w:rsidRPr="0032130E">
              <w:rPr>
                <w:rFonts w:eastAsia="Helvetica"/>
                <w:sz w:val="16"/>
                <w:szCs w:val="16"/>
              </w:rPr>
              <w:t>47)</w:t>
            </w:r>
          </w:p>
        </w:tc>
        <w:tc>
          <w:tcPr>
            <w:tcW w:w="674" w:type="pct"/>
            <w:tcBorders>
              <w:top w:val="nil"/>
              <w:left w:val="single" w:sz="4" w:space="0" w:color="auto"/>
              <w:bottom w:val="single" w:sz="4" w:space="0" w:color="auto"/>
              <w:right w:val="nil"/>
            </w:tcBorders>
            <w:noWrap/>
            <w:vAlign w:val="center"/>
            <w:hideMark/>
          </w:tcPr>
          <w:p w14:paraId="09FBD00E" w14:textId="08CD044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82</w:t>
            </w:r>
          </w:p>
          <w:p w14:paraId="1C6953B9" w14:textId="5828623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29–14</w:t>
            </w:r>
            <w:r w:rsidR="000778DD">
              <w:rPr>
                <w:rFonts w:eastAsia="Helvetica"/>
                <w:sz w:val="16"/>
                <w:szCs w:val="16"/>
              </w:rPr>
              <w:t>.</w:t>
            </w:r>
            <w:r w:rsidRPr="0032130E">
              <w:rPr>
                <w:rFonts w:eastAsia="Helvetica"/>
                <w:sz w:val="16"/>
                <w:szCs w:val="16"/>
              </w:rPr>
              <w:t>59)</w:t>
            </w:r>
          </w:p>
        </w:tc>
        <w:tc>
          <w:tcPr>
            <w:tcW w:w="674" w:type="pct"/>
            <w:tcBorders>
              <w:top w:val="nil"/>
              <w:left w:val="nil"/>
              <w:bottom w:val="single" w:sz="4" w:space="0" w:color="auto"/>
              <w:right w:val="single" w:sz="4" w:space="0" w:color="auto"/>
            </w:tcBorders>
            <w:noWrap/>
            <w:vAlign w:val="center"/>
            <w:hideMark/>
          </w:tcPr>
          <w:p w14:paraId="0FBDA140" w14:textId="2033382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20</w:t>
            </w:r>
          </w:p>
          <w:p w14:paraId="78DFBAD6" w14:textId="687E69B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50–2</w:t>
            </w:r>
            <w:r w:rsidR="000778DD">
              <w:rPr>
                <w:rFonts w:eastAsia="Helvetica"/>
                <w:sz w:val="16"/>
                <w:szCs w:val="16"/>
              </w:rPr>
              <w:t>.</w:t>
            </w:r>
            <w:r w:rsidRPr="0032130E">
              <w:rPr>
                <w:rFonts w:eastAsia="Helvetica"/>
                <w:sz w:val="16"/>
                <w:szCs w:val="16"/>
              </w:rPr>
              <w:t>24)</w:t>
            </w:r>
          </w:p>
        </w:tc>
      </w:tr>
      <w:tr w:rsidR="0032130E" w:rsidRPr="0032130E" w14:paraId="2A585CA3"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bottom w:val="single" w:sz="4" w:space="0" w:color="auto"/>
            </w:tcBorders>
            <w:shd w:val="clear" w:color="auto" w:fill="auto"/>
            <w:noWrap/>
            <w:vAlign w:val="center"/>
          </w:tcPr>
          <w:p w14:paraId="02738ADF" w14:textId="77777777" w:rsidR="00EF1A15" w:rsidRPr="0032130E" w:rsidRDefault="00EF1A15" w:rsidP="00FF0D71">
            <w:pPr>
              <w:rPr>
                <w:sz w:val="16"/>
                <w:szCs w:val="16"/>
              </w:rPr>
            </w:pPr>
            <w:r w:rsidRPr="0032130E">
              <w:rPr>
                <w:sz w:val="16"/>
                <w:szCs w:val="16"/>
              </w:rPr>
              <w:lastRenderedPageBreak/>
              <w:t>Southeast Asia, East Asia, and Oceania</w:t>
            </w:r>
          </w:p>
        </w:tc>
        <w:tc>
          <w:tcPr>
            <w:tcW w:w="674" w:type="pct"/>
            <w:tcBorders>
              <w:top w:val="single" w:sz="4" w:space="0" w:color="auto"/>
              <w:bottom w:val="single" w:sz="4" w:space="0" w:color="auto"/>
            </w:tcBorders>
            <w:shd w:val="clear" w:color="auto" w:fill="auto"/>
            <w:noWrap/>
            <w:vAlign w:val="center"/>
          </w:tcPr>
          <w:p w14:paraId="25A34F1A"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051E53DF"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778437B3"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2659B5E1"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5AA34949"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453F5979"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32130E" w:rsidRPr="0032130E" w14:paraId="61602D50"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left w:val="single" w:sz="4" w:space="0" w:color="auto"/>
              <w:bottom w:val="nil"/>
              <w:right w:val="single" w:sz="4" w:space="0" w:color="auto"/>
            </w:tcBorders>
            <w:noWrap/>
            <w:vAlign w:val="center"/>
            <w:hideMark/>
          </w:tcPr>
          <w:p w14:paraId="1AE69F5A" w14:textId="77777777" w:rsidR="00EF1A15" w:rsidRPr="0032130E" w:rsidRDefault="00EF1A15" w:rsidP="00FF0D71">
            <w:pPr>
              <w:ind w:left="150"/>
              <w:rPr>
                <w:b w:val="0"/>
                <w:sz w:val="16"/>
                <w:szCs w:val="16"/>
              </w:rPr>
            </w:pPr>
            <w:r w:rsidRPr="0032130E">
              <w:rPr>
                <w:b w:val="0"/>
                <w:sz w:val="16"/>
                <w:szCs w:val="16"/>
              </w:rPr>
              <w:t>American Samoa</w:t>
            </w:r>
          </w:p>
        </w:tc>
        <w:tc>
          <w:tcPr>
            <w:tcW w:w="674" w:type="pct"/>
            <w:tcBorders>
              <w:top w:val="single" w:sz="4" w:space="0" w:color="auto"/>
              <w:left w:val="single" w:sz="4" w:space="0" w:color="auto"/>
              <w:bottom w:val="nil"/>
              <w:right w:val="nil"/>
            </w:tcBorders>
            <w:noWrap/>
            <w:vAlign w:val="center"/>
            <w:hideMark/>
          </w:tcPr>
          <w:p w14:paraId="1C7BF3C6" w14:textId="07769B7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r w:rsidRPr="0032130E">
              <w:rPr>
                <w:sz w:val="16"/>
                <w:szCs w:val="16"/>
              </w:rPr>
              <w:t>19</w:t>
            </w:r>
            <w:r w:rsidR="000778DD">
              <w:rPr>
                <w:rFonts w:eastAsia="Helvetica"/>
                <w:sz w:val="16"/>
                <w:szCs w:val="16"/>
              </w:rPr>
              <w:t>.</w:t>
            </w:r>
            <w:r w:rsidRPr="0032130E">
              <w:rPr>
                <w:sz w:val="16"/>
                <w:szCs w:val="16"/>
              </w:rPr>
              <w:t>00</w:t>
            </w:r>
          </w:p>
          <w:p w14:paraId="5A43AF9F" w14:textId="3C805B5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43–30</w:t>
            </w:r>
            <w:r w:rsidR="000778DD">
              <w:rPr>
                <w:rFonts w:eastAsia="Helvetica"/>
                <w:sz w:val="16"/>
                <w:szCs w:val="16"/>
              </w:rPr>
              <w:t>.</w:t>
            </w:r>
            <w:r w:rsidRPr="0032130E">
              <w:rPr>
                <w:rFonts w:eastAsia="Helvetica"/>
                <w:sz w:val="16"/>
                <w:szCs w:val="16"/>
              </w:rPr>
              <w:t>32)</w:t>
            </w:r>
          </w:p>
        </w:tc>
        <w:tc>
          <w:tcPr>
            <w:tcW w:w="674" w:type="pct"/>
            <w:tcBorders>
              <w:top w:val="single" w:sz="4" w:space="0" w:color="auto"/>
              <w:left w:val="nil"/>
              <w:bottom w:val="nil"/>
              <w:right w:val="single" w:sz="4" w:space="0" w:color="auto"/>
            </w:tcBorders>
            <w:noWrap/>
            <w:vAlign w:val="center"/>
            <w:hideMark/>
          </w:tcPr>
          <w:p w14:paraId="71B5458B" w14:textId="501170F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39</w:t>
            </w:r>
          </w:p>
          <w:p w14:paraId="5239DD15" w14:textId="75A79D6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68–5</w:t>
            </w:r>
            <w:r w:rsidR="000778DD">
              <w:rPr>
                <w:rFonts w:eastAsia="Helvetica"/>
                <w:sz w:val="16"/>
                <w:szCs w:val="16"/>
              </w:rPr>
              <w:t>.</w:t>
            </w:r>
            <w:r w:rsidRPr="0032130E">
              <w:rPr>
                <w:rFonts w:eastAsia="Helvetica"/>
                <w:sz w:val="16"/>
                <w:szCs w:val="16"/>
              </w:rPr>
              <w:t>41)</w:t>
            </w:r>
          </w:p>
        </w:tc>
        <w:tc>
          <w:tcPr>
            <w:tcW w:w="674" w:type="pct"/>
            <w:tcBorders>
              <w:top w:val="single" w:sz="4" w:space="0" w:color="auto"/>
              <w:left w:val="single" w:sz="4" w:space="0" w:color="auto"/>
              <w:bottom w:val="nil"/>
              <w:right w:val="nil"/>
            </w:tcBorders>
            <w:noWrap/>
            <w:vAlign w:val="center"/>
            <w:hideMark/>
          </w:tcPr>
          <w:p w14:paraId="10E34493" w14:textId="12D4E62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27</w:t>
            </w:r>
          </w:p>
          <w:p w14:paraId="79CA7BFD" w14:textId="34947ED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94–29</w:t>
            </w:r>
            <w:r w:rsidR="000778DD">
              <w:rPr>
                <w:rFonts w:eastAsia="Helvetica"/>
                <w:sz w:val="16"/>
                <w:szCs w:val="16"/>
              </w:rPr>
              <w:t>.</w:t>
            </w:r>
            <w:r w:rsidRPr="0032130E">
              <w:rPr>
                <w:rFonts w:eastAsia="Helvetica"/>
                <w:sz w:val="16"/>
                <w:szCs w:val="16"/>
              </w:rPr>
              <w:t>50)</w:t>
            </w:r>
          </w:p>
        </w:tc>
        <w:tc>
          <w:tcPr>
            <w:tcW w:w="674" w:type="pct"/>
            <w:tcBorders>
              <w:top w:val="single" w:sz="4" w:space="0" w:color="auto"/>
              <w:left w:val="nil"/>
              <w:bottom w:val="nil"/>
              <w:right w:val="single" w:sz="4" w:space="0" w:color="auto"/>
            </w:tcBorders>
            <w:noWrap/>
            <w:vAlign w:val="center"/>
            <w:hideMark/>
          </w:tcPr>
          <w:p w14:paraId="680388C7" w14:textId="360FA76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47</w:t>
            </w:r>
          </w:p>
          <w:p w14:paraId="6AA31B79" w14:textId="664F8DB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72–2</w:t>
            </w:r>
            <w:r w:rsidR="000778DD">
              <w:rPr>
                <w:rFonts w:eastAsia="Helvetica"/>
                <w:sz w:val="16"/>
                <w:szCs w:val="16"/>
              </w:rPr>
              <w:t>.</w:t>
            </w:r>
            <w:r w:rsidRPr="0032130E">
              <w:rPr>
                <w:rFonts w:eastAsia="Helvetica"/>
                <w:sz w:val="16"/>
                <w:szCs w:val="16"/>
              </w:rPr>
              <w:t>37)</w:t>
            </w:r>
          </w:p>
        </w:tc>
        <w:tc>
          <w:tcPr>
            <w:tcW w:w="674" w:type="pct"/>
            <w:tcBorders>
              <w:top w:val="single" w:sz="4" w:space="0" w:color="auto"/>
              <w:left w:val="single" w:sz="4" w:space="0" w:color="auto"/>
              <w:bottom w:val="nil"/>
              <w:right w:val="nil"/>
            </w:tcBorders>
            <w:noWrap/>
            <w:vAlign w:val="center"/>
            <w:hideMark/>
          </w:tcPr>
          <w:p w14:paraId="0E61E15A" w14:textId="4FE5307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70</w:t>
            </w:r>
          </w:p>
          <w:p w14:paraId="5C0EFEDA" w14:textId="71164E7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23–29</w:t>
            </w:r>
            <w:r w:rsidR="000778DD">
              <w:rPr>
                <w:rFonts w:eastAsia="Helvetica"/>
                <w:sz w:val="16"/>
                <w:szCs w:val="16"/>
              </w:rPr>
              <w:t>.</w:t>
            </w:r>
            <w:r w:rsidRPr="0032130E">
              <w:rPr>
                <w:rFonts w:eastAsia="Helvetica"/>
                <w:sz w:val="16"/>
                <w:szCs w:val="16"/>
              </w:rPr>
              <w:t>99)</w:t>
            </w:r>
          </w:p>
        </w:tc>
        <w:tc>
          <w:tcPr>
            <w:tcW w:w="674" w:type="pct"/>
            <w:tcBorders>
              <w:top w:val="single" w:sz="4" w:space="0" w:color="auto"/>
              <w:left w:val="nil"/>
              <w:bottom w:val="nil"/>
              <w:right w:val="single" w:sz="4" w:space="0" w:color="auto"/>
            </w:tcBorders>
            <w:noWrap/>
            <w:vAlign w:val="center"/>
            <w:hideMark/>
          </w:tcPr>
          <w:p w14:paraId="4653E423" w14:textId="6CEB2C9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22</w:t>
            </w:r>
          </w:p>
          <w:p w14:paraId="1B63DE9F" w14:textId="2AFE5E1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10–3</w:t>
            </w:r>
            <w:r w:rsidR="000778DD">
              <w:rPr>
                <w:rFonts w:eastAsia="Helvetica"/>
                <w:sz w:val="16"/>
                <w:szCs w:val="16"/>
              </w:rPr>
              <w:t>.</w:t>
            </w:r>
            <w:r w:rsidRPr="0032130E">
              <w:rPr>
                <w:rFonts w:eastAsia="Helvetica"/>
                <w:sz w:val="16"/>
                <w:szCs w:val="16"/>
              </w:rPr>
              <w:t>57)</w:t>
            </w:r>
          </w:p>
        </w:tc>
      </w:tr>
      <w:tr w:rsidR="0032130E" w:rsidRPr="0032130E" w14:paraId="575DCFD6"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41B72EB4" w14:textId="77777777" w:rsidR="00EF1A15" w:rsidRPr="0032130E" w:rsidRDefault="00EF1A15" w:rsidP="00FF0D71">
            <w:pPr>
              <w:ind w:left="150"/>
              <w:rPr>
                <w:b w:val="0"/>
                <w:sz w:val="16"/>
                <w:szCs w:val="16"/>
              </w:rPr>
            </w:pPr>
            <w:r w:rsidRPr="0032130E">
              <w:rPr>
                <w:b w:val="0"/>
                <w:sz w:val="16"/>
                <w:szCs w:val="16"/>
              </w:rPr>
              <w:t>Cambodia</w:t>
            </w:r>
          </w:p>
        </w:tc>
        <w:tc>
          <w:tcPr>
            <w:tcW w:w="674" w:type="pct"/>
            <w:tcBorders>
              <w:top w:val="nil"/>
              <w:left w:val="single" w:sz="4" w:space="0" w:color="auto"/>
              <w:bottom w:val="nil"/>
            </w:tcBorders>
            <w:shd w:val="clear" w:color="auto" w:fill="auto"/>
            <w:noWrap/>
            <w:vAlign w:val="center"/>
            <w:hideMark/>
          </w:tcPr>
          <w:p w14:paraId="2B8784A9" w14:textId="32D4C82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17</w:t>
            </w:r>
          </w:p>
          <w:p w14:paraId="08F915FF" w14:textId="7E59D79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96–31</w:t>
            </w:r>
            <w:r w:rsidR="000778DD">
              <w:rPr>
                <w:rFonts w:eastAsia="Helvetica"/>
                <w:sz w:val="16"/>
                <w:szCs w:val="16"/>
              </w:rPr>
              <w:t>.</w:t>
            </w:r>
            <w:r w:rsidRPr="0032130E">
              <w:rPr>
                <w:rFonts w:eastAsia="Helvetica"/>
                <w:sz w:val="16"/>
                <w:szCs w:val="16"/>
              </w:rPr>
              <w:t>79)</w:t>
            </w:r>
          </w:p>
        </w:tc>
        <w:tc>
          <w:tcPr>
            <w:tcW w:w="674" w:type="pct"/>
            <w:tcBorders>
              <w:top w:val="nil"/>
              <w:bottom w:val="nil"/>
              <w:right w:val="single" w:sz="4" w:space="0" w:color="auto"/>
            </w:tcBorders>
            <w:shd w:val="clear" w:color="auto" w:fill="auto"/>
            <w:noWrap/>
            <w:vAlign w:val="center"/>
            <w:hideMark/>
          </w:tcPr>
          <w:p w14:paraId="56CD9FDE" w14:textId="2BF8A49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01</w:t>
            </w:r>
          </w:p>
          <w:p w14:paraId="297AE563" w14:textId="616A85C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81–9</w:t>
            </w:r>
            <w:r w:rsidR="000778DD">
              <w:rPr>
                <w:rFonts w:eastAsia="Helvetica"/>
                <w:sz w:val="16"/>
                <w:szCs w:val="16"/>
              </w:rPr>
              <w:t>.</w:t>
            </w:r>
            <w:r w:rsidRPr="0032130E">
              <w:rPr>
                <w:rFonts w:eastAsia="Helvetica"/>
                <w:sz w:val="16"/>
                <w:szCs w:val="16"/>
              </w:rPr>
              <w:t>97)</w:t>
            </w:r>
          </w:p>
        </w:tc>
        <w:tc>
          <w:tcPr>
            <w:tcW w:w="674" w:type="pct"/>
            <w:tcBorders>
              <w:top w:val="nil"/>
              <w:left w:val="single" w:sz="4" w:space="0" w:color="auto"/>
              <w:bottom w:val="nil"/>
            </w:tcBorders>
            <w:shd w:val="clear" w:color="auto" w:fill="auto"/>
            <w:noWrap/>
            <w:vAlign w:val="center"/>
            <w:hideMark/>
          </w:tcPr>
          <w:p w14:paraId="6ABEC35B" w14:textId="288C6E7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94</w:t>
            </w:r>
          </w:p>
          <w:p w14:paraId="33596355" w14:textId="2F29DD6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09–30</w:t>
            </w:r>
            <w:r w:rsidR="000778DD">
              <w:rPr>
                <w:rFonts w:eastAsia="Helvetica"/>
                <w:sz w:val="16"/>
                <w:szCs w:val="16"/>
              </w:rPr>
              <w:t>.</w:t>
            </w:r>
            <w:r w:rsidRPr="0032130E">
              <w:rPr>
                <w:rFonts w:eastAsia="Helvetica"/>
                <w:sz w:val="16"/>
                <w:szCs w:val="16"/>
              </w:rPr>
              <w:t>64)</w:t>
            </w:r>
          </w:p>
        </w:tc>
        <w:tc>
          <w:tcPr>
            <w:tcW w:w="674" w:type="pct"/>
            <w:tcBorders>
              <w:top w:val="nil"/>
              <w:bottom w:val="nil"/>
              <w:right w:val="single" w:sz="4" w:space="0" w:color="auto"/>
            </w:tcBorders>
            <w:shd w:val="clear" w:color="auto" w:fill="auto"/>
            <w:noWrap/>
            <w:vAlign w:val="center"/>
            <w:hideMark/>
          </w:tcPr>
          <w:p w14:paraId="07449597" w14:textId="690FA56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14</w:t>
            </w:r>
          </w:p>
          <w:p w14:paraId="6D2B6FEF" w14:textId="5161885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96–3</w:t>
            </w:r>
            <w:r w:rsidR="000778DD">
              <w:rPr>
                <w:rFonts w:eastAsia="Helvetica"/>
                <w:sz w:val="16"/>
                <w:szCs w:val="16"/>
              </w:rPr>
              <w:t>.</w:t>
            </w:r>
            <w:r w:rsidRPr="0032130E">
              <w:rPr>
                <w:rFonts w:eastAsia="Helvetica"/>
                <w:sz w:val="16"/>
                <w:szCs w:val="16"/>
              </w:rPr>
              <w:t>65)</w:t>
            </w:r>
          </w:p>
        </w:tc>
        <w:tc>
          <w:tcPr>
            <w:tcW w:w="674" w:type="pct"/>
            <w:tcBorders>
              <w:top w:val="nil"/>
              <w:left w:val="single" w:sz="4" w:space="0" w:color="auto"/>
              <w:bottom w:val="nil"/>
              <w:right w:val="nil"/>
            </w:tcBorders>
            <w:shd w:val="clear" w:color="auto" w:fill="auto"/>
            <w:noWrap/>
            <w:vAlign w:val="center"/>
            <w:hideMark/>
          </w:tcPr>
          <w:p w14:paraId="367218DD" w14:textId="496FFE4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75</w:t>
            </w:r>
          </w:p>
          <w:p w14:paraId="5230A5A2" w14:textId="21289B5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66–31</w:t>
            </w:r>
            <w:r w:rsidR="000778DD">
              <w:rPr>
                <w:rFonts w:eastAsia="Helvetica"/>
                <w:sz w:val="16"/>
                <w:szCs w:val="16"/>
              </w:rPr>
              <w:t>.</w:t>
            </w:r>
            <w:r w:rsidRPr="0032130E">
              <w:rPr>
                <w:rFonts w:eastAsia="Helvetica"/>
                <w:sz w:val="16"/>
                <w:szCs w:val="16"/>
              </w:rPr>
              <w:t>39)</w:t>
            </w:r>
          </w:p>
        </w:tc>
        <w:tc>
          <w:tcPr>
            <w:tcW w:w="674" w:type="pct"/>
            <w:tcBorders>
              <w:top w:val="nil"/>
              <w:left w:val="nil"/>
              <w:bottom w:val="nil"/>
              <w:right w:val="single" w:sz="4" w:space="0" w:color="auto"/>
            </w:tcBorders>
            <w:shd w:val="clear" w:color="auto" w:fill="auto"/>
            <w:noWrap/>
            <w:vAlign w:val="center"/>
            <w:hideMark/>
          </w:tcPr>
          <w:p w14:paraId="2F4F1F67" w14:textId="6EF9059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76</w:t>
            </w:r>
          </w:p>
          <w:p w14:paraId="09748D4F" w14:textId="5ED6AE9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74–6</w:t>
            </w:r>
            <w:r w:rsidR="000778DD">
              <w:rPr>
                <w:rFonts w:eastAsia="Helvetica"/>
                <w:sz w:val="16"/>
                <w:szCs w:val="16"/>
              </w:rPr>
              <w:t>.</w:t>
            </w:r>
            <w:r w:rsidRPr="0032130E">
              <w:rPr>
                <w:rFonts w:eastAsia="Helvetica"/>
                <w:sz w:val="16"/>
                <w:szCs w:val="16"/>
              </w:rPr>
              <w:t>29)</w:t>
            </w:r>
          </w:p>
        </w:tc>
      </w:tr>
      <w:tr w:rsidR="0032130E" w:rsidRPr="0032130E" w14:paraId="2856853A"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44FB312A" w14:textId="77777777" w:rsidR="00EF1A15" w:rsidRPr="0032130E" w:rsidRDefault="00EF1A15" w:rsidP="00FF0D71">
            <w:pPr>
              <w:ind w:left="150"/>
              <w:rPr>
                <w:b w:val="0"/>
                <w:sz w:val="16"/>
                <w:szCs w:val="16"/>
              </w:rPr>
            </w:pPr>
            <w:r w:rsidRPr="0032130E">
              <w:rPr>
                <w:b w:val="0"/>
                <w:sz w:val="16"/>
                <w:szCs w:val="16"/>
              </w:rPr>
              <w:t>China</w:t>
            </w:r>
          </w:p>
        </w:tc>
        <w:tc>
          <w:tcPr>
            <w:tcW w:w="674" w:type="pct"/>
            <w:tcBorders>
              <w:top w:val="nil"/>
              <w:left w:val="single" w:sz="4" w:space="0" w:color="auto"/>
              <w:bottom w:val="nil"/>
            </w:tcBorders>
            <w:noWrap/>
            <w:vAlign w:val="center"/>
            <w:hideMark/>
          </w:tcPr>
          <w:p w14:paraId="7399EBBA" w14:textId="63E2EB2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44</w:t>
            </w:r>
          </w:p>
          <w:p w14:paraId="72F525BE" w14:textId="7E97B35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10–27</w:t>
            </w:r>
            <w:r w:rsidR="000778DD">
              <w:rPr>
                <w:rFonts w:eastAsia="Helvetica"/>
                <w:sz w:val="16"/>
                <w:szCs w:val="16"/>
              </w:rPr>
              <w:t>.</w:t>
            </w:r>
            <w:r w:rsidRPr="0032130E">
              <w:rPr>
                <w:rFonts w:eastAsia="Helvetica"/>
                <w:sz w:val="16"/>
                <w:szCs w:val="16"/>
              </w:rPr>
              <w:t>59)</w:t>
            </w:r>
          </w:p>
        </w:tc>
        <w:tc>
          <w:tcPr>
            <w:tcW w:w="674" w:type="pct"/>
            <w:tcBorders>
              <w:top w:val="nil"/>
              <w:bottom w:val="nil"/>
              <w:right w:val="single" w:sz="4" w:space="0" w:color="auto"/>
            </w:tcBorders>
            <w:noWrap/>
            <w:vAlign w:val="center"/>
            <w:hideMark/>
          </w:tcPr>
          <w:p w14:paraId="41B5EEDF" w14:textId="27CB176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76</w:t>
            </w:r>
          </w:p>
          <w:p w14:paraId="7B99BCCC" w14:textId="34EB264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61–7</w:t>
            </w:r>
            <w:r w:rsidR="000778DD">
              <w:rPr>
                <w:rFonts w:eastAsia="Helvetica"/>
                <w:sz w:val="16"/>
                <w:szCs w:val="16"/>
              </w:rPr>
              <w:t>.</w:t>
            </w:r>
            <w:r w:rsidRPr="0032130E">
              <w:rPr>
                <w:rFonts w:eastAsia="Helvetica"/>
                <w:sz w:val="16"/>
                <w:szCs w:val="16"/>
              </w:rPr>
              <w:t>13)</w:t>
            </w:r>
          </w:p>
        </w:tc>
        <w:tc>
          <w:tcPr>
            <w:tcW w:w="674" w:type="pct"/>
            <w:tcBorders>
              <w:top w:val="nil"/>
              <w:left w:val="single" w:sz="4" w:space="0" w:color="auto"/>
              <w:bottom w:val="nil"/>
            </w:tcBorders>
            <w:noWrap/>
            <w:vAlign w:val="center"/>
            <w:hideMark/>
          </w:tcPr>
          <w:p w14:paraId="53ECCB81" w14:textId="46FA1A8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77</w:t>
            </w:r>
          </w:p>
          <w:p w14:paraId="3E47F532" w14:textId="6456CA6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05–25</w:t>
            </w:r>
            <w:r w:rsidR="000778DD">
              <w:rPr>
                <w:rFonts w:eastAsia="Helvetica"/>
                <w:sz w:val="16"/>
                <w:szCs w:val="16"/>
              </w:rPr>
              <w:t>.</w:t>
            </w:r>
            <w:r w:rsidRPr="0032130E">
              <w:rPr>
                <w:rFonts w:eastAsia="Helvetica"/>
                <w:sz w:val="16"/>
                <w:szCs w:val="16"/>
              </w:rPr>
              <w:t>46)</w:t>
            </w:r>
          </w:p>
        </w:tc>
        <w:tc>
          <w:tcPr>
            <w:tcW w:w="674" w:type="pct"/>
            <w:tcBorders>
              <w:top w:val="nil"/>
              <w:bottom w:val="nil"/>
              <w:right w:val="single" w:sz="4" w:space="0" w:color="auto"/>
            </w:tcBorders>
            <w:noWrap/>
            <w:vAlign w:val="center"/>
            <w:hideMark/>
          </w:tcPr>
          <w:p w14:paraId="69965721" w14:textId="59E173E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91</w:t>
            </w:r>
          </w:p>
          <w:p w14:paraId="47997045" w14:textId="6B7DCFF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57–4</w:t>
            </w:r>
            <w:r w:rsidR="000778DD">
              <w:rPr>
                <w:rFonts w:eastAsia="Helvetica"/>
                <w:sz w:val="16"/>
                <w:szCs w:val="16"/>
              </w:rPr>
              <w:t>.</w:t>
            </w:r>
            <w:r w:rsidRPr="0032130E">
              <w:rPr>
                <w:rFonts w:eastAsia="Helvetica"/>
                <w:sz w:val="16"/>
                <w:szCs w:val="16"/>
              </w:rPr>
              <w:t>42)</w:t>
            </w:r>
          </w:p>
        </w:tc>
        <w:tc>
          <w:tcPr>
            <w:tcW w:w="674" w:type="pct"/>
            <w:tcBorders>
              <w:top w:val="nil"/>
              <w:left w:val="single" w:sz="4" w:space="0" w:color="auto"/>
              <w:bottom w:val="nil"/>
              <w:right w:val="nil"/>
            </w:tcBorders>
            <w:noWrap/>
            <w:vAlign w:val="center"/>
            <w:hideMark/>
          </w:tcPr>
          <w:p w14:paraId="6474D464" w14:textId="237928C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94</w:t>
            </w:r>
          </w:p>
          <w:p w14:paraId="7104EB8C" w14:textId="739C225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79–26</w:t>
            </w:r>
            <w:r w:rsidR="000778DD">
              <w:rPr>
                <w:rFonts w:eastAsia="Helvetica"/>
                <w:sz w:val="16"/>
                <w:szCs w:val="16"/>
              </w:rPr>
              <w:t>.</w:t>
            </w:r>
            <w:r w:rsidRPr="0032130E">
              <w:rPr>
                <w:rFonts w:eastAsia="Helvetica"/>
                <w:sz w:val="16"/>
                <w:szCs w:val="16"/>
              </w:rPr>
              <w:t>96)</w:t>
            </w:r>
          </w:p>
        </w:tc>
        <w:tc>
          <w:tcPr>
            <w:tcW w:w="674" w:type="pct"/>
            <w:tcBorders>
              <w:top w:val="nil"/>
              <w:left w:val="nil"/>
              <w:bottom w:val="nil"/>
              <w:right w:val="single" w:sz="4" w:space="0" w:color="auto"/>
            </w:tcBorders>
            <w:noWrap/>
            <w:vAlign w:val="center"/>
            <w:hideMark/>
          </w:tcPr>
          <w:p w14:paraId="64CD574A" w14:textId="5A74341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05</w:t>
            </w:r>
          </w:p>
          <w:p w14:paraId="349A8E6C" w14:textId="340DC95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21–6</w:t>
            </w:r>
            <w:r w:rsidR="000778DD">
              <w:rPr>
                <w:rFonts w:eastAsia="Helvetica"/>
                <w:sz w:val="16"/>
                <w:szCs w:val="16"/>
              </w:rPr>
              <w:t>.</w:t>
            </w:r>
            <w:r w:rsidRPr="0032130E">
              <w:rPr>
                <w:rFonts w:eastAsia="Helvetica"/>
                <w:sz w:val="16"/>
                <w:szCs w:val="16"/>
              </w:rPr>
              <w:t>09)</w:t>
            </w:r>
          </w:p>
        </w:tc>
      </w:tr>
      <w:tr w:rsidR="0032130E" w:rsidRPr="0032130E" w14:paraId="7113468C"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1A41BA32" w14:textId="77777777" w:rsidR="00EF1A15" w:rsidRPr="0032130E" w:rsidRDefault="00EF1A15" w:rsidP="00FF0D71">
            <w:pPr>
              <w:ind w:left="150"/>
              <w:rPr>
                <w:b w:val="0"/>
                <w:sz w:val="16"/>
                <w:szCs w:val="16"/>
              </w:rPr>
            </w:pPr>
            <w:r w:rsidRPr="0032130E">
              <w:rPr>
                <w:b w:val="0"/>
                <w:sz w:val="16"/>
                <w:szCs w:val="16"/>
              </w:rPr>
              <w:t>Federated States of Micronesia</w:t>
            </w:r>
          </w:p>
        </w:tc>
        <w:tc>
          <w:tcPr>
            <w:tcW w:w="674" w:type="pct"/>
            <w:tcBorders>
              <w:top w:val="nil"/>
              <w:left w:val="single" w:sz="4" w:space="0" w:color="auto"/>
              <w:bottom w:val="nil"/>
            </w:tcBorders>
            <w:shd w:val="clear" w:color="auto" w:fill="auto"/>
            <w:noWrap/>
            <w:vAlign w:val="center"/>
            <w:hideMark/>
          </w:tcPr>
          <w:p w14:paraId="6690C583" w14:textId="645752C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52</w:t>
            </w:r>
          </w:p>
          <w:p w14:paraId="5AF61904" w14:textId="79D7C50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54–28</w:t>
            </w:r>
            <w:r w:rsidR="000778DD">
              <w:rPr>
                <w:rFonts w:eastAsia="Helvetica"/>
                <w:sz w:val="16"/>
                <w:szCs w:val="16"/>
              </w:rPr>
              <w:t>.</w:t>
            </w:r>
            <w:r w:rsidRPr="0032130E">
              <w:rPr>
                <w:rFonts w:eastAsia="Helvetica"/>
                <w:sz w:val="16"/>
                <w:szCs w:val="16"/>
              </w:rPr>
              <w:t>35)</w:t>
            </w:r>
          </w:p>
        </w:tc>
        <w:tc>
          <w:tcPr>
            <w:tcW w:w="674" w:type="pct"/>
            <w:tcBorders>
              <w:top w:val="nil"/>
              <w:bottom w:val="nil"/>
              <w:right w:val="single" w:sz="4" w:space="0" w:color="auto"/>
            </w:tcBorders>
            <w:shd w:val="clear" w:color="auto" w:fill="auto"/>
            <w:noWrap/>
            <w:vAlign w:val="center"/>
            <w:hideMark/>
          </w:tcPr>
          <w:p w14:paraId="2E2A93E8" w14:textId="56FD29A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80</w:t>
            </w:r>
          </w:p>
          <w:p w14:paraId="327902E0" w14:textId="3A0C561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34–7</w:t>
            </w:r>
            <w:r w:rsidR="000778DD">
              <w:rPr>
                <w:rFonts w:eastAsia="Helvetica"/>
                <w:sz w:val="16"/>
                <w:szCs w:val="16"/>
              </w:rPr>
              <w:t>.</w:t>
            </w:r>
            <w:r w:rsidRPr="0032130E">
              <w:rPr>
                <w:rFonts w:eastAsia="Helvetica"/>
                <w:sz w:val="16"/>
                <w:szCs w:val="16"/>
              </w:rPr>
              <w:t>76)</w:t>
            </w:r>
          </w:p>
        </w:tc>
        <w:tc>
          <w:tcPr>
            <w:tcW w:w="674" w:type="pct"/>
            <w:tcBorders>
              <w:top w:val="nil"/>
              <w:left w:val="single" w:sz="4" w:space="0" w:color="auto"/>
              <w:bottom w:val="nil"/>
            </w:tcBorders>
            <w:shd w:val="clear" w:color="auto" w:fill="auto"/>
            <w:noWrap/>
            <w:vAlign w:val="center"/>
            <w:hideMark/>
          </w:tcPr>
          <w:p w14:paraId="67700BD0" w14:textId="398017C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56</w:t>
            </w:r>
          </w:p>
          <w:p w14:paraId="50820C7E" w14:textId="39D30D4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90–27</w:t>
            </w:r>
            <w:r w:rsidR="000778DD">
              <w:rPr>
                <w:rFonts w:eastAsia="Helvetica"/>
                <w:sz w:val="16"/>
                <w:szCs w:val="16"/>
              </w:rPr>
              <w:t>.</w:t>
            </w:r>
            <w:r w:rsidRPr="0032130E">
              <w:rPr>
                <w:rFonts w:eastAsia="Helvetica"/>
                <w:sz w:val="16"/>
                <w:szCs w:val="16"/>
              </w:rPr>
              <w:t>24)</w:t>
            </w:r>
          </w:p>
        </w:tc>
        <w:tc>
          <w:tcPr>
            <w:tcW w:w="674" w:type="pct"/>
            <w:tcBorders>
              <w:top w:val="nil"/>
              <w:bottom w:val="nil"/>
              <w:right w:val="single" w:sz="4" w:space="0" w:color="auto"/>
            </w:tcBorders>
            <w:shd w:val="clear" w:color="auto" w:fill="auto"/>
            <w:noWrap/>
            <w:vAlign w:val="center"/>
            <w:hideMark/>
          </w:tcPr>
          <w:p w14:paraId="28262720" w14:textId="6A10F82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54</w:t>
            </w:r>
          </w:p>
          <w:p w14:paraId="5AB7B8EF" w14:textId="6C3FD7A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73–2</w:t>
            </w:r>
            <w:r w:rsidR="000778DD">
              <w:rPr>
                <w:rFonts w:eastAsia="Helvetica"/>
                <w:sz w:val="16"/>
                <w:szCs w:val="16"/>
              </w:rPr>
              <w:t>.</w:t>
            </w:r>
            <w:r w:rsidRPr="0032130E">
              <w:rPr>
                <w:rFonts w:eastAsia="Helvetica"/>
                <w:sz w:val="16"/>
                <w:szCs w:val="16"/>
              </w:rPr>
              <w:t>53)</w:t>
            </w:r>
          </w:p>
        </w:tc>
        <w:tc>
          <w:tcPr>
            <w:tcW w:w="674" w:type="pct"/>
            <w:tcBorders>
              <w:top w:val="nil"/>
              <w:left w:val="single" w:sz="4" w:space="0" w:color="auto"/>
              <w:bottom w:val="nil"/>
              <w:right w:val="nil"/>
            </w:tcBorders>
            <w:shd w:val="clear" w:color="auto" w:fill="auto"/>
            <w:noWrap/>
            <w:vAlign w:val="center"/>
            <w:hideMark/>
          </w:tcPr>
          <w:p w14:paraId="553E9F82" w14:textId="36447B6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22</w:t>
            </w:r>
          </w:p>
          <w:p w14:paraId="5E7A33A3" w14:textId="2DBE81F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34–28</w:t>
            </w:r>
            <w:r w:rsidR="000778DD">
              <w:rPr>
                <w:rFonts w:eastAsia="Helvetica"/>
                <w:sz w:val="16"/>
                <w:szCs w:val="16"/>
              </w:rPr>
              <w:t>.</w:t>
            </w:r>
            <w:r w:rsidRPr="0032130E">
              <w:rPr>
                <w:rFonts w:eastAsia="Helvetica"/>
                <w:sz w:val="16"/>
                <w:szCs w:val="16"/>
              </w:rPr>
              <w:t>00)</w:t>
            </w:r>
          </w:p>
        </w:tc>
        <w:tc>
          <w:tcPr>
            <w:tcW w:w="674" w:type="pct"/>
            <w:tcBorders>
              <w:top w:val="nil"/>
              <w:left w:val="nil"/>
              <w:bottom w:val="nil"/>
              <w:right w:val="single" w:sz="4" w:space="0" w:color="auto"/>
            </w:tcBorders>
            <w:shd w:val="clear" w:color="auto" w:fill="auto"/>
            <w:noWrap/>
            <w:vAlign w:val="center"/>
            <w:hideMark/>
          </w:tcPr>
          <w:p w14:paraId="111BE642" w14:textId="3FBF24D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93</w:t>
            </w:r>
          </w:p>
          <w:p w14:paraId="765D36FC" w14:textId="0FB437C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42–4</w:t>
            </w:r>
            <w:r w:rsidR="000778DD">
              <w:rPr>
                <w:rFonts w:eastAsia="Helvetica"/>
                <w:sz w:val="16"/>
                <w:szCs w:val="16"/>
              </w:rPr>
              <w:t>.</w:t>
            </w:r>
            <w:r w:rsidRPr="0032130E">
              <w:rPr>
                <w:rFonts w:eastAsia="Helvetica"/>
                <w:sz w:val="16"/>
                <w:szCs w:val="16"/>
              </w:rPr>
              <w:t>77)</w:t>
            </w:r>
          </w:p>
        </w:tc>
      </w:tr>
      <w:tr w:rsidR="0032130E" w:rsidRPr="0032130E" w14:paraId="4005F108"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0B86635F" w14:textId="77777777" w:rsidR="00EF1A15" w:rsidRPr="0032130E" w:rsidRDefault="00EF1A15" w:rsidP="00FF0D71">
            <w:pPr>
              <w:ind w:left="150"/>
              <w:rPr>
                <w:b w:val="0"/>
                <w:sz w:val="16"/>
                <w:szCs w:val="16"/>
              </w:rPr>
            </w:pPr>
            <w:r w:rsidRPr="0032130E">
              <w:rPr>
                <w:b w:val="0"/>
                <w:sz w:val="16"/>
                <w:szCs w:val="16"/>
              </w:rPr>
              <w:t>Fiji</w:t>
            </w:r>
          </w:p>
        </w:tc>
        <w:tc>
          <w:tcPr>
            <w:tcW w:w="674" w:type="pct"/>
            <w:tcBorders>
              <w:top w:val="nil"/>
              <w:left w:val="single" w:sz="4" w:space="0" w:color="auto"/>
              <w:bottom w:val="nil"/>
            </w:tcBorders>
            <w:noWrap/>
            <w:vAlign w:val="center"/>
            <w:hideMark/>
          </w:tcPr>
          <w:p w14:paraId="3D9EE663" w14:textId="5BE105A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58</w:t>
            </w:r>
          </w:p>
          <w:p w14:paraId="13F94A9F" w14:textId="5532B69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33–31</w:t>
            </w:r>
            <w:r w:rsidR="000778DD">
              <w:rPr>
                <w:rFonts w:eastAsia="Helvetica"/>
                <w:sz w:val="16"/>
                <w:szCs w:val="16"/>
              </w:rPr>
              <w:t>.</w:t>
            </w:r>
            <w:r w:rsidRPr="0032130E">
              <w:rPr>
                <w:rFonts w:eastAsia="Helvetica"/>
                <w:sz w:val="16"/>
                <w:szCs w:val="16"/>
              </w:rPr>
              <w:t>92)</w:t>
            </w:r>
          </w:p>
        </w:tc>
        <w:tc>
          <w:tcPr>
            <w:tcW w:w="674" w:type="pct"/>
            <w:tcBorders>
              <w:top w:val="nil"/>
              <w:bottom w:val="nil"/>
              <w:right w:val="single" w:sz="4" w:space="0" w:color="auto"/>
            </w:tcBorders>
            <w:noWrap/>
            <w:vAlign w:val="center"/>
            <w:hideMark/>
          </w:tcPr>
          <w:p w14:paraId="5DB06364" w14:textId="3D69037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95</w:t>
            </w:r>
          </w:p>
          <w:p w14:paraId="52E1E4EB" w14:textId="311DD64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sz w:val="16"/>
                <w:szCs w:val="16"/>
              </w:rPr>
              <w:t>41</w:t>
            </w:r>
            <w:r w:rsidRPr="0032130E">
              <w:rPr>
                <w:rFonts w:eastAsia="Helvetica"/>
                <w:sz w:val="16"/>
                <w:szCs w:val="16"/>
              </w:rPr>
              <w:t>–4</w:t>
            </w:r>
            <w:r w:rsidR="000778DD">
              <w:rPr>
                <w:rFonts w:eastAsia="Helvetica"/>
                <w:sz w:val="16"/>
                <w:szCs w:val="16"/>
              </w:rPr>
              <w:t>.</w:t>
            </w:r>
            <w:r w:rsidRPr="0032130E">
              <w:rPr>
                <w:rFonts w:eastAsia="Helvetica"/>
                <w:sz w:val="16"/>
                <w:szCs w:val="16"/>
              </w:rPr>
              <w:t>82)</w:t>
            </w:r>
          </w:p>
        </w:tc>
        <w:tc>
          <w:tcPr>
            <w:tcW w:w="674" w:type="pct"/>
            <w:tcBorders>
              <w:top w:val="nil"/>
              <w:left w:val="single" w:sz="4" w:space="0" w:color="auto"/>
              <w:bottom w:val="nil"/>
            </w:tcBorders>
            <w:noWrap/>
            <w:vAlign w:val="center"/>
            <w:hideMark/>
          </w:tcPr>
          <w:p w14:paraId="3F17F34C" w14:textId="57A7164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10</w:t>
            </w:r>
          </w:p>
          <w:p w14:paraId="14DD81FB" w14:textId="0622C96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55–29</w:t>
            </w:r>
            <w:r w:rsidR="000778DD">
              <w:rPr>
                <w:rFonts w:eastAsia="Helvetica"/>
                <w:sz w:val="16"/>
                <w:szCs w:val="16"/>
              </w:rPr>
              <w:t>.</w:t>
            </w:r>
            <w:r w:rsidRPr="0032130E">
              <w:rPr>
                <w:rFonts w:eastAsia="Helvetica"/>
                <w:sz w:val="16"/>
                <w:szCs w:val="16"/>
              </w:rPr>
              <w:t>76)</w:t>
            </w:r>
          </w:p>
        </w:tc>
        <w:tc>
          <w:tcPr>
            <w:tcW w:w="674" w:type="pct"/>
            <w:tcBorders>
              <w:top w:val="nil"/>
              <w:bottom w:val="nil"/>
              <w:right w:val="single" w:sz="4" w:space="0" w:color="auto"/>
            </w:tcBorders>
            <w:noWrap/>
            <w:vAlign w:val="center"/>
            <w:hideMark/>
          </w:tcPr>
          <w:p w14:paraId="10D025B8" w14:textId="1CF6968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82</w:t>
            </w:r>
          </w:p>
          <w:p w14:paraId="1C43CBC7" w14:textId="57F48C7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39–1</w:t>
            </w:r>
            <w:r w:rsidR="000778DD">
              <w:rPr>
                <w:rFonts w:eastAsia="Helvetica"/>
                <w:sz w:val="16"/>
                <w:szCs w:val="16"/>
              </w:rPr>
              <w:t>.</w:t>
            </w:r>
            <w:r w:rsidRPr="0032130E">
              <w:rPr>
                <w:rFonts w:eastAsia="Helvetica"/>
                <w:sz w:val="16"/>
                <w:szCs w:val="16"/>
              </w:rPr>
              <w:t>34)</w:t>
            </w:r>
          </w:p>
        </w:tc>
        <w:tc>
          <w:tcPr>
            <w:tcW w:w="674" w:type="pct"/>
            <w:tcBorders>
              <w:top w:val="nil"/>
              <w:left w:val="single" w:sz="4" w:space="0" w:color="auto"/>
              <w:bottom w:val="nil"/>
              <w:right w:val="nil"/>
            </w:tcBorders>
            <w:noWrap/>
            <w:vAlign w:val="center"/>
            <w:hideMark/>
          </w:tcPr>
          <w:p w14:paraId="6FED5327" w14:textId="754428F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02</w:t>
            </w:r>
          </w:p>
          <w:p w14:paraId="7E9BF267" w14:textId="0C83672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04–31</w:t>
            </w:r>
            <w:r w:rsidR="000778DD">
              <w:rPr>
                <w:rFonts w:eastAsia="Helvetica"/>
                <w:sz w:val="16"/>
                <w:szCs w:val="16"/>
              </w:rPr>
              <w:t>.</w:t>
            </w:r>
            <w:r w:rsidRPr="0032130E">
              <w:rPr>
                <w:rFonts w:eastAsia="Helvetica"/>
                <w:sz w:val="16"/>
                <w:szCs w:val="16"/>
              </w:rPr>
              <w:t>11)</w:t>
            </w:r>
          </w:p>
        </w:tc>
        <w:tc>
          <w:tcPr>
            <w:tcW w:w="674" w:type="pct"/>
            <w:tcBorders>
              <w:top w:val="nil"/>
              <w:left w:val="nil"/>
              <w:bottom w:val="nil"/>
              <w:right w:val="single" w:sz="4" w:space="0" w:color="auto"/>
            </w:tcBorders>
            <w:noWrap/>
            <w:vAlign w:val="center"/>
            <w:hideMark/>
          </w:tcPr>
          <w:p w14:paraId="3FAF67B5" w14:textId="3F6A495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53</w:t>
            </w:r>
          </w:p>
          <w:p w14:paraId="472A6232" w14:textId="4190E84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73–2</w:t>
            </w:r>
            <w:r w:rsidR="000778DD">
              <w:rPr>
                <w:rFonts w:eastAsia="Helvetica"/>
                <w:sz w:val="16"/>
                <w:szCs w:val="16"/>
              </w:rPr>
              <w:t>.</w:t>
            </w:r>
            <w:r w:rsidRPr="0032130E">
              <w:rPr>
                <w:rFonts w:eastAsia="Helvetica"/>
                <w:sz w:val="16"/>
                <w:szCs w:val="16"/>
              </w:rPr>
              <w:t>50)</w:t>
            </w:r>
          </w:p>
        </w:tc>
      </w:tr>
      <w:tr w:rsidR="0032130E" w:rsidRPr="0032130E" w14:paraId="3848CAE8"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3EFC83B7" w14:textId="77777777" w:rsidR="00EF1A15" w:rsidRPr="0032130E" w:rsidRDefault="00EF1A15" w:rsidP="00FF0D71">
            <w:pPr>
              <w:ind w:left="150"/>
              <w:rPr>
                <w:b w:val="0"/>
                <w:sz w:val="16"/>
                <w:szCs w:val="16"/>
              </w:rPr>
            </w:pPr>
            <w:r w:rsidRPr="0032130E">
              <w:rPr>
                <w:b w:val="0"/>
                <w:sz w:val="16"/>
                <w:szCs w:val="16"/>
              </w:rPr>
              <w:t>Guam</w:t>
            </w:r>
          </w:p>
        </w:tc>
        <w:tc>
          <w:tcPr>
            <w:tcW w:w="674" w:type="pct"/>
            <w:tcBorders>
              <w:top w:val="nil"/>
              <w:left w:val="single" w:sz="4" w:space="0" w:color="auto"/>
              <w:bottom w:val="nil"/>
            </w:tcBorders>
            <w:shd w:val="clear" w:color="auto" w:fill="auto"/>
            <w:noWrap/>
            <w:vAlign w:val="center"/>
            <w:hideMark/>
          </w:tcPr>
          <w:p w14:paraId="7855EC14" w14:textId="167EE73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06</w:t>
            </w:r>
          </w:p>
          <w:p w14:paraId="134EAAFD" w14:textId="5035F12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44–27</w:t>
            </w:r>
            <w:r w:rsidR="000778DD">
              <w:rPr>
                <w:rFonts w:eastAsia="Helvetica"/>
                <w:sz w:val="16"/>
                <w:szCs w:val="16"/>
              </w:rPr>
              <w:t>.</w:t>
            </w:r>
            <w:r w:rsidRPr="0032130E">
              <w:rPr>
                <w:rFonts w:eastAsia="Helvetica"/>
                <w:sz w:val="16"/>
                <w:szCs w:val="16"/>
              </w:rPr>
              <w:t>53)</w:t>
            </w:r>
          </w:p>
        </w:tc>
        <w:tc>
          <w:tcPr>
            <w:tcW w:w="674" w:type="pct"/>
            <w:tcBorders>
              <w:top w:val="nil"/>
              <w:bottom w:val="nil"/>
              <w:right w:val="single" w:sz="4" w:space="0" w:color="auto"/>
            </w:tcBorders>
            <w:shd w:val="clear" w:color="auto" w:fill="auto"/>
            <w:noWrap/>
            <w:vAlign w:val="center"/>
            <w:hideMark/>
          </w:tcPr>
          <w:p w14:paraId="4C0258CB" w14:textId="466218F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27</w:t>
            </w:r>
          </w:p>
          <w:p w14:paraId="11153605" w14:textId="11AA739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12–6</w:t>
            </w:r>
            <w:r w:rsidR="000778DD">
              <w:rPr>
                <w:rFonts w:eastAsia="Helvetica"/>
                <w:sz w:val="16"/>
                <w:szCs w:val="16"/>
              </w:rPr>
              <w:t>.</w:t>
            </w:r>
            <w:r w:rsidRPr="0032130E">
              <w:rPr>
                <w:rFonts w:eastAsia="Helvetica"/>
                <w:sz w:val="16"/>
                <w:szCs w:val="16"/>
              </w:rPr>
              <w:t>90)</w:t>
            </w:r>
          </w:p>
        </w:tc>
        <w:tc>
          <w:tcPr>
            <w:tcW w:w="674" w:type="pct"/>
            <w:tcBorders>
              <w:top w:val="nil"/>
              <w:left w:val="single" w:sz="4" w:space="0" w:color="auto"/>
              <w:bottom w:val="nil"/>
            </w:tcBorders>
            <w:shd w:val="clear" w:color="auto" w:fill="auto"/>
            <w:noWrap/>
            <w:vAlign w:val="center"/>
            <w:hideMark/>
          </w:tcPr>
          <w:p w14:paraId="75C62239" w14:textId="332EB69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72</w:t>
            </w:r>
          </w:p>
          <w:p w14:paraId="4D1BDEB1" w14:textId="13B16CF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72–25</w:t>
            </w:r>
            <w:r w:rsidR="000778DD">
              <w:rPr>
                <w:rFonts w:eastAsia="Helvetica"/>
                <w:sz w:val="16"/>
                <w:szCs w:val="16"/>
              </w:rPr>
              <w:t>.</w:t>
            </w:r>
            <w:r w:rsidRPr="0032130E">
              <w:rPr>
                <w:rFonts w:eastAsia="Helvetica"/>
                <w:sz w:val="16"/>
                <w:szCs w:val="16"/>
              </w:rPr>
              <w:t>49)</w:t>
            </w:r>
          </w:p>
        </w:tc>
        <w:tc>
          <w:tcPr>
            <w:tcW w:w="674" w:type="pct"/>
            <w:tcBorders>
              <w:top w:val="nil"/>
              <w:bottom w:val="nil"/>
              <w:right w:val="single" w:sz="4" w:space="0" w:color="auto"/>
            </w:tcBorders>
            <w:shd w:val="clear" w:color="auto" w:fill="auto"/>
            <w:noWrap/>
            <w:vAlign w:val="center"/>
            <w:hideMark/>
          </w:tcPr>
          <w:p w14:paraId="413AFB0D" w14:textId="5C98A32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78</w:t>
            </w:r>
          </w:p>
          <w:p w14:paraId="0EBDF7E5" w14:textId="1466B3A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36–4</w:t>
            </w:r>
            <w:r w:rsidR="000778DD">
              <w:rPr>
                <w:rFonts w:eastAsia="Helvetica"/>
                <w:sz w:val="16"/>
                <w:szCs w:val="16"/>
              </w:rPr>
              <w:t>.</w:t>
            </w:r>
            <w:r w:rsidRPr="0032130E">
              <w:rPr>
                <w:rFonts w:eastAsia="Helvetica"/>
                <w:sz w:val="16"/>
                <w:szCs w:val="16"/>
              </w:rPr>
              <w:t>50)</w:t>
            </w:r>
          </w:p>
        </w:tc>
        <w:tc>
          <w:tcPr>
            <w:tcW w:w="674" w:type="pct"/>
            <w:tcBorders>
              <w:top w:val="nil"/>
              <w:left w:val="single" w:sz="4" w:space="0" w:color="auto"/>
              <w:bottom w:val="nil"/>
              <w:right w:val="nil"/>
            </w:tcBorders>
            <w:shd w:val="clear" w:color="auto" w:fill="auto"/>
            <w:noWrap/>
            <w:vAlign w:val="center"/>
            <w:hideMark/>
          </w:tcPr>
          <w:p w14:paraId="28DBBB53" w14:textId="558266D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58</w:t>
            </w:r>
          </w:p>
          <w:p w14:paraId="10AE1C4C" w14:textId="0620EC1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19–26</w:t>
            </w:r>
            <w:r w:rsidR="000778DD">
              <w:rPr>
                <w:rFonts w:eastAsia="Helvetica"/>
                <w:sz w:val="16"/>
                <w:szCs w:val="16"/>
              </w:rPr>
              <w:t>.</w:t>
            </w:r>
            <w:r w:rsidRPr="0032130E">
              <w:rPr>
                <w:rFonts w:eastAsia="Helvetica"/>
                <w:sz w:val="16"/>
                <w:szCs w:val="16"/>
              </w:rPr>
              <w:t>81)</w:t>
            </w:r>
          </w:p>
        </w:tc>
        <w:tc>
          <w:tcPr>
            <w:tcW w:w="674" w:type="pct"/>
            <w:tcBorders>
              <w:top w:val="nil"/>
              <w:left w:val="nil"/>
              <w:bottom w:val="nil"/>
              <w:right w:val="single" w:sz="4" w:space="0" w:color="auto"/>
            </w:tcBorders>
            <w:shd w:val="clear" w:color="auto" w:fill="auto"/>
            <w:noWrap/>
            <w:vAlign w:val="center"/>
            <w:hideMark/>
          </w:tcPr>
          <w:p w14:paraId="02804B7B" w14:textId="15EB954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62</w:t>
            </w:r>
          </w:p>
          <w:p w14:paraId="0EDC662F" w14:textId="54BD6A0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79–5</w:t>
            </w:r>
            <w:r w:rsidR="000778DD">
              <w:rPr>
                <w:rFonts w:eastAsia="Helvetica"/>
                <w:sz w:val="16"/>
                <w:szCs w:val="16"/>
              </w:rPr>
              <w:t>.</w:t>
            </w:r>
            <w:r w:rsidRPr="0032130E">
              <w:rPr>
                <w:rFonts w:eastAsia="Helvetica"/>
                <w:sz w:val="16"/>
                <w:szCs w:val="16"/>
              </w:rPr>
              <w:t>85)</w:t>
            </w:r>
          </w:p>
        </w:tc>
      </w:tr>
      <w:tr w:rsidR="0032130E" w:rsidRPr="0032130E" w14:paraId="7AA4112A"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5B9CE8BE" w14:textId="77777777" w:rsidR="00EF1A15" w:rsidRPr="0032130E" w:rsidRDefault="00EF1A15" w:rsidP="00FF0D71">
            <w:pPr>
              <w:ind w:left="150"/>
              <w:rPr>
                <w:b w:val="0"/>
                <w:sz w:val="16"/>
                <w:szCs w:val="16"/>
              </w:rPr>
            </w:pPr>
            <w:r w:rsidRPr="0032130E">
              <w:rPr>
                <w:b w:val="0"/>
                <w:sz w:val="16"/>
                <w:szCs w:val="16"/>
              </w:rPr>
              <w:t>Indonesia</w:t>
            </w:r>
          </w:p>
        </w:tc>
        <w:tc>
          <w:tcPr>
            <w:tcW w:w="674" w:type="pct"/>
            <w:tcBorders>
              <w:top w:val="nil"/>
              <w:left w:val="single" w:sz="4" w:space="0" w:color="auto"/>
              <w:bottom w:val="nil"/>
            </w:tcBorders>
            <w:noWrap/>
            <w:vAlign w:val="center"/>
            <w:hideMark/>
          </w:tcPr>
          <w:p w14:paraId="2D999F49" w14:textId="4F46FEE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84</w:t>
            </w:r>
          </w:p>
          <w:p w14:paraId="79807A53" w14:textId="35F94D7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67–29</w:t>
            </w:r>
            <w:r w:rsidR="000778DD">
              <w:rPr>
                <w:rFonts w:eastAsia="Helvetica"/>
                <w:sz w:val="16"/>
                <w:szCs w:val="16"/>
              </w:rPr>
              <w:t>.</w:t>
            </w:r>
            <w:r w:rsidRPr="0032130E">
              <w:rPr>
                <w:rFonts w:eastAsia="Helvetica"/>
                <w:sz w:val="16"/>
                <w:szCs w:val="16"/>
              </w:rPr>
              <w:t>08)</w:t>
            </w:r>
          </w:p>
        </w:tc>
        <w:tc>
          <w:tcPr>
            <w:tcW w:w="674" w:type="pct"/>
            <w:tcBorders>
              <w:top w:val="nil"/>
              <w:bottom w:val="nil"/>
              <w:right w:val="single" w:sz="4" w:space="0" w:color="auto"/>
            </w:tcBorders>
            <w:noWrap/>
            <w:vAlign w:val="center"/>
            <w:hideMark/>
          </w:tcPr>
          <w:p w14:paraId="50E1B4F1" w14:textId="77F32F5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06</w:t>
            </w:r>
          </w:p>
          <w:p w14:paraId="7DE765E0" w14:textId="5F0693C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49–5</w:t>
            </w:r>
            <w:r w:rsidR="000778DD">
              <w:rPr>
                <w:rFonts w:eastAsia="Helvetica"/>
                <w:sz w:val="16"/>
                <w:szCs w:val="16"/>
              </w:rPr>
              <w:t>.</w:t>
            </w:r>
            <w:r w:rsidRPr="0032130E">
              <w:rPr>
                <w:rFonts w:eastAsia="Helvetica"/>
                <w:sz w:val="16"/>
                <w:szCs w:val="16"/>
              </w:rPr>
              <w:t>00)</w:t>
            </w:r>
          </w:p>
        </w:tc>
        <w:tc>
          <w:tcPr>
            <w:tcW w:w="674" w:type="pct"/>
            <w:tcBorders>
              <w:top w:val="nil"/>
              <w:left w:val="single" w:sz="4" w:space="0" w:color="auto"/>
              <w:bottom w:val="nil"/>
            </w:tcBorders>
            <w:noWrap/>
            <w:vAlign w:val="center"/>
            <w:hideMark/>
          </w:tcPr>
          <w:p w14:paraId="313C4AE5" w14:textId="597314E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80</w:t>
            </w:r>
          </w:p>
          <w:p w14:paraId="71120B3B" w14:textId="2BE2C3A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02–27</w:t>
            </w:r>
            <w:r w:rsidR="000778DD">
              <w:rPr>
                <w:rFonts w:eastAsia="Helvetica"/>
                <w:sz w:val="16"/>
                <w:szCs w:val="16"/>
              </w:rPr>
              <w:t>.</w:t>
            </w:r>
            <w:r w:rsidRPr="0032130E">
              <w:rPr>
                <w:rFonts w:eastAsia="Helvetica"/>
                <w:sz w:val="16"/>
                <w:szCs w:val="16"/>
              </w:rPr>
              <w:t>82)</w:t>
            </w:r>
          </w:p>
        </w:tc>
        <w:tc>
          <w:tcPr>
            <w:tcW w:w="674" w:type="pct"/>
            <w:tcBorders>
              <w:top w:val="nil"/>
              <w:bottom w:val="nil"/>
              <w:right w:val="single" w:sz="4" w:space="0" w:color="auto"/>
            </w:tcBorders>
            <w:noWrap/>
            <w:vAlign w:val="center"/>
            <w:hideMark/>
          </w:tcPr>
          <w:p w14:paraId="5C45C0AE" w14:textId="6785ADC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97</w:t>
            </w:r>
          </w:p>
          <w:p w14:paraId="7AFDC2ED" w14:textId="0BCCD03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46–1</w:t>
            </w:r>
            <w:r w:rsidR="000778DD">
              <w:rPr>
                <w:rFonts w:eastAsia="Helvetica"/>
                <w:sz w:val="16"/>
                <w:szCs w:val="16"/>
              </w:rPr>
              <w:t>.</w:t>
            </w:r>
            <w:r w:rsidRPr="0032130E">
              <w:rPr>
                <w:rFonts w:eastAsia="Helvetica"/>
                <w:sz w:val="16"/>
                <w:szCs w:val="16"/>
              </w:rPr>
              <w:t>61)</w:t>
            </w:r>
          </w:p>
        </w:tc>
        <w:tc>
          <w:tcPr>
            <w:tcW w:w="674" w:type="pct"/>
            <w:tcBorders>
              <w:top w:val="nil"/>
              <w:left w:val="single" w:sz="4" w:space="0" w:color="auto"/>
              <w:bottom w:val="nil"/>
              <w:right w:val="nil"/>
            </w:tcBorders>
            <w:noWrap/>
            <w:vAlign w:val="center"/>
            <w:hideMark/>
          </w:tcPr>
          <w:p w14:paraId="742BF7A1" w14:textId="181B198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49</w:t>
            </w:r>
          </w:p>
          <w:p w14:paraId="55C7CD4E" w14:textId="5D139EB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45–28</w:t>
            </w:r>
            <w:r w:rsidR="000778DD">
              <w:rPr>
                <w:rFonts w:eastAsia="Helvetica"/>
                <w:sz w:val="16"/>
                <w:szCs w:val="16"/>
              </w:rPr>
              <w:t>.</w:t>
            </w:r>
            <w:r w:rsidRPr="0032130E">
              <w:rPr>
                <w:rFonts w:eastAsia="Helvetica"/>
                <w:sz w:val="16"/>
                <w:szCs w:val="16"/>
              </w:rPr>
              <w:t>66)</w:t>
            </w:r>
          </w:p>
        </w:tc>
        <w:tc>
          <w:tcPr>
            <w:tcW w:w="674" w:type="pct"/>
            <w:tcBorders>
              <w:top w:val="nil"/>
              <w:left w:val="nil"/>
              <w:bottom w:val="nil"/>
              <w:right w:val="single" w:sz="4" w:space="0" w:color="auto"/>
            </w:tcBorders>
            <w:noWrap/>
            <w:vAlign w:val="center"/>
            <w:hideMark/>
          </w:tcPr>
          <w:p w14:paraId="6D1BFFE0" w14:textId="16797F9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81</w:t>
            </w:r>
          </w:p>
          <w:p w14:paraId="66342CB5" w14:textId="22554F1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88–2</w:t>
            </w:r>
            <w:r w:rsidR="000778DD">
              <w:rPr>
                <w:rFonts w:eastAsia="Helvetica"/>
                <w:sz w:val="16"/>
                <w:szCs w:val="16"/>
              </w:rPr>
              <w:t>.</w:t>
            </w:r>
            <w:r w:rsidRPr="0032130E">
              <w:rPr>
                <w:rFonts w:eastAsia="Helvetica"/>
                <w:sz w:val="16"/>
                <w:szCs w:val="16"/>
              </w:rPr>
              <w:t>97)</w:t>
            </w:r>
          </w:p>
        </w:tc>
      </w:tr>
      <w:tr w:rsidR="0032130E" w:rsidRPr="0032130E" w14:paraId="0452AFE7"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03336A4D" w14:textId="77777777" w:rsidR="00EF1A15" w:rsidRPr="0032130E" w:rsidRDefault="00EF1A15" w:rsidP="00FF0D71">
            <w:pPr>
              <w:ind w:left="150"/>
              <w:rPr>
                <w:b w:val="0"/>
                <w:sz w:val="16"/>
                <w:szCs w:val="16"/>
              </w:rPr>
            </w:pPr>
            <w:r w:rsidRPr="0032130E">
              <w:rPr>
                <w:b w:val="0"/>
                <w:sz w:val="16"/>
                <w:szCs w:val="16"/>
              </w:rPr>
              <w:t>Kiribati</w:t>
            </w:r>
          </w:p>
        </w:tc>
        <w:tc>
          <w:tcPr>
            <w:tcW w:w="674" w:type="pct"/>
            <w:tcBorders>
              <w:top w:val="nil"/>
              <w:left w:val="single" w:sz="4" w:space="0" w:color="auto"/>
              <w:bottom w:val="nil"/>
            </w:tcBorders>
            <w:shd w:val="clear" w:color="auto" w:fill="auto"/>
            <w:noWrap/>
            <w:vAlign w:val="center"/>
            <w:hideMark/>
          </w:tcPr>
          <w:p w14:paraId="6681D121" w14:textId="4B76A77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07</w:t>
            </w:r>
          </w:p>
          <w:p w14:paraId="1D40D1EF" w14:textId="4E30395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49–33</w:t>
            </w:r>
            <w:r w:rsidR="000778DD">
              <w:rPr>
                <w:rFonts w:eastAsia="Helvetica"/>
                <w:sz w:val="16"/>
                <w:szCs w:val="16"/>
              </w:rPr>
              <w:t>.</w:t>
            </w:r>
            <w:r w:rsidRPr="0032130E">
              <w:rPr>
                <w:rFonts w:eastAsia="Helvetica"/>
                <w:sz w:val="16"/>
                <w:szCs w:val="16"/>
              </w:rPr>
              <w:t>35)</w:t>
            </w:r>
          </w:p>
        </w:tc>
        <w:tc>
          <w:tcPr>
            <w:tcW w:w="674" w:type="pct"/>
            <w:tcBorders>
              <w:top w:val="nil"/>
              <w:bottom w:val="nil"/>
              <w:right w:val="single" w:sz="4" w:space="0" w:color="auto"/>
            </w:tcBorders>
            <w:shd w:val="clear" w:color="auto" w:fill="auto"/>
            <w:noWrap/>
            <w:vAlign w:val="center"/>
            <w:hideMark/>
          </w:tcPr>
          <w:p w14:paraId="5AC27A5D" w14:textId="3E3A8D9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65</w:t>
            </w:r>
          </w:p>
          <w:p w14:paraId="71DD38FE" w14:textId="48ED6CF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31–7</w:t>
            </w:r>
            <w:r w:rsidR="000778DD">
              <w:rPr>
                <w:rFonts w:eastAsia="Helvetica"/>
                <w:sz w:val="16"/>
                <w:szCs w:val="16"/>
              </w:rPr>
              <w:t>.</w:t>
            </w:r>
            <w:r w:rsidRPr="0032130E">
              <w:rPr>
                <w:rFonts w:eastAsia="Helvetica"/>
                <w:sz w:val="16"/>
                <w:szCs w:val="16"/>
              </w:rPr>
              <w:t>36)</w:t>
            </w:r>
          </w:p>
        </w:tc>
        <w:tc>
          <w:tcPr>
            <w:tcW w:w="674" w:type="pct"/>
            <w:tcBorders>
              <w:top w:val="nil"/>
              <w:left w:val="single" w:sz="4" w:space="0" w:color="auto"/>
              <w:bottom w:val="nil"/>
            </w:tcBorders>
            <w:shd w:val="clear" w:color="auto" w:fill="auto"/>
            <w:noWrap/>
            <w:vAlign w:val="center"/>
            <w:hideMark/>
          </w:tcPr>
          <w:p w14:paraId="4EE0681A" w14:textId="77E21E8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01</w:t>
            </w:r>
          </w:p>
          <w:p w14:paraId="120682CB" w14:textId="6CDB7DE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87–31</w:t>
            </w:r>
            <w:r w:rsidR="000778DD">
              <w:rPr>
                <w:rFonts w:eastAsia="Helvetica"/>
                <w:sz w:val="16"/>
                <w:szCs w:val="16"/>
              </w:rPr>
              <w:t>.</w:t>
            </w:r>
            <w:r w:rsidRPr="0032130E">
              <w:rPr>
                <w:rFonts w:eastAsia="Helvetica"/>
                <w:sz w:val="16"/>
                <w:szCs w:val="16"/>
              </w:rPr>
              <w:t>83)</w:t>
            </w:r>
          </w:p>
        </w:tc>
        <w:tc>
          <w:tcPr>
            <w:tcW w:w="674" w:type="pct"/>
            <w:tcBorders>
              <w:top w:val="nil"/>
              <w:bottom w:val="nil"/>
              <w:right w:val="single" w:sz="4" w:space="0" w:color="auto"/>
            </w:tcBorders>
            <w:shd w:val="clear" w:color="auto" w:fill="auto"/>
            <w:noWrap/>
            <w:vAlign w:val="center"/>
            <w:hideMark/>
          </w:tcPr>
          <w:p w14:paraId="1ED454F4" w14:textId="77D43EC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06</w:t>
            </w:r>
          </w:p>
          <w:p w14:paraId="52CBD8C0" w14:textId="33D3304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01–3</w:t>
            </w:r>
            <w:r w:rsidR="000778DD">
              <w:rPr>
                <w:rFonts w:eastAsia="Helvetica"/>
                <w:sz w:val="16"/>
                <w:szCs w:val="16"/>
              </w:rPr>
              <w:t>.</w:t>
            </w:r>
            <w:r w:rsidRPr="0032130E">
              <w:rPr>
                <w:rFonts w:eastAsia="Helvetica"/>
                <w:sz w:val="16"/>
                <w:szCs w:val="16"/>
              </w:rPr>
              <w:t>27)</w:t>
            </w:r>
          </w:p>
        </w:tc>
        <w:tc>
          <w:tcPr>
            <w:tcW w:w="674" w:type="pct"/>
            <w:tcBorders>
              <w:top w:val="nil"/>
              <w:left w:val="single" w:sz="4" w:space="0" w:color="auto"/>
              <w:bottom w:val="nil"/>
              <w:right w:val="nil"/>
            </w:tcBorders>
            <w:shd w:val="clear" w:color="auto" w:fill="auto"/>
            <w:noWrap/>
            <w:vAlign w:val="center"/>
            <w:hideMark/>
          </w:tcPr>
          <w:p w14:paraId="71471BDB" w14:textId="405B3E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74</w:t>
            </w:r>
          </w:p>
          <w:p w14:paraId="5004A628" w14:textId="358FC0B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30–32</w:t>
            </w:r>
            <w:r w:rsidR="000778DD">
              <w:rPr>
                <w:rFonts w:eastAsia="Helvetica"/>
                <w:sz w:val="16"/>
                <w:szCs w:val="16"/>
              </w:rPr>
              <w:t>.</w:t>
            </w:r>
            <w:r w:rsidRPr="0032130E">
              <w:rPr>
                <w:rFonts w:eastAsia="Helvetica"/>
                <w:sz w:val="16"/>
                <w:szCs w:val="16"/>
              </w:rPr>
              <w:t>89)</w:t>
            </w:r>
          </w:p>
        </w:tc>
        <w:tc>
          <w:tcPr>
            <w:tcW w:w="674" w:type="pct"/>
            <w:tcBorders>
              <w:top w:val="nil"/>
              <w:left w:val="nil"/>
              <w:bottom w:val="nil"/>
              <w:right w:val="single" w:sz="4" w:space="0" w:color="auto"/>
            </w:tcBorders>
            <w:shd w:val="clear" w:color="auto" w:fill="auto"/>
            <w:noWrap/>
            <w:vAlign w:val="center"/>
            <w:hideMark/>
          </w:tcPr>
          <w:p w14:paraId="5D672146" w14:textId="4276D1A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40</w:t>
            </w:r>
          </w:p>
          <w:p w14:paraId="587464FA" w14:textId="5991287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69–5</w:t>
            </w:r>
            <w:r w:rsidR="000778DD">
              <w:rPr>
                <w:rFonts w:eastAsia="Helvetica"/>
                <w:sz w:val="16"/>
                <w:szCs w:val="16"/>
              </w:rPr>
              <w:t>.</w:t>
            </w:r>
            <w:r w:rsidRPr="0032130E">
              <w:rPr>
                <w:rFonts w:eastAsia="Helvetica"/>
                <w:sz w:val="16"/>
                <w:szCs w:val="16"/>
              </w:rPr>
              <w:t>38)</w:t>
            </w:r>
          </w:p>
        </w:tc>
      </w:tr>
      <w:tr w:rsidR="0032130E" w:rsidRPr="0032130E" w14:paraId="205CC173"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7332E5AA" w14:textId="77777777" w:rsidR="00EF1A15" w:rsidRPr="0032130E" w:rsidRDefault="00EF1A15" w:rsidP="00FF0D71">
            <w:pPr>
              <w:ind w:left="150"/>
              <w:rPr>
                <w:b w:val="0"/>
                <w:sz w:val="16"/>
                <w:szCs w:val="16"/>
              </w:rPr>
            </w:pPr>
            <w:r w:rsidRPr="0032130E">
              <w:rPr>
                <w:b w:val="0"/>
                <w:sz w:val="16"/>
                <w:szCs w:val="16"/>
              </w:rPr>
              <w:t>Laos</w:t>
            </w:r>
          </w:p>
        </w:tc>
        <w:tc>
          <w:tcPr>
            <w:tcW w:w="674" w:type="pct"/>
            <w:tcBorders>
              <w:top w:val="nil"/>
              <w:left w:val="single" w:sz="4" w:space="0" w:color="auto"/>
              <w:bottom w:val="nil"/>
            </w:tcBorders>
            <w:noWrap/>
            <w:vAlign w:val="center"/>
            <w:hideMark/>
          </w:tcPr>
          <w:p w14:paraId="02A1A62B" w14:textId="70D0C94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94</w:t>
            </w:r>
          </w:p>
          <w:p w14:paraId="0E707965" w14:textId="283AA26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08–30</w:t>
            </w:r>
            <w:r w:rsidR="000778DD">
              <w:rPr>
                <w:rFonts w:eastAsia="Helvetica"/>
                <w:sz w:val="16"/>
                <w:szCs w:val="16"/>
              </w:rPr>
              <w:t>.</w:t>
            </w:r>
            <w:r w:rsidRPr="0032130E">
              <w:rPr>
                <w:rFonts w:eastAsia="Helvetica"/>
                <w:sz w:val="16"/>
                <w:szCs w:val="16"/>
              </w:rPr>
              <w:t>60)</w:t>
            </w:r>
          </w:p>
        </w:tc>
        <w:tc>
          <w:tcPr>
            <w:tcW w:w="674" w:type="pct"/>
            <w:tcBorders>
              <w:top w:val="nil"/>
              <w:bottom w:val="nil"/>
              <w:right w:val="single" w:sz="4" w:space="0" w:color="auto"/>
            </w:tcBorders>
            <w:noWrap/>
            <w:vAlign w:val="center"/>
            <w:hideMark/>
          </w:tcPr>
          <w:p w14:paraId="0BEDCCE5" w14:textId="545D8A5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27</w:t>
            </w:r>
          </w:p>
          <w:p w14:paraId="3CDA3652" w14:textId="25D8F99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20–9</w:t>
            </w:r>
            <w:r w:rsidR="000778DD">
              <w:rPr>
                <w:rFonts w:eastAsia="Helvetica"/>
                <w:sz w:val="16"/>
                <w:szCs w:val="16"/>
              </w:rPr>
              <w:t>.</w:t>
            </w:r>
            <w:r w:rsidRPr="0032130E">
              <w:rPr>
                <w:rFonts w:eastAsia="Helvetica"/>
                <w:sz w:val="16"/>
                <w:szCs w:val="16"/>
              </w:rPr>
              <w:t>52)</w:t>
            </w:r>
          </w:p>
        </w:tc>
        <w:tc>
          <w:tcPr>
            <w:tcW w:w="674" w:type="pct"/>
            <w:tcBorders>
              <w:top w:val="nil"/>
              <w:left w:val="single" w:sz="4" w:space="0" w:color="auto"/>
              <w:bottom w:val="nil"/>
            </w:tcBorders>
            <w:noWrap/>
            <w:vAlign w:val="center"/>
            <w:hideMark/>
          </w:tcPr>
          <w:p w14:paraId="1A62CC6C" w14:textId="3DFFC48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49</w:t>
            </w:r>
          </w:p>
          <w:p w14:paraId="5B48FC89" w14:textId="55E2C1E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28–28</w:t>
            </w:r>
            <w:r w:rsidR="000778DD">
              <w:rPr>
                <w:rFonts w:eastAsia="Helvetica"/>
                <w:sz w:val="16"/>
                <w:szCs w:val="16"/>
              </w:rPr>
              <w:t>.</w:t>
            </w:r>
            <w:r w:rsidRPr="0032130E">
              <w:rPr>
                <w:rFonts w:eastAsia="Helvetica"/>
                <w:sz w:val="16"/>
                <w:szCs w:val="16"/>
              </w:rPr>
              <w:t>34)</w:t>
            </w:r>
          </w:p>
        </w:tc>
        <w:tc>
          <w:tcPr>
            <w:tcW w:w="674" w:type="pct"/>
            <w:tcBorders>
              <w:top w:val="nil"/>
              <w:bottom w:val="nil"/>
              <w:right w:val="single" w:sz="4" w:space="0" w:color="auto"/>
            </w:tcBorders>
            <w:noWrap/>
            <w:vAlign w:val="center"/>
            <w:hideMark/>
          </w:tcPr>
          <w:p w14:paraId="1A0D018B" w14:textId="09E769D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08</w:t>
            </w:r>
          </w:p>
          <w:p w14:paraId="0000E8F2" w14:textId="6954716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84–3</w:t>
            </w:r>
            <w:r w:rsidR="000778DD">
              <w:rPr>
                <w:rFonts w:eastAsia="Helvetica"/>
                <w:sz w:val="16"/>
                <w:szCs w:val="16"/>
              </w:rPr>
              <w:t>.</w:t>
            </w:r>
            <w:r w:rsidRPr="0032130E">
              <w:rPr>
                <w:rFonts w:eastAsia="Helvetica"/>
                <w:sz w:val="16"/>
                <w:szCs w:val="16"/>
              </w:rPr>
              <w:t>81)</w:t>
            </w:r>
          </w:p>
        </w:tc>
        <w:tc>
          <w:tcPr>
            <w:tcW w:w="674" w:type="pct"/>
            <w:tcBorders>
              <w:top w:val="nil"/>
              <w:left w:val="single" w:sz="4" w:space="0" w:color="auto"/>
              <w:bottom w:val="nil"/>
              <w:right w:val="nil"/>
            </w:tcBorders>
            <w:noWrap/>
            <w:vAlign w:val="center"/>
            <w:hideMark/>
          </w:tcPr>
          <w:p w14:paraId="3DF54F46" w14:textId="1CDCB1E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43</w:t>
            </w:r>
          </w:p>
          <w:p w14:paraId="06EF1597" w14:textId="051D875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80–29</w:t>
            </w:r>
            <w:r w:rsidR="000778DD">
              <w:rPr>
                <w:rFonts w:eastAsia="Helvetica"/>
                <w:sz w:val="16"/>
                <w:szCs w:val="16"/>
              </w:rPr>
              <w:t>.</w:t>
            </w:r>
            <w:r w:rsidRPr="0032130E">
              <w:rPr>
                <w:rFonts w:eastAsia="Helvetica"/>
                <w:sz w:val="16"/>
                <w:szCs w:val="16"/>
              </w:rPr>
              <w:t>80)</w:t>
            </w:r>
          </w:p>
        </w:tc>
        <w:tc>
          <w:tcPr>
            <w:tcW w:w="674" w:type="pct"/>
            <w:tcBorders>
              <w:top w:val="nil"/>
              <w:left w:val="nil"/>
              <w:bottom w:val="nil"/>
              <w:right w:val="single" w:sz="4" w:space="0" w:color="auto"/>
            </w:tcBorders>
            <w:noWrap/>
            <w:vAlign w:val="center"/>
            <w:hideMark/>
          </w:tcPr>
          <w:p w14:paraId="1D1BE500" w14:textId="47A9378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49</w:t>
            </w:r>
          </w:p>
          <w:p w14:paraId="522CEBBE" w14:textId="74755E5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44–6</w:t>
            </w:r>
            <w:r w:rsidR="000778DD">
              <w:rPr>
                <w:rFonts w:eastAsia="Helvetica"/>
                <w:sz w:val="16"/>
                <w:szCs w:val="16"/>
              </w:rPr>
              <w:t>.</w:t>
            </w:r>
            <w:r w:rsidRPr="0032130E">
              <w:rPr>
                <w:rFonts w:eastAsia="Helvetica"/>
                <w:sz w:val="16"/>
                <w:szCs w:val="16"/>
              </w:rPr>
              <w:t>33)</w:t>
            </w:r>
          </w:p>
        </w:tc>
      </w:tr>
      <w:tr w:rsidR="0032130E" w:rsidRPr="0032130E" w14:paraId="025DBCF3"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2176220F" w14:textId="77777777" w:rsidR="00EF1A15" w:rsidRPr="0032130E" w:rsidRDefault="00EF1A15" w:rsidP="00FF0D71">
            <w:pPr>
              <w:ind w:left="150"/>
              <w:rPr>
                <w:b w:val="0"/>
                <w:sz w:val="16"/>
                <w:szCs w:val="16"/>
              </w:rPr>
            </w:pPr>
            <w:r w:rsidRPr="0032130E">
              <w:rPr>
                <w:b w:val="0"/>
                <w:sz w:val="16"/>
                <w:szCs w:val="16"/>
              </w:rPr>
              <w:t>Malaysia</w:t>
            </w:r>
          </w:p>
        </w:tc>
        <w:tc>
          <w:tcPr>
            <w:tcW w:w="674" w:type="pct"/>
            <w:tcBorders>
              <w:top w:val="nil"/>
              <w:left w:val="single" w:sz="4" w:space="0" w:color="auto"/>
              <w:bottom w:val="nil"/>
            </w:tcBorders>
            <w:shd w:val="clear" w:color="auto" w:fill="auto"/>
            <w:noWrap/>
            <w:vAlign w:val="center"/>
            <w:hideMark/>
          </w:tcPr>
          <w:p w14:paraId="4C0565A7" w14:textId="72E3CE7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44</w:t>
            </w:r>
          </w:p>
          <w:p w14:paraId="06198719" w14:textId="5ED76EF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97–34</w:t>
            </w:r>
            <w:r w:rsidR="000778DD">
              <w:rPr>
                <w:rFonts w:eastAsia="Helvetica"/>
                <w:sz w:val="16"/>
                <w:szCs w:val="16"/>
              </w:rPr>
              <w:t>.</w:t>
            </w:r>
            <w:r w:rsidRPr="0032130E">
              <w:rPr>
                <w:rFonts w:eastAsia="Helvetica"/>
                <w:sz w:val="16"/>
                <w:szCs w:val="16"/>
              </w:rPr>
              <w:t>45)</w:t>
            </w:r>
          </w:p>
        </w:tc>
        <w:tc>
          <w:tcPr>
            <w:tcW w:w="674" w:type="pct"/>
            <w:tcBorders>
              <w:top w:val="nil"/>
              <w:bottom w:val="nil"/>
              <w:right w:val="single" w:sz="4" w:space="0" w:color="auto"/>
            </w:tcBorders>
            <w:shd w:val="clear" w:color="auto" w:fill="auto"/>
            <w:noWrap/>
            <w:vAlign w:val="center"/>
            <w:hideMark/>
          </w:tcPr>
          <w:p w14:paraId="1C606BE1" w14:textId="5A9C70F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95</w:t>
            </w:r>
          </w:p>
          <w:p w14:paraId="3A174725" w14:textId="32B9698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87–9</w:t>
            </w:r>
            <w:r w:rsidR="000778DD">
              <w:rPr>
                <w:rFonts w:eastAsia="Helvetica"/>
                <w:sz w:val="16"/>
                <w:szCs w:val="16"/>
              </w:rPr>
              <w:t>.</w:t>
            </w:r>
            <w:r w:rsidRPr="0032130E">
              <w:rPr>
                <w:rFonts w:eastAsia="Helvetica"/>
                <w:sz w:val="16"/>
                <w:szCs w:val="16"/>
              </w:rPr>
              <w:t>25)</w:t>
            </w:r>
          </w:p>
        </w:tc>
        <w:tc>
          <w:tcPr>
            <w:tcW w:w="674" w:type="pct"/>
            <w:tcBorders>
              <w:top w:val="nil"/>
              <w:left w:val="single" w:sz="4" w:space="0" w:color="auto"/>
              <w:bottom w:val="nil"/>
            </w:tcBorders>
            <w:shd w:val="clear" w:color="auto" w:fill="auto"/>
            <w:noWrap/>
            <w:vAlign w:val="center"/>
            <w:hideMark/>
          </w:tcPr>
          <w:p w14:paraId="2A1116F5" w14:textId="0D77465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38</w:t>
            </w:r>
          </w:p>
          <w:p w14:paraId="6CAA778A" w14:textId="458C559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30–33</w:t>
            </w:r>
            <w:r w:rsidR="000778DD">
              <w:rPr>
                <w:rFonts w:eastAsia="Helvetica"/>
                <w:sz w:val="16"/>
                <w:szCs w:val="16"/>
              </w:rPr>
              <w:t>.</w:t>
            </w:r>
            <w:r w:rsidRPr="0032130E">
              <w:rPr>
                <w:rFonts w:eastAsia="Helvetica"/>
                <w:sz w:val="16"/>
                <w:szCs w:val="16"/>
              </w:rPr>
              <w:t>38)</w:t>
            </w:r>
          </w:p>
        </w:tc>
        <w:tc>
          <w:tcPr>
            <w:tcW w:w="674" w:type="pct"/>
            <w:tcBorders>
              <w:top w:val="nil"/>
              <w:bottom w:val="nil"/>
              <w:right w:val="single" w:sz="4" w:space="0" w:color="auto"/>
            </w:tcBorders>
            <w:shd w:val="clear" w:color="auto" w:fill="auto"/>
            <w:noWrap/>
            <w:vAlign w:val="center"/>
            <w:hideMark/>
          </w:tcPr>
          <w:p w14:paraId="62B8CE5C" w14:textId="485C109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16</w:t>
            </w:r>
          </w:p>
          <w:p w14:paraId="66D1888B" w14:textId="35365E2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78–4</w:t>
            </w:r>
            <w:r w:rsidR="000778DD">
              <w:rPr>
                <w:rFonts w:eastAsia="Helvetica"/>
                <w:sz w:val="16"/>
                <w:szCs w:val="16"/>
              </w:rPr>
              <w:t>.</w:t>
            </w:r>
            <w:r w:rsidRPr="0032130E">
              <w:rPr>
                <w:rFonts w:eastAsia="Helvetica"/>
                <w:sz w:val="16"/>
                <w:szCs w:val="16"/>
              </w:rPr>
              <w:t>15)</w:t>
            </w:r>
          </w:p>
        </w:tc>
        <w:tc>
          <w:tcPr>
            <w:tcW w:w="674" w:type="pct"/>
            <w:tcBorders>
              <w:top w:val="nil"/>
              <w:left w:val="single" w:sz="4" w:space="0" w:color="auto"/>
              <w:bottom w:val="nil"/>
              <w:right w:val="nil"/>
            </w:tcBorders>
            <w:shd w:val="clear" w:color="auto" w:fill="auto"/>
            <w:noWrap/>
            <w:vAlign w:val="center"/>
            <w:hideMark/>
          </w:tcPr>
          <w:p w14:paraId="0F7036A2" w14:textId="6919CF1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08</w:t>
            </w:r>
          </w:p>
          <w:p w14:paraId="5EEC9B2C" w14:textId="3E4DCC1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74–34</w:t>
            </w:r>
            <w:r w:rsidR="000778DD">
              <w:rPr>
                <w:rFonts w:eastAsia="Helvetica"/>
                <w:sz w:val="16"/>
                <w:szCs w:val="16"/>
              </w:rPr>
              <w:t>.</w:t>
            </w:r>
            <w:r w:rsidRPr="0032130E">
              <w:rPr>
                <w:rFonts w:eastAsia="Helvetica"/>
                <w:sz w:val="16"/>
                <w:szCs w:val="16"/>
              </w:rPr>
              <w:t>08)</w:t>
            </w:r>
          </w:p>
        </w:tc>
        <w:tc>
          <w:tcPr>
            <w:tcW w:w="674" w:type="pct"/>
            <w:tcBorders>
              <w:top w:val="nil"/>
              <w:left w:val="nil"/>
              <w:bottom w:val="nil"/>
              <w:right w:val="single" w:sz="4" w:space="0" w:color="auto"/>
            </w:tcBorders>
            <w:shd w:val="clear" w:color="auto" w:fill="auto"/>
            <w:noWrap/>
            <w:vAlign w:val="center"/>
            <w:hideMark/>
          </w:tcPr>
          <w:p w14:paraId="3609DB46" w14:textId="4D34A32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47</w:t>
            </w:r>
          </w:p>
          <w:p w14:paraId="332DE2AC" w14:textId="17584CB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29–6</w:t>
            </w:r>
            <w:r w:rsidR="000778DD">
              <w:rPr>
                <w:rFonts w:eastAsia="Helvetica"/>
                <w:sz w:val="16"/>
                <w:szCs w:val="16"/>
              </w:rPr>
              <w:t>.</w:t>
            </w:r>
            <w:r w:rsidRPr="0032130E">
              <w:rPr>
                <w:rFonts w:eastAsia="Helvetica"/>
                <w:sz w:val="16"/>
                <w:szCs w:val="16"/>
              </w:rPr>
              <w:t>54)</w:t>
            </w:r>
          </w:p>
        </w:tc>
      </w:tr>
      <w:tr w:rsidR="0032130E" w:rsidRPr="0032130E" w14:paraId="7CF7C251"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61266F4C" w14:textId="77777777" w:rsidR="00EF1A15" w:rsidRPr="0032130E" w:rsidRDefault="00EF1A15" w:rsidP="00FF0D71">
            <w:pPr>
              <w:ind w:left="150"/>
              <w:rPr>
                <w:b w:val="0"/>
                <w:sz w:val="16"/>
                <w:szCs w:val="16"/>
              </w:rPr>
            </w:pPr>
            <w:r w:rsidRPr="0032130E">
              <w:rPr>
                <w:b w:val="0"/>
                <w:sz w:val="16"/>
                <w:szCs w:val="16"/>
              </w:rPr>
              <w:t>Maldives</w:t>
            </w:r>
          </w:p>
        </w:tc>
        <w:tc>
          <w:tcPr>
            <w:tcW w:w="674" w:type="pct"/>
            <w:tcBorders>
              <w:top w:val="nil"/>
              <w:left w:val="single" w:sz="4" w:space="0" w:color="auto"/>
              <w:bottom w:val="nil"/>
            </w:tcBorders>
            <w:noWrap/>
            <w:vAlign w:val="center"/>
            <w:hideMark/>
          </w:tcPr>
          <w:p w14:paraId="1A889938" w14:textId="478F32E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56</w:t>
            </w:r>
          </w:p>
          <w:p w14:paraId="056AC553" w14:textId="08A4839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65–33</w:t>
            </w:r>
            <w:r w:rsidR="000778DD">
              <w:rPr>
                <w:rFonts w:eastAsia="Helvetica"/>
                <w:sz w:val="16"/>
                <w:szCs w:val="16"/>
              </w:rPr>
              <w:t>.</w:t>
            </w:r>
            <w:r w:rsidRPr="0032130E">
              <w:rPr>
                <w:rFonts w:eastAsia="Helvetica"/>
                <w:sz w:val="16"/>
                <w:szCs w:val="16"/>
              </w:rPr>
              <w:t>10)</w:t>
            </w:r>
          </w:p>
        </w:tc>
        <w:tc>
          <w:tcPr>
            <w:tcW w:w="674" w:type="pct"/>
            <w:tcBorders>
              <w:top w:val="nil"/>
              <w:bottom w:val="nil"/>
              <w:right w:val="single" w:sz="4" w:space="0" w:color="auto"/>
            </w:tcBorders>
            <w:noWrap/>
            <w:vAlign w:val="center"/>
            <w:hideMark/>
          </w:tcPr>
          <w:p w14:paraId="6C20BBAB" w14:textId="2A4FB25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14</w:t>
            </w:r>
          </w:p>
          <w:p w14:paraId="3ECC8A01" w14:textId="72C334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57–7</w:t>
            </w:r>
            <w:r w:rsidR="000778DD">
              <w:rPr>
                <w:rFonts w:eastAsia="Helvetica"/>
                <w:sz w:val="16"/>
                <w:szCs w:val="16"/>
              </w:rPr>
              <w:t>.</w:t>
            </w:r>
            <w:r w:rsidRPr="0032130E">
              <w:rPr>
                <w:rFonts w:eastAsia="Helvetica"/>
                <w:sz w:val="16"/>
                <w:szCs w:val="16"/>
              </w:rPr>
              <w:t>80)</w:t>
            </w:r>
          </w:p>
        </w:tc>
        <w:tc>
          <w:tcPr>
            <w:tcW w:w="674" w:type="pct"/>
            <w:tcBorders>
              <w:top w:val="nil"/>
              <w:left w:val="single" w:sz="4" w:space="0" w:color="auto"/>
              <w:bottom w:val="nil"/>
            </w:tcBorders>
            <w:noWrap/>
            <w:vAlign w:val="center"/>
            <w:hideMark/>
          </w:tcPr>
          <w:p w14:paraId="47D71E02" w14:textId="0EC75B5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51</w:t>
            </w:r>
          </w:p>
          <w:p w14:paraId="22A6FDCF" w14:textId="325FB03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83–32</w:t>
            </w:r>
            <w:r w:rsidR="000778DD">
              <w:rPr>
                <w:rFonts w:eastAsia="Helvetica"/>
                <w:sz w:val="16"/>
                <w:szCs w:val="16"/>
              </w:rPr>
              <w:t>.</w:t>
            </w:r>
            <w:r w:rsidRPr="0032130E">
              <w:rPr>
                <w:rFonts w:eastAsia="Helvetica"/>
                <w:sz w:val="16"/>
                <w:szCs w:val="16"/>
              </w:rPr>
              <w:t>52)</w:t>
            </w:r>
          </w:p>
        </w:tc>
        <w:tc>
          <w:tcPr>
            <w:tcW w:w="674" w:type="pct"/>
            <w:tcBorders>
              <w:top w:val="nil"/>
              <w:bottom w:val="nil"/>
              <w:right w:val="single" w:sz="4" w:space="0" w:color="auto"/>
            </w:tcBorders>
            <w:noWrap/>
            <w:vAlign w:val="center"/>
            <w:hideMark/>
          </w:tcPr>
          <w:p w14:paraId="7B63A1D2" w14:textId="1A0AFE8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40</w:t>
            </w:r>
          </w:p>
          <w:p w14:paraId="3843FB43" w14:textId="1AA1720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49–2</w:t>
            </w:r>
            <w:r w:rsidR="000778DD">
              <w:rPr>
                <w:rFonts w:eastAsia="Helvetica"/>
                <w:sz w:val="16"/>
                <w:szCs w:val="16"/>
              </w:rPr>
              <w:t>.</w:t>
            </w:r>
            <w:r w:rsidRPr="0032130E">
              <w:rPr>
                <w:rFonts w:eastAsia="Helvetica"/>
                <w:sz w:val="16"/>
                <w:szCs w:val="16"/>
              </w:rPr>
              <w:t>76)</w:t>
            </w:r>
          </w:p>
        </w:tc>
        <w:tc>
          <w:tcPr>
            <w:tcW w:w="674" w:type="pct"/>
            <w:tcBorders>
              <w:top w:val="nil"/>
              <w:left w:val="single" w:sz="4" w:space="0" w:color="auto"/>
              <w:bottom w:val="nil"/>
              <w:right w:val="nil"/>
            </w:tcBorders>
            <w:noWrap/>
            <w:vAlign w:val="center"/>
            <w:hideMark/>
          </w:tcPr>
          <w:p w14:paraId="230B0A7D" w14:textId="2B7A004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30</w:t>
            </w:r>
          </w:p>
          <w:p w14:paraId="799E2C62" w14:textId="46CF7C4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44–32</w:t>
            </w:r>
            <w:r w:rsidR="000778DD">
              <w:rPr>
                <w:rFonts w:eastAsia="Helvetica"/>
                <w:sz w:val="16"/>
                <w:szCs w:val="16"/>
              </w:rPr>
              <w:t>.</w:t>
            </w:r>
            <w:r w:rsidRPr="0032130E">
              <w:rPr>
                <w:rFonts w:eastAsia="Helvetica"/>
                <w:sz w:val="16"/>
                <w:szCs w:val="16"/>
              </w:rPr>
              <w:t>96)</w:t>
            </w:r>
          </w:p>
        </w:tc>
        <w:tc>
          <w:tcPr>
            <w:tcW w:w="674" w:type="pct"/>
            <w:tcBorders>
              <w:top w:val="nil"/>
              <w:left w:val="nil"/>
              <w:bottom w:val="nil"/>
              <w:right w:val="single" w:sz="4" w:space="0" w:color="auto"/>
            </w:tcBorders>
            <w:noWrap/>
            <w:vAlign w:val="center"/>
            <w:hideMark/>
          </w:tcPr>
          <w:p w14:paraId="441996AD" w14:textId="29C6E04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81</w:t>
            </w:r>
          </w:p>
          <w:p w14:paraId="24B6340E" w14:textId="39E7BEE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05–5</w:t>
            </w:r>
            <w:r w:rsidR="000778DD">
              <w:rPr>
                <w:rFonts w:eastAsia="Helvetica"/>
                <w:sz w:val="16"/>
                <w:szCs w:val="16"/>
              </w:rPr>
              <w:t>.</w:t>
            </w:r>
            <w:r w:rsidRPr="0032130E">
              <w:rPr>
                <w:rFonts w:eastAsia="Helvetica"/>
                <w:sz w:val="16"/>
                <w:szCs w:val="16"/>
              </w:rPr>
              <w:t>36)</w:t>
            </w:r>
          </w:p>
        </w:tc>
      </w:tr>
      <w:tr w:rsidR="0032130E" w:rsidRPr="0032130E" w14:paraId="40EA6A9F"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47E69755" w14:textId="77777777" w:rsidR="00EF1A15" w:rsidRPr="0032130E" w:rsidRDefault="00EF1A15" w:rsidP="00FF0D71">
            <w:pPr>
              <w:ind w:left="150"/>
              <w:rPr>
                <w:b w:val="0"/>
                <w:sz w:val="16"/>
                <w:szCs w:val="16"/>
              </w:rPr>
            </w:pPr>
            <w:r w:rsidRPr="0032130E">
              <w:rPr>
                <w:b w:val="0"/>
                <w:sz w:val="16"/>
                <w:szCs w:val="16"/>
              </w:rPr>
              <w:t>Marshall Islands</w:t>
            </w:r>
          </w:p>
        </w:tc>
        <w:tc>
          <w:tcPr>
            <w:tcW w:w="674" w:type="pct"/>
            <w:tcBorders>
              <w:top w:val="nil"/>
              <w:left w:val="single" w:sz="4" w:space="0" w:color="auto"/>
              <w:bottom w:val="nil"/>
            </w:tcBorders>
            <w:shd w:val="clear" w:color="auto" w:fill="auto"/>
            <w:noWrap/>
            <w:vAlign w:val="center"/>
            <w:hideMark/>
          </w:tcPr>
          <w:p w14:paraId="74488618" w14:textId="38882F8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58</w:t>
            </w:r>
          </w:p>
          <w:p w14:paraId="1D4D4E57" w14:textId="4D99BDF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67–31</w:t>
            </w:r>
            <w:r w:rsidR="000778DD">
              <w:rPr>
                <w:rFonts w:eastAsia="Helvetica"/>
                <w:sz w:val="16"/>
                <w:szCs w:val="16"/>
              </w:rPr>
              <w:t>.</w:t>
            </w:r>
            <w:r w:rsidRPr="0032130E">
              <w:rPr>
                <w:rFonts w:eastAsia="Helvetica"/>
                <w:sz w:val="16"/>
                <w:szCs w:val="16"/>
              </w:rPr>
              <w:t>41)</w:t>
            </w:r>
          </w:p>
        </w:tc>
        <w:tc>
          <w:tcPr>
            <w:tcW w:w="674" w:type="pct"/>
            <w:tcBorders>
              <w:top w:val="nil"/>
              <w:bottom w:val="nil"/>
              <w:right w:val="single" w:sz="4" w:space="0" w:color="auto"/>
            </w:tcBorders>
            <w:shd w:val="clear" w:color="auto" w:fill="auto"/>
            <w:noWrap/>
            <w:vAlign w:val="center"/>
            <w:hideMark/>
          </w:tcPr>
          <w:p w14:paraId="39C330C1" w14:textId="4B174AC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41</w:t>
            </w:r>
          </w:p>
          <w:p w14:paraId="10322B17" w14:textId="1B7E72E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67–8</w:t>
            </w:r>
            <w:r w:rsidR="000778DD">
              <w:rPr>
                <w:rFonts w:eastAsia="Helvetica"/>
                <w:sz w:val="16"/>
                <w:szCs w:val="16"/>
              </w:rPr>
              <w:t>.</w:t>
            </w:r>
            <w:r w:rsidRPr="0032130E">
              <w:rPr>
                <w:rFonts w:eastAsia="Helvetica"/>
                <w:sz w:val="16"/>
                <w:szCs w:val="16"/>
              </w:rPr>
              <w:t>67)</w:t>
            </w:r>
          </w:p>
        </w:tc>
        <w:tc>
          <w:tcPr>
            <w:tcW w:w="674" w:type="pct"/>
            <w:tcBorders>
              <w:top w:val="nil"/>
              <w:left w:val="single" w:sz="4" w:space="0" w:color="auto"/>
              <w:bottom w:val="nil"/>
            </w:tcBorders>
            <w:shd w:val="clear" w:color="auto" w:fill="auto"/>
            <w:noWrap/>
            <w:vAlign w:val="center"/>
            <w:hideMark/>
          </w:tcPr>
          <w:p w14:paraId="6FABD610" w14:textId="6F59606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49</w:t>
            </w:r>
          </w:p>
          <w:p w14:paraId="2E40134F" w14:textId="5BD3EE2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81–30</w:t>
            </w:r>
            <w:r w:rsidR="000778DD">
              <w:rPr>
                <w:rFonts w:eastAsia="Helvetica"/>
                <w:sz w:val="16"/>
                <w:szCs w:val="16"/>
              </w:rPr>
              <w:t>.</w:t>
            </w:r>
            <w:r w:rsidRPr="0032130E">
              <w:rPr>
                <w:rFonts w:eastAsia="Helvetica"/>
                <w:sz w:val="16"/>
                <w:szCs w:val="16"/>
              </w:rPr>
              <w:t>24)</w:t>
            </w:r>
          </w:p>
        </w:tc>
        <w:tc>
          <w:tcPr>
            <w:tcW w:w="674" w:type="pct"/>
            <w:tcBorders>
              <w:top w:val="nil"/>
              <w:bottom w:val="nil"/>
              <w:right w:val="single" w:sz="4" w:space="0" w:color="auto"/>
            </w:tcBorders>
            <w:shd w:val="clear" w:color="auto" w:fill="auto"/>
            <w:noWrap/>
            <w:vAlign w:val="center"/>
            <w:hideMark/>
          </w:tcPr>
          <w:p w14:paraId="6B317BF6" w14:textId="0641017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66</w:t>
            </w:r>
          </w:p>
          <w:p w14:paraId="646D8A65" w14:textId="5EC1681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79–2</w:t>
            </w:r>
            <w:r w:rsidR="000778DD">
              <w:rPr>
                <w:rFonts w:eastAsia="Helvetica"/>
                <w:sz w:val="16"/>
                <w:szCs w:val="16"/>
              </w:rPr>
              <w:t>.</w:t>
            </w:r>
            <w:r w:rsidRPr="0032130E">
              <w:rPr>
                <w:rFonts w:eastAsia="Helvetica"/>
                <w:sz w:val="16"/>
                <w:szCs w:val="16"/>
              </w:rPr>
              <w:t>72)</w:t>
            </w:r>
          </w:p>
        </w:tc>
        <w:tc>
          <w:tcPr>
            <w:tcW w:w="674" w:type="pct"/>
            <w:tcBorders>
              <w:top w:val="nil"/>
              <w:left w:val="single" w:sz="4" w:space="0" w:color="auto"/>
              <w:bottom w:val="nil"/>
              <w:right w:val="nil"/>
            </w:tcBorders>
            <w:shd w:val="clear" w:color="auto" w:fill="auto"/>
            <w:noWrap/>
            <w:vAlign w:val="center"/>
            <w:hideMark/>
          </w:tcPr>
          <w:p w14:paraId="5963329C" w14:textId="35A53C1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24</w:t>
            </w:r>
          </w:p>
          <w:p w14:paraId="4D99766B" w14:textId="07124F3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40–31</w:t>
            </w:r>
            <w:r w:rsidR="000778DD">
              <w:rPr>
                <w:rFonts w:eastAsia="Helvetica"/>
                <w:sz w:val="16"/>
                <w:szCs w:val="16"/>
              </w:rPr>
              <w:t>.</w:t>
            </w:r>
            <w:r w:rsidRPr="0032130E">
              <w:rPr>
                <w:rFonts w:eastAsia="Helvetica"/>
                <w:sz w:val="16"/>
                <w:szCs w:val="16"/>
              </w:rPr>
              <w:t>04)</w:t>
            </w:r>
          </w:p>
        </w:tc>
        <w:tc>
          <w:tcPr>
            <w:tcW w:w="674" w:type="pct"/>
            <w:tcBorders>
              <w:top w:val="nil"/>
              <w:left w:val="nil"/>
              <w:bottom w:val="nil"/>
              <w:right w:val="single" w:sz="4" w:space="0" w:color="auto"/>
            </w:tcBorders>
            <w:shd w:val="clear" w:color="auto" w:fill="auto"/>
            <w:noWrap/>
            <w:vAlign w:val="center"/>
            <w:hideMark/>
          </w:tcPr>
          <w:p w14:paraId="1360C85B" w14:textId="364EF73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21</w:t>
            </w:r>
          </w:p>
          <w:p w14:paraId="02F30A9A" w14:textId="1B5429D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57–5</w:t>
            </w:r>
            <w:r w:rsidR="000778DD">
              <w:rPr>
                <w:rFonts w:eastAsia="Helvetica"/>
                <w:sz w:val="16"/>
                <w:szCs w:val="16"/>
              </w:rPr>
              <w:t>.</w:t>
            </w:r>
            <w:r w:rsidRPr="0032130E">
              <w:rPr>
                <w:rFonts w:eastAsia="Helvetica"/>
                <w:sz w:val="16"/>
                <w:szCs w:val="16"/>
              </w:rPr>
              <w:t>18)</w:t>
            </w:r>
          </w:p>
        </w:tc>
      </w:tr>
      <w:tr w:rsidR="0032130E" w:rsidRPr="0032130E" w14:paraId="189C1837"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7C0923D6" w14:textId="77777777" w:rsidR="00EF1A15" w:rsidRPr="0032130E" w:rsidRDefault="00EF1A15" w:rsidP="00FF0D71">
            <w:pPr>
              <w:ind w:left="150"/>
              <w:rPr>
                <w:b w:val="0"/>
                <w:sz w:val="16"/>
                <w:szCs w:val="16"/>
              </w:rPr>
            </w:pPr>
            <w:r w:rsidRPr="0032130E">
              <w:rPr>
                <w:b w:val="0"/>
                <w:sz w:val="16"/>
                <w:szCs w:val="16"/>
              </w:rPr>
              <w:t>Mauritius</w:t>
            </w:r>
          </w:p>
        </w:tc>
        <w:tc>
          <w:tcPr>
            <w:tcW w:w="674" w:type="pct"/>
            <w:tcBorders>
              <w:top w:val="nil"/>
              <w:left w:val="single" w:sz="4" w:space="0" w:color="auto"/>
              <w:bottom w:val="nil"/>
            </w:tcBorders>
            <w:noWrap/>
            <w:vAlign w:val="center"/>
            <w:hideMark/>
          </w:tcPr>
          <w:p w14:paraId="05B0C3EE" w14:textId="70EFC4E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22</w:t>
            </w:r>
            <w:r w:rsidR="000778DD">
              <w:rPr>
                <w:rFonts w:eastAsia="Helvetica"/>
                <w:sz w:val="16"/>
                <w:szCs w:val="16"/>
              </w:rPr>
              <w:t>.</w:t>
            </w:r>
            <w:r w:rsidRPr="0032130E">
              <w:rPr>
                <w:rFonts w:eastAsia="Helvetica"/>
                <w:sz w:val="16"/>
                <w:szCs w:val="16"/>
              </w:rPr>
              <w:t>03</w:t>
            </w:r>
          </w:p>
          <w:p w14:paraId="69592640" w14:textId="65E5222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60–38</w:t>
            </w:r>
            <w:r w:rsidR="000778DD">
              <w:rPr>
                <w:rFonts w:eastAsia="Helvetica"/>
                <w:sz w:val="16"/>
                <w:szCs w:val="16"/>
              </w:rPr>
              <w:t>.</w:t>
            </w:r>
            <w:r w:rsidRPr="0032130E">
              <w:rPr>
                <w:rFonts w:eastAsia="Helvetica"/>
                <w:sz w:val="16"/>
                <w:szCs w:val="16"/>
              </w:rPr>
              <w:t>85)</w:t>
            </w:r>
          </w:p>
        </w:tc>
        <w:tc>
          <w:tcPr>
            <w:tcW w:w="674" w:type="pct"/>
            <w:tcBorders>
              <w:top w:val="nil"/>
              <w:bottom w:val="nil"/>
              <w:right w:val="single" w:sz="4" w:space="0" w:color="auto"/>
            </w:tcBorders>
            <w:noWrap/>
            <w:vAlign w:val="center"/>
            <w:hideMark/>
          </w:tcPr>
          <w:p w14:paraId="1C1D4636" w14:textId="44A967D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72</w:t>
            </w:r>
          </w:p>
          <w:p w14:paraId="2A1B3ABE" w14:textId="04F0BB6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45–6</w:t>
            </w:r>
            <w:r w:rsidR="000778DD">
              <w:rPr>
                <w:rFonts w:eastAsia="Helvetica"/>
                <w:sz w:val="16"/>
                <w:szCs w:val="16"/>
              </w:rPr>
              <w:t>.</w:t>
            </w:r>
            <w:r w:rsidRPr="0032130E">
              <w:rPr>
                <w:rFonts w:eastAsia="Helvetica"/>
                <w:sz w:val="16"/>
                <w:szCs w:val="16"/>
              </w:rPr>
              <w:t>56)</w:t>
            </w:r>
          </w:p>
        </w:tc>
        <w:tc>
          <w:tcPr>
            <w:tcW w:w="674" w:type="pct"/>
            <w:tcBorders>
              <w:top w:val="nil"/>
              <w:left w:val="single" w:sz="4" w:space="0" w:color="auto"/>
              <w:bottom w:val="nil"/>
            </w:tcBorders>
            <w:noWrap/>
            <w:vAlign w:val="center"/>
            <w:hideMark/>
          </w:tcPr>
          <w:p w14:paraId="71A95C8B" w14:textId="67AFB84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92</w:t>
            </w:r>
          </w:p>
          <w:p w14:paraId="09503251" w14:textId="7CE308F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90–38</w:t>
            </w:r>
            <w:r w:rsidR="000778DD">
              <w:rPr>
                <w:rFonts w:eastAsia="Helvetica"/>
                <w:sz w:val="16"/>
                <w:szCs w:val="16"/>
              </w:rPr>
              <w:t>.</w:t>
            </w:r>
            <w:r w:rsidRPr="0032130E">
              <w:rPr>
                <w:rFonts w:eastAsia="Helvetica"/>
                <w:sz w:val="16"/>
                <w:szCs w:val="16"/>
              </w:rPr>
              <w:t>15)</w:t>
            </w:r>
          </w:p>
        </w:tc>
        <w:tc>
          <w:tcPr>
            <w:tcW w:w="674" w:type="pct"/>
            <w:tcBorders>
              <w:top w:val="nil"/>
              <w:bottom w:val="nil"/>
              <w:right w:val="single" w:sz="4" w:space="0" w:color="auto"/>
            </w:tcBorders>
            <w:noWrap/>
            <w:vAlign w:val="center"/>
            <w:hideMark/>
          </w:tcPr>
          <w:p w14:paraId="64A6FD9A" w14:textId="3AD245D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57</w:t>
            </w:r>
          </w:p>
          <w:p w14:paraId="755BF547" w14:textId="1C9B85D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59–2</w:t>
            </w:r>
            <w:r w:rsidR="000778DD">
              <w:rPr>
                <w:rFonts w:eastAsia="Helvetica"/>
                <w:sz w:val="16"/>
                <w:szCs w:val="16"/>
              </w:rPr>
              <w:t>.</w:t>
            </w:r>
            <w:r w:rsidRPr="0032130E">
              <w:rPr>
                <w:rFonts w:eastAsia="Helvetica"/>
                <w:sz w:val="16"/>
                <w:szCs w:val="16"/>
              </w:rPr>
              <w:t>87)</w:t>
            </w:r>
          </w:p>
        </w:tc>
        <w:tc>
          <w:tcPr>
            <w:tcW w:w="674" w:type="pct"/>
            <w:tcBorders>
              <w:top w:val="nil"/>
              <w:left w:val="single" w:sz="4" w:space="0" w:color="auto"/>
              <w:bottom w:val="nil"/>
              <w:right w:val="nil"/>
            </w:tcBorders>
            <w:noWrap/>
            <w:vAlign w:val="center"/>
            <w:hideMark/>
          </w:tcPr>
          <w:p w14:paraId="63DD9A0E" w14:textId="32CF111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65</w:t>
            </w:r>
          </w:p>
          <w:p w14:paraId="476BEF44" w14:textId="1CEF830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36–38</w:t>
            </w:r>
            <w:r w:rsidR="000778DD">
              <w:rPr>
                <w:rFonts w:eastAsia="Helvetica"/>
                <w:sz w:val="16"/>
                <w:szCs w:val="16"/>
              </w:rPr>
              <w:t>.</w:t>
            </w:r>
            <w:r w:rsidRPr="0032130E">
              <w:rPr>
                <w:rFonts w:eastAsia="Helvetica"/>
                <w:sz w:val="16"/>
                <w:szCs w:val="16"/>
              </w:rPr>
              <w:t>61)</w:t>
            </w:r>
          </w:p>
        </w:tc>
        <w:tc>
          <w:tcPr>
            <w:tcW w:w="674" w:type="pct"/>
            <w:tcBorders>
              <w:top w:val="nil"/>
              <w:left w:val="nil"/>
              <w:bottom w:val="nil"/>
              <w:right w:val="single" w:sz="4" w:space="0" w:color="auto"/>
            </w:tcBorders>
            <w:noWrap/>
            <w:vAlign w:val="center"/>
            <w:hideMark/>
          </w:tcPr>
          <w:p w14:paraId="12C6D7ED" w14:textId="2655EEC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56</w:t>
            </w:r>
          </w:p>
          <w:p w14:paraId="715658DD" w14:textId="03E0E5C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99–4</w:t>
            </w:r>
            <w:r w:rsidR="000778DD">
              <w:rPr>
                <w:rFonts w:eastAsia="Helvetica"/>
                <w:sz w:val="16"/>
                <w:szCs w:val="16"/>
              </w:rPr>
              <w:t>.</w:t>
            </w:r>
            <w:r w:rsidRPr="0032130E">
              <w:rPr>
                <w:rFonts w:eastAsia="Helvetica"/>
                <w:sz w:val="16"/>
                <w:szCs w:val="16"/>
              </w:rPr>
              <w:t>57)</w:t>
            </w:r>
          </w:p>
        </w:tc>
      </w:tr>
      <w:tr w:rsidR="0032130E" w:rsidRPr="0032130E" w14:paraId="0ED27035"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3759A842" w14:textId="77777777" w:rsidR="00EF1A15" w:rsidRPr="0032130E" w:rsidRDefault="00EF1A15" w:rsidP="00FF0D71">
            <w:pPr>
              <w:ind w:left="150"/>
              <w:rPr>
                <w:b w:val="0"/>
                <w:sz w:val="16"/>
                <w:szCs w:val="16"/>
              </w:rPr>
            </w:pPr>
            <w:r w:rsidRPr="0032130E">
              <w:rPr>
                <w:b w:val="0"/>
                <w:sz w:val="16"/>
                <w:szCs w:val="16"/>
              </w:rPr>
              <w:t>Myanmar</w:t>
            </w:r>
          </w:p>
        </w:tc>
        <w:tc>
          <w:tcPr>
            <w:tcW w:w="674" w:type="pct"/>
            <w:tcBorders>
              <w:top w:val="nil"/>
              <w:left w:val="single" w:sz="4" w:space="0" w:color="auto"/>
              <w:bottom w:val="nil"/>
            </w:tcBorders>
            <w:shd w:val="clear" w:color="auto" w:fill="auto"/>
            <w:noWrap/>
            <w:vAlign w:val="center"/>
            <w:hideMark/>
          </w:tcPr>
          <w:p w14:paraId="0598C140" w14:textId="476A4F2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99</w:t>
            </w:r>
          </w:p>
          <w:p w14:paraId="503A5C7C" w14:textId="63CA694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32–35</w:t>
            </w:r>
            <w:r w:rsidR="000778DD">
              <w:rPr>
                <w:rFonts w:eastAsia="Helvetica"/>
                <w:sz w:val="16"/>
                <w:szCs w:val="16"/>
              </w:rPr>
              <w:t>.</w:t>
            </w:r>
            <w:r w:rsidRPr="0032130E">
              <w:rPr>
                <w:rFonts w:eastAsia="Helvetica"/>
                <w:sz w:val="16"/>
                <w:szCs w:val="16"/>
              </w:rPr>
              <w:t>05)</w:t>
            </w:r>
          </w:p>
        </w:tc>
        <w:tc>
          <w:tcPr>
            <w:tcW w:w="674" w:type="pct"/>
            <w:tcBorders>
              <w:top w:val="nil"/>
              <w:bottom w:val="nil"/>
              <w:right w:val="single" w:sz="4" w:space="0" w:color="auto"/>
            </w:tcBorders>
            <w:shd w:val="clear" w:color="auto" w:fill="auto"/>
            <w:noWrap/>
            <w:vAlign w:val="center"/>
            <w:hideMark/>
          </w:tcPr>
          <w:p w14:paraId="69FAEFA4" w14:textId="6C7C47D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97</w:t>
            </w:r>
          </w:p>
          <w:p w14:paraId="5AC84450" w14:textId="13F0B1F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69–12</w:t>
            </w:r>
            <w:r w:rsidR="000778DD">
              <w:rPr>
                <w:rFonts w:eastAsia="Helvetica"/>
                <w:sz w:val="16"/>
                <w:szCs w:val="16"/>
              </w:rPr>
              <w:t>.</w:t>
            </w:r>
            <w:r w:rsidRPr="0032130E">
              <w:rPr>
                <w:rFonts w:eastAsia="Helvetica"/>
                <w:sz w:val="16"/>
                <w:szCs w:val="16"/>
              </w:rPr>
              <w:t>87)</w:t>
            </w:r>
          </w:p>
        </w:tc>
        <w:tc>
          <w:tcPr>
            <w:tcW w:w="674" w:type="pct"/>
            <w:tcBorders>
              <w:top w:val="nil"/>
              <w:left w:val="single" w:sz="4" w:space="0" w:color="auto"/>
              <w:bottom w:val="nil"/>
            </w:tcBorders>
            <w:shd w:val="clear" w:color="auto" w:fill="auto"/>
            <w:noWrap/>
            <w:vAlign w:val="center"/>
            <w:hideMark/>
          </w:tcPr>
          <w:p w14:paraId="4FF193D1" w14:textId="418CB54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00</w:t>
            </w:r>
          </w:p>
          <w:p w14:paraId="01C0A234" w14:textId="2EBACD2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53–34</w:t>
            </w:r>
            <w:r w:rsidR="000778DD">
              <w:rPr>
                <w:rFonts w:eastAsia="Helvetica"/>
                <w:sz w:val="16"/>
                <w:szCs w:val="16"/>
              </w:rPr>
              <w:t>.</w:t>
            </w:r>
            <w:r w:rsidRPr="0032130E">
              <w:rPr>
                <w:rFonts w:eastAsia="Helvetica"/>
                <w:sz w:val="16"/>
                <w:szCs w:val="16"/>
              </w:rPr>
              <w:t>57)</w:t>
            </w:r>
          </w:p>
        </w:tc>
        <w:tc>
          <w:tcPr>
            <w:tcW w:w="674" w:type="pct"/>
            <w:tcBorders>
              <w:top w:val="nil"/>
              <w:bottom w:val="nil"/>
              <w:right w:val="single" w:sz="4" w:space="0" w:color="auto"/>
            </w:tcBorders>
            <w:shd w:val="clear" w:color="auto" w:fill="auto"/>
            <w:noWrap/>
            <w:vAlign w:val="center"/>
            <w:hideMark/>
          </w:tcPr>
          <w:p w14:paraId="561B603C" w14:textId="59414BD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78</w:t>
            </w:r>
          </w:p>
          <w:p w14:paraId="7347B23E" w14:textId="49BE731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65–3</w:t>
            </w:r>
            <w:r w:rsidR="000778DD">
              <w:rPr>
                <w:rFonts w:eastAsia="Helvetica"/>
                <w:sz w:val="16"/>
                <w:szCs w:val="16"/>
              </w:rPr>
              <w:t>.</w:t>
            </w:r>
            <w:r w:rsidRPr="0032130E">
              <w:rPr>
                <w:rFonts w:eastAsia="Helvetica"/>
                <w:sz w:val="16"/>
                <w:szCs w:val="16"/>
              </w:rPr>
              <w:t>42)</w:t>
            </w:r>
          </w:p>
        </w:tc>
        <w:tc>
          <w:tcPr>
            <w:tcW w:w="674" w:type="pct"/>
            <w:tcBorders>
              <w:top w:val="nil"/>
              <w:left w:val="single" w:sz="4" w:space="0" w:color="auto"/>
              <w:bottom w:val="nil"/>
              <w:right w:val="nil"/>
            </w:tcBorders>
            <w:shd w:val="clear" w:color="auto" w:fill="auto"/>
            <w:noWrap/>
            <w:vAlign w:val="center"/>
            <w:hideMark/>
          </w:tcPr>
          <w:p w14:paraId="208DDA34" w14:textId="263C1EE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79</w:t>
            </w:r>
          </w:p>
          <w:p w14:paraId="7CF8C318" w14:textId="639D2D1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16–34</w:t>
            </w:r>
            <w:r w:rsidR="000778DD">
              <w:rPr>
                <w:rFonts w:eastAsia="Helvetica"/>
                <w:sz w:val="16"/>
                <w:szCs w:val="16"/>
              </w:rPr>
              <w:t>.</w:t>
            </w:r>
            <w:r w:rsidRPr="0032130E">
              <w:rPr>
                <w:rFonts w:eastAsia="Helvetica"/>
                <w:sz w:val="16"/>
                <w:szCs w:val="16"/>
              </w:rPr>
              <w:t>95)</w:t>
            </w:r>
          </w:p>
        </w:tc>
        <w:tc>
          <w:tcPr>
            <w:tcW w:w="674" w:type="pct"/>
            <w:tcBorders>
              <w:top w:val="nil"/>
              <w:left w:val="nil"/>
              <w:bottom w:val="nil"/>
              <w:right w:val="single" w:sz="4" w:space="0" w:color="auto"/>
            </w:tcBorders>
            <w:shd w:val="clear" w:color="auto" w:fill="auto"/>
            <w:noWrap/>
            <w:vAlign w:val="center"/>
            <w:hideMark/>
          </w:tcPr>
          <w:p w14:paraId="6E61777C" w14:textId="517BD2A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45</w:t>
            </w:r>
          </w:p>
          <w:p w14:paraId="2C31D559" w14:textId="753B513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70–8</w:t>
            </w:r>
            <w:r w:rsidR="000778DD">
              <w:rPr>
                <w:rFonts w:eastAsia="Helvetica"/>
                <w:sz w:val="16"/>
                <w:szCs w:val="16"/>
              </w:rPr>
              <w:t>.</w:t>
            </w:r>
            <w:r w:rsidRPr="0032130E">
              <w:rPr>
                <w:rFonts w:eastAsia="Helvetica"/>
                <w:sz w:val="16"/>
                <w:szCs w:val="16"/>
              </w:rPr>
              <w:t>28)</w:t>
            </w:r>
          </w:p>
        </w:tc>
      </w:tr>
      <w:tr w:rsidR="0032130E" w:rsidRPr="0032130E" w14:paraId="20837FED"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3A274F8F" w14:textId="77777777" w:rsidR="00EF1A15" w:rsidRPr="0032130E" w:rsidRDefault="00EF1A15" w:rsidP="00FF0D71">
            <w:pPr>
              <w:ind w:left="150"/>
              <w:rPr>
                <w:b w:val="0"/>
                <w:sz w:val="16"/>
                <w:szCs w:val="16"/>
              </w:rPr>
            </w:pPr>
            <w:r w:rsidRPr="0032130E">
              <w:rPr>
                <w:b w:val="0"/>
                <w:sz w:val="16"/>
                <w:szCs w:val="16"/>
              </w:rPr>
              <w:t>North Korea</w:t>
            </w:r>
          </w:p>
        </w:tc>
        <w:tc>
          <w:tcPr>
            <w:tcW w:w="674" w:type="pct"/>
            <w:tcBorders>
              <w:top w:val="nil"/>
              <w:left w:val="single" w:sz="4" w:space="0" w:color="auto"/>
              <w:bottom w:val="nil"/>
            </w:tcBorders>
            <w:noWrap/>
            <w:vAlign w:val="center"/>
            <w:hideMark/>
          </w:tcPr>
          <w:p w14:paraId="11240488" w14:textId="6723F6B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59</w:t>
            </w:r>
          </w:p>
          <w:p w14:paraId="2DCE983E" w14:textId="598461A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97–27</w:t>
            </w:r>
            <w:r w:rsidR="000778DD">
              <w:rPr>
                <w:rFonts w:eastAsia="Helvetica"/>
                <w:sz w:val="16"/>
                <w:szCs w:val="16"/>
              </w:rPr>
              <w:t>.</w:t>
            </w:r>
            <w:r w:rsidRPr="0032130E">
              <w:rPr>
                <w:rFonts w:eastAsia="Helvetica"/>
                <w:sz w:val="16"/>
                <w:szCs w:val="16"/>
              </w:rPr>
              <w:t>53)</w:t>
            </w:r>
          </w:p>
        </w:tc>
        <w:tc>
          <w:tcPr>
            <w:tcW w:w="674" w:type="pct"/>
            <w:tcBorders>
              <w:top w:val="nil"/>
              <w:bottom w:val="nil"/>
              <w:right w:val="single" w:sz="4" w:space="0" w:color="auto"/>
            </w:tcBorders>
            <w:noWrap/>
            <w:vAlign w:val="center"/>
            <w:hideMark/>
          </w:tcPr>
          <w:p w14:paraId="69B35D42" w14:textId="763D891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39</w:t>
            </w:r>
          </w:p>
          <w:p w14:paraId="210DABE8" w14:textId="0C7CA94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07–10</w:t>
            </w:r>
            <w:r w:rsidR="000778DD">
              <w:rPr>
                <w:rFonts w:eastAsia="Helvetica"/>
                <w:sz w:val="16"/>
                <w:szCs w:val="16"/>
              </w:rPr>
              <w:t>.</w:t>
            </w:r>
            <w:r w:rsidRPr="0032130E">
              <w:rPr>
                <w:rFonts w:eastAsia="Helvetica"/>
                <w:sz w:val="16"/>
                <w:szCs w:val="16"/>
              </w:rPr>
              <w:t>60)</w:t>
            </w:r>
          </w:p>
        </w:tc>
        <w:tc>
          <w:tcPr>
            <w:tcW w:w="674" w:type="pct"/>
            <w:tcBorders>
              <w:top w:val="nil"/>
              <w:left w:val="single" w:sz="4" w:space="0" w:color="auto"/>
              <w:bottom w:val="nil"/>
            </w:tcBorders>
            <w:noWrap/>
            <w:vAlign w:val="center"/>
            <w:hideMark/>
          </w:tcPr>
          <w:p w14:paraId="2488B195" w14:textId="78CE10E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45</w:t>
            </w:r>
          </w:p>
          <w:p w14:paraId="2B1173DA" w14:textId="606AB94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21–26</w:t>
            </w:r>
            <w:r w:rsidR="000778DD">
              <w:rPr>
                <w:rFonts w:eastAsia="Helvetica"/>
                <w:sz w:val="16"/>
                <w:szCs w:val="16"/>
              </w:rPr>
              <w:t>.</w:t>
            </w:r>
            <w:r w:rsidRPr="0032130E">
              <w:rPr>
                <w:rFonts w:eastAsia="Helvetica"/>
                <w:sz w:val="16"/>
                <w:szCs w:val="16"/>
              </w:rPr>
              <w:t>04)</w:t>
            </w:r>
          </w:p>
        </w:tc>
        <w:tc>
          <w:tcPr>
            <w:tcW w:w="674" w:type="pct"/>
            <w:tcBorders>
              <w:top w:val="nil"/>
              <w:bottom w:val="nil"/>
              <w:right w:val="single" w:sz="4" w:space="0" w:color="auto"/>
            </w:tcBorders>
            <w:noWrap/>
            <w:vAlign w:val="center"/>
            <w:hideMark/>
          </w:tcPr>
          <w:p w14:paraId="57963A0D" w14:textId="14E9AE7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53</w:t>
            </w:r>
          </w:p>
          <w:p w14:paraId="393DE5FB" w14:textId="1EC0870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12–7</w:t>
            </w:r>
            <w:r w:rsidR="000778DD">
              <w:rPr>
                <w:rFonts w:eastAsia="Helvetica"/>
                <w:sz w:val="16"/>
                <w:szCs w:val="16"/>
              </w:rPr>
              <w:t>.</w:t>
            </w:r>
            <w:r w:rsidRPr="0032130E">
              <w:rPr>
                <w:rFonts w:eastAsia="Helvetica"/>
                <w:sz w:val="16"/>
                <w:szCs w:val="16"/>
              </w:rPr>
              <w:t>64)</w:t>
            </w:r>
          </w:p>
        </w:tc>
        <w:tc>
          <w:tcPr>
            <w:tcW w:w="674" w:type="pct"/>
            <w:tcBorders>
              <w:top w:val="nil"/>
              <w:left w:val="single" w:sz="4" w:space="0" w:color="auto"/>
              <w:bottom w:val="nil"/>
              <w:right w:val="nil"/>
            </w:tcBorders>
            <w:noWrap/>
            <w:vAlign w:val="center"/>
            <w:hideMark/>
          </w:tcPr>
          <w:p w14:paraId="16AC9F2F" w14:textId="6D69715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12</w:t>
            </w:r>
          </w:p>
          <w:p w14:paraId="77638F1C" w14:textId="7956EA6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66–26</w:t>
            </w:r>
            <w:r w:rsidR="000778DD">
              <w:rPr>
                <w:rFonts w:eastAsia="Helvetica"/>
                <w:sz w:val="16"/>
                <w:szCs w:val="16"/>
              </w:rPr>
              <w:t>.</w:t>
            </w:r>
            <w:r w:rsidRPr="0032130E">
              <w:rPr>
                <w:rFonts w:eastAsia="Helvetica"/>
                <w:sz w:val="16"/>
                <w:szCs w:val="16"/>
              </w:rPr>
              <w:t>92)</w:t>
            </w:r>
          </w:p>
        </w:tc>
        <w:tc>
          <w:tcPr>
            <w:tcW w:w="674" w:type="pct"/>
            <w:tcBorders>
              <w:top w:val="nil"/>
              <w:left w:val="nil"/>
              <w:bottom w:val="nil"/>
              <w:right w:val="single" w:sz="4" w:space="0" w:color="auto"/>
            </w:tcBorders>
            <w:noWrap/>
            <w:vAlign w:val="center"/>
            <w:hideMark/>
          </w:tcPr>
          <w:p w14:paraId="4176187D" w14:textId="3697788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51</w:t>
            </w:r>
          </w:p>
          <w:p w14:paraId="6A963BDD" w14:textId="684A03F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61–9</w:t>
            </w:r>
            <w:r w:rsidR="000778DD">
              <w:rPr>
                <w:rFonts w:eastAsia="Helvetica"/>
                <w:sz w:val="16"/>
                <w:szCs w:val="16"/>
              </w:rPr>
              <w:t>.</w:t>
            </w:r>
            <w:r w:rsidRPr="0032130E">
              <w:rPr>
                <w:rFonts w:eastAsia="Helvetica"/>
                <w:sz w:val="16"/>
                <w:szCs w:val="16"/>
              </w:rPr>
              <w:t>19)</w:t>
            </w:r>
          </w:p>
        </w:tc>
      </w:tr>
      <w:tr w:rsidR="0032130E" w:rsidRPr="0032130E" w14:paraId="65EBC3BE"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6FCF7D7D" w14:textId="77777777" w:rsidR="00EF1A15" w:rsidRPr="0032130E" w:rsidRDefault="00EF1A15" w:rsidP="00FF0D71">
            <w:pPr>
              <w:ind w:left="150"/>
              <w:rPr>
                <w:b w:val="0"/>
                <w:sz w:val="16"/>
                <w:szCs w:val="16"/>
              </w:rPr>
            </w:pPr>
            <w:r w:rsidRPr="0032130E">
              <w:rPr>
                <w:b w:val="0"/>
                <w:sz w:val="16"/>
                <w:szCs w:val="16"/>
              </w:rPr>
              <w:t>Northern Mariana Islands</w:t>
            </w:r>
          </w:p>
        </w:tc>
        <w:tc>
          <w:tcPr>
            <w:tcW w:w="674" w:type="pct"/>
            <w:tcBorders>
              <w:top w:val="nil"/>
              <w:left w:val="single" w:sz="4" w:space="0" w:color="auto"/>
              <w:bottom w:val="nil"/>
            </w:tcBorders>
            <w:shd w:val="clear" w:color="auto" w:fill="auto"/>
            <w:noWrap/>
            <w:vAlign w:val="center"/>
            <w:hideMark/>
          </w:tcPr>
          <w:p w14:paraId="060E0ED0" w14:textId="33CC5C2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18</w:t>
            </w:r>
          </w:p>
          <w:p w14:paraId="645AF257" w14:textId="2DCA39A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25–31</w:t>
            </w:r>
            <w:r w:rsidR="000778DD">
              <w:rPr>
                <w:rFonts w:eastAsia="Helvetica"/>
                <w:sz w:val="16"/>
                <w:szCs w:val="16"/>
              </w:rPr>
              <w:t>.</w:t>
            </w:r>
            <w:r w:rsidRPr="0032130E">
              <w:rPr>
                <w:rFonts w:eastAsia="Helvetica"/>
                <w:sz w:val="16"/>
                <w:szCs w:val="16"/>
              </w:rPr>
              <w:t>11)</w:t>
            </w:r>
          </w:p>
        </w:tc>
        <w:tc>
          <w:tcPr>
            <w:tcW w:w="674" w:type="pct"/>
            <w:tcBorders>
              <w:top w:val="nil"/>
              <w:bottom w:val="nil"/>
              <w:right w:val="single" w:sz="4" w:space="0" w:color="auto"/>
            </w:tcBorders>
            <w:shd w:val="clear" w:color="auto" w:fill="auto"/>
            <w:noWrap/>
            <w:vAlign w:val="center"/>
            <w:hideMark/>
          </w:tcPr>
          <w:p w14:paraId="100FD6F7" w14:textId="50542B4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47</w:t>
            </w:r>
          </w:p>
          <w:p w14:paraId="4AB66FA9" w14:textId="2093C53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64–8</w:t>
            </w:r>
            <w:r w:rsidR="000778DD">
              <w:rPr>
                <w:rFonts w:eastAsia="Helvetica"/>
                <w:sz w:val="16"/>
                <w:szCs w:val="16"/>
              </w:rPr>
              <w:t>.</w:t>
            </w:r>
            <w:r w:rsidRPr="0032130E">
              <w:rPr>
                <w:rFonts w:eastAsia="Helvetica"/>
                <w:sz w:val="16"/>
                <w:szCs w:val="16"/>
              </w:rPr>
              <w:t>88)</w:t>
            </w:r>
          </w:p>
        </w:tc>
        <w:tc>
          <w:tcPr>
            <w:tcW w:w="674" w:type="pct"/>
            <w:tcBorders>
              <w:top w:val="nil"/>
              <w:left w:val="single" w:sz="4" w:space="0" w:color="auto"/>
              <w:bottom w:val="nil"/>
            </w:tcBorders>
            <w:shd w:val="clear" w:color="auto" w:fill="auto"/>
            <w:noWrap/>
            <w:vAlign w:val="center"/>
            <w:hideMark/>
          </w:tcPr>
          <w:p w14:paraId="53E68D7F" w14:textId="3F147FA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27</w:t>
            </w:r>
          </w:p>
          <w:p w14:paraId="4ECF1894" w14:textId="0AFF220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79–29</w:t>
            </w:r>
            <w:r w:rsidR="000778DD">
              <w:rPr>
                <w:rFonts w:eastAsia="Helvetica"/>
                <w:sz w:val="16"/>
                <w:szCs w:val="16"/>
              </w:rPr>
              <w:t>.</w:t>
            </w:r>
            <w:r w:rsidRPr="0032130E">
              <w:rPr>
                <w:rFonts w:eastAsia="Helvetica"/>
                <w:sz w:val="16"/>
                <w:szCs w:val="16"/>
              </w:rPr>
              <w:t>73)</w:t>
            </w:r>
          </w:p>
        </w:tc>
        <w:tc>
          <w:tcPr>
            <w:tcW w:w="674" w:type="pct"/>
            <w:tcBorders>
              <w:top w:val="nil"/>
              <w:bottom w:val="nil"/>
              <w:right w:val="single" w:sz="4" w:space="0" w:color="auto"/>
            </w:tcBorders>
            <w:shd w:val="clear" w:color="auto" w:fill="auto"/>
            <w:noWrap/>
            <w:vAlign w:val="center"/>
            <w:hideMark/>
          </w:tcPr>
          <w:p w14:paraId="79EEBEA1" w14:textId="5A70100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05</w:t>
            </w:r>
          </w:p>
          <w:p w14:paraId="571410A9" w14:textId="6206BC6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98–3</w:t>
            </w:r>
            <w:r w:rsidR="000778DD">
              <w:rPr>
                <w:rFonts w:eastAsia="Helvetica"/>
                <w:sz w:val="16"/>
                <w:szCs w:val="16"/>
              </w:rPr>
              <w:t>.</w:t>
            </w:r>
            <w:r w:rsidRPr="0032130E">
              <w:rPr>
                <w:rFonts w:eastAsia="Helvetica"/>
                <w:sz w:val="16"/>
                <w:szCs w:val="16"/>
              </w:rPr>
              <w:t>33)</w:t>
            </w:r>
          </w:p>
        </w:tc>
        <w:tc>
          <w:tcPr>
            <w:tcW w:w="674" w:type="pct"/>
            <w:tcBorders>
              <w:top w:val="nil"/>
              <w:left w:val="single" w:sz="4" w:space="0" w:color="auto"/>
              <w:bottom w:val="nil"/>
              <w:right w:val="nil"/>
            </w:tcBorders>
            <w:shd w:val="clear" w:color="auto" w:fill="auto"/>
            <w:noWrap/>
            <w:vAlign w:val="center"/>
            <w:hideMark/>
          </w:tcPr>
          <w:p w14:paraId="37D00C12" w14:textId="5355B23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88</w:t>
            </w:r>
          </w:p>
          <w:p w14:paraId="436BDEDD" w14:textId="45CB915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10–30</w:t>
            </w:r>
            <w:r w:rsidR="000778DD">
              <w:rPr>
                <w:rFonts w:eastAsia="Helvetica"/>
                <w:sz w:val="16"/>
                <w:szCs w:val="16"/>
              </w:rPr>
              <w:t>.</w:t>
            </w:r>
            <w:r w:rsidRPr="0032130E">
              <w:rPr>
                <w:rFonts w:eastAsia="Helvetica"/>
                <w:sz w:val="16"/>
                <w:szCs w:val="16"/>
              </w:rPr>
              <w:t>64)</w:t>
            </w:r>
          </w:p>
        </w:tc>
        <w:tc>
          <w:tcPr>
            <w:tcW w:w="674" w:type="pct"/>
            <w:tcBorders>
              <w:top w:val="nil"/>
              <w:left w:val="nil"/>
              <w:bottom w:val="nil"/>
              <w:right w:val="single" w:sz="4" w:space="0" w:color="auto"/>
            </w:tcBorders>
            <w:shd w:val="clear" w:color="auto" w:fill="auto"/>
            <w:noWrap/>
            <w:vAlign w:val="center"/>
            <w:hideMark/>
          </w:tcPr>
          <w:p w14:paraId="1C519356" w14:textId="1A5F8C4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54</w:t>
            </w:r>
          </w:p>
          <w:p w14:paraId="008E15ED" w14:textId="267C474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70–5</w:t>
            </w:r>
            <w:r w:rsidR="000778DD">
              <w:rPr>
                <w:rFonts w:eastAsia="Helvetica"/>
                <w:sz w:val="16"/>
                <w:szCs w:val="16"/>
              </w:rPr>
              <w:t>.</w:t>
            </w:r>
            <w:r w:rsidRPr="0032130E">
              <w:rPr>
                <w:rFonts w:eastAsia="Helvetica"/>
                <w:sz w:val="16"/>
                <w:szCs w:val="16"/>
              </w:rPr>
              <w:t>74)</w:t>
            </w:r>
          </w:p>
        </w:tc>
      </w:tr>
      <w:tr w:rsidR="0032130E" w:rsidRPr="0032130E" w14:paraId="382C97D6"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20C13508" w14:textId="77777777" w:rsidR="00EF1A15" w:rsidRPr="0032130E" w:rsidRDefault="00EF1A15" w:rsidP="00FF0D71">
            <w:pPr>
              <w:ind w:left="150"/>
              <w:rPr>
                <w:b w:val="0"/>
                <w:sz w:val="16"/>
                <w:szCs w:val="16"/>
              </w:rPr>
            </w:pPr>
            <w:r w:rsidRPr="0032130E">
              <w:rPr>
                <w:b w:val="0"/>
                <w:sz w:val="16"/>
                <w:szCs w:val="16"/>
              </w:rPr>
              <w:t>Papua New Guinea</w:t>
            </w:r>
          </w:p>
        </w:tc>
        <w:tc>
          <w:tcPr>
            <w:tcW w:w="674" w:type="pct"/>
            <w:tcBorders>
              <w:top w:val="nil"/>
              <w:left w:val="single" w:sz="4" w:space="0" w:color="auto"/>
              <w:bottom w:val="nil"/>
            </w:tcBorders>
            <w:noWrap/>
            <w:vAlign w:val="center"/>
            <w:hideMark/>
          </w:tcPr>
          <w:p w14:paraId="2F1C2D27" w14:textId="4C32273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95</w:t>
            </w:r>
          </w:p>
          <w:p w14:paraId="66FD0250" w14:textId="4EAAE9E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25–30</w:t>
            </w:r>
            <w:r w:rsidR="000778DD">
              <w:rPr>
                <w:rFonts w:eastAsia="Helvetica"/>
                <w:sz w:val="16"/>
                <w:szCs w:val="16"/>
              </w:rPr>
              <w:t>.</w:t>
            </w:r>
            <w:r w:rsidRPr="0032130E">
              <w:rPr>
                <w:rFonts w:eastAsia="Helvetica"/>
                <w:sz w:val="16"/>
                <w:szCs w:val="16"/>
              </w:rPr>
              <w:t>56)</w:t>
            </w:r>
          </w:p>
        </w:tc>
        <w:tc>
          <w:tcPr>
            <w:tcW w:w="674" w:type="pct"/>
            <w:tcBorders>
              <w:top w:val="nil"/>
              <w:bottom w:val="nil"/>
              <w:right w:val="single" w:sz="4" w:space="0" w:color="auto"/>
            </w:tcBorders>
            <w:noWrap/>
            <w:vAlign w:val="center"/>
            <w:hideMark/>
          </w:tcPr>
          <w:p w14:paraId="134EAC67" w14:textId="3F7611E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84</w:t>
            </w:r>
          </w:p>
          <w:p w14:paraId="4C38B020" w14:textId="7EB98AC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85–9</w:t>
            </w:r>
            <w:r w:rsidR="000778DD">
              <w:rPr>
                <w:rFonts w:eastAsia="Helvetica"/>
                <w:sz w:val="16"/>
                <w:szCs w:val="16"/>
              </w:rPr>
              <w:t>.</w:t>
            </w:r>
            <w:r w:rsidRPr="0032130E">
              <w:rPr>
                <w:rFonts w:eastAsia="Helvetica"/>
                <w:sz w:val="16"/>
                <w:szCs w:val="16"/>
              </w:rPr>
              <w:t>42)</w:t>
            </w:r>
          </w:p>
        </w:tc>
        <w:tc>
          <w:tcPr>
            <w:tcW w:w="674" w:type="pct"/>
            <w:tcBorders>
              <w:top w:val="nil"/>
              <w:left w:val="single" w:sz="4" w:space="0" w:color="auto"/>
              <w:bottom w:val="nil"/>
            </w:tcBorders>
            <w:noWrap/>
            <w:vAlign w:val="center"/>
            <w:hideMark/>
          </w:tcPr>
          <w:p w14:paraId="35C9AB1F" w14:textId="2324889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91</w:t>
            </w:r>
          </w:p>
          <w:p w14:paraId="14B68288" w14:textId="7DA1C37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55–29</w:t>
            </w:r>
            <w:r w:rsidR="000778DD">
              <w:rPr>
                <w:rFonts w:eastAsia="Helvetica"/>
                <w:sz w:val="16"/>
                <w:szCs w:val="16"/>
              </w:rPr>
              <w:t>.</w:t>
            </w:r>
            <w:r w:rsidRPr="0032130E">
              <w:rPr>
                <w:rFonts w:eastAsia="Helvetica"/>
                <w:sz w:val="16"/>
                <w:szCs w:val="16"/>
              </w:rPr>
              <w:t>35)</w:t>
            </w:r>
          </w:p>
        </w:tc>
        <w:tc>
          <w:tcPr>
            <w:tcW w:w="674" w:type="pct"/>
            <w:tcBorders>
              <w:top w:val="nil"/>
              <w:bottom w:val="nil"/>
              <w:right w:val="single" w:sz="4" w:space="0" w:color="auto"/>
            </w:tcBorders>
            <w:noWrap/>
            <w:vAlign w:val="center"/>
            <w:hideMark/>
          </w:tcPr>
          <w:p w14:paraId="38BA4CB6" w14:textId="373B9BD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92</w:t>
            </w:r>
          </w:p>
          <w:p w14:paraId="5E1DA986" w14:textId="239F3A2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91–3</w:t>
            </w:r>
            <w:r w:rsidR="000778DD">
              <w:rPr>
                <w:rFonts w:eastAsia="Helvetica"/>
                <w:sz w:val="16"/>
                <w:szCs w:val="16"/>
              </w:rPr>
              <w:t>.</w:t>
            </w:r>
            <w:r w:rsidRPr="0032130E">
              <w:rPr>
                <w:rFonts w:eastAsia="Helvetica"/>
                <w:sz w:val="16"/>
                <w:szCs w:val="16"/>
              </w:rPr>
              <w:t>14)</w:t>
            </w:r>
          </w:p>
        </w:tc>
        <w:tc>
          <w:tcPr>
            <w:tcW w:w="674" w:type="pct"/>
            <w:tcBorders>
              <w:top w:val="nil"/>
              <w:left w:val="single" w:sz="4" w:space="0" w:color="auto"/>
              <w:bottom w:val="nil"/>
              <w:right w:val="nil"/>
            </w:tcBorders>
            <w:noWrap/>
            <w:vAlign w:val="center"/>
            <w:hideMark/>
          </w:tcPr>
          <w:p w14:paraId="32FD577E" w14:textId="7B8BC96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57</w:t>
            </w:r>
          </w:p>
          <w:p w14:paraId="3C124022" w14:textId="4E96FED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99–30</w:t>
            </w:r>
            <w:r w:rsidR="000778DD">
              <w:rPr>
                <w:rFonts w:eastAsia="Helvetica"/>
                <w:sz w:val="16"/>
                <w:szCs w:val="16"/>
              </w:rPr>
              <w:t>.</w:t>
            </w:r>
            <w:r w:rsidRPr="0032130E">
              <w:rPr>
                <w:rFonts w:eastAsia="Helvetica"/>
                <w:sz w:val="16"/>
                <w:szCs w:val="16"/>
              </w:rPr>
              <w:t>12)</w:t>
            </w:r>
          </w:p>
        </w:tc>
        <w:tc>
          <w:tcPr>
            <w:tcW w:w="674" w:type="pct"/>
            <w:tcBorders>
              <w:top w:val="nil"/>
              <w:left w:val="nil"/>
              <w:bottom w:val="nil"/>
              <w:right w:val="single" w:sz="4" w:space="0" w:color="auto"/>
            </w:tcBorders>
            <w:noWrap/>
            <w:vAlign w:val="center"/>
            <w:hideMark/>
          </w:tcPr>
          <w:p w14:paraId="23333D82" w14:textId="43B7BE9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39</w:t>
            </w:r>
          </w:p>
          <w:p w14:paraId="7FCB5FF1" w14:textId="12CC637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64–5</w:t>
            </w:r>
            <w:r w:rsidR="000778DD">
              <w:rPr>
                <w:rFonts w:eastAsia="Helvetica"/>
                <w:sz w:val="16"/>
                <w:szCs w:val="16"/>
              </w:rPr>
              <w:t>.</w:t>
            </w:r>
            <w:r w:rsidRPr="0032130E">
              <w:rPr>
                <w:rFonts w:eastAsia="Helvetica"/>
                <w:sz w:val="16"/>
                <w:szCs w:val="16"/>
              </w:rPr>
              <w:t>49)</w:t>
            </w:r>
          </w:p>
        </w:tc>
      </w:tr>
      <w:tr w:rsidR="0032130E" w:rsidRPr="0032130E" w14:paraId="7A426409"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21C9CD2D" w14:textId="77777777" w:rsidR="00EF1A15" w:rsidRPr="0032130E" w:rsidRDefault="00EF1A15" w:rsidP="00FF0D71">
            <w:pPr>
              <w:ind w:left="150"/>
              <w:rPr>
                <w:b w:val="0"/>
                <w:sz w:val="16"/>
                <w:szCs w:val="16"/>
              </w:rPr>
            </w:pPr>
            <w:r w:rsidRPr="0032130E">
              <w:rPr>
                <w:b w:val="0"/>
                <w:sz w:val="16"/>
                <w:szCs w:val="16"/>
              </w:rPr>
              <w:t>Philippines</w:t>
            </w:r>
          </w:p>
        </w:tc>
        <w:tc>
          <w:tcPr>
            <w:tcW w:w="674" w:type="pct"/>
            <w:tcBorders>
              <w:top w:val="nil"/>
              <w:left w:val="single" w:sz="4" w:space="0" w:color="auto"/>
              <w:bottom w:val="nil"/>
            </w:tcBorders>
            <w:shd w:val="clear" w:color="auto" w:fill="auto"/>
            <w:noWrap/>
            <w:vAlign w:val="center"/>
            <w:hideMark/>
          </w:tcPr>
          <w:p w14:paraId="55D1086B" w14:textId="0FDE14B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76</w:t>
            </w:r>
          </w:p>
          <w:p w14:paraId="4F3CDF3D" w14:textId="5FC5E10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58–34</w:t>
            </w:r>
            <w:r w:rsidR="000778DD">
              <w:rPr>
                <w:rFonts w:eastAsia="Helvetica"/>
                <w:sz w:val="16"/>
                <w:szCs w:val="16"/>
              </w:rPr>
              <w:t>.</w:t>
            </w:r>
            <w:r w:rsidRPr="0032130E">
              <w:rPr>
                <w:rFonts w:eastAsia="Helvetica"/>
                <w:sz w:val="16"/>
                <w:szCs w:val="16"/>
              </w:rPr>
              <w:t>41)</w:t>
            </w:r>
          </w:p>
        </w:tc>
        <w:tc>
          <w:tcPr>
            <w:tcW w:w="674" w:type="pct"/>
            <w:tcBorders>
              <w:top w:val="nil"/>
              <w:bottom w:val="nil"/>
              <w:right w:val="single" w:sz="4" w:space="0" w:color="auto"/>
            </w:tcBorders>
            <w:shd w:val="clear" w:color="auto" w:fill="auto"/>
            <w:noWrap/>
            <w:vAlign w:val="center"/>
            <w:hideMark/>
          </w:tcPr>
          <w:p w14:paraId="6D4D165A" w14:textId="24D2BA4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38</w:t>
            </w:r>
          </w:p>
          <w:p w14:paraId="415F69D0" w14:textId="3C1A725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48–8</w:t>
            </w:r>
            <w:r w:rsidR="000778DD">
              <w:rPr>
                <w:rFonts w:eastAsia="Helvetica"/>
                <w:sz w:val="16"/>
                <w:szCs w:val="16"/>
              </w:rPr>
              <w:t>.</w:t>
            </w:r>
            <w:r w:rsidRPr="0032130E">
              <w:rPr>
                <w:rFonts w:eastAsia="Helvetica"/>
                <w:sz w:val="16"/>
                <w:szCs w:val="16"/>
              </w:rPr>
              <w:t>92)</w:t>
            </w:r>
          </w:p>
        </w:tc>
        <w:tc>
          <w:tcPr>
            <w:tcW w:w="674" w:type="pct"/>
            <w:tcBorders>
              <w:top w:val="nil"/>
              <w:left w:val="single" w:sz="4" w:space="0" w:color="auto"/>
              <w:bottom w:val="nil"/>
            </w:tcBorders>
            <w:shd w:val="clear" w:color="auto" w:fill="auto"/>
            <w:noWrap/>
            <w:vAlign w:val="center"/>
            <w:hideMark/>
          </w:tcPr>
          <w:p w14:paraId="046B38CB" w14:textId="0C5C2BA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14</w:t>
            </w:r>
          </w:p>
          <w:p w14:paraId="206E6A43" w14:textId="476E4C1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62–32</w:t>
            </w:r>
            <w:r w:rsidR="000778DD">
              <w:rPr>
                <w:rFonts w:eastAsia="Helvetica"/>
                <w:sz w:val="16"/>
                <w:szCs w:val="16"/>
              </w:rPr>
              <w:t>.</w:t>
            </w:r>
            <w:r w:rsidRPr="0032130E">
              <w:rPr>
                <w:rFonts w:eastAsia="Helvetica"/>
                <w:sz w:val="16"/>
                <w:szCs w:val="16"/>
              </w:rPr>
              <w:t>44)</w:t>
            </w:r>
          </w:p>
        </w:tc>
        <w:tc>
          <w:tcPr>
            <w:tcW w:w="674" w:type="pct"/>
            <w:tcBorders>
              <w:top w:val="nil"/>
              <w:bottom w:val="nil"/>
              <w:right w:val="single" w:sz="4" w:space="0" w:color="auto"/>
            </w:tcBorders>
            <w:shd w:val="clear" w:color="auto" w:fill="auto"/>
            <w:noWrap/>
            <w:vAlign w:val="center"/>
            <w:hideMark/>
          </w:tcPr>
          <w:p w14:paraId="46EF4DC1" w14:textId="7A6F12A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04</w:t>
            </w:r>
          </w:p>
          <w:p w14:paraId="6586AE8B" w14:textId="62DDC90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92–3</w:t>
            </w:r>
            <w:r w:rsidR="000778DD">
              <w:rPr>
                <w:rFonts w:eastAsia="Helvetica"/>
                <w:sz w:val="16"/>
                <w:szCs w:val="16"/>
              </w:rPr>
              <w:t>.</w:t>
            </w:r>
            <w:r w:rsidRPr="0032130E">
              <w:rPr>
                <w:rFonts w:eastAsia="Helvetica"/>
                <w:sz w:val="16"/>
                <w:szCs w:val="16"/>
              </w:rPr>
              <w:t>46)</w:t>
            </w:r>
          </w:p>
        </w:tc>
        <w:tc>
          <w:tcPr>
            <w:tcW w:w="674" w:type="pct"/>
            <w:tcBorders>
              <w:top w:val="nil"/>
              <w:left w:val="single" w:sz="4" w:space="0" w:color="auto"/>
              <w:bottom w:val="nil"/>
              <w:right w:val="nil"/>
            </w:tcBorders>
            <w:shd w:val="clear" w:color="auto" w:fill="auto"/>
            <w:noWrap/>
            <w:vAlign w:val="center"/>
            <w:hideMark/>
          </w:tcPr>
          <w:p w14:paraId="7AE2E4A2" w14:textId="2D647AF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20</w:t>
            </w:r>
          </w:p>
          <w:p w14:paraId="6D6A0865" w14:textId="52F2A13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24–33</w:t>
            </w:r>
            <w:r w:rsidR="000778DD">
              <w:rPr>
                <w:rFonts w:eastAsia="Helvetica"/>
                <w:sz w:val="16"/>
                <w:szCs w:val="16"/>
              </w:rPr>
              <w:t>.</w:t>
            </w:r>
            <w:r w:rsidRPr="0032130E">
              <w:rPr>
                <w:rFonts w:eastAsia="Helvetica"/>
                <w:sz w:val="16"/>
                <w:szCs w:val="16"/>
              </w:rPr>
              <w:t>73)</w:t>
            </w:r>
          </w:p>
        </w:tc>
        <w:tc>
          <w:tcPr>
            <w:tcW w:w="674" w:type="pct"/>
            <w:tcBorders>
              <w:top w:val="nil"/>
              <w:left w:val="nil"/>
              <w:bottom w:val="nil"/>
              <w:right w:val="single" w:sz="4" w:space="0" w:color="auto"/>
            </w:tcBorders>
            <w:shd w:val="clear" w:color="auto" w:fill="auto"/>
            <w:noWrap/>
            <w:vAlign w:val="center"/>
            <w:hideMark/>
          </w:tcPr>
          <w:p w14:paraId="17D0FA1D" w14:textId="4F7DCE0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50</w:t>
            </w:r>
          </w:p>
          <w:p w14:paraId="4717E1E8" w14:textId="04902D6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60–5</w:t>
            </w:r>
            <w:r w:rsidR="000778DD">
              <w:rPr>
                <w:rFonts w:eastAsia="Helvetica"/>
                <w:sz w:val="16"/>
                <w:szCs w:val="16"/>
              </w:rPr>
              <w:t>.</w:t>
            </w:r>
            <w:r w:rsidRPr="0032130E">
              <w:rPr>
                <w:rFonts w:eastAsia="Helvetica"/>
                <w:sz w:val="16"/>
                <w:szCs w:val="16"/>
              </w:rPr>
              <w:t>85)</w:t>
            </w:r>
          </w:p>
        </w:tc>
      </w:tr>
      <w:tr w:rsidR="0032130E" w:rsidRPr="0032130E" w14:paraId="3C971AAA"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6004968B" w14:textId="77777777" w:rsidR="00EF1A15" w:rsidRPr="0032130E" w:rsidRDefault="00EF1A15" w:rsidP="00FF0D71">
            <w:pPr>
              <w:ind w:left="150"/>
              <w:rPr>
                <w:b w:val="0"/>
                <w:sz w:val="16"/>
                <w:szCs w:val="16"/>
              </w:rPr>
            </w:pPr>
            <w:r w:rsidRPr="0032130E">
              <w:rPr>
                <w:b w:val="0"/>
                <w:sz w:val="16"/>
                <w:szCs w:val="16"/>
              </w:rPr>
              <w:t>Samoa</w:t>
            </w:r>
          </w:p>
        </w:tc>
        <w:tc>
          <w:tcPr>
            <w:tcW w:w="674" w:type="pct"/>
            <w:tcBorders>
              <w:top w:val="nil"/>
              <w:left w:val="single" w:sz="4" w:space="0" w:color="auto"/>
              <w:bottom w:val="nil"/>
            </w:tcBorders>
            <w:noWrap/>
            <w:vAlign w:val="center"/>
            <w:hideMark/>
          </w:tcPr>
          <w:p w14:paraId="2B103447" w14:textId="3B782B0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75</w:t>
            </w:r>
          </w:p>
          <w:p w14:paraId="27B26335" w14:textId="717EAE0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61–31</w:t>
            </w:r>
            <w:r w:rsidR="000778DD">
              <w:rPr>
                <w:rFonts w:eastAsia="Helvetica"/>
                <w:sz w:val="16"/>
                <w:szCs w:val="16"/>
              </w:rPr>
              <w:t>.</w:t>
            </w:r>
            <w:r w:rsidRPr="0032130E">
              <w:rPr>
                <w:rFonts w:eastAsia="Helvetica"/>
                <w:sz w:val="16"/>
                <w:szCs w:val="16"/>
              </w:rPr>
              <w:t>85)</w:t>
            </w:r>
          </w:p>
        </w:tc>
        <w:tc>
          <w:tcPr>
            <w:tcW w:w="674" w:type="pct"/>
            <w:tcBorders>
              <w:top w:val="nil"/>
              <w:bottom w:val="nil"/>
              <w:right w:val="single" w:sz="4" w:space="0" w:color="auto"/>
            </w:tcBorders>
            <w:noWrap/>
            <w:vAlign w:val="center"/>
            <w:hideMark/>
          </w:tcPr>
          <w:p w14:paraId="0194B2D0" w14:textId="1569AF1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21</w:t>
            </w:r>
          </w:p>
          <w:p w14:paraId="409C7EC6" w14:textId="03329A8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56–5</w:t>
            </w:r>
            <w:r w:rsidR="000778DD">
              <w:rPr>
                <w:rFonts w:eastAsia="Helvetica"/>
                <w:sz w:val="16"/>
                <w:szCs w:val="16"/>
              </w:rPr>
              <w:t>.</w:t>
            </w:r>
            <w:r w:rsidRPr="0032130E">
              <w:rPr>
                <w:rFonts w:eastAsia="Helvetica"/>
                <w:sz w:val="16"/>
                <w:szCs w:val="16"/>
              </w:rPr>
              <w:t>18)</w:t>
            </w:r>
          </w:p>
        </w:tc>
        <w:tc>
          <w:tcPr>
            <w:tcW w:w="674" w:type="pct"/>
            <w:tcBorders>
              <w:top w:val="nil"/>
              <w:left w:val="single" w:sz="4" w:space="0" w:color="auto"/>
              <w:bottom w:val="nil"/>
            </w:tcBorders>
            <w:noWrap/>
            <w:vAlign w:val="center"/>
            <w:hideMark/>
          </w:tcPr>
          <w:p w14:paraId="4EB84806" w14:textId="34BD384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74</w:t>
            </w:r>
          </w:p>
          <w:p w14:paraId="0EAFE82C" w14:textId="177C90B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97–30</w:t>
            </w:r>
            <w:r w:rsidR="000778DD">
              <w:rPr>
                <w:rFonts w:eastAsia="Helvetica"/>
                <w:sz w:val="16"/>
                <w:szCs w:val="16"/>
              </w:rPr>
              <w:t>.</w:t>
            </w:r>
            <w:r w:rsidRPr="0032130E">
              <w:rPr>
                <w:rFonts w:eastAsia="Helvetica"/>
                <w:sz w:val="16"/>
                <w:szCs w:val="16"/>
              </w:rPr>
              <w:t>51)</w:t>
            </w:r>
          </w:p>
        </w:tc>
        <w:tc>
          <w:tcPr>
            <w:tcW w:w="674" w:type="pct"/>
            <w:tcBorders>
              <w:top w:val="nil"/>
              <w:bottom w:val="nil"/>
              <w:right w:val="single" w:sz="4" w:space="0" w:color="auto"/>
            </w:tcBorders>
            <w:noWrap/>
            <w:vAlign w:val="center"/>
            <w:hideMark/>
          </w:tcPr>
          <w:p w14:paraId="0D6A993C" w14:textId="264497B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41</w:t>
            </w:r>
          </w:p>
          <w:p w14:paraId="4D853D95" w14:textId="2BB8399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68–2</w:t>
            </w:r>
            <w:r w:rsidR="000778DD">
              <w:rPr>
                <w:rFonts w:eastAsia="Helvetica"/>
                <w:sz w:val="16"/>
                <w:szCs w:val="16"/>
              </w:rPr>
              <w:t>.</w:t>
            </w:r>
            <w:r w:rsidRPr="0032130E">
              <w:rPr>
                <w:rFonts w:eastAsia="Helvetica"/>
                <w:sz w:val="16"/>
                <w:szCs w:val="16"/>
              </w:rPr>
              <w:t>30)</w:t>
            </w:r>
          </w:p>
        </w:tc>
        <w:tc>
          <w:tcPr>
            <w:tcW w:w="674" w:type="pct"/>
            <w:tcBorders>
              <w:top w:val="nil"/>
              <w:left w:val="single" w:sz="4" w:space="0" w:color="auto"/>
              <w:bottom w:val="nil"/>
              <w:right w:val="nil"/>
            </w:tcBorders>
            <w:noWrap/>
            <w:vAlign w:val="center"/>
            <w:hideMark/>
          </w:tcPr>
          <w:p w14:paraId="0B984C1B" w14:textId="16A73F6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36</w:t>
            </w:r>
          </w:p>
          <w:p w14:paraId="6CAC6C84" w14:textId="5F0E57F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36–31</w:t>
            </w:r>
            <w:r w:rsidR="000778DD">
              <w:rPr>
                <w:rFonts w:eastAsia="Helvetica"/>
                <w:sz w:val="16"/>
                <w:szCs w:val="16"/>
              </w:rPr>
              <w:t>.</w:t>
            </w:r>
            <w:r w:rsidRPr="0032130E">
              <w:rPr>
                <w:rFonts w:eastAsia="Helvetica"/>
                <w:sz w:val="16"/>
                <w:szCs w:val="16"/>
              </w:rPr>
              <w:t>33)</w:t>
            </w:r>
          </w:p>
        </w:tc>
        <w:tc>
          <w:tcPr>
            <w:tcW w:w="674" w:type="pct"/>
            <w:tcBorders>
              <w:top w:val="nil"/>
              <w:left w:val="nil"/>
              <w:bottom w:val="nil"/>
              <w:right w:val="single" w:sz="4" w:space="0" w:color="auto"/>
            </w:tcBorders>
            <w:noWrap/>
            <w:vAlign w:val="center"/>
            <w:hideMark/>
          </w:tcPr>
          <w:p w14:paraId="2DCBF373" w14:textId="2BFD646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17</w:t>
            </w:r>
          </w:p>
          <w:p w14:paraId="0447410C" w14:textId="79DBEE7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05–3</w:t>
            </w:r>
            <w:r w:rsidR="000778DD">
              <w:rPr>
                <w:rFonts w:eastAsia="Helvetica"/>
                <w:sz w:val="16"/>
                <w:szCs w:val="16"/>
              </w:rPr>
              <w:t>.</w:t>
            </w:r>
            <w:r w:rsidRPr="0032130E">
              <w:rPr>
                <w:rFonts w:eastAsia="Helvetica"/>
                <w:sz w:val="16"/>
                <w:szCs w:val="16"/>
              </w:rPr>
              <w:t>52)</w:t>
            </w:r>
          </w:p>
        </w:tc>
      </w:tr>
      <w:tr w:rsidR="0032130E" w:rsidRPr="0032130E" w14:paraId="58D6ED44"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0BE6B32B" w14:textId="77777777" w:rsidR="00EF1A15" w:rsidRPr="0032130E" w:rsidRDefault="00EF1A15" w:rsidP="00FF0D71">
            <w:pPr>
              <w:ind w:left="150"/>
              <w:rPr>
                <w:b w:val="0"/>
                <w:sz w:val="16"/>
                <w:szCs w:val="16"/>
              </w:rPr>
            </w:pPr>
            <w:r w:rsidRPr="0032130E">
              <w:rPr>
                <w:b w:val="0"/>
                <w:sz w:val="16"/>
                <w:szCs w:val="16"/>
              </w:rPr>
              <w:t>Seychelles</w:t>
            </w:r>
          </w:p>
        </w:tc>
        <w:tc>
          <w:tcPr>
            <w:tcW w:w="674" w:type="pct"/>
            <w:tcBorders>
              <w:top w:val="nil"/>
              <w:left w:val="single" w:sz="4" w:space="0" w:color="auto"/>
              <w:bottom w:val="nil"/>
            </w:tcBorders>
            <w:shd w:val="clear" w:color="auto" w:fill="auto"/>
            <w:noWrap/>
            <w:vAlign w:val="center"/>
            <w:hideMark/>
          </w:tcPr>
          <w:p w14:paraId="2C743012" w14:textId="4DF0166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72</w:t>
            </w:r>
          </w:p>
          <w:p w14:paraId="0064E5E7" w14:textId="3EEFC8C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r w:rsidRPr="0032130E">
              <w:rPr>
                <w:sz w:val="16"/>
                <w:szCs w:val="16"/>
              </w:rPr>
              <w:t>(8</w:t>
            </w:r>
            <w:r w:rsidR="000778DD">
              <w:rPr>
                <w:rFonts w:eastAsia="Helvetica"/>
                <w:sz w:val="16"/>
                <w:szCs w:val="16"/>
              </w:rPr>
              <w:t>.</w:t>
            </w:r>
            <w:r w:rsidRPr="0032130E">
              <w:rPr>
                <w:rFonts w:eastAsia="Helvetica"/>
                <w:sz w:val="16"/>
                <w:szCs w:val="16"/>
              </w:rPr>
              <w:t>32–38</w:t>
            </w:r>
            <w:r w:rsidR="000778DD">
              <w:rPr>
                <w:rFonts w:eastAsia="Helvetica"/>
                <w:sz w:val="16"/>
                <w:szCs w:val="16"/>
              </w:rPr>
              <w:t>.</w:t>
            </w:r>
            <w:r w:rsidRPr="0032130E">
              <w:rPr>
                <w:sz w:val="16"/>
                <w:szCs w:val="16"/>
              </w:rPr>
              <w:t>99)</w:t>
            </w:r>
          </w:p>
        </w:tc>
        <w:tc>
          <w:tcPr>
            <w:tcW w:w="674" w:type="pct"/>
            <w:tcBorders>
              <w:top w:val="nil"/>
              <w:bottom w:val="nil"/>
              <w:right w:val="single" w:sz="4" w:space="0" w:color="auto"/>
            </w:tcBorders>
            <w:shd w:val="clear" w:color="auto" w:fill="auto"/>
            <w:noWrap/>
            <w:vAlign w:val="center"/>
            <w:hideMark/>
          </w:tcPr>
          <w:p w14:paraId="39D48DB5" w14:textId="55B3195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67</w:t>
            </w:r>
          </w:p>
          <w:p w14:paraId="2A4D3AD7" w14:textId="4E27DB7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02–4</w:t>
            </w:r>
            <w:r w:rsidR="000778DD">
              <w:rPr>
                <w:rFonts w:eastAsia="Helvetica"/>
                <w:sz w:val="16"/>
                <w:szCs w:val="16"/>
              </w:rPr>
              <w:t>.</w:t>
            </w:r>
            <w:r w:rsidRPr="0032130E">
              <w:rPr>
                <w:rFonts w:eastAsia="Helvetica"/>
                <w:sz w:val="16"/>
                <w:szCs w:val="16"/>
              </w:rPr>
              <w:t>79)</w:t>
            </w:r>
          </w:p>
        </w:tc>
        <w:tc>
          <w:tcPr>
            <w:tcW w:w="674" w:type="pct"/>
            <w:tcBorders>
              <w:top w:val="nil"/>
              <w:left w:val="single" w:sz="4" w:space="0" w:color="auto"/>
              <w:bottom w:val="nil"/>
            </w:tcBorders>
            <w:shd w:val="clear" w:color="auto" w:fill="auto"/>
            <w:noWrap/>
            <w:vAlign w:val="center"/>
            <w:hideMark/>
          </w:tcPr>
          <w:p w14:paraId="6FD7030C" w14:textId="59EBA04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71</w:t>
            </w:r>
          </w:p>
          <w:p w14:paraId="269CE55D" w14:textId="4AE1176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80–38</w:t>
            </w:r>
            <w:r w:rsidR="000778DD">
              <w:rPr>
                <w:rFonts w:eastAsia="Helvetica"/>
                <w:sz w:val="16"/>
                <w:szCs w:val="16"/>
              </w:rPr>
              <w:t>.</w:t>
            </w:r>
            <w:r w:rsidRPr="0032130E">
              <w:rPr>
                <w:rFonts w:eastAsia="Helvetica"/>
                <w:sz w:val="16"/>
                <w:szCs w:val="16"/>
              </w:rPr>
              <w:t>00)</w:t>
            </w:r>
          </w:p>
        </w:tc>
        <w:tc>
          <w:tcPr>
            <w:tcW w:w="674" w:type="pct"/>
            <w:tcBorders>
              <w:top w:val="nil"/>
              <w:bottom w:val="nil"/>
              <w:right w:val="single" w:sz="4" w:space="0" w:color="auto"/>
            </w:tcBorders>
            <w:shd w:val="clear" w:color="auto" w:fill="auto"/>
            <w:noWrap/>
            <w:vAlign w:val="center"/>
            <w:hideMark/>
          </w:tcPr>
          <w:p w14:paraId="6C17D9F4" w14:textId="2126B39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74</w:t>
            </w:r>
          </w:p>
          <w:p w14:paraId="6A11562E" w14:textId="00640A6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65–3</w:t>
            </w:r>
            <w:r w:rsidR="000778DD">
              <w:rPr>
                <w:rFonts w:eastAsia="Helvetica"/>
                <w:sz w:val="16"/>
                <w:szCs w:val="16"/>
              </w:rPr>
              <w:t>.</w:t>
            </w:r>
            <w:r w:rsidRPr="0032130E">
              <w:rPr>
                <w:rFonts w:eastAsia="Helvetica"/>
                <w:sz w:val="16"/>
                <w:szCs w:val="16"/>
              </w:rPr>
              <w:t>19)</w:t>
            </w:r>
          </w:p>
        </w:tc>
        <w:tc>
          <w:tcPr>
            <w:tcW w:w="674" w:type="pct"/>
            <w:tcBorders>
              <w:top w:val="nil"/>
              <w:left w:val="single" w:sz="4" w:space="0" w:color="auto"/>
              <w:bottom w:val="nil"/>
              <w:right w:val="nil"/>
            </w:tcBorders>
            <w:shd w:val="clear" w:color="auto" w:fill="auto"/>
            <w:noWrap/>
            <w:vAlign w:val="center"/>
            <w:hideMark/>
          </w:tcPr>
          <w:p w14:paraId="36241C52" w14:textId="4302241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36</w:t>
            </w:r>
          </w:p>
          <w:p w14:paraId="225F4810" w14:textId="7679FBC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13–38</w:t>
            </w:r>
            <w:r w:rsidR="000778DD">
              <w:rPr>
                <w:rFonts w:eastAsia="Helvetica"/>
                <w:sz w:val="16"/>
                <w:szCs w:val="16"/>
              </w:rPr>
              <w:t>.</w:t>
            </w:r>
            <w:r w:rsidRPr="0032130E">
              <w:rPr>
                <w:rFonts w:eastAsia="Helvetica"/>
                <w:sz w:val="16"/>
                <w:szCs w:val="16"/>
              </w:rPr>
              <w:t>64)</w:t>
            </w:r>
          </w:p>
        </w:tc>
        <w:tc>
          <w:tcPr>
            <w:tcW w:w="674" w:type="pct"/>
            <w:tcBorders>
              <w:top w:val="nil"/>
              <w:left w:val="nil"/>
              <w:bottom w:val="nil"/>
              <w:right w:val="single" w:sz="4" w:space="0" w:color="auto"/>
            </w:tcBorders>
            <w:shd w:val="clear" w:color="auto" w:fill="auto"/>
            <w:noWrap/>
            <w:vAlign w:val="center"/>
            <w:hideMark/>
          </w:tcPr>
          <w:p w14:paraId="3C5C5239" w14:textId="42FFC44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25</w:t>
            </w:r>
          </w:p>
          <w:p w14:paraId="3CCB2854" w14:textId="70C4BF6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86–4</w:t>
            </w:r>
            <w:r w:rsidR="000778DD">
              <w:rPr>
                <w:rFonts w:eastAsia="Helvetica"/>
                <w:sz w:val="16"/>
                <w:szCs w:val="16"/>
              </w:rPr>
              <w:t>.</w:t>
            </w:r>
            <w:r w:rsidRPr="0032130E">
              <w:rPr>
                <w:rFonts w:eastAsia="Helvetica"/>
                <w:sz w:val="16"/>
                <w:szCs w:val="16"/>
              </w:rPr>
              <w:t>08)</w:t>
            </w:r>
          </w:p>
        </w:tc>
      </w:tr>
      <w:tr w:rsidR="0032130E" w:rsidRPr="0032130E" w14:paraId="2E856B09"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48591FDF" w14:textId="77777777" w:rsidR="00EF1A15" w:rsidRPr="0032130E" w:rsidRDefault="00EF1A15" w:rsidP="00FF0D71">
            <w:pPr>
              <w:ind w:left="150"/>
              <w:rPr>
                <w:b w:val="0"/>
                <w:sz w:val="16"/>
                <w:szCs w:val="16"/>
              </w:rPr>
            </w:pPr>
            <w:r w:rsidRPr="0032130E">
              <w:rPr>
                <w:b w:val="0"/>
                <w:sz w:val="16"/>
                <w:szCs w:val="16"/>
              </w:rPr>
              <w:t>Solomon Islands</w:t>
            </w:r>
          </w:p>
        </w:tc>
        <w:tc>
          <w:tcPr>
            <w:tcW w:w="674" w:type="pct"/>
            <w:tcBorders>
              <w:top w:val="nil"/>
              <w:left w:val="single" w:sz="4" w:space="0" w:color="auto"/>
              <w:bottom w:val="nil"/>
            </w:tcBorders>
            <w:noWrap/>
            <w:vAlign w:val="center"/>
            <w:hideMark/>
          </w:tcPr>
          <w:p w14:paraId="1E288382" w14:textId="1D5E51A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58</w:t>
            </w:r>
          </w:p>
          <w:p w14:paraId="1349CF5F" w14:textId="3405E22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59–28</w:t>
            </w:r>
            <w:r w:rsidR="000778DD">
              <w:rPr>
                <w:rFonts w:eastAsia="Helvetica"/>
                <w:sz w:val="16"/>
                <w:szCs w:val="16"/>
              </w:rPr>
              <w:t>.</w:t>
            </w:r>
            <w:r w:rsidRPr="0032130E">
              <w:rPr>
                <w:rFonts w:eastAsia="Helvetica"/>
                <w:sz w:val="16"/>
                <w:szCs w:val="16"/>
              </w:rPr>
              <w:t>55)</w:t>
            </w:r>
          </w:p>
        </w:tc>
        <w:tc>
          <w:tcPr>
            <w:tcW w:w="674" w:type="pct"/>
            <w:tcBorders>
              <w:top w:val="nil"/>
              <w:bottom w:val="nil"/>
              <w:right w:val="single" w:sz="4" w:space="0" w:color="auto"/>
            </w:tcBorders>
            <w:noWrap/>
            <w:vAlign w:val="center"/>
            <w:hideMark/>
          </w:tcPr>
          <w:p w14:paraId="11A52B62" w14:textId="3324AF6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72</w:t>
            </w:r>
          </w:p>
          <w:p w14:paraId="087E071A" w14:textId="1D5C349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31–7</w:t>
            </w:r>
            <w:r w:rsidR="000778DD">
              <w:rPr>
                <w:rFonts w:eastAsia="Helvetica"/>
                <w:sz w:val="16"/>
                <w:szCs w:val="16"/>
              </w:rPr>
              <w:t>.</w:t>
            </w:r>
            <w:r w:rsidRPr="0032130E">
              <w:rPr>
                <w:rFonts w:eastAsia="Helvetica"/>
                <w:sz w:val="16"/>
                <w:szCs w:val="16"/>
              </w:rPr>
              <w:t>67)</w:t>
            </w:r>
          </w:p>
        </w:tc>
        <w:tc>
          <w:tcPr>
            <w:tcW w:w="674" w:type="pct"/>
            <w:tcBorders>
              <w:top w:val="nil"/>
              <w:left w:val="single" w:sz="4" w:space="0" w:color="auto"/>
              <w:bottom w:val="nil"/>
            </w:tcBorders>
            <w:noWrap/>
            <w:vAlign w:val="center"/>
            <w:hideMark/>
          </w:tcPr>
          <w:p w14:paraId="65E32245" w14:textId="14B3765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69</w:t>
            </w:r>
          </w:p>
          <w:p w14:paraId="55A6A940" w14:textId="2C6C882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90–27</w:t>
            </w:r>
            <w:r w:rsidR="000778DD">
              <w:rPr>
                <w:rFonts w:eastAsia="Helvetica"/>
                <w:sz w:val="16"/>
                <w:szCs w:val="16"/>
              </w:rPr>
              <w:t>.</w:t>
            </w:r>
            <w:r w:rsidRPr="0032130E">
              <w:rPr>
                <w:rFonts w:eastAsia="Helvetica"/>
                <w:sz w:val="16"/>
                <w:szCs w:val="16"/>
              </w:rPr>
              <w:t>68)</w:t>
            </w:r>
          </w:p>
        </w:tc>
        <w:tc>
          <w:tcPr>
            <w:tcW w:w="674" w:type="pct"/>
            <w:tcBorders>
              <w:top w:val="nil"/>
              <w:bottom w:val="nil"/>
              <w:right w:val="single" w:sz="4" w:space="0" w:color="auto"/>
            </w:tcBorders>
            <w:noWrap/>
            <w:vAlign w:val="center"/>
            <w:hideMark/>
          </w:tcPr>
          <w:p w14:paraId="75B7E393" w14:textId="1DEE6AB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63</w:t>
            </w:r>
          </w:p>
          <w:p w14:paraId="2AA26AC0" w14:textId="729056D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77–2</w:t>
            </w:r>
            <w:r w:rsidR="000778DD">
              <w:rPr>
                <w:rFonts w:eastAsia="Helvetica"/>
                <w:sz w:val="16"/>
                <w:szCs w:val="16"/>
              </w:rPr>
              <w:t>.</w:t>
            </w:r>
            <w:r w:rsidRPr="0032130E">
              <w:rPr>
                <w:rFonts w:eastAsia="Helvetica"/>
                <w:sz w:val="16"/>
                <w:szCs w:val="16"/>
              </w:rPr>
              <w:t>71)</w:t>
            </w:r>
          </w:p>
        </w:tc>
        <w:tc>
          <w:tcPr>
            <w:tcW w:w="674" w:type="pct"/>
            <w:tcBorders>
              <w:top w:val="nil"/>
              <w:left w:val="single" w:sz="4" w:space="0" w:color="auto"/>
              <w:bottom w:val="nil"/>
              <w:right w:val="nil"/>
            </w:tcBorders>
            <w:noWrap/>
            <w:vAlign w:val="center"/>
            <w:hideMark/>
          </w:tcPr>
          <w:p w14:paraId="33E61467" w14:textId="7453216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29</w:t>
            </w:r>
          </w:p>
          <w:p w14:paraId="1CA9864B" w14:textId="1C8DAEC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36–28</w:t>
            </w:r>
            <w:r w:rsidR="000778DD">
              <w:rPr>
                <w:rFonts w:eastAsia="Helvetica"/>
                <w:sz w:val="16"/>
                <w:szCs w:val="16"/>
              </w:rPr>
              <w:t>.</w:t>
            </w:r>
            <w:r w:rsidRPr="0032130E">
              <w:rPr>
                <w:rFonts w:eastAsia="Helvetica"/>
                <w:sz w:val="16"/>
                <w:szCs w:val="16"/>
              </w:rPr>
              <w:t>27)</w:t>
            </w:r>
          </w:p>
        </w:tc>
        <w:tc>
          <w:tcPr>
            <w:tcW w:w="674" w:type="pct"/>
            <w:tcBorders>
              <w:top w:val="nil"/>
              <w:left w:val="nil"/>
              <w:bottom w:val="nil"/>
              <w:right w:val="single" w:sz="4" w:space="0" w:color="auto"/>
            </w:tcBorders>
            <w:noWrap/>
            <w:vAlign w:val="center"/>
            <w:hideMark/>
          </w:tcPr>
          <w:p w14:paraId="2E919AAD" w14:textId="12EB1D8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95</w:t>
            </w:r>
          </w:p>
          <w:p w14:paraId="22E7B7DD" w14:textId="5725AA4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43–4</w:t>
            </w:r>
            <w:r w:rsidR="000778DD">
              <w:rPr>
                <w:rFonts w:eastAsia="Helvetica"/>
                <w:sz w:val="16"/>
                <w:szCs w:val="16"/>
              </w:rPr>
              <w:t>.</w:t>
            </w:r>
            <w:r w:rsidRPr="0032130E">
              <w:rPr>
                <w:rFonts w:eastAsia="Helvetica"/>
                <w:sz w:val="16"/>
                <w:szCs w:val="16"/>
              </w:rPr>
              <w:t>82)</w:t>
            </w:r>
          </w:p>
        </w:tc>
      </w:tr>
      <w:tr w:rsidR="0032130E" w:rsidRPr="0032130E" w14:paraId="0926F337"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4F67F243" w14:textId="77777777" w:rsidR="00EF1A15" w:rsidRPr="0032130E" w:rsidRDefault="00EF1A15" w:rsidP="00FF0D71">
            <w:pPr>
              <w:ind w:left="150"/>
              <w:rPr>
                <w:b w:val="0"/>
                <w:sz w:val="16"/>
                <w:szCs w:val="16"/>
              </w:rPr>
            </w:pPr>
            <w:r w:rsidRPr="0032130E">
              <w:rPr>
                <w:b w:val="0"/>
                <w:sz w:val="16"/>
                <w:szCs w:val="16"/>
              </w:rPr>
              <w:t>Sri Lanka</w:t>
            </w:r>
          </w:p>
        </w:tc>
        <w:tc>
          <w:tcPr>
            <w:tcW w:w="674" w:type="pct"/>
            <w:tcBorders>
              <w:top w:val="nil"/>
              <w:left w:val="single" w:sz="4" w:space="0" w:color="auto"/>
              <w:bottom w:val="nil"/>
            </w:tcBorders>
            <w:shd w:val="clear" w:color="auto" w:fill="auto"/>
            <w:noWrap/>
            <w:vAlign w:val="center"/>
            <w:hideMark/>
          </w:tcPr>
          <w:p w14:paraId="61C5E4CE" w14:textId="066035B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12</w:t>
            </w:r>
            <w:r w:rsidR="000778DD">
              <w:rPr>
                <w:rFonts w:eastAsia="Helvetica"/>
                <w:sz w:val="16"/>
                <w:szCs w:val="16"/>
              </w:rPr>
              <w:t>.</w:t>
            </w:r>
            <w:r w:rsidRPr="0032130E">
              <w:rPr>
                <w:rFonts w:eastAsia="Helvetica"/>
                <w:sz w:val="16"/>
                <w:szCs w:val="16"/>
              </w:rPr>
              <w:t>89</w:t>
            </w:r>
          </w:p>
          <w:p w14:paraId="7FE7A553" w14:textId="5EFCF77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99–24</w:t>
            </w:r>
            <w:r w:rsidR="000778DD">
              <w:rPr>
                <w:rFonts w:eastAsia="Helvetica"/>
                <w:sz w:val="16"/>
                <w:szCs w:val="16"/>
              </w:rPr>
              <w:t>.</w:t>
            </w:r>
            <w:r w:rsidRPr="0032130E">
              <w:rPr>
                <w:rFonts w:eastAsia="Helvetica"/>
                <w:sz w:val="16"/>
                <w:szCs w:val="16"/>
              </w:rPr>
              <w:t>74)</w:t>
            </w:r>
          </w:p>
        </w:tc>
        <w:tc>
          <w:tcPr>
            <w:tcW w:w="674" w:type="pct"/>
            <w:tcBorders>
              <w:top w:val="nil"/>
              <w:bottom w:val="nil"/>
              <w:right w:val="single" w:sz="4" w:space="0" w:color="auto"/>
            </w:tcBorders>
            <w:shd w:val="clear" w:color="auto" w:fill="auto"/>
            <w:noWrap/>
            <w:vAlign w:val="center"/>
            <w:hideMark/>
          </w:tcPr>
          <w:p w14:paraId="74BE4FF8" w14:textId="1AD3262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47</w:t>
            </w:r>
          </w:p>
          <w:p w14:paraId="440ECFCF" w14:textId="5B8F731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sz w:val="16"/>
                <w:szCs w:val="16"/>
              </w:rPr>
              <w:t>96</w:t>
            </w:r>
            <w:r w:rsidRPr="0032130E">
              <w:rPr>
                <w:rFonts w:eastAsia="Helvetica"/>
                <w:sz w:val="16"/>
                <w:szCs w:val="16"/>
              </w:rPr>
              <w:t>–4</w:t>
            </w:r>
            <w:r w:rsidR="000778DD">
              <w:rPr>
                <w:rFonts w:eastAsia="Helvetica"/>
                <w:sz w:val="16"/>
                <w:szCs w:val="16"/>
              </w:rPr>
              <w:t>.</w:t>
            </w:r>
            <w:r w:rsidRPr="0032130E">
              <w:rPr>
                <w:rFonts w:eastAsia="Helvetica"/>
                <w:sz w:val="16"/>
                <w:szCs w:val="16"/>
              </w:rPr>
              <w:t>75)</w:t>
            </w:r>
          </w:p>
        </w:tc>
        <w:tc>
          <w:tcPr>
            <w:tcW w:w="674" w:type="pct"/>
            <w:tcBorders>
              <w:top w:val="nil"/>
              <w:left w:val="single" w:sz="4" w:space="0" w:color="auto"/>
              <w:bottom w:val="nil"/>
            </w:tcBorders>
            <w:shd w:val="clear" w:color="auto" w:fill="auto"/>
            <w:noWrap/>
            <w:vAlign w:val="center"/>
            <w:hideMark/>
          </w:tcPr>
          <w:p w14:paraId="074715A3" w14:textId="738B39F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55</w:t>
            </w:r>
          </w:p>
          <w:p w14:paraId="4D15D519" w14:textId="4185966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37–22</w:t>
            </w:r>
            <w:r w:rsidR="000778DD">
              <w:rPr>
                <w:rFonts w:eastAsia="Helvetica"/>
                <w:sz w:val="16"/>
                <w:szCs w:val="16"/>
              </w:rPr>
              <w:t>.</w:t>
            </w:r>
            <w:r w:rsidRPr="0032130E">
              <w:rPr>
                <w:rFonts w:eastAsia="Helvetica"/>
                <w:sz w:val="16"/>
                <w:szCs w:val="16"/>
              </w:rPr>
              <w:t>58)</w:t>
            </w:r>
          </w:p>
        </w:tc>
        <w:tc>
          <w:tcPr>
            <w:tcW w:w="674" w:type="pct"/>
            <w:tcBorders>
              <w:top w:val="nil"/>
              <w:bottom w:val="nil"/>
              <w:right w:val="single" w:sz="4" w:space="0" w:color="auto"/>
            </w:tcBorders>
            <w:shd w:val="clear" w:color="auto" w:fill="auto"/>
            <w:noWrap/>
            <w:vAlign w:val="center"/>
            <w:hideMark/>
          </w:tcPr>
          <w:p w14:paraId="599CF37A" w14:textId="4B31CFB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23</w:t>
            </w:r>
          </w:p>
          <w:p w14:paraId="75356F86" w14:textId="5B2D75C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46–2</w:t>
            </w:r>
            <w:r w:rsidR="000778DD">
              <w:rPr>
                <w:rFonts w:eastAsia="Helvetica"/>
                <w:sz w:val="16"/>
                <w:szCs w:val="16"/>
              </w:rPr>
              <w:t>.</w:t>
            </w:r>
            <w:r w:rsidRPr="0032130E">
              <w:rPr>
                <w:rFonts w:eastAsia="Helvetica"/>
                <w:sz w:val="16"/>
                <w:szCs w:val="16"/>
              </w:rPr>
              <w:t>40)</w:t>
            </w:r>
          </w:p>
        </w:tc>
        <w:tc>
          <w:tcPr>
            <w:tcW w:w="674" w:type="pct"/>
            <w:tcBorders>
              <w:top w:val="nil"/>
              <w:left w:val="single" w:sz="4" w:space="0" w:color="auto"/>
              <w:bottom w:val="nil"/>
              <w:right w:val="nil"/>
            </w:tcBorders>
            <w:shd w:val="clear" w:color="auto" w:fill="auto"/>
            <w:noWrap/>
            <w:vAlign w:val="center"/>
            <w:hideMark/>
          </w:tcPr>
          <w:p w14:paraId="1E047093" w14:textId="27923E6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12</w:t>
            </w:r>
            <w:r w:rsidR="000778DD">
              <w:rPr>
                <w:rFonts w:eastAsia="Helvetica"/>
                <w:sz w:val="16"/>
                <w:szCs w:val="16"/>
              </w:rPr>
              <w:t>.</w:t>
            </w:r>
            <w:r w:rsidRPr="0032130E">
              <w:rPr>
                <w:rFonts w:eastAsia="Helvetica"/>
                <w:sz w:val="16"/>
                <w:szCs w:val="16"/>
              </w:rPr>
              <w:t>41</w:t>
            </w:r>
          </w:p>
          <w:p w14:paraId="2B5F8BD9" w14:textId="7AF865A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76–23</w:t>
            </w:r>
            <w:r w:rsidR="000778DD">
              <w:rPr>
                <w:rFonts w:eastAsia="Helvetica"/>
                <w:sz w:val="16"/>
                <w:szCs w:val="16"/>
              </w:rPr>
              <w:t>.</w:t>
            </w:r>
            <w:r w:rsidRPr="0032130E">
              <w:rPr>
                <w:rFonts w:eastAsia="Helvetica"/>
                <w:sz w:val="16"/>
                <w:szCs w:val="16"/>
              </w:rPr>
              <w:t>96)</w:t>
            </w:r>
          </w:p>
        </w:tc>
        <w:tc>
          <w:tcPr>
            <w:tcW w:w="674" w:type="pct"/>
            <w:tcBorders>
              <w:top w:val="nil"/>
              <w:left w:val="nil"/>
              <w:bottom w:val="nil"/>
              <w:right w:val="single" w:sz="4" w:space="0" w:color="auto"/>
            </w:tcBorders>
            <w:shd w:val="clear" w:color="auto" w:fill="auto"/>
            <w:noWrap/>
            <w:vAlign w:val="center"/>
            <w:hideMark/>
          </w:tcPr>
          <w:p w14:paraId="0B84D283" w14:textId="7F1AA7A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84</w:t>
            </w:r>
          </w:p>
          <w:p w14:paraId="018C946E" w14:textId="702380C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71–3</w:t>
            </w:r>
            <w:r w:rsidR="000778DD">
              <w:rPr>
                <w:rFonts w:eastAsia="Helvetica"/>
                <w:sz w:val="16"/>
                <w:szCs w:val="16"/>
              </w:rPr>
              <w:t>.</w:t>
            </w:r>
            <w:r w:rsidRPr="0032130E">
              <w:rPr>
                <w:rFonts w:eastAsia="Helvetica"/>
                <w:sz w:val="16"/>
                <w:szCs w:val="16"/>
              </w:rPr>
              <w:t>56)</w:t>
            </w:r>
          </w:p>
        </w:tc>
      </w:tr>
      <w:tr w:rsidR="0032130E" w:rsidRPr="0032130E" w14:paraId="30646D58"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364D41C0" w14:textId="77777777" w:rsidR="00EF1A15" w:rsidRPr="0032130E" w:rsidRDefault="00EF1A15" w:rsidP="00FF0D71">
            <w:pPr>
              <w:ind w:left="150"/>
              <w:rPr>
                <w:b w:val="0"/>
                <w:sz w:val="16"/>
                <w:szCs w:val="16"/>
              </w:rPr>
            </w:pPr>
            <w:r w:rsidRPr="0032130E">
              <w:rPr>
                <w:b w:val="0"/>
                <w:sz w:val="16"/>
                <w:szCs w:val="16"/>
              </w:rPr>
              <w:t>Taiwan</w:t>
            </w:r>
          </w:p>
        </w:tc>
        <w:tc>
          <w:tcPr>
            <w:tcW w:w="674" w:type="pct"/>
            <w:tcBorders>
              <w:top w:val="nil"/>
              <w:left w:val="single" w:sz="4" w:space="0" w:color="auto"/>
              <w:bottom w:val="nil"/>
            </w:tcBorders>
            <w:noWrap/>
            <w:vAlign w:val="center"/>
            <w:hideMark/>
          </w:tcPr>
          <w:p w14:paraId="4CE02DA4" w14:textId="7048B8C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86</w:t>
            </w:r>
          </w:p>
          <w:p w14:paraId="4F43C84A" w14:textId="52274F7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74–32</w:t>
            </w:r>
            <w:r w:rsidR="000778DD">
              <w:rPr>
                <w:rFonts w:eastAsia="Helvetica"/>
                <w:sz w:val="16"/>
                <w:szCs w:val="16"/>
              </w:rPr>
              <w:t>.</w:t>
            </w:r>
            <w:r w:rsidRPr="0032130E">
              <w:rPr>
                <w:rFonts w:eastAsia="Helvetica"/>
                <w:sz w:val="16"/>
                <w:szCs w:val="16"/>
              </w:rPr>
              <w:t>22)</w:t>
            </w:r>
          </w:p>
        </w:tc>
        <w:tc>
          <w:tcPr>
            <w:tcW w:w="674" w:type="pct"/>
            <w:tcBorders>
              <w:top w:val="nil"/>
              <w:bottom w:val="nil"/>
              <w:right w:val="single" w:sz="4" w:space="0" w:color="auto"/>
            </w:tcBorders>
            <w:noWrap/>
            <w:vAlign w:val="center"/>
            <w:hideMark/>
          </w:tcPr>
          <w:p w14:paraId="7667A54F" w14:textId="29965E6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82</w:t>
            </w:r>
          </w:p>
          <w:p w14:paraId="013DAD28" w14:textId="4A50F54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97–5</w:t>
            </w:r>
            <w:r w:rsidR="000778DD">
              <w:rPr>
                <w:rFonts w:eastAsia="Helvetica"/>
                <w:sz w:val="16"/>
                <w:szCs w:val="16"/>
              </w:rPr>
              <w:t>.</w:t>
            </w:r>
            <w:r w:rsidRPr="0032130E">
              <w:rPr>
                <w:rFonts w:eastAsia="Helvetica"/>
                <w:sz w:val="16"/>
                <w:szCs w:val="16"/>
              </w:rPr>
              <w:t>91)</w:t>
            </w:r>
          </w:p>
        </w:tc>
        <w:tc>
          <w:tcPr>
            <w:tcW w:w="674" w:type="pct"/>
            <w:tcBorders>
              <w:top w:val="nil"/>
              <w:left w:val="single" w:sz="4" w:space="0" w:color="auto"/>
              <w:bottom w:val="nil"/>
            </w:tcBorders>
            <w:noWrap/>
            <w:vAlign w:val="center"/>
            <w:hideMark/>
          </w:tcPr>
          <w:p w14:paraId="362888E9" w14:textId="33572C8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38</w:t>
            </w:r>
          </w:p>
          <w:p w14:paraId="4C192105" w14:textId="323F291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39–31</w:t>
            </w:r>
            <w:r w:rsidR="000778DD">
              <w:rPr>
                <w:rFonts w:eastAsia="Helvetica"/>
                <w:sz w:val="16"/>
                <w:szCs w:val="16"/>
              </w:rPr>
              <w:t>.</w:t>
            </w:r>
            <w:r w:rsidRPr="0032130E">
              <w:rPr>
                <w:rFonts w:eastAsia="Helvetica"/>
                <w:sz w:val="16"/>
                <w:szCs w:val="16"/>
              </w:rPr>
              <w:t>80)</w:t>
            </w:r>
          </w:p>
        </w:tc>
        <w:tc>
          <w:tcPr>
            <w:tcW w:w="674" w:type="pct"/>
            <w:tcBorders>
              <w:top w:val="nil"/>
              <w:bottom w:val="nil"/>
              <w:right w:val="single" w:sz="4" w:space="0" w:color="auto"/>
            </w:tcBorders>
            <w:noWrap/>
            <w:vAlign w:val="center"/>
            <w:hideMark/>
          </w:tcPr>
          <w:p w14:paraId="7B14A1F7" w14:textId="63AB956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10</w:t>
            </w:r>
          </w:p>
          <w:p w14:paraId="6196892C" w14:textId="7FFA9AD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58–4</w:t>
            </w:r>
            <w:r w:rsidR="000778DD">
              <w:rPr>
                <w:rFonts w:eastAsia="Helvetica"/>
                <w:sz w:val="16"/>
                <w:szCs w:val="16"/>
              </w:rPr>
              <w:t>.</w:t>
            </w:r>
            <w:r w:rsidRPr="0032130E">
              <w:rPr>
                <w:rFonts w:eastAsia="Helvetica"/>
                <w:sz w:val="16"/>
                <w:szCs w:val="16"/>
              </w:rPr>
              <w:t>84)</w:t>
            </w:r>
          </w:p>
        </w:tc>
        <w:tc>
          <w:tcPr>
            <w:tcW w:w="674" w:type="pct"/>
            <w:tcBorders>
              <w:top w:val="nil"/>
              <w:left w:val="single" w:sz="4" w:space="0" w:color="auto"/>
              <w:bottom w:val="nil"/>
              <w:right w:val="nil"/>
            </w:tcBorders>
            <w:noWrap/>
            <w:vAlign w:val="center"/>
            <w:hideMark/>
          </w:tcPr>
          <w:p w14:paraId="67195458" w14:textId="1BABCC9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67</w:t>
            </w:r>
          </w:p>
          <w:p w14:paraId="51C59B5E" w14:textId="3377031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61–32</w:t>
            </w:r>
            <w:r w:rsidR="000778DD">
              <w:rPr>
                <w:rFonts w:eastAsia="Helvetica"/>
                <w:sz w:val="16"/>
                <w:szCs w:val="16"/>
              </w:rPr>
              <w:t>.</w:t>
            </w:r>
            <w:r w:rsidRPr="0032130E">
              <w:rPr>
                <w:rFonts w:eastAsia="Helvetica"/>
                <w:sz w:val="16"/>
                <w:szCs w:val="16"/>
              </w:rPr>
              <w:t>06)</w:t>
            </w:r>
          </w:p>
        </w:tc>
        <w:tc>
          <w:tcPr>
            <w:tcW w:w="674" w:type="pct"/>
            <w:tcBorders>
              <w:top w:val="nil"/>
              <w:left w:val="nil"/>
              <w:bottom w:val="nil"/>
              <w:right w:val="single" w:sz="4" w:space="0" w:color="auto"/>
            </w:tcBorders>
            <w:noWrap/>
            <w:vAlign w:val="center"/>
            <w:hideMark/>
          </w:tcPr>
          <w:p w14:paraId="24E65877" w14:textId="388F155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51</w:t>
            </w:r>
          </w:p>
          <w:p w14:paraId="33DC959D" w14:textId="30F2C6F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80–5</w:t>
            </w:r>
            <w:r w:rsidR="000778DD">
              <w:rPr>
                <w:rFonts w:eastAsia="Helvetica"/>
                <w:sz w:val="16"/>
                <w:szCs w:val="16"/>
              </w:rPr>
              <w:t>.</w:t>
            </w:r>
            <w:r w:rsidRPr="0032130E">
              <w:rPr>
                <w:rFonts w:eastAsia="Helvetica"/>
                <w:sz w:val="16"/>
                <w:szCs w:val="16"/>
              </w:rPr>
              <w:t>44)</w:t>
            </w:r>
          </w:p>
        </w:tc>
      </w:tr>
      <w:tr w:rsidR="0032130E" w:rsidRPr="0032130E" w14:paraId="02205C04"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17C3A37C" w14:textId="77777777" w:rsidR="00EF1A15" w:rsidRPr="0032130E" w:rsidRDefault="00EF1A15" w:rsidP="00FF0D71">
            <w:pPr>
              <w:ind w:left="150"/>
              <w:rPr>
                <w:b w:val="0"/>
                <w:sz w:val="16"/>
                <w:szCs w:val="16"/>
              </w:rPr>
            </w:pPr>
            <w:r w:rsidRPr="0032130E">
              <w:rPr>
                <w:b w:val="0"/>
                <w:sz w:val="16"/>
                <w:szCs w:val="16"/>
              </w:rPr>
              <w:t>Thailand</w:t>
            </w:r>
          </w:p>
        </w:tc>
        <w:tc>
          <w:tcPr>
            <w:tcW w:w="674" w:type="pct"/>
            <w:tcBorders>
              <w:top w:val="nil"/>
              <w:left w:val="single" w:sz="4" w:space="0" w:color="auto"/>
              <w:bottom w:val="nil"/>
            </w:tcBorders>
            <w:shd w:val="clear" w:color="auto" w:fill="auto"/>
            <w:noWrap/>
            <w:vAlign w:val="center"/>
            <w:hideMark/>
          </w:tcPr>
          <w:p w14:paraId="47638FB5" w14:textId="39B9546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22</w:t>
            </w:r>
          </w:p>
          <w:p w14:paraId="518CED6B" w14:textId="7489DAF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87–36</w:t>
            </w:r>
            <w:r w:rsidR="000778DD">
              <w:rPr>
                <w:rFonts w:eastAsia="Helvetica"/>
                <w:sz w:val="16"/>
                <w:szCs w:val="16"/>
              </w:rPr>
              <w:t>.</w:t>
            </w:r>
            <w:r w:rsidRPr="0032130E">
              <w:rPr>
                <w:rFonts w:eastAsia="Helvetica"/>
                <w:sz w:val="16"/>
                <w:szCs w:val="16"/>
              </w:rPr>
              <w:t>51)</w:t>
            </w:r>
          </w:p>
        </w:tc>
        <w:tc>
          <w:tcPr>
            <w:tcW w:w="674" w:type="pct"/>
            <w:tcBorders>
              <w:top w:val="nil"/>
              <w:bottom w:val="nil"/>
              <w:right w:val="single" w:sz="4" w:space="0" w:color="auto"/>
            </w:tcBorders>
            <w:shd w:val="clear" w:color="auto" w:fill="auto"/>
            <w:noWrap/>
            <w:vAlign w:val="center"/>
            <w:hideMark/>
          </w:tcPr>
          <w:p w14:paraId="267CF378" w14:textId="2C64970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78</w:t>
            </w:r>
          </w:p>
          <w:p w14:paraId="22951504" w14:textId="698A9C7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86–8</w:t>
            </w:r>
            <w:r w:rsidR="000778DD">
              <w:rPr>
                <w:rFonts w:eastAsia="Helvetica"/>
                <w:sz w:val="16"/>
                <w:szCs w:val="16"/>
              </w:rPr>
              <w:t>.</w:t>
            </w:r>
            <w:r w:rsidRPr="0032130E">
              <w:rPr>
                <w:rFonts w:eastAsia="Helvetica"/>
                <w:sz w:val="16"/>
                <w:szCs w:val="16"/>
              </w:rPr>
              <w:t>64)</w:t>
            </w:r>
          </w:p>
        </w:tc>
        <w:tc>
          <w:tcPr>
            <w:tcW w:w="674" w:type="pct"/>
            <w:tcBorders>
              <w:top w:val="nil"/>
              <w:left w:val="single" w:sz="4" w:space="0" w:color="auto"/>
              <w:bottom w:val="nil"/>
            </w:tcBorders>
            <w:shd w:val="clear" w:color="auto" w:fill="auto"/>
            <w:noWrap/>
            <w:vAlign w:val="center"/>
            <w:hideMark/>
          </w:tcPr>
          <w:p w14:paraId="4C540CCD" w14:textId="35087DF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49</w:t>
            </w:r>
          </w:p>
          <w:p w14:paraId="4F7BDFDA" w14:textId="3DF561F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9</w:t>
            </w:r>
            <w:r w:rsidRPr="0032130E">
              <w:rPr>
                <w:sz w:val="16"/>
                <w:szCs w:val="16"/>
              </w:rPr>
              <w:t>9</w:t>
            </w:r>
            <w:r w:rsidRPr="0032130E">
              <w:rPr>
                <w:rFonts w:eastAsia="Helvetica"/>
                <w:sz w:val="16"/>
                <w:szCs w:val="16"/>
              </w:rPr>
              <w:t>–34</w:t>
            </w:r>
            <w:r w:rsidR="000778DD">
              <w:rPr>
                <w:rFonts w:eastAsia="Helvetica"/>
                <w:sz w:val="16"/>
                <w:szCs w:val="16"/>
              </w:rPr>
              <w:t>.</w:t>
            </w:r>
            <w:r w:rsidRPr="0032130E">
              <w:rPr>
                <w:rFonts w:eastAsia="Helvetica"/>
                <w:sz w:val="16"/>
                <w:szCs w:val="16"/>
              </w:rPr>
              <w:t>48)</w:t>
            </w:r>
          </w:p>
        </w:tc>
        <w:tc>
          <w:tcPr>
            <w:tcW w:w="674" w:type="pct"/>
            <w:tcBorders>
              <w:top w:val="nil"/>
              <w:bottom w:val="nil"/>
              <w:right w:val="single" w:sz="4" w:space="0" w:color="auto"/>
            </w:tcBorders>
            <w:shd w:val="clear" w:color="auto" w:fill="auto"/>
            <w:noWrap/>
            <w:vAlign w:val="center"/>
            <w:hideMark/>
          </w:tcPr>
          <w:p w14:paraId="5E477DB1" w14:textId="15AF470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64</w:t>
            </w:r>
          </w:p>
          <w:p w14:paraId="77ADE4C9" w14:textId="0BCA7EE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00–4</w:t>
            </w:r>
            <w:r w:rsidR="000778DD">
              <w:rPr>
                <w:rFonts w:eastAsia="Helvetica"/>
                <w:sz w:val="16"/>
                <w:szCs w:val="16"/>
              </w:rPr>
              <w:t>.</w:t>
            </w:r>
            <w:r w:rsidRPr="0032130E">
              <w:rPr>
                <w:rFonts w:eastAsia="Helvetica"/>
                <w:sz w:val="16"/>
                <w:szCs w:val="16"/>
              </w:rPr>
              <w:t>92)</w:t>
            </w:r>
          </w:p>
        </w:tc>
        <w:tc>
          <w:tcPr>
            <w:tcW w:w="674" w:type="pct"/>
            <w:tcBorders>
              <w:top w:val="nil"/>
              <w:left w:val="single" w:sz="4" w:space="0" w:color="auto"/>
              <w:bottom w:val="nil"/>
              <w:right w:val="nil"/>
            </w:tcBorders>
            <w:shd w:val="clear" w:color="auto" w:fill="auto"/>
            <w:noWrap/>
            <w:vAlign w:val="center"/>
            <w:hideMark/>
          </w:tcPr>
          <w:p w14:paraId="652EEC07" w14:textId="6E9608B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60</w:t>
            </w:r>
          </w:p>
          <w:p w14:paraId="5421AFDE" w14:textId="0B78FC8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55–35</w:t>
            </w:r>
            <w:r w:rsidR="000778DD">
              <w:rPr>
                <w:rFonts w:eastAsia="Helvetica"/>
                <w:sz w:val="16"/>
                <w:szCs w:val="16"/>
              </w:rPr>
              <w:t>.</w:t>
            </w:r>
            <w:r w:rsidRPr="0032130E">
              <w:rPr>
                <w:rFonts w:eastAsia="Helvetica"/>
                <w:sz w:val="16"/>
                <w:szCs w:val="16"/>
              </w:rPr>
              <w:t>78)</w:t>
            </w:r>
          </w:p>
        </w:tc>
        <w:tc>
          <w:tcPr>
            <w:tcW w:w="674" w:type="pct"/>
            <w:tcBorders>
              <w:top w:val="nil"/>
              <w:left w:val="nil"/>
              <w:bottom w:val="nil"/>
              <w:right w:val="single" w:sz="4" w:space="0" w:color="auto"/>
            </w:tcBorders>
            <w:shd w:val="clear" w:color="auto" w:fill="auto"/>
            <w:noWrap/>
            <w:vAlign w:val="center"/>
            <w:hideMark/>
          </w:tcPr>
          <w:p w14:paraId="2B64C3FF" w14:textId="478B339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75</w:t>
            </w:r>
          </w:p>
          <w:p w14:paraId="53BFDA23" w14:textId="2EB5231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45–6</w:t>
            </w:r>
            <w:r w:rsidR="000778DD">
              <w:rPr>
                <w:rFonts w:eastAsia="Helvetica"/>
                <w:sz w:val="16"/>
                <w:szCs w:val="16"/>
              </w:rPr>
              <w:t>.</w:t>
            </w:r>
            <w:r w:rsidRPr="0032130E">
              <w:rPr>
                <w:rFonts w:eastAsia="Helvetica"/>
                <w:sz w:val="16"/>
                <w:szCs w:val="16"/>
              </w:rPr>
              <w:t>85)</w:t>
            </w:r>
          </w:p>
        </w:tc>
      </w:tr>
      <w:tr w:rsidR="0032130E" w:rsidRPr="0032130E" w14:paraId="2A2D5F07"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2E76BD20" w14:textId="77777777" w:rsidR="00EF1A15" w:rsidRPr="0032130E" w:rsidRDefault="00EF1A15" w:rsidP="00FF0D71">
            <w:pPr>
              <w:ind w:left="150"/>
              <w:rPr>
                <w:b w:val="0"/>
                <w:sz w:val="16"/>
                <w:szCs w:val="16"/>
              </w:rPr>
            </w:pPr>
            <w:r w:rsidRPr="0032130E">
              <w:rPr>
                <w:b w:val="0"/>
                <w:sz w:val="16"/>
                <w:szCs w:val="16"/>
              </w:rPr>
              <w:t>Timor-Leste</w:t>
            </w:r>
          </w:p>
        </w:tc>
        <w:tc>
          <w:tcPr>
            <w:tcW w:w="674" w:type="pct"/>
            <w:tcBorders>
              <w:top w:val="nil"/>
              <w:left w:val="single" w:sz="4" w:space="0" w:color="auto"/>
              <w:bottom w:val="nil"/>
            </w:tcBorders>
            <w:noWrap/>
            <w:vAlign w:val="center"/>
            <w:hideMark/>
          </w:tcPr>
          <w:p w14:paraId="1C424CE5" w14:textId="71E6F10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70</w:t>
            </w:r>
          </w:p>
          <w:p w14:paraId="368CB69F" w14:textId="386460E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08–35</w:t>
            </w:r>
            <w:r w:rsidR="000778DD">
              <w:rPr>
                <w:rFonts w:eastAsia="Helvetica"/>
                <w:sz w:val="16"/>
                <w:szCs w:val="16"/>
              </w:rPr>
              <w:t>.</w:t>
            </w:r>
            <w:r w:rsidRPr="0032130E">
              <w:rPr>
                <w:rFonts w:eastAsia="Helvetica"/>
                <w:sz w:val="16"/>
                <w:szCs w:val="16"/>
              </w:rPr>
              <w:t>07)</w:t>
            </w:r>
          </w:p>
        </w:tc>
        <w:tc>
          <w:tcPr>
            <w:tcW w:w="674" w:type="pct"/>
            <w:tcBorders>
              <w:top w:val="nil"/>
              <w:bottom w:val="nil"/>
              <w:right w:val="single" w:sz="4" w:space="0" w:color="auto"/>
            </w:tcBorders>
            <w:noWrap/>
            <w:vAlign w:val="center"/>
            <w:hideMark/>
          </w:tcPr>
          <w:p w14:paraId="4F46CBE6" w14:textId="6D085E7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52</w:t>
            </w:r>
          </w:p>
          <w:p w14:paraId="6A092419" w14:textId="2B3BFD9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71–8</w:t>
            </w:r>
            <w:r w:rsidR="000778DD">
              <w:rPr>
                <w:rFonts w:eastAsia="Helvetica"/>
                <w:sz w:val="16"/>
                <w:szCs w:val="16"/>
              </w:rPr>
              <w:t>.</w:t>
            </w:r>
            <w:r w:rsidRPr="0032130E">
              <w:rPr>
                <w:rFonts w:eastAsia="Helvetica"/>
                <w:sz w:val="16"/>
                <w:szCs w:val="16"/>
              </w:rPr>
              <w:t>48)</w:t>
            </w:r>
          </w:p>
        </w:tc>
        <w:tc>
          <w:tcPr>
            <w:tcW w:w="674" w:type="pct"/>
            <w:tcBorders>
              <w:top w:val="nil"/>
              <w:left w:val="single" w:sz="4" w:space="0" w:color="auto"/>
              <w:bottom w:val="nil"/>
            </w:tcBorders>
            <w:noWrap/>
            <w:vAlign w:val="center"/>
            <w:hideMark/>
          </w:tcPr>
          <w:p w14:paraId="7BBAC259" w14:textId="1A0EE5A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48</w:t>
            </w:r>
          </w:p>
          <w:p w14:paraId="46BEC66B" w14:textId="180EA35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39–33</w:t>
            </w:r>
            <w:r w:rsidR="000778DD">
              <w:rPr>
                <w:rFonts w:eastAsia="Helvetica"/>
                <w:sz w:val="16"/>
                <w:szCs w:val="16"/>
              </w:rPr>
              <w:t>.</w:t>
            </w:r>
            <w:r w:rsidRPr="0032130E">
              <w:rPr>
                <w:rFonts w:eastAsia="Helvetica"/>
                <w:sz w:val="16"/>
                <w:szCs w:val="16"/>
              </w:rPr>
              <w:t>64)</w:t>
            </w:r>
          </w:p>
        </w:tc>
        <w:tc>
          <w:tcPr>
            <w:tcW w:w="674" w:type="pct"/>
            <w:tcBorders>
              <w:top w:val="nil"/>
              <w:bottom w:val="nil"/>
              <w:right w:val="single" w:sz="4" w:space="0" w:color="auto"/>
            </w:tcBorders>
            <w:noWrap/>
            <w:vAlign w:val="center"/>
            <w:hideMark/>
          </w:tcPr>
          <w:p w14:paraId="1FCEDAE7" w14:textId="04CAEDE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23</w:t>
            </w:r>
          </w:p>
          <w:p w14:paraId="5DB09633" w14:textId="118B4A8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81–4</w:t>
            </w:r>
            <w:r w:rsidR="000778DD">
              <w:rPr>
                <w:rFonts w:eastAsia="Helvetica"/>
                <w:sz w:val="16"/>
                <w:szCs w:val="16"/>
              </w:rPr>
              <w:t>.</w:t>
            </w:r>
            <w:r w:rsidRPr="0032130E">
              <w:rPr>
                <w:rFonts w:eastAsia="Helvetica"/>
                <w:sz w:val="16"/>
                <w:szCs w:val="16"/>
              </w:rPr>
              <w:t>29)</w:t>
            </w:r>
          </w:p>
        </w:tc>
        <w:tc>
          <w:tcPr>
            <w:tcW w:w="674" w:type="pct"/>
            <w:tcBorders>
              <w:top w:val="nil"/>
              <w:left w:val="single" w:sz="4" w:space="0" w:color="auto"/>
              <w:bottom w:val="nil"/>
              <w:right w:val="nil"/>
            </w:tcBorders>
            <w:noWrap/>
            <w:vAlign w:val="center"/>
            <w:hideMark/>
          </w:tcPr>
          <w:p w14:paraId="5A7F0AE7" w14:textId="295F278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21</w:t>
            </w:r>
          </w:p>
          <w:p w14:paraId="56D21ABB" w14:textId="696F1B2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80–34</w:t>
            </w:r>
            <w:r w:rsidR="000778DD">
              <w:rPr>
                <w:rFonts w:eastAsia="Helvetica"/>
                <w:sz w:val="16"/>
                <w:szCs w:val="16"/>
              </w:rPr>
              <w:t>.</w:t>
            </w:r>
            <w:r w:rsidRPr="0032130E">
              <w:rPr>
                <w:rFonts w:eastAsia="Helvetica"/>
                <w:sz w:val="16"/>
                <w:szCs w:val="16"/>
              </w:rPr>
              <w:t>49)</w:t>
            </w:r>
          </w:p>
        </w:tc>
        <w:tc>
          <w:tcPr>
            <w:tcW w:w="674" w:type="pct"/>
            <w:tcBorders>
              <w:top w:val="nil"/>
              <w:left w:val="nil"/>
              <w:bottom w:val="nil"/>
              <w:right w:val="single" w:sz="4" w:space="0" w:color="auto"/>
            </w:tcBorders>
            <w:noWrap/>
            <w:vAlign w:val="center"/>
            <w:hideMark/>
          </w:tcPr>
          <w:p w14:paraId="55585777" w14:textId="38A3635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24</w:t>
            </w:r>
          </w:p>
          <w:p w14:paraId="392060C6" w14:textId="564D35D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21–6</w:t>
            </w:r>
            <w:r w:rsidR="000778DD">
              <w:rPr>
                <w:rFonts w:eastAsia="Helvetica"/>
                <w:sz w:val="16"/>
                <w:szCs w:val="16"/>
              </w:rPr>
              <w:t>.</w:t>
            </w:r>
            <w:r w:rsidRPr="0032130E">
              <w:rPr>
                <w:rFonts w:eastAsia="Helvetica"/>
                <w:sz w:val="16"/>
                <w:szCs w:val="16"/>
              </w:rPr>
              <w:t>13)</w:t>
            </w:r>
          </w:p>
        </w:tc>
      </w:tr>
      <w:tr w:rsidR="0032130E" w:rsidRPr="0032130E" w14:paraId="61092F5D"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29A353E1" w14:textId="77777777" w:rsidR="00EF1A15" w:rsidRPr="0032130E" w:rsidRDefault="00EF1A15" w:rsidP="00FF0D71">
            <w:pPr>
              <w:ind w:left="150"/>
              <w:rPr>
                <w:b w:val="0"/>
                <w:sz w:val="16"/>
                <w:szCs w:val="16"/>
              </w:rPr>
            </w:pPr>
            <w:r w:rsidRPr="0032130E">
              <w:rPr>
                <w:b w:val="0"/>
                <w:sz w:val="16"/>
                <w:szCs w:val="16"/>
              </w:rPr>
              <w:t>Tonga</w:t>
            </w:r>
          </w:p>
        </w:tc>
        <w:tc>
          <w:tcPr>
            <w:tcW w:w="674" w:type="pct"/>
            <w:tcBorders>
              <w:top w:val="nil"/>
              <w:left w:val="single" w:sz="4" w:space="0" w:color="auto"/>
              <w:bottom w:val="nil"/>
            </w:tcBorders>
            <w:shd w:val="clear" w:color="auto" w:fill="auto"/>
            <w:noWrap/>
            <w:vAlign w:val="center"/>
            <w:hideMark/>
          </w:tcPr>
          <w:p w14:paraId="79D5AB63" w14:textId="6B11BE2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63</w:t>
            </w:r>
          </w:p>
          <w:p w14:paraId="151CEE34" w14:textId="29E375A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79–28</w:t>
            </w:r>
            <w:r w:rsidR="000778DD">
              <w:rPr>
                <w:rFonts w:eastAsia="Helvetica"/>
                <w:sz w:val="16"/>
                <w:szCs w:val="16"/>
              </w:rPr>
              <w:t>.</w:t>
            </w:r>
            <w:r w:rsidRPr="0032130E">
              <w:rPr>
                <w:rFonts w:eastAsia="Helvetica"/>
                <w:sz w:val="16"/>
                <w:szCs w:val="16"/>
              </w:rPr>
              <w:t>25)</w:t>
            </w:r>
          </w:p>
        </w:tc>
        <w:tc>
          <w:tcPr>
            <w:tcW w:w="674" w:type="pct"/>
            <w:tcBorders>
              <w:top w:val="nil"/>
              <w:bottom w:val="nil"/>
              <w:right w:val="single" w:sz="4" w:space="0" w:color="auto"/>
            </w:tcBorders>
            <w:shd w:val="clear" w:color="auto" w:fill="auto"/>
            <w:noWrap/>
            <w:vAlign w:val="center"/>
            <w:hideMark/>
          </w:tcPr>
          <w:p w14:paraId="11EAF079" w14:textId="1E015CE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42</w:t>
            </w:r>
          </w:p>
          <w:p w14:paraId="7D18128B" w14:textId="33599D2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20–7</w:t>
            </w:r>
            <w:r w:rsidR="000778DD">
              <w:rPr>
                <w:rFonts w:eastAsia="Helvetica"/>
                <w:sz w:val="16"/>
                <w:szCs w:val="16"/>
              </w:rPr>
              <w:t>.</w:t>
            </w:r>
            <w:r w:rsidRPr="0032130E">
              <w:rPr>
                <w:rFonts w:eastAsia="Helvetica"/>
                <w:sz w:val="16"/>
                <w:szCs w:val="16"/>
              </w:rPr>
              <w:t>08)</w:t>
            </w:r>
          </w:p>
        </w:tc>
        <w:tc>
          <w:tcPr>
            <w:tcW w:w="674" w:type="pct"/>
            <w:tcBorders>
              <w:top w:val="nil"/>
              <w:left w:val="single" w:sz="4" w:space="0" w:color="auto"/>
              <w:bottom w:val="nil"/>
            </w:tcBorders>
            <w:shd w:val="clear" w:color="auto" w:fill="auto"/>
            <w:noWrap/>
            <w:vAlign w:val="center"/>
            <w:hideMark/>
          </w:tcPr>
          <w:p w14:paraId="1F8C4E5E" w14:textId="570A108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82</w:t>
            </w:r>
          </w:p>
          <w:p w14:paraId="64A726F7" w14:textId="1D24D5F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41–26</w:t>
            </w:r>
            <w:r w:rsidR="000778DD">
              <w:rPr>
                <w:rFonts w:eastAsia="Helvetica"/>
                <w:sz w:val="16"/>
                <w:szCs w:val="16"/>
              </w:rPr>
              <w:t>.</w:t>
            </w:r>
            <w:r w:rsidRPr="0032130E">
              <w:rPr>
                <w:rFonts w:eastAsia="Helvetica"/>
                <w:sz w:val="16"/>
                <w:szCs w:val="16"/>
              </w:rPr>
              <w:t>99)</w:t>
            </w:r>
          </w:p>
        </w:tc>
        <w:tc>
          <w:tcPr>
            <w:tcW w:w="674" w:type="pct"/>
            <w:tcBorders>
              <w:top w:val="nil"/>
              <w:bottom w:val="nil"/>
              <w:right w:val="single" w:sz="4" w:space="0" w:color="auto"/>
            </w:tcBorders>
            <w:shd w:val="clear" w:color="auto" w:fill="auto"/>
            <w:noWrap/>
            <w:vAlign w:val="center"/>
            <w:hideMark/>
          </w:tcPr>
          <w:p w14:paraId="7B8EC21F" w14:textId="09E2C46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83</w:t>
            </w:r>
          </w:p>
          <w:p w14:paraId="2EBA0AC9" w14:textId="5192766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91–</w:t>
            </w:r>
            <w:r w:rsidRPr="0032130E">
              <w:rPr>
                <w:sz w:val="16"/>
                <w:szCs w:val="16"/>
              </w:rPr>
              <w:t>2</w:t>
            </w:r>
            <w:r w:rsidR="000778DD">
              <w:rPr>
                <w:rFonts w:eastAsia="Helvetica"/>
                <w:sz w:val="16"/>
                <w:szCs w:val="16"/>
              </w:rPr>
              <w:t>.</w:t>
            </w:r>
            <w:r w:rsidRPr="0032130E">
              <w:rPr>
                <w:rFonts w:eastAsia="Helvetica"/>
                <w:sz w:val="16"/>
                <w:szCs w:val="16"/>
              </w:rPr>
              <w:t>93)</w:t>
            </w:r>
          </w:p>
        </w:tc>
        <w:tc>
          <w:tcPr>
            <w:tcW w:w="674" w:type="pct"/>
            <w:tcBorders>
              <w:top w:val="nil"/>
              <w:left w:val="single" w:sz="4" w:space="0" w:color="auto"/>
              <w:bottom w:val="nil"/>
              <w:right w:val="nil"/>
            </w:tcBorders>
            <w:shd w:val="clear" w:color="auto" w:fill="auto"/>
            <w:noWrap/>
            <w:vAlign w:val="center"/>
            <w:hideMark/>
          </w:tcPr>
          <w:p w14:paraId="323C8DAC" w14:textId="4D0247F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35</w:t>
            </w:r>
          </w:p>
          <w:p w14:paraId="5813D25B" w14:textId="421D567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66–27</w:t>
            </w:r>
            <w:r w:rsidR="000778DD">
              <w:rPr>
                <w:rFonts w:eastAsia="Helvetica"/>
                <w:sz w:val="16"/>
                <w:szCs w:val="16"/>
              </w:rPr>
              <w:t>.</w:t>
            </w:r>
            <w:r w:rsidRPr="0032130E">
              <w:rPr>
                <w:rFonts w:eastAsia="Helvetica"/>
                <w:sz w:val="16"/>
                <w:szCs w:val="16"/>
              </w:rPr>
              <w:t>81)</w:t>
            </w:r>
          </w:p>
        </w:tc>
        <w:tc>
          <w:tcPr>
            <w:tcW w:w="674" w:type="pct"/>
            <w:tcBorders>
              <w:top w:val="nil"/>
              <w:left w:val="nil"/>
              <w:bottom w:val="nil"/>
              <w:right w:val="single" w:sz="4" w:space="0" w:color="auto"/>
            </w:tcBorders>
            <w:shd w:val="clear" w:color="auto" w:fill="auto"/>
            <w:noWrap/>
            <w:vAlign w:val="center"/>
            <w:hideMark/>
          </w:tcPr>
          <w:p w14:paraId="0B79C2DB" w14:textId="5A99DBF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99</w:t>
            </w:r>
          </w:p>
          <w:p w14:paraId="5934FE35" w14:textId="11287AA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49–4</w:t>
            </w:r>
            <w:r w:rsidR="000778DD">
              <w:rPr>
                <w:rFonts w:eastAsia="Helvetica"/>
                <w:sz w:val="16"/>
                <w:szCs w:val="16"/>
              </w:rPr>
              <w:t>.</w:t>
            </w:r>
            <w:r w:rsidRPr="0032130E">
              <w:rPr>
                <w:rFonts w:eastAsia="Helvetica"/>
                <w:sz w:val="16"/>
                <w:szCs w:val="16"/>
              </w:rPr>
              <w:t>79)</w:t>
            </w:r>
          </w:p>
        </w:tc>
      </w:tr>
      <w:tr w:rsidR="0032130E" w:rsidRPr="0032130E" w14:paraId="75BF225D"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386AE325" w14:textId="77777777" w:rsidR="00EF1A15" w:rsidRPr="0032130E" w:rsidRDefault="00EF1A15" w:rsidP="00FF0D71">
            <w:pPr>
              <w:ind w:left="150"/>
              <w:rPr>
                <w:b w:val="0"/>
                <w:sz w:val="16"/>
                <w:szCs w:val="16"/>
              </w:rPr>
            </w:pPr>
            <w:r w:rsidRPr="0032130E">
              <w:rPr>
                <w:b w:val="0"/>
                <w:sz w:val="16"/>
                <w:szCs w:val="16"/>
              </w:rPr>
              <w:t>Vanuatu</w:t>
            </w:r>
          </w:p>
        </w:tc>
        <w:tc>
          <w:tcPr>
            <w:tcW w:w="674" w:type="pct"/>
            <w:tcBorders>
              <w:top w:val="nil"/>
              <w:left w:val="single" w:sz="4" w:space="0" w:color="auto"/>
              <w:bottom w:val="nil"/>
            </w:tcBorders>
            <w:noWrap/>
            <w:vAlign w:val="center"/>
            <w:hideMark/>
          </w:tcPr>
          <w:p w14:paraId="7798CC8B" w14:textId="19D710F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30</w:t>
            </w:r>
          </w:p>
          <w:p w14:paraId="3BEBE2FD" w14:textId="091A2A6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44–28</w:t>
            </w:r>
            <w:r w:rsidR="000778DD">
              <w:rPr>
                <w:rFonts w:eastAsia="Helvetica"/>
                <w:sz w:val="16"/>
                <w:szCs w:val="16"/>
              </w:rPr>
              <w:t>.</w:t>
            </w:r>
            <w:r w:rsidRPr="0032130E">
              <w:rPr>
                <w:rFonts w:eastAsia="Helvetica"/>
                <w:sz w:val="16"/>
                <w:szCs w:val="16"/>
              </w:rPr>
              <w:t>01)</w:t>
            </w:r>
          </w:p>
        </w:tc>
        <w:tc>
          <w:tcPr>
            <w:tcW w:w="674" w:type="pct"/>
            <w:tcBorders>
              <w:top w:val="nil"/>
              <w:bottom w:val="nil"/>
              <w:right w:val="single" w:sz="4" w:space="0" w:color="auto"/>
            </w:tcBorders>
            <w:noWrap/>
            <w:vAlign w:val="center"/>
            <w:hideMark/>
          </w:tcPr>
          <w:p w14:paraId="636FCC5D" w14:textId="14E2D70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90</w:t>
            </w:r>
          </w:p>
          <w:p w14:paraId="52FFFE6D" w14:textId="53AF9A0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39–7</w:t>
            </w:r>
            <w:r w:rsidR="000778DD">
              <w:rPr>
                <w:rFonts w:eastAsia="Helvetica"/>
                <w:sz w:val="16"/>
                <w:szCs w:val="16"/>
              </w:rPr>
              <w:t>.</w:t>
            </w:r>
            <w:r w:rsidRPr="0032130E">
              <w:rPr>
                <w:rFonts w:eastAsia="Helvetica"/>
                <w:sz w:val="16"/>
                <w:szCs w:val="16"/>
              </w:rPr>
              <w:t>94)</w:t>
            </w:r>
          </w:p>
        </w:tc>
        <w:tc>
          <w:tcPr>
            <w:tcW w:w="674" w:type="pct"/>
            <w:tcBorders>
              <w:top w:val="nil"/>
              <w:left w:val="single" w:sz="4" w:space="0" w:color="auto"/>
              <w:bottom w:val="nil"/>
            </w:tcBorders>
            <w:noWrap/>
            <w:vAlign w:val="center"/>
            <w:hideMark/>
          </w:tcPr>
          <w:p w14:paraId="41D071FD" w14:textId="29744FE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31</w:t>
            </w:r>
          </w:p>
          <w:p w14:paraId="74B1E14E" w14:textId="208AB90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76–26</w:t>
            </w:r>
            <w:r w:rsidR="000778DD">
              <w:rPr>
                <w:rFonts w:eastAsia="Helvetica"/>
                <w:sz w:val="16"/>
                <w:szCs w:val="16"/>
              </w:rPr>
              <w:t>.</w:t>
            </w:r>
            <w:r w:rsidRPr="0032130E">
              <w:rPr>
                <w:rFonts w:eastAsia="Helvetica"/>
                <w:sz w:val="16"/>
                <w:szCs w:val="16"/>
              </w:rPr>
              <w:t>90)</w:t>
            </w:r>
          </w:p>
        </w:tc>
        <w:tc>
          <w:tcPr>
            <w:tcW w:w="674" w:type="pct"/>
            <w:tcBorders>
              <w:top w:val="nil"/>
              <w:bottom w:val="nil"/>
              <w:right w:val="single" w:sz="4" w:space="0" w:color="auto"/>
            </w:tcBorders>
            <w:noWrap/>
            <w:vAlign w:val="center"/>
            <w:hideMark/>
          </w:tcPr>
          <w:p w14:paraId="671D6AD7" w14:textId="7213574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73</w:t>
            </w:r>
          </w:p>
          <w:p w14:paraId="6E989D88" w14:textId="4522B62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82–2</w:t>
            </w:r>
            <w:r w:rsidR="000778DD">
              <w:rPr>
                <w:rFonts w:eastAsia="Helvetica"/>
                <w:sz w:val="16"/>
                <w:szCs w:val="16"/>
              </w:rPr>
              <w:t>.</w:t>
            </w:r>
            <w:r w:rsidRPr="0032130E">
              <w:rPr>
                <w:rFonts w:eastAsia="Helvetica"/>
                <w:sz w:val="16"/>
                <w:szCs w:val="16"/>
              </w:rPr>
              <w:t>86)</w:t>
            </w:r>
          </w:p>
        </w:tc>
        <w:tc>
          <w:tcPr>
            <w:tcW w:w="674" w:type="pct"/>
            <w:tcBorders>
              <w:top w:val="nil"/>
              <w:left w:val="single" w:sz="4" w:space="0" w:color="auto"/>
              <w:bottom w:val="nil"/>
              <w:right w:val="nil"/>
            </w:tcBorders>
            <w:noWrap/>
            <w:vAlign w:val="center"/>
            <w:hideMark/>
          </w:tcPr>
          <w:p w14:paraId="6FE06C08" w14:textId="01829E4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96</w:t>
            </w:r>
          </w:p>
          <w:p w14:paraId="0F9D520A" w14:textId="34331E2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21–27</w:t>
            </w:r>
            <w:r w:rsidR="000778DD">
              <w:rPr>
                <w:rFonts w:eastAsia="Helvetica"/>
                <w:sz w:val="16"/>
                <w:szCs w:val="16"/>
              </w:rPr>
              <w:t>.</w:t>
            </w:r>
            <w:r w:rsidRPr="0032130E">
              <w:rPr>
                <w:rFonts w:eastAsia="Helvetica"/>
                <w:sz w:val="16"/>
                <w:szCs w:val="16"/>
              </w:rPr>
              <w:t>63)</w:t>
            </w:r>
          </w:p>
        </w:tc>
        <w:tc>
          <w:tcPr>
            <w:tcW w:w="674" w:type="pct"/>
            <w:tcBorders>
              <w:top w:val="nil"/>
              <w:left w:val="nil"/>
              <w:bottom w:val="nil"/>
              <w:right w:val="single" w:sz="4" w:space="0" w:color="auto"/>
            </w:tcBorders>
            <w:noWrap/>
            <w:vAlign w:val="center"/>
            <w:hideMark/>
          </w:tcPr>
          <w:p w14:paraId="21610919" w14:textId="57E1B8F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07</w:t>
            </w:r>
          </w:p>
          <w:p w14:paraId="22A6D827" w14:textId="34DC4B6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49–5</w:t>
            </w:r>
            <w:r w:rsidR="000778DD">
              <w:rPr>
                <w:rFonts w:eastAsia="Helvetica"/>
                <w:sz w:val="16"/>
                <w:szCs w:val="16"/>
              </w:rPr>
              <w:t>.</w:t>
            </w:r>
            <w:r w:rsidRPr="0032130E">
              <w:rPr>
                <w:rFonts w:eastAsia="Helvetica"/>
                <w:sz w:val="16"/>
                <w:szCs w:val="16"/>
              </w:rPr>
              <w:t>00)</w:t>
            </w:r>
          </w:p>
        </w:tc>
      </w:tr>
      <w:tr w:rsidR="0032130E" w:rsidRPr="0032130E" w14:paraId="0E128428"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single" w:sz="4" w:space="0" w:color="auto"/>
              <w:right w:val="single" w:sz="4" w:space="0" w:color="auto"/>
            </w:tcBorders>
            <w:shd w:val="clear" w:color="auto" w:fill="auto"/>
            <w:noWrap/>
            <w:vAlign w:val="center"/>
            <w:hideMark/>
          </w:tcPr>
          <w:p w14:paraId="40962D97" w14:textId="77777777" w:rsidR="00EF1A15" w:rsidRPr="0032130E" w:rsidRDefault="00EF1A15" w:rsidP="00FF0D71">
            <w:pPr>
              <w:ind w:left="150"/>
              <w:rPr>
                <w:b w:val="0"/>
                <w:sz w:val="16"/>
                <w:szCs w:val="16"/>
              </w:rPr>
            </w:pPr>
            <w:r w:rsidRPr="0032130E">
              <w:rPr>
                <w:b w:val="0"/>
                <w:sz w:val="16"/>
                <w:szCs w:val="16"/>
              </w:rPr>
              <w:t>Vietnam</w:t>
            </w:r>
          </w:p>
        </w:tc>
        <w:tc>
          <w:tcPr>
            <w:tcW w:w="674" w:type="pct"/>
            <w:tcBorders>
              <w:top w:val="nil"/>
              <w:left w:val="single" w:sz="4" w:space="0" w:color="auto"/>
              <w:bottom w:val="single" w:sz="4" w:space="0" w:color="auto"/>
              <w:right w:val="nil"/>
            </w:tcBorders>
            <w:shd w:val="clear" w:color="auto" w:fill="auto"/>
            <w:noWrap/>
            <w:vAlign w:val="center"/>
            <w:hideMark/>
          </w:tcPr>
          <w:p w14:paraId="5C5FD198" w14:textId="53F31E0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25</w:t>
            </w:r>
            <w:r w:rsidR="000778DD">
              <w:rPr>
                <w:rFonts w:eastAsia="Helvetica"/>
                <w:sz w:val="16"/>
                <w:szCs w:val="16"/>
              </w:rPr>
              <w:t>.</w:t>
            </w:r>
            <w:r w:rsidRPr="0032130E">
              <w:rPr>
                <w:rFonts w:eastAsia="Helvetica"/>
                <w:sz w:val="16"/>
                <w:szCs w:val="16"/>
              </w:rPr>
              <w:t>10</w:t>
            </w:r>
          </w:p>
          <w:p w14:paraId="62F8A8F5" w14:textId="1FC26FC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90–41</w:t>
            </w:r>
            <w:r w:rsidR="000778DD">
              <w:rPr>
                <w:rFonts w:eastAsia="Helvetica"/>
                <w:sz w:val="16"/>
                <w:szCs w:val="16"/>
              </w:rPr>
              <w:t>.</w:t>
            </w:r>
            <w:r w:rsidRPr="0032130E">
              <w:rPr>
                <w:rFonts w:eastAsia="Helvetica"/>
                <w:sz w:val="16"/>
                <w:szCs w:val="16"/>
              </w:rPr>
              <w:t>17)</w:t>
            </w:r>
          </w:p>
        </w:tc>
        <w:tc>
          <w:tcPr>
            <w:tcW w:w="674" w:type="pct"/>
            <w:tcBorders>
              <w:top w:val="nil"/>
              <w:left w:val="nil"/>
              <w:bottom w:val="single" w:sz="4" w:space="0" w:color="auto"/>
              <w:right w:val="single" w:sz="4" w:space="0" w:color="auto"/>
            </w:tcBorders>
            <w:shd w:val="clear" w:color="auto" w:fill="auto"/>
            <w:noWrap/>
            <w:vAlign w:val="center"/>
            <w:hideMark/>
          </w:tcPr>
          <w:p w14:paraId="787698B1" w14:textId="1971E72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98</w:t>
            </w:r>
          </w:p>
          <w:p w14:paraId="78CCA865" w14:textId="391562A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46–13</w:t>
            </w:r>
            <w:r w:rsidR="000778DD">
              <w:rPr>
                <w:rFonts w:eastAsia="Helvetica"/>
                <w:sz w:val="16"/>
                <w:szCs w:val="16"/>
              </w:rPr>
              <w:t>.</w:t>
            </w:r>
            <w:r w:rsidRPr="0032130E">
              <w:rPr>
                <w:rFonts w:eastAsia="Helvetica"/>
                <w:sz w:val="16"/>
                <w:szCs w:val="16"/>
              </w:rPr>
              <w:t>08)</w:t>
            </w:r>
          </w:p>
        </w:tc>
        <w:tc>
          <w:tcPr>
            <w:tcW w:w="674" w:type="pct"/>
            <w:tcBorders>
              <w:top w:val="nil"/>
              <w:left w:val="single" w:sz="4" w:space="0" w:color="auto"/>
              <w:bottom w:val="single" w:sz="4" w:space="0" w:color="auto"/>
              <w:right w:val="nil"/>
            </w:tcBorders>
            <w:shd w:val="clear" w:color="auto" w:fill="auto"/>
            <w:noWrap/>
            <w:vAlign w:val="center"/>
            <w:hideMark/>
          </w:tcPr>
          <w:p w14:paraId="5E6532AF" w14:textId="5DEB21C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23</w:t>
            </w:r>
            <w:r w:rsidR="000778DD">
              <w:rPr>
                <w:rFonts w:eastAsia="Helvetica"/>
                <w:sz w:val="16"/>
                <w:szCs w:val="16"/>
              </w:rPr>
              <w:t>.</w:t>
            </w:r>
            <w:r w:rsidRPr="0032130E">
              <w:rPr>
                <w:rFonts w:eastAsia="Helvetica"/>
                <w:sz w:val="16"/>
                <w:szCs w:val="16"/>
              </w:rPr>
              <w:t>35</w:t>
            </w:r>
          </w:p>
          <w:p w14:paraId="6B56577C" w14:textId="64B662A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13–39</w:t>
            </w:r>
            <w:r w:rsidR="000778DD">
              <w:rPr>
                <w:rFonts w:eastAsia="Helvetica"/>
                <w:sz w:val="16"/>
                <w:szCs w:val="16"/>
              </w:rPr>
              <w:t>.</w:t>
            </w:r>
            <w:r w:rsidRPr="0032130E">
              <w:rPr>
                <w:rFonts w:eastAsia="Helvetica"/>
                <w:sz w:val="16"/>
                <w:szCs w:val="16"/>
              </w:rPr>
              <w:t>10)</w:t>
            </w:r>
          </w:p>
        </w:tc>
        <w:tc>
          <w:tcPr>
            <w:tcW w:w="674" w:type="pct"/>
            <w:tcBorders>
              <w:top w:val="nil"/>
              <w:left w:val="nil"/>
              <w:bottom w:val="single" w:sz="4" w:space="0" w:color="auto"/>
              <w:right w:val="single" w:sz="4" w:space="0" w:color="auto"/>
            </w:tcBorders>
            <w:shd w:val="clear" w:color="auto" w:fill="auto"/>
            <w:noWrap/>
            <w:vAlign w:val="center"/>
            <w:hideMark/>
          </w:tcPr>
          <w:p w14:paraId="6A67302C" w14:textId="19DC0DA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42</w:t>
            </w:r>
          </w:p>
          <w:p w14:paraId="13AFF934" w14:textId="4202BE9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35–9</w:t>
            </w:r>
            <w:r w:rsidR="000778DD">
              <w:rPr>
                <w:rFonts w:eastAsia="Helvetica"/>
                <w:sz w:val="16"/>
                <w:szCs w:val="16"/>
              </w:rPr>
              <w:t>.</w:t>
            </w:r>
            <w:r w:rsidRPr="0032130E">
              <w:rPr>
                <w:rFonts w:eastAsia="Helvetica"/>
                <w:sz w:val="16"/>
                <w:szCs w:val="16"/>
              </w:rPr>
              <w:t>07)</w:t>
            </w:r>
          </w:p>
        </w:tc>
        <w:tc>
          <w:tcPr>
            <w:tcW w:w="674" w:type="pct"/>
            <w:tcBorders>
              <w:top w:val="nil"/>
              <w:left w:val="single" w:sz="4" w:space="0" w:color="auto"/>
              <w:bottom w:val="single" w:sz="4" w:space="0" w:color="auto"/>
              <w:right w:val="nil"/>
            </w:tcBorders>
            <w:shd w:val="clear" w:color="auto" w:fill="auto"/>
            <w:noWrap/>
            <w:vAlign w:val="center"/>
            <w:hideMark/>
          </w:tcPr>
          <w:p w14:paraId="60F804F9" w14:textId="0527916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24</w:t>
            </w:r>
            <w:r w:rsidR="000778DD">
              <w:rPr>
                <w:rFonts w:eastAsia="Helvetica"/>
                <w:sz w:val="16"/>
                <w:szCs w:val="16"/>
              </w:rPr>
              <w:t>.</w:t>
            </w:r>
            <w:r w:rsidRPr="0032130E">
              <w:rPr>
                <w:rFonts w:eastAsia="Helvetica"/>
                <w:sz w:val="16"/>
                <w:szCs w:val="16"/>
              </w:rPr>
              <w:t>41</w:t>
            </w:r>
          </w:p>
          <w:p w14:paraId="25E3B06E" w14:textId="75A2F73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60–</w:t>
            </w:r>
            <w:r w:rsidRPr="0032130E">
              <w:rPr>
                <w:sz w:val="16"/>
                <w:szCs w:val="16"/>
              </w:rPr>
              <w:t>40</w:t>
            </w:r>
            <w:r w:rsidR="000778DD">
              <w:rPr>
                <w:rFonts w:eastAsia="Helvetica"/>
                <w:sz w:val="16"/>
                <w:szCs w:val="16"/>
              </w:rPr>
              <w:t>.</w:t>
            </w:r>
            <w:r w:rsidRPr="0032130E">
              <w:rPr>
                <w:rFonts w:eastAsia="Helvetica"/>
                <w:sz w:val="16"/>
                <w:szCs w:val="16"/>
              </w:rPr>
              <w:t>35)</w:t>
            </w:r>
          </w:p>
        </w:tc>
        <w:tc>
          <w:tcPr>
            <w:tcW w:w="674" w:type="pct"/>
            <w:tcBorders>
              <w:top w:val="nil"/>
              <w:left w:val="nil"/>
              <w:bottom w:val="single" w:sz="4" w:space="0" w:color="auto"/>
              <w:right w:val="single" w:sz="4" w:space="0" w:color="auto"/>
            </w:tcBorders>
            <w:shd w:val="clear" w:color="auto" w:fill="auto"/>
            <w:noWrap/>
            <w:vAlign w:val="center"/>
            <w:hideMark/>
          </w:tcPr>
          <w:p w14:paraId="2AF43BFC" w14:textId="2DB0B3D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77</w:t>
            </w:r>
          </w:p>
          <w:p w14:paraId="76AE0C15" w14:textId="44D0199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94–11</w:t>
            </w:r>
            <w:r w:rsidR="000778DD">
              <w:rPr>
                <w:rFonts w:eastAsia="Helvetica"/>
                <w:sz w:val="16"/>
                <w:szCs w:val="16"/>
              </w:rPr>
              <w:t>.</w:t>
            </w:r>
            <w:r w:rsidRPr="0032130E">
              <w:rPr>
                <w:rFonts w:eastAsia="Helvetica"/>
                <w:sz w:val="16"/>
                <w:szCs w:val="16"/>
              </w:rPr>
              <w:t>19)</w:t>
            </w:r>
          </w:p>
        </w:tc>
      </w:tr>
      <w:tr w:rsidR="0032130E" w:rsidRPr="0032130E" w14:paraId="75D13A18"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bottom w:val="single" w:sz="4" w:space="0" w:color="auto"/>
            </w:tcBorders>
            <w:shd w:val="clear" w:color="auto" w:fill="auto"/>
            <w:noWrap/>
            <w:vAlign w:val="center"/>
          </w:tcPr>
          <w:p w14:paraId="7764B630" w14:textId="77777777" w:rsidR="00EF1A15" w:rsidRPr="0032130E" w:rsidRDefault="00EF1A15" w:rsidP="00FF0D71">
            <w:pPr>
              <w:rPr>
                <w:sz w:val="16"/>
                <w:szCs w:val="16"/>
              </w:rPr>
            </w:pPr>
            <w:r w:rsidRPr="0032130E">
              <w:rPr>
                <w:sz w:val="16"/>
                <w:szCs w:val="16"/>
              </w:rPr>
              <w:t>Sub-Saharan Africa</w:t>
            </w:r>
          </w:p>
        </w:tc>
        <w:tc>
          <w:tcPr>
            <w:tcW w:w="674" w:type="pct"/>
            <w:tcBorders>
              <w:top w:val="single" w:sz="4" w:space="0" w:color="auto"/>
              <w:bottom w:val="single" w:sz="4" w:space="0" w:color="auto"/>
            </w:tcBorders>
            <w:shd w:val="clear" w:color="auto" w:fill="auto"/>
            <w:noWrap/>
            <w:vAlign w:val="center"/>
          </w:tcPr>
          <w:p w14:paraId="6DAE5076"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5351B6FA"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00E57542"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7DD00FAF"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31F69AF2"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5CA30A5B" w14:textId="777777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32130E" w:rsidRPr="0032130E" w14:paraId="78707616"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left w:val="single" w:sz="4" w:space="0" w:color="auto"/>
              <w:bottom w:val="nil"/>
              <w:right w:val="single" w:sz="4" w:space="0" w:color="auto"/>
            </w:tcBorders>
            <w:shd w:val="clear" w:color="auto" w:fill="F2F2F2" w:themeFill="background1" w:themeFillShade="F2"/>
            <w:noWrap/>
            <w:vAlign w:val="center"/>
            <w:hideMark/>
          </w:tcPr>
          <w:p w14:paraId="76AEA047" w14:textId="77777777" w:rsidR="00EF1A15" w:rsidRPr="0032130E" w:rsidRDefault="00EF1A15" w:rsidP="00FF0D71">
            <w:pPr>
              <w:ind w:left="150"/>
              <w:rPr>
                <w:b w:val="0"/>
                <w:sz w:val="16"/>
                <w:szCs w:val="16"/>
              </w:rPr>
            </w:pPr>
            <w:r w:rsidRPr="0032130E">
              <w:rPr>
                <w:b w:val="0"/>
                <w:sz w:val="16"/>
                <w:szCs w:val="16"/>
              </w:rPr>
              <w:t>Angola</w:t>
            </w:r>
          </w:p>
        </w:tc>
        <w:tc>
          <w:tcPr>
            <w:tcW w:w="674" w:type="pct"/>
            <w:tcBorders>
              <w:top w:val="single" w:sz="4" w:space="0" w:color="auto"/>
              <w:left w:val="single" w:sz="4" w:space="0" w:color="auto"/>
              <w:bottom w:val="nil"/>
            </w:tcBorders>
            <w:shd w:val="clear" w:color="auto" w:fill="F2F2F2" w:themeFill="background1" w:themeFillShade="F2"/>
            <w:noWrap/>
            <w:vAlign w:val="center"/>
            <w:hideMark/>
          </w:tcPr>
          <w:p w14:paraId="2447C3D9" w14:textId="0457098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25</w:t>
            </w:r>
          </w:p>
          <w:p w14:paraId="70311FA4" w14:textId="0B7F769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80–32</w:t>
            </w:r>
            <w:r w:rsidR="000778DD">
              <w:rPr>
                <w:rFonts w:eastAsia="Helvetica"/>
                <w:sz w:val="16"/>
                <w:szCs w:val="16"/>
              </w:rPr>
              <w:t>.</w:t>
            </w:r>
            <w:r w:rsidRPr="0032130E">
              <w:rPr>
                <w:rFonts w:eastAsia="Helvetica"/>
                <w:sz w:val="16"/>
                <w:szCs w:val="16"/>
              </w:rPr>
              <w:t>40)</w:t>
            </w:r>
          </w:p>
        </w:tc>
        <w:tc>
          <w:tcPr>
            <w:tcW w:w="674" w:type="pct"/>
            <w:tcBorders>
              <w:top w:val="single" w:sz="4" w:space="0" w:color="auto"/>
              <w:bottom w:val="nil"/>
              <w:right w:val="single" w:sz="4" w:space="0" w:color="auto"/>
            </w:tcBorders>
            <w:shd w:val="clear" w:color="auto" w:fill="F2F2F2" w:themeFill="background1" w:themeFillShade="F2"/>
            <w:noWrap/>
            <w:vAlign w:val="center"/>
            <w:hideMark/>
          </w:tcPr>
          <w:p w14:paraId="2797BF2E" w14:textId="76EB377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99</w:t>
            </w:r>
          </w:p>
          <w:p w14:paraId="038E1112" w14:textId="7B7DF59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37–5</w:t>
            </w:r>
            <w:r w:rsidR="000778DD">
              <w:rPr>
                <w:rFonts w:eastAsia="Helvetica"/>
                <w:sz w:val="16"/>
                <w:szCs w:val="16"/>
              </w:rPr>
              <w:t>.</w:t>
            </w:r>
            <w:r w:rsidRPr="0032130E">
              <w:rPr>
                <w:rFonts w:eastAsia="Helvetica"/>
                <w:sz w:val="16"/>
                <w:szCs w:val="16"/>
              </w:rPr>
              <w:t>04)</w:t>
            </w:r>
          </w:p>
        </w:tc>
        <w:tc>
          <w:tcPr>
            <w:tcW w:w="674" w:type="pct"/>
            <w:tcBorders>
              <w:top w:val="single" w:sz="4" w:space="0" w:color="auto"/>
              <w:left w:val="single" w:sz="4" w:space="0" w:color="auto"/>
              <w:bottom w:val="nil"/>
            </w:tcBorders>
            <w:shd w:val="clear" w:color="auto" w:fill="F2F2F2" w:themeFill="background1" w:themeFillShade="F2"/>
            <w:noWrap/>
            <w:vAlign w:val="center"/>
            <w:hideMark/>
          </w:tcPr>
          <w:p w14:paraId="7C318C58" w14:textId="7B713C0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81</w:t>
            </w:r>
          </w:p>
          <w:p w14:paraId="13E1FDA3" w14:textId="6963FBA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50–32</w:t>
            </w:r>
            <w:r w:rsidR="000778DD">
              <w:rPr>
                <w:rFonts w:eastAsia="Helvetica"/>
                <w:sz w:val="16"/>
                <w:szCs w:val="16"/>
              </w:rPr>
              <w:t>.</w:t>
            </w:r>
            <w:r w:rsidRPr="0032130E">
              <w:rPr>
                <w:rFonts w:eastAsia="Helvetica"/>
                <w:sz w:val="16"/>
                <w:szCs w:val="16"/>
              </w:rPr>
              <w:t>03)</w:t>
            </w:r>
          </w:p>
        </w:tc>
        <w:tc>
          <w:tcPr>
            <w:tcW w:w="674" w:type="pct"/>
            <w:tcBorders>
              <w:top w:val="single" w:sz="4" w:space="0" w:color="auto"/>
              <w:bottom w:val="nil"/>
              <w:right w:val="single" w:sz="4" w:space="0" w:color="auto"/>
            </w:tcBorders>
            <w:shd w:val="clear" w:color="auto" w:fill="F2F2F2" w:themeFill="background1" w:themeFillShade="F2"/>
            <w:noWrap/>
            <w:vAlign w:val="center"/>
            <w:hideMark/>
          </w:tcPr>
          <w:p w14:paraId="5FCC1ED2" w14:textId="1854A0A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44</w:t>
            </w:r>
          </w:p>
          <w:p w14:paraId="34C73881" w14:textId="4B6AF50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65–2</w:t>
            </w:r>
            <w:r w:rsidR="000778DD">
              <w:rPr>
                <w:rFonts w:eastAsia="Helvetica"/>
                <w:sz w:val="16"/>
                <w:szCs w:val="16"/>
              </w:rPr>
              <w:t>.</w:t>
            </w:r>
            <w:r w:rsidRPr="0032130E">
              <w:rPr>
                <w:rFonts w:eastAsia="Helvetica"/>
                <w:sz w:val="16"/>
                <w:szCs w:val="16"/>
              </w:rPr>
              <w:t>46)</w:t>
            </w:r>
          </w:p>
        </w:tc>
        <w:tc>
          <w:tcPr>
            <w:tcW w:w="674" w:type="pct"/>
            <w:tcBorders>
              <w:top w:val="single" w:sz="4" w:space="0" w:color="auto"/>
              <w:left w:val="single" w:sz="4" w:space="0" w:color="auto"/>
              <w:bottom w:val="nil"/>
              <w:right w:val="nil"/>
            </w:tcBorders>
            <w:shd w:val="clear" w:color="auto" w:fill="F2F2F2" w:themeFill="background1" w:themeFillShade="F2"/>
            <w:noWrap/>
            <w:vAlign w:val="center"/>
            <w:hideMark/>
          </w:tcPr>
          <w:p w14:paraId="59CF7B03" w14:textId="6A468C1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06</w:t>
            </w:r>
          </w:p>
          <w:p w14:paraId="07AF0D3E" w14:textId="16CD1A6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67–32</w:t>
            </w:r>
            <w:r w:rsidR="000778DD">
              <w:rPr>
                <w:rFonts w:eastAsia="Helvetica"/>
                <w:sz w:val="16"/>
                <w:szCs w:val="16"/>
              </w:rPr>
              <w:t>.</w:t>
            </w:r>
            <w:r w:rsidRPr="0032130E">
              <w:rPr>
                <w:rFonts w:eastAsia="Helvetica"/>
                <w:sz w:val="16"/>
                <w:szCs w:val="16"/>
              </w:rPr>
              <w:t>24)</w:t>
            </w:r>
          </w:p>
        </w:tc>
        <w:tc>
          <w:tcPr>
            <w:tcW w:w="674" w:type="pct"/>
            <w:tcBorders>
              <w:top w:val="single" w:sz="4" w:space="0" w:color="auto"/>
              <w:left w:val="nil"/>
              <w:bottom w:val="nil"/>
              <w:right w:val="single" w:sz="4" w:space="0" w:color="auto"/>
            </w:tcBorders>
            <w:shd w:val="clear" w:color="auto" w:fill="F2F2F2" w:themeFill="background1" w:themeFillShade="F2"/>
            <w:noWrap/>
            <w:vAlign w:val="center"/>
            <w:hideMark/>
          </w:tcPr>
          <w:p w14:paraId="619BAD42" w14:textId="34EBF9C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07</w:t>
            </w:r>
          </w:p>
          <w:p w14:paraId="2C529D7C" w14:textId="46750AA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94–3</w:t>
            </w:r>
            <w:r w:rsidR="000778DD">
              <w:rPr>
                <w:rFonts w:eastAsia="Helvetica"/>
                <w:sz w:val="16"/>
                <w:szCs w:val="16"/>
              </w:rPr>
              <w:t>.</w:t>
            </w:r>
            <w:r w:rsidRPr="0032130E">
              <w:rPr>
                <w:rFonts w:eastAsia="Helvetica"/>
                <w:sz w:val="16"/>
                <w:szCs w:val="16"/>
              </w:rPr>
              <w:t>50)</w:t>
            </w:r>
          </w:p>
        </w:tc>
      </w:tr>
      <w:tr w:rsidR="0032130E" w:rsidRPr="0032130E" w14:paraId="451CB009"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0D6F143E" w14:textId="77777777" w:rsidR="00EF1A15" w:rsidRPr="0032130E" w:rsidRDefault="00EF1A15" w:rsidP="00FF0D71">
            <w:pPr>
              <w:ind w:left="150"/>
              <w:rPr>
                <w:b w:val="0"/>
                <w:sz w:val="16"/>
                <w:szCs w:val="16"/>
              </w:rPr>
            </w:pPr>
            <w:r w:rsidRPr="0032130E">
              <w:rPr>
                <w:b w:val="0"/>
                <w:sz w:val="16"/>
                <w:szCs w:val="16"/>
              </w:rPr>
              <w:t>Benin</w:t>
            </w:r>
          </w:p>
        </w:tc>
        <w:tc>
          <w:tcPr>
            <w:tcW w:w="674" w:type="pct"/>
            <w:tcBorders>
              <w:top w:val="nil"/>
              <w:left w:val="single" w:sz="4" w:space="0" w:color="auto"/>
              <w:bottom w:val="nil"/>
            </w:tcBorders>
            <w:shd w:val="clear" w:color="auto" w:fill="auto"/>
            <w:noWrap/>
            <w:vAlign w:val="center"/>
            <w:hideMark/>
          </w:tcPr>
          <w:p w14:paraId="796857E0" w14:textId="41846AC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40</w:t>
            </w:r>
          </w:p>
          <w:p w14:paraId="330025E9" w14:textId="1C7F097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28–36</w:t>
            </w:r>
            <w:r w:rsidR="000778DD">
              <w:rPr>
                <w:rFonts w:eastAsia="Helvetica"/>
                <w:sz w:val="16"/>
                <w:szCs w:val="16"/>
              </w:rPr>
              <w:t>.</w:t>
            </w:r>
            <w:r w:rsidRPr="0032130E">
              <w:rPr>
                <w:rFonts w:eastAsia="Helvetica"/>
                <w:sz w:val="16"/>
                <w:szCs w:val="16"/>
              </w:rPr>
              <w:t>28)</w:t>
            </w:r>
          </w:p>
        </w:tc>
        <w:tc>
          <w:tcPr>
            <w:tcW w:w="674" w:type="pct"/>
            <w:tcBorders>
              <w:top w:val="nil"/>
              <w:bottom w:val="nil"/>
              <w:right w:val="single" w:sz="4" w:space="0" w:color="auto"/>
            </w:tcBorders>
            <w:shd w:val="clear" w:color="auto" w:fill="auto"/>
            <w:noWrap/>
            <w:vAlign w:val="center"/>
            <w:hideMark/>
          </w:tcPr>
          <w:p w14:paraId="27BB2719" w14:textId="72395F7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23</w:t>
            </w:r>
          </w:p>
          <w:p w14:paraId="51D7C08C" w14:textId="2C21065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31–5</w:t>
            </w:r>
            <w:r w:rsidR="000778DD">
              <w:rPr>
                <w:rFonts w:eastAsia="Helvetica"/>
                <w:sz w:val="16"/>
                <w:szCs w:val="16"/>
              </w:rPr>
              <w:t>.</w:t>
            </w:r>
            <w:r w:rsidRPr="0032130E">
              <w:rPr>
                <w:rFonts w:eastAsia="Helvetica"/>
                <w:sz w:val="16"/>
                <w:szCs w:val="16"/>
              </w:rPr>
              <w:t>74)</w:t>
            </w:r>
          </w:p>
        </w:tc>
        <w:tc>
          <w:tcPr>
            <w:tcW w:w="674" w:type="pct"/>
            <w:tcBorders>
              <w:top w:val="nil"/>
              <w:left w:val="single" w:sz="4" w:space="0" w:color="auto"/>
              <w:bottom w:val="nil"/>
            </w:tcBorders>
            <w:shd w:val="clear" w:color="auto" w:fill="auto"/>
            <w:noWrap/>
            <w:vAlign w:val="center"/>
            <w:hideMark/>
          </w:tcPr>
          <w:p w14:paraId="5D02AC39" w14:textId="6321F04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13</w:t>
            </w:r>
          </w:p>
          <w:p w14:paraId="4A960017" w14:textId="6D73E29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61–34</w:t>
            </w:r>
            <w:r w:rsidR="000778DD">
              <w:rPr>
                <w:rFonts w:eastAsia="Helvetica"/>
                <w:sz w:val="16"/>
                <w:szCs w:val="16"/>
              </w:rPr>
              <w:t>.</w:t>
            </w:r>
            <w:r w:rsidRPr="0032130E">
              <w:rPr>
                <w:rFonts w:eastAsia="Helvetica"/>
                <w:sz w:val="16"/>
                <w:szCs w:val="16"/>
              </w:rPr>
              <w:t>78)</w:t>
            </w:r>
          </w:p>
        </w:tc>
        <w:tc>
          <w:tcPr>
            <w:tcW w:w="674" w:type="pct"/>
            <w:tcBorders>
              <w:top w:val="nil"/>
              <w:bottom w:val="nil"/>
              <w:right w:val="single" w:sz="4" w:space="0" w:color="auto"/>
            </w:tcBorders>
            <w:shd w:val="clear" w:color="auto" w:fill="auto"/>
            <w:noWrap/>
            <w:vAlign w:val="center"/>
            <w:hideMark/>
          </w:tcPr>
          <w:p w14:paraId="778E5615" w14:textId="4D18D46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43</w:t>
            </w:r>
          </w:p>
          <w:p w14:paraId="2A895AC4" w14:textId="4991C3F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57–2</w:t>
            </w:r>
            <w:r w:rsidR="000778DD">
              <w:rPr>
                <w:rFonts w:eastAsia="Helvetica"/>
                <w:sz w:val="16"/>
                <w:szCs w:val="16"/>
              </w:rPr>
              <w:t>.</w:t>
            </w:r>
            <w:r w:rsidRPr="0032130E">
              <w:rPr>
                <w:rFonts w:eastAsia="Helvetica"/>
                <w:sz w:val="16"/>
                <w:szCs w:val="16"/>
              </w:rPr>
              <w:t>60)</w:t>
            </w:r>
          </w:p>
        </w:tc>
        <w:tc>
          <w:tcPr>
            <w:tcW w:w="674" w:type="pct"/>
            <w:tcBorders>
              <w:top w:val="nil"/>
              <w:left w:val="single" w:sz="4" w:space="0" w:color="auto"/>
              <w:bottom w:val="nil"/>
              <w:right w:val="nil"/>
            </w:tcBorders>
            <w:shd w:val="clear" w:color="auto" w:fill="auto"/>
            <w:noWrap/>
            <w:vAlign w:val="center"/>
            <w:hideMark/>
          </w:tcPr>
          <w:p w14:paraId="726BE3D9" w14:textId="357EB51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93</w:t>
            </w:r>
          </w:p>
          <w:p w14:paraId="3010E316" w14:textId="762C50C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0</w:t>
            </w:r>
            <w:r w:rsidRPr="0032130E">
              <w:rPr>
                <w:sz w:val="16"/>
                <w:szCs w:val="16"/>
              </w:rPr>
              <w:t>3</w:t>
            </w:r>
            <w:r w:rsidRPr="0032130E">
              <w:rPr>
                <w:rFonts w:eastAsia="Helvetica"/>
                <w:sz w:val="16"/>
                <w:szCs w:val="16"/>
              </w:rPr>
              <w:t>–35</w:t>
            </w:r>
            <w:r w:rsidR="000778DD">
              <w:rPr>
                <w:rFonts w:eastAsia="Helvetica"/>
                <w:sz w:val="16"/>
                <w:szCs w:val="16"/>
              </w:rPr>
              <w:t>.</w:t>
            </w:r>
            <w:r w:rsidRPr="0032130E">
              <w:rPr>
                <w:rFonts w:eastAsia="Helvetica"/>
                <w:sz w:val="16"/>
                <w:szCs w:val="16"/>
              </w:rPr>
              <w:t>73)</w:t>
            </w:r>
          </w:p>
        </w:tc>
        <w:tc>
          <w:tcPr>
            <w:tcW w:w="674" w:type="pct"/>
            <w:tcBorders>
              <w:top w:val="nil"/>
              <w:left w:val="nil"/>
              <w:bottom w:val="nil"/>
              <w:right w:val="single" w:sz="4" w:space="0" w:color="auto"/>
            </w:tcBorders>
            <w:shd w:val="clear" w:color="auto" w:fill="auto"/>
            <w:noWrap/>
            <w:vAlign w:val="center"/>
            <w:hideMark/>
          </w:tcPr>
          <w:p w14:paraId="12E48229" w14:textId="012E5C7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24</w:t>
            </w:r>
          </w:p>
          <w:p w14:paraId="63621717" w14:textId="1E267B9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90–4</w:t>
            </w:r>
            <w:r w:rsidR="000778DD">
              <w:rPr>
                <w:rFonts w:eastAsia="Helvetica"/>
                <w:sz w:val="16"/>
                <w:szCs w:val="16"/>
              </w:rPr>
              <w:t>.</w:t>
            </w:r>
            <w:r w:rsidRPr="0032130E">
              <w:rPr>
                <w:rFonts w:eastAsia="Helvetica"/>
                <w:sz w:val="16"/>
                <w:szCs w:val="16"/>
              </w:rPr>
              <w:t>01)</w:t>
            </w:r>
          </w:p>
        </w:tc>
      </w:tr>
      <w:tr w:rsidR="0032130E" w:rsidRPr="0032130E" w14:paraId="3491EC6E"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789A2B93" w14:textId="77777777" w:rsidR="00EF1A15" w:rsidRPr="0032130E" w:rsidRDefault="00EF1A15" w:rsidP="00FF0D71">
            <w:pPr>
              <w:ind w:left="150"/>
              <w:rPr>
                <w:b w:val="0"/>
                <w:sz w:val="16"/>
                <w:szCs w:val="16"/>
              </w:rPr>
            </w:pPr>
            <w:r w:rsidRPr="0032130E">
              <w:rPr>
                <w:b w:val="0"/>
                <w:sz w:val="16"/>
                <w:szCs w:val="16"/>
              </w:rPr>
              <w:t>Botswana</w:t>
            </w:r>
          </w:p>
        </w:tc>
        <w:tc>
          <w:tcPr>
            <w:tcW w:w="674" w:type="pct"/>
            <w:tcBorders>
              <w:top w:val="nil"/>
              <w:left w:val="single" w:sz="4" w:space="0" w:color="auto"/>
              <w:bottom w:val="nil"/>
            </w:tcBorders>
            <w:shd w:val="clear" w:color="auto" w:fill="F2F2F2" w:themeFill="background1" w:themeFillShade="F2"/>
            <w:noWrap/>
            <w:vAlign w:val="center"/>
            <w:hideMark/>
          </w:tcPr>
          <w:p w14:paraId="4D868C3B" w14:textId="3803F20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85</w:t>
            </w:r>
          </w:p>
          <w:p w14:paraId="3DBE8794" w14:textId="4E82417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40–37</w:t>
            </w:r>
            <w:r w:rsidR="000778DD">
              <w:rPr>
                <w:rFonts w:eastAsia="Helvetica"/>
                <w:sz w:val="16"/>
                <w:szCs w:val="16"/>
              </w:rPr>
              <w:t>.</w:t>
            </w:r>
            <w:r w:rsidRPr="0032130E">
              <w:rPr>
                <w:rFonts w:eastAsia="Helvetica"/>
                <w:sz w:val="16"/>
                <w:szCs w:val="16"/>
              </w:rPr>
              <w:t>26)</w:t>
            </w:r>
          </w:p>
        </w:tc>
        <w:tc>
          <w:tcPr>
            <w:tcW w:w="674" w:type="pct"/>
            <w:tcBorders>
              <w:top w:val="nil"/>
              <w:bottom w:val="nil"/>
              <w:right w:val="single" w:sz="4" w:space="0" w:color="auto"/>
            </w:tcBorders>
            <w:shd w:val="clear" w:color="auto" w:fill="F2F2F2" w:themeFill="background1" w:themeFillShade="F2"/>
            <w:noWrap/>
            <w:vAlign w:val="center"/>
            <w:hideMark/>
          </w:tcPr>
          <w:p w14:paraId="516411EE" w14:textId="676BC78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71</w:t>
            </w:r>
          </w:p>
          <w:p w14:paraId="0710B726" w14:textId="1EDFAA6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60–6</w:t>
            </w:r>
            <w:r w:rsidR="000778DD">
              <w:rPr>
                <w:rFonts w:eastAsia="Helvetica"/>
                <w:sz w:val="16"/>
                <w:szCs w:val="16"/>
              </w:rPr>
              <w:t>.</w:t>
            </w:r>
            <w:r w:rsidRPr="0032130E">
              <w:rPr>
                <w:rFonts w:eastAsia="Helvetica"/>
                <w:sz w:val="16"/>
                <w:szCs w:val="16"/>
              </w:rPr>
              <w:t>34)</w:t>
            </w:r>
          </w:p>
        </w:tc>
        <w:tc>
          <w:tcPr>
            <w:tcW w:w="674" w:type="pct"/>
            <w:tcBorders>
              <w:top w:val="nil"/>
              <w:left w:val="single" w:sz="4" w:space="0" w:color="auto"/>
              <w:bottom w:val="nil"/>
            </w:tcBorders>
            <w:shd w:val="clear" w:color="auto" w:fill="F2F2F2" w:themeFill="background1" w:themeFillShade="F2"/>
            <w:noWrap/>
            <w:vAlign w:val="center"/>
            <w:hideMark/>
          </w:tcPr>
          <w:p w14:paraId="274EDE8F" w14:textId="7807C9F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16</w:t>
            </w:r>
          </w:p>
          <w:p w14:paraId="17BCDECE" w14:textId="5B22F4A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88–34</w:t>
            </w:r>
            <w:r w:rsidR="000778DD">
              <w:rPr>
                <w:rFonts w:eastAsia="Helvetica"/>
                <w:sz w:val="16"/>
                <w:szCs w:val="16"/>
              </w:rPr>
              <w:t>.</w:t>
            </w:r>
            <w:r w:rsidRPr="0032130E">
              <w:rPr>
                <w:rFonts w:eastAsia="Helvetica"/>
                <w:sz w:val="16"/>
                <w:szCs w:val="16"/>
              </w:rPr>
              <w:t>08)</w:t>
            </w:r>
          </w:p>
        </w:tc>
        <w:tc>
          <w:tcPr>
            <w:tcW w:w="674" w:type="pct"/>
            <w:tcBorders>
              <w:top w:val="nil"/>
              <w:bottom w:val="nil"/>
              <w:right w:val="single" w:sz="4" w:space="0" w:color="auto"/>
            </w:tcBorders>
            <w:shd w:val="clear" w:color="auto" w:fill="F2F2F2" w:themeFill="background1" w:themeFillShade="F2"/>
            <w:noWrap/>
            <w:vAlign w:val="center"/>
            <w:hideMark/>
          </w:tcPr>
          <w:p w14:paraId="43BC49EC" w14:textId="05CB5AF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37</w:t>
            </w:r>
          </w:p>
          <w:p w14:paraId="296CA858" w14:textId="7B6D7DB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56–2</w:t>
            </w:r>
            <w:r w:rsidR="000778DD">
              <w:rPr>
                <w:rFonts w:eastAsia="Helvetica"/>
                <w:sz w:val="16"/>
                <w:szCs w:val="16"/>
              </w:rPr>
              <w:t>.</w:t>
            </w:r>
            <w:r w:rsidRPr="0032130E">
              <w:rPr>
                <w:rFonts w:eastAsia="Helvetica"/>
                <w:sz w:val="16"/>
                <w:szCs w:val="16"/>
              </w:rPr>
              <w:t>43)</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488307FE" w14:textId="1A52796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02</w:t>
            </w:r>
          </w:p>
          <w:p w14:paraId="65D674D0" w14:textId="1412B30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93–36</w:t>
            </w:r>
            <w:r w:rsidR="000778DD">
              <w:rPr>
                <w:rFonts w:eastAsia="Helvetica"/>
                <w:sz w:val="16"/>
                <w:szCs w:val="16"/>
              </w:rPr>
              <w:t>.</w:t>
            </w:r>
            <w:r w:rsidRPr="0032130E">
              <w:rPr>
                <w:rFonts w:eastAsia="Helvetica"/>
                <w:sz w:val="16"/>
                <w:szCs w:val="16"/>
              </w:rPr>
              <w:t>28)</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6F4C2BB9" w14:textId="4950BD6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51</w:t>
            </w:r>
          </w:p>
          <w:p w14:paraId="58364214" w14:textId="19281D9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07–4</w:t>
            </w:r>
            <w:r w:rsidR="000778DD">
              <w:rPr>
                <w:rFonts w:eastAsia="Helvetica"/>
                <w:sz w:val="16"/>
                <w:szCs w:val="16"/>
              </w:rPr>
              <w:t>.</w:t>
            </w:r>
            <w:r w:rsidRPr="0032130E">
              <w:rPr>
                <w:rFonts w:eastAsia="Helvetica"/>
                <w:sz w:val="16"/>
                <w:szCs w:val="16"/>
              </w:rPr>
              <w:t>33)</w:t>
            </w:r>
          </w:p>
        </w:tc>
      </w:tr>
      <w:tr w:rsidR="0032130E" w:rsidRPr="0032130E" w14:paraId="51D58787"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5D2818C4" w14:textId="77777777" w:rsidR="00EF1A15" w:rsidRPr="0032130E" w:rsidRDefault="00EF1A15" w:rsidP="00FF0D71">
            <w:pPr>
              <w:ind w:left="150"/>
              <w:rPr>
                <w:b w:val="0"/>
                <w:sz w:val="16"/>
                <w:szCs w:val="16"/>
              </w:rPr>
            </w:pPr>
            <w:r w:rsidRPr="0032130E">
              <w:rPr>
                <w:b w:val="0"/>
                <w:sz w:val="16"/>
                <w:szCs w:val="16"/>
              </w:rPr>
              <w:t>Burkina Faso</w:t>
            </w:r>
          </w:p>
        </w:tc>
        <w:tc>
          <w:tcPr>
            <w:tcW w:w="674" w:type="pct"/>
            <w:tcBorders>
              <w:top w:val="nil"/>
              <w:left w:val="single" w:sz="4" w:space="0" w:color="auto"/>
              <w:bottom w:val="nil"/>
            </w:tcBorders>
            <w:shd w:val="clear" w:color="auto" w:fill="auto"/>
            <w:noWrap/>
            <w:vAlign w:val="center"/>
            <w:hideMark/>
          </w:tcPr>
          <w:p w14:paraId="664B0B1D" w14:textId="26E9E8D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22</w:t>
            </w:r>
            <w:r w:rsidR="000778DD">
              <w:rPr>
                <w:rFonts w:eastAsia="Helvetica"/>
                <w:sz w:val="16"/>
                <w:szCs w:val="16"/>
              </w:rPr>
              <w:t>.</w:t>
            </w:r>
            <w:r w:rsidRPr="0032130E">
              <w:rPr>
                <w:rFonts w:eastAsia="Helvetica"/>
                <w:sz w:val="16"/>
                <w:szCs w:val="16"/>
              </w:rPr>
              <w:t>94</w:t>
            </w:r>
          </w:p>
          <w:p w14:paraId="67F657A9" w14:textId="379AD7D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43–39</w:t>
            </w:r>
            <w:r w:rsidR="000778DD">
              <w:rPr>
                <w:rFonts w:eastAsia="Helvetica"/>
                <w:sz w:val="16"/>
                <w:szCs w:val="16"/>
              </w:rPr>
              <w:t>.</w:t>
            </w:r>
            <w:r w:rsidRPr="0032130E">
              <w:rPr>
                <w:rFonts w:eastAsia="Helvetica"/>
                <w:sz w:val="16"/>
                <w:szCs w:val="16"/>
              </w:rPr>
              <w:t>54)</w:t>
            </w:r>
          </w:p>
        </w:tc>
        <w:tc>
          <w:tcPr>
            <w:tcW w:w="674" w:type="pct"/>
            <w:tcBorders>
              <w:top w:val="nil"/>
              <w:bottom w:val="nil"/>
              <w:right w:val="single" w:sz="4" w:space="0" w:color="auto"/>
            </w:tcBorders>
            <w:shd w:val="clear" w:color="auto" w:fill="auto"/>
            <w:noWrap/>
            <w:vAlign w:val="center"/>
            <w:hideMark/>
          </w:tcPr>
          <w:p w14:paraId="708DDF75" w14:textId="0867CB0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68</w:t>
            </w:r>
          </w:p>
          <w:p w14:paraId="0DC28F62" w14:textId="22323E9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10–4</w:t>
            </w:r>
            <w:r w:rsidR="000778DD">
              <w:rPr>
                <w:rFonts w:eastAsia="Helvetica"/>
                <w:sz w:val="16"/>
                <w:szCs w:val="16"/>
              </w:rPr>
              <w:t>.</w:t>
            </w:r>
            <w:r w:rsidRPr="0032130E">
              <w:rPr>
                <w:rFonts w:eastAsia="Helvetica"/>
                <w:sz w:val="16"/>
                <w:szCs w:val="16"/>
              </w:rPr>
              <w:t>63)</w:t>
            </w:r>
          </w:p>
        </w:tc>
        <w:tc>
          <w:tcPr>
            <w:tcW w:w="674" w:type="pct"/>
            <w:tcBorders>
              <w:top w:val="nil"/>
              <w:left w:val="single" w:sz="4" w:space="0" w:color="auto"/>
              <w:bottom w:val="nil"/>
            </w:tcBorders>
            <w:shd w:val="clear" w:color="auto" w:fill="auto"/>
            <w:noWrap/>
            <w:vAlign w:val="center"/>
            <w:hideMark/>
          </w:tcPr>
          <w:p w14:paraId="7C034A16" w14:textId="65C5A16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70</w:t>
            </w:r>
          </w:p>
          <w:p w14:paraId="253E23A2" w14:textId="5F971F7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88–38</w:t>
            </w:r>
            <w:r w:rsidR="000778DD">
              <w:rPr>
                <w:rFonts w:eastAsia="Helvetica"/>
                <w:sz w:val="16"/>
                <w:szCs w:val="16"/>
              </w:rPr>
              <w:t>.</w:t>
            </w:r>
            <w:r w:rsidRPr="0032130E">
              <w:rPr>
                <w:rFonts w:eastAsia="Helvetica"/>
                <w:sz w:val="16"/>
                <w:szCs w:val="16"/>
              </w:rPr>
              <w:t>07)</w:t>
            </w:r>
          </w:p>
        </w:tc>
        <w:tc>
          <w:tcPr>
            <w:tcW w:w="674" w:type="pct"/>
            <w:tcBorders>
              <w:top w:val="nil"/>
              <w:bottom w:val="nil"/>
              <w:right w:val="single" w:sz="4" w:space="0" w:color="auto"/>
            </w:tcBorders>
            <w:shd w:val="clear" w:color="auto" w:fill="auto"/>
            <w:noWrap/>
            <w:vAlign w:val="center"/>
            <w:hideMark/>
          </w:tcPr>
          <w:p w14:paraId="5BE9B838" w14:textId="3CB7BEE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27</w:t>
            </w:r>
          </w:p>
          <w:p w14:paraId="304D294A" w14:textId="5240320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52–2</w:t>
            </w:r>
            <w:r w:rsidR="000778DD">
              <w:rPr>
                <w:rFonts w:eastAsia="Helvetica"/>
                <w:sz w:val="16"/>
                <w:szCs w:val="16"/>
              </w:rPr>
              <w:t>.</w:t>
            </w:r>
            <w:r w:rsidRPr="0032130E">
              <w:rPr>
                <w:rFonts w:eastAsia="Helvetica"/>
                <w:sz w:val="16"/>
                <w:szCs w:val="16"/>
              </w:rPr>
              <w:t>22)</w:t>
            </w:r>
          </w:p>
        </w:tc>
        <w:tc>
          <w:tcPr>
            <w:tcW w:w="674" w:type="pct"/>
            <w:tcBorders>
              <w:top w:val="nil"/>
              <w:left w:val="single" w:sz="4" w:space="0" w:color="auto"/>
              <w:bottom w:val="nil"/>
              <w:right w:val="nil"/>
            </w:tcBorders>
            <w:shd w:val="clear" w:color="auto" w:fill="auto"/>
            <w:noWrap/>
            <w:vAlign w:val="center"/>
            <w:hideMark/>
          </w:tcPr>
          <w:p w14:paraId="1B35D9C5" w14:textId="677816D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22</w:t>
            </w:r>
            <w:r w:rsidR="000778DD">
              <w:rPr>
                <w:rFonts w:eastAsia="Helvetica"/>
                <w:sz w:val="16"/>
                <w:szCs w:val="16"/>
              </w:rPr>
              <w:t>.</w:t>
            </w:r>
            <w:r w:rsidRPr="0032130E">
              <w:rPr>
                <w:rFonts w:eastAsia="Helvetica"/>
                <w:sz w:val="16"/>
                <w:szCs w:val="16"/>
              </w:rPr>
              <w:t>41</w:t>
            </w:r>
          </w:p>
          <w:p w14:paraId="7BF024E4" w14:textId="42BBCFF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19–38</w:t>
            </w:r>
            <w:r w:rsidR="000778DD">
              <w:rPr>
                <w:rFonts w:eastAsia="Helvetica"/>
                <w:sz w:val="16"/>
                <w:szCs w:val="16"/>
              </w:rPr>
              <w:t>.</w:t>
            </w:r>
            <w:r w:rsidRPr="0032130E">
              <w:rPr>
                <w:rFonts w:eastAsia="Helvetica"/>
                <w:sz w:val="16"/>
                <w:szCs w:val="16"/>
              </w:rPr>
              <w:t>92)</w:t>
            </w:r>
          </w:p>
        </w:tc>
        <w:tc>
          <w:tcPr>
            <w:tcW w:w="674" w:type="pct"/>
            <w:tcBorders>
              <w:top w:val="nil"/>
              <w:left w:val="nil"/>
              <w:bottom w:val="nil"/>
              <w:right w:val="single" w:sz="4" w:space="0" w:color="auto"/>
            </w:tcBorders>
            <w:shd w:val="clear" w:color="auto" w:fill="auto"/>
            <w:noWrap/>
            <w:vAlign w:val="center"/>
            <w:hideMark/>
          </w:tcPr>
          <w:p w14:paraId="46C44639" w14:textId="72E6387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84</w:t>
            </w:r>
          </w:p>
          <w:p w14:paraId="72C6DB3C" w14:textId="3B07AFB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76–3</w:t>
            </w:r>
            <w:r w:rsidR="000778DD">
              <w:rPr>
                <w:rFonts w:eastAsia="Helvetica"/>
                <w:sz w:val="16"/>
                <w:szCs w:val="16"/>
              </w:rPr>
              <w:t>.</w:t>
            </w:r>
            <w:r w:rsidRPr="0032130E">
              <w:rPr>
                <w:rFonts w:eastAsia="Helvetica"/>
                <w:sz w:val="16"/>
                <w:szCs w:val="16"/>
              </w:rPr>
              <w:t>20)</w:t>
            </w:r>
          </w:p>
        </w:tc>
      </w:tr>
      <w:tr w:rsidR="0032130E" w:rsidRPr="0032130E" w14:paraId="02FAC52C"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07BD3444" w14:textId="77777777" w:rsidR="00EF1A15" w:rsidRPr="0032130E" w:rsidRDefault="00EF1A15" w:rsidP="00FF0D71">
            <w:pPr>
              <w:ind w:left="150"/>
              <w:rPr>
                <w:b w:val="0"/>
                <w:sz w:val="16"/>
                <w:szCs w:val="16"/>
              </w:rPr>
            </w:pPr>
            <w:r w:rsidRPr="0032130E">
              <w:rPr>
                <w:b w:val="0"/>
                <w:sz w:val="16"/>
                <w:szCs w:val="16"/>
              </w:rPr>
              <w:t>Burundi</w:t>
            </w:r>
          </w:p>
        </w:tc>
        <w:tc>
          <w:tcPr>
            <w:tcW w:w="674" w:type="pct"/>
            <w:tcBorders>
              <w:top w:val="nil"/>
              <w:left w:val="single" w:sz="4" w:space="0" w:color="auto"/>
              <w:bottom w:val="nil"/>
            </w:tcBorders>
            <w:shd w:val="clear" w:color="auto" w:fill="F2F2F2" w:themeFill="background1" w:themeFillShade="F2"/>
            <w:noWrap/>
            <w:vAlign w:val="center"/>
            <w:hideMark/>
          </w:tcPr>
          <w:p w14:paraId="008ACF9A" w14:textId="2394C25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22</w:t>
            </w:r>
            <w:r w:rsidR="000778DD">
              <w:rPr>
                <w:rFonts w:eastAsia="Helvetica"/>
                <w:sz w:val="16"/>
                <w:szCs w:val="16"/>
              </w:rPr>
              <w:t>.</w:t>
            </w:r>
            <w:r w:rsidRPr="0032130E">
              <w:rPr>
                <w:rFonts w:eastAsia="Helvetica"/>
                <w:sz w:val="16"/>
                <w:szCs w:val="16"/>
              </w:rPr>
              <w:t>83</w:t>
            </w:r>
          </w:p>
          <w:p w14:paraId="684AF194" w14:textId="4517E35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71–39</w:t>
            </w:r>
            <w:r w:rsidR="000778DD">
              <w:rPr>
                <w:rFonts w:eastAsia="Helvetica"/>
                <w:sz w:val="16"/>
                <w:szCs w:val="16"/>
              </w:rPr>
              <w:t>.</w:t>
            </w:r>
            <w:r w:rsidRPr="0032130E">
              <w:rPr>
                <w:rFonts w:eastAsia="Helvetica"/>
                <w:sz w:val="16"/>
                <w:szCs w:val="16"/>
              </w:rPr>
              <w:t>20)</w:t>
            </w:r>
          </w:p>
        </w:tc>
        <w:tc>
          <w:tcPr>
            <w:tcW w:w="674" w:type="pct"/>
            <w:tcBorders>
              <w:top w:val="nil"/>
              <w:bottom w:val="nil"/>
              <w:right w:val="single" w:sz="4" w:space="0" w:color="auto"/>
            </w:tcBorders>
            <w:shd w:val="clear" w:color="auto" w:fill="F2F2F2" w:themeFill="background1" w:themeFillShade="F2"/>
            <w:noWrap/>
            <w:vAlign w:val="center"/>
            <w:hideMark/>
          </w:tcPr>
          <w:p w14:paraId="1E22A22C" w14:textId="2E783B8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98</w:t>
            </w:r>
          </w:p>
          <w:p w14:paraId="31B4240A" w14:textId="0514376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27–5</w:t>
            </w:r>
            <w:r w:rsidR="000778DD">
              <w:rPr>
                <w:rFonts w:eastAsia="Helvetica"/>
                <w:sz w:val="16"/>
                <w:szCs w:val="16"/>
              </w:rPr>
              <w:t>.</w:t>
            </w:r>
            <w:r w:rsidRPr="0032130E">
              <w:rPr>
                <w:rFonts w:eastAsia="Helvetica"/>
                <w:sz w:val="16"/>
                <w:szCs w:val="16"/>
              </w:rPr>
              <w:t>11)</w:t>
            </w:r>
          </w:p>
        </w:tc>
        <w:tc>
          <w:tcPr>
            <w:tcW w:w="674" w:type="pct"/>
            <w:tcBorders>
              <w:top w:val="nil"/>
              <w:left w:val="single" w:sz="4" w:space="0" w:color="auto"/>
              <w:bottom w:val="nil"/>
            </w:tcBorders>
            <w:shd w:val="clear" w:color="auto" w:fill="F2F2F2" w:themeFill="background1" w:themeFillShade="F2"/>
            <w:noWrap/>
            <w:vAlign w:val="center"/>
            <w:hideMark/>
          </w:tcPr>
          <w:p w14:paraId="66D753FF" w14:textId="2DE660B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18</w:t>
            </w:r>
          </w:p>
          <w:p w14:paraId="6DBE3899" w14:textId="229C608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91–36</w:t>
            </w:r>
            <w:r w:rsidR="000778DD">
              <w:rPr>
                <w:rFonts w:eastAsia="Helvetica"/>
                <w:sz w:val="16"/>
                <w:szCs w:val="16"/>
              </w:rPr>
              <w:t>.</w:t>
            </w:r>
            <w:r w:rsidRPr="0032130E">
              <w:rPr>
                <w:rFonts w:eastAsia="Helvetica"/>
                <w:sz w:val="16"/>
                <w:szCs w:val="16"/>
              </w:rPr>
              <w:t>84)</w:t>
            </w:r>
          </w:p>
        </w:tc>
        <w:tc>
          <w:tcPr>
            <w:tcW w:w="674" w:type="pct"/>
            <w:tcBorders>
              <w:top w:val="nil"/>
              <w:bottom w:val="nil"/>
              <w:right w:val="single" w:sz="4" w:space="0" w:color="auto"/>
            </w:tcBorders>
            <w:shd w:val="clear" w:color="auto" w:fill="F2F2F2" w:themeFill="background1" w:themeFillShade="F2"/>
            <w:noWrap/>
            <w:vAlign w:val="center"/>
            <w:hideMark/>
          </w:tcPr>
          <w:p w14:paraId="358E330E" w14:textId="404292A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49</w:t>
            </w:r>
          </w:p>
          <w:p w14:paraId="2B496219" w14:textId="5EC9F19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63–2</w:t>
            </w:r>
            <w:r w:rsidR="000778DD">
              <w:rPr>
                <w:rFonts w:eastAsia="Helvetica"/>
                <w:sz w:val="16"/>
                <w:szCs w:val="16"/>
              </w:rPr>
              <w:t>.</w:t>
            </w:r>
            <w:r w:rsidRPr="0032130E">
              <w:rPr>
                <w:rFonts w:eastAsia="Helvetica"/>
                <w:sz w:val="16"/>
                <w:szCs w:val="16"/>
              </w:rPr>
              <w:t>59)</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394533E5" w14:textId="2DCA96F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22</w:t>
            </w:r>
            <w:r w:rsidR="000778DD">
              <w:rPr>
                <w:rFonts w:eastAsia="Helvetica"/>
                <w:sz w:val="16"/>
                <w:szCs w:val="16"/>
              </w:rPr>
              <w:t>.</w:t>
            </w:r>
            <w:r w:rsidRPr="0032130E">
              <w:rPr>
                <w:rFonts w:eastAsia="Helvetica"/>
                <w:sz w:val="16"/>
                <w:szCs w:val="16"/>
              </w:rPr>
              <w:t>11</w:t>
            </w:r>
          </w:p>
          <w:p w14:paraId="2EE4B7BA" w14:textId="24E050D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36–38</w:t>
            </w:r>
            <w:r w:rsidR="000778DD">
              <w:rPr>
                <w:rFonts w:eastAsia="Helvetica"/>
                <w:sz w:val="16"/>
                <w:szCs w:val="16"/>
              </w:rPr>
              <w:t>.</w:t>
            </w:r>
            <w:r w:rsidRPr="0032130E">
              <w:rPr>
                <w:rFonts w:eastAsia="Helvetica"/>
                <w:sz w:val="16"/>
                <w:szCs w:val="16"/>
              </w:rPr>
              <w:t>17)</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176924C1" w14:textId="6A73108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10</w:t>
            </w:r>
          </w:p>
          <w:p w14:paraId="37B3ACD9" w14:textId="350B488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89–3</w:t>
            </w:r>
            <w:r w:rsidR="000778DD">
              <w:rPr>
                <w:rFonts w:eastAsia="Helvetica"/>
                <w:sz w:val="16"/>
                <w:szCs w:val="16"/>
              </w:rPr>
              <w:t>.</w:t>
            </w:r>
            <w:r w:rsidRPr="0032130E">
              <w:rPr>
                <w:rFonts w:eastAsia="Helvetica"/>
                <w:sz w:val="16"/>
                <w:szCs w:val="16"/>
              </w:rPr>
              <w:t>63)</w:t>
            </w:r>
          </w:p>
        </w:tc>
      </w:tr>
      <w:tr w:rsidR="0032130E" w:rsidRPr="0032130E" w14:paraId="0B93AD51"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696ACF45" w14:textId="77777777" w:rsidR="00EF1A15" w:rsidRPr="0032130E" w:rsidRDefault="00EF1A15" w:rsidP="00FF0D71">
            <w:pPr>
              <w:ind w:left="150"/>
              <w:rPr>
                <w:b w:val="0"/>
                <w:sz w:val="16"/>
                <w:szCs w:val="16"/>
              </w:rPr>
            </w:pPr>
            <w:r w:rsidRPr="0032130E">
              <w:rPr>
                <w:b w:val="0"/>
                <w:sz w:val="16"/>
                <w:szCs w:val="16"/>
              </w:rPr>
              <w:t>Cameroon</w:t>
            </w:r>
          </w:p>
        </w:tc>
        <w:tc>
          <w:tcPr>
            <w:tcW w:w="674" w:type="pct"/>
            <w:tcBorders>
              <w:top w:val="nil"/>
              <w:left w:val="single" w:sz="4" w:space="0" w:color="auto"/>
              <w:bottom w:val="nil"/>
            </w:tcBorders>
            <w:shd w:val="clear" w:color="auto" w:fill="auto"/>
            <w:noWrap/>
            <w:vAlign w:val="center"/>
            <w:hideMark/>
          </w:tcPr>
          <w:p w14:paraId="419E834E" w14:textId="2DB98A0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99</w:t>
            </w:r>
          </w:p>
          <w:p w14:paraId="79200DC4" w14:textId="74D6ECA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44–37</w:t>
            </w:r>
            <w:r w:rsidR="000778DD">
              <w:rPr>
                <w:rFonts w:eastAsia="Helvetica"/>
                <w:sz w:val="16"/>
                <w:szCs w:val="16"/>
              </w:rPr>
              <w:t>.</w:t>
            </w:r>
            <w:r w:rsidRPr="0032130E">
              <w:rPr>
                <w:rFonts w:eastAsia="Helvetica"/>
                <w:sz w:val="16"/>
                <w:szCs w:val="16"/>
              </w:rPr>
              <w:t>53)</w:t>
            </w:r>
          </w:p>
        </w:tc>
        <w:tc>
          <w:tcPr>
            <w:tcW w:w="674" w:type="pct"/>
            <w:tcBorders>
              <w:top w:val="nil"/>
              <w:bottom w:val="nil"/>
              <w:right w:val="single" w:sz="4" w:space="0" w:color="auto"/>
            </w:tcBorders>
            <w:shd w:val="clear" w:color="auto" w:fill="auto"/>
            <w:noWrap/>
            <w:vAlign w:val="center"/>
            <w:hideMark/>
          </w:tcPr>
          <w:p w14:paraId="5DBD0E83" w14:textId="447D4BD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26</w:t>
            </w:r>
          </w:p>
          <w:p w14:paraId="38E2B09A" w14:textId="723061D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40–5</w:t>
            </w:r>
            <w:r w:rsidR="000778DD">
              <w:rPr>
                <w:rFonts w:eastAsia="Helvetica"/>
                <w:sz w:val="16"/>
                <w:szCs w:val="16"/>
              </w:rPr>
              <w:t>.</w:t>
            </w:r>
            <w:r w:rsidRPr="0032130E">
              <w:rPr>
                <w:rFonts w:eastAsia="Helvetica"/>
                <w:sz w:val="16"/>
                <w:szCs w:val="16"/>
              </w:rPr>
              <w:t>57)</w:t>
            </w:r>
          </w:p>
        </w:tc>
        <w:tc>
          <w:tcPr>
            <w:tcW w:w="674" w:type="pct"/>
            <w:tcBorders>
              <w:top w:val="nil"/>
              <w:left w:val="single" w:sz="4" w:space="0" w:color="auto"/>
              <w:bottom w:val="nil"/>
            </w:tcBorders>
            <w:shd w:val="clear" w:color="auto" w:fill="auto"/>
            <w:noWrap/>
            <w:vAlign w:val="center"/>
            <w:hideMark/>
          </w:tcPr>
          <w:p w14:paraId="6B9DC4D5" w14:textId="1CE31DF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58</w:t>
            </w:r>
          </w:p>
          <w:p w14:paraId="1E9504C2" w14:textId="42715FC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63–35</w:t>
            </w:r>
            <w:r w:rsidR="000778DD">
              <w:rPr>
                <w:rFonts w:eastAsia="Helvetica"/>
                <w:sz w:val="16"/>
                <w:szCs w:val="16"/>
              </w:rPr>
              <w:t>.</w:t>
            </w:r>
            <w:r w:rsidRPr="0032130E">
              <w:rPr>
                <w:rFonts w:eastAsia="Helvetica"/>
                <w:sz w:val="16"/>
                <w:szCs w:val="16"/>
              </w:rPr>
              <w:t>87)</w:t>
            </w:r>
          </w:p>
        </w:tc>
        <w:tc>
          <w:tcPr>
            <w:tcW w:w="674" w:type="pct"/>
            <w:tcBorders>
              <w:top w:val="nil"/>
              <w:bottom w:val="nil"/>
              <w:right w:val="single" w:sz="4" w:space="0" w:color="auto"/>
            </w:tcBorders>
            <w:shd w:val="clear" w:color="auto" w:fill="auto"/>
            <w:noWrap/>
            <w:vAlign w:val="center"/>
            <w:hideMark/>
          </w:tcPr>
          <w:p w14:paraId="55E4572C" w14:textId="15BE46C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56</w:t>
            </w:r>
          </w:p>
          <w:p w14:paraId="33F124E0" w14:textId="1314E21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65–2</w:t>
            </w:r>
            <w:r w:rsidR="000778DD">
              <w:rPr>
                <w:rFonts w:eastAsia="Helvetica"/>
                <w:sz w:val="16"/>
                <w:szCs w:val="16"/>
              </w:rPr>
              <w:t>.</w:t>
            </w:r>
            <w:r w:rsidRPr="0032130E">
              <w:rPr>
                <w:rFonts w:eastAsia="Helvetica"/>
                <w:sz w:val="16"/>
                <w:szCs w:val="16"/>
              </w:rPr>
              <w:t>72)</w:t>
            </w:r>
          </w:p>
        </w:tc>
        <w:tc>
          <w:tcPr>
            <w:tcW w:w="674" w:type="pct"/>
            <w:tcBorders>
              <w:top w:val="nil"/>
              <w:left w:val="single" w:sz="4" w:space="0" w:color="auto"/>
              <w:bottom w:val="nil"/>
              <w:right w:val="nil"/>
            </w:tcBorders>
            <w:shd w:val="clear" w:color="auto" w:fill="auto"/>
            <w:noWrap/>
            <w:vAlign w:val="center"/>
            <w:hideMark/>
          </w:tcPr>
          <w:p w14:paraId="452082D0" w14:textId="4F02FC1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47</w:t>
            </w:r>
          </w:p>
          <w:p w14:paraId="0B472C73" w14:textId="1A72D5E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14–36</w:t>
            </w:r>
            <w:r w:rsidR="000778DD">
              <w:rPr>
                <w:rFonts w:eastAsia="Helvetica"/>
                <w:sz w:val="16"/>
                <w:szCs w:val="16"/>
              </w:rPr>
              <w:t>.</w:t>
            </w:r>
            <w:r w:rsidRPr="0032130E">
              <w:rPr>
                <w:rFonts w:eastAsia="Helvetica"/>
                <w:sz w:val="16"/>
                <w:szCs w:val="16"/>
              </w:rPr>
              <w:t>92)</w:t>
            </w:r>
          </w:p>
        </w:tc>
        <w:tc>
          <w:tcPr>
            <w:tcW w:w="674" w:type="pct"/>
            <w:tcBorders>
              <w:top w:val="nil"/>
              <w:left w:val="nil"/>
              <w:bottom w:val="nil"/>
              <w:right w:val="single" w:sz="4" w:space="0" w:color="auto"/>
            </w:tcBorders>
            <w:shd w:val="clear" w:color="auto" w:fill="auto"/>
            <w:noWrap/>
            <w:vAlign w:val="center"/>
            <w:hideMark/>
          </w:tcPr>
          <w:p w14:paraId="4480E4CF" w14:textId="16895BA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35</w:t>
            </w:r>
          </w:p>
          <w:p w14:paraId="1FD6B969" w14:textId="0A942CE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00–4</w:t>
            </w:r>
            <w:r w:rsidR="000778DD">
              <w:rPr>
                <w:rFonts w:eastAsia="Helvetica"/>
                <w:sz w:val="16"/>
                <w:szCs w:val="16"/>
              </w:rPr>
              <w:t>.</w:t>
            </w:r>
            <w:r w:rsidRPr="0032130E">
              <w:rPr>
                <w:rFonts w:eastAsia="Helvetica"/>
                <w:sz w:val="16"/>
                <w:szCs w:val="16"/>
              </w:rPr>
              <w:t>05)</w:t>
            </w:r>
          </w:p>
        </w:tc>
      </w:tr>
      <w:tr w:rsidR="0032130E" w:rsidRPr="0032130E" w14:paraId="0338F15C"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3B6CAA6F" w14:textId="77777777" w:rsidR="00EF1A15" w:rsidRPr="0032130E" w:rsidRDefault="00EF1A15" w:rsidP="00FF0D71">
            <w:pPr>
              <w:ind w:left="150"/>
              <w:rPr>
                <w:b w:val="0"/>
                <w:sz w:val="16"/>
                <w:szCs w:val="16"/>
              </w:rPr>
            </w:pPr>
            <w:r w:rsidRPr="0032130E">
              <w:rPr>
                <w:b w:val="0"/>
                <w:sz w:val="16"/>
                <w:szCs w:val="16"/>
              </w:rPr>
              <w:t>Cape Verde</w:t>
            </w:r>
          </w:p>
        </w:tc>
        <w:tc>
          <w:tcPr>
            <w:tcW w:w="674" w:type="pct"/>
            <w:tcBorders>
              <w:top w:val="nil"/>
              <w:left w:val="single" w:sz="4" w:space="0" w:color="auto"/>
              <w:bottom w:val="nil"/>
            </w:tcBorders>
            <w:shd w:val="clear" w:color="auto" w:fill="F2F2F2" w:themeFill="background1" w:themeFillShade="F2"/>
            <w:noWrap/>
            <w:vAlign w:val="center"/>
            <w:hideMark/>
          </w:tcPr>
          <w:p w14:paraId="52D32C08" w14:textId="6655D2C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27</w:t>
            </w:r>
          </w:p>
          <w:p w14:paraId="0A4D023B" w14:textId="0056286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95–36</w:t>
            </w:r>
            <w:r w:rsidR="000778DD">
              <w:rPr>
                <w:rFonts w:eastAsia="Helvetica"/>
                <w:sz w:val="16"/>
                <w:szCs w:val="16"/>
              </w:rPr>
              <w:t>.</w:t>
            </w:r>
            <w:r w:rsidRPr="0032130E">
              <w:rPr>
                <w:rFonts w:eastAsia="Helvetica"/>
                <w:sz w:val="16"/>
                <w:szCs w:val="16"/>
              </w:rPr>
              <w:t>58)</w:t>
            </w:r>
          </w:p>
        </w:tc>
        <w:tc>
          <w:tcPr>
            <w:tcW w:w="674" w:type="pct"/>
            <w:tcBorders>
              <w:top w:val="nil"/>
              <w:bottom w:val="nil"/>
              <w:right w:val="single" w:sz="4" w:space="0" w:color="auto"/>
            </w:tcBorders>
            <w:shd w:val="clear" w:color="auto" w:fill="F2F2F2" w:themeFill="background1" w:themeFillShade="F2"/>
            <w:noWrap/>
            <w:vAlign w:val="center"/>
            <w:hideMark/>
          </w:tcPr>
          <w:p w14:paraId="475B444F" w14:textId="75C7152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91</w:t>
            </w:r>
          </w:p>
          <w:p w14:paraId="1358715B" w14:textId="6B76563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23–5</w:t>
            </w:r>
            <w:r w:rsidR="000778DD">
              <w:rPr>
                <w:rFonts w:eastAsia="Helvetica"/>
                <w:sz w:val="16"/>
                <w:szCs w:val="16"/>
              </w:rPr>
              <w:t>.</w:t>
            </w:r>
            <w:r w:rsidRPr="0032130E">
              <w:rPr>
                <w:rFonts w:eastAsia="Helvetica"/>
                <w:sz w:val="16"/>
                <w:szCs w:val="16"/>
              </w:rPr>
              <w:t>01)</w:t>
            </w:r>
          </w:p>
        </w:tc>
        <w:tc>
          <w:tcPr>
            <w:tcW w:w="674" w:type="pct"/>
            <w:tcBorders>
              <w:top w:val="nil"/>
              <w:left w:val="single" w:sz="4" w:space="0" w:color="auto"/>
              <w:bottom w:val="nil"/>
            </w:tcBorders>
            <w:shd w:val="clear" w:color="auto" w:fill="F2F2F2" w:themeFill="background1" w:themeFillShade="F2"/>
            <w:noWrap/>
            <w:vAlign w:val="center"/>
            <w:hideMark/>
          </w:tcPr>
          <w:p w14:paraId="43015DB1" w14:textId="01BFD94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57</w:t>
            </w:r>
          </w:p>
          <w:p w14:paraId="26741A88" w14:textId="09141D0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61–35</w:t>
            </w:r>
            <w:r w:rsidR="000778DD">
              <w:rPr>
                <w:rFonts w:eastAsia="Helvetica"/>
                <w:sz w:val="16"/>
                <w:szCs w:val="16"/>
              </w:rPr>
              <w:t>.</w:t>
            </w:r>
            <w:r w:rsidRPr="0032130E">
              <w:rPr>
                <w:rFonts w:eastAsia="Helvetica"/>
                <w:sz w:val="16"/>
                <w:szCs w:val="16"/>
              </w:rPr>
              <w:t>63)</w:t>
            </w:r>
          </w:p>
        </w:tc>
        <w:tc>
          <w:tcPr>
            <w:tcW w:w="674" w:type="pct"/>
            <w:tcBorders>
              <w:top w:val="nil"/>
              <w:bottom w:val="nil"/>
              <w:right w:val="single" w:sz="4" w:space="0" w:color="auto"/>
            </w:tcBorders>
            <w:shd w:val="clear" w:color="auto" w:fill="F2F2F2" w:themeFill="background1" w:themeFillShade="F2"/>
            <w:noWrap/>
            <w:vAlign w:val="center"/>
            <w:hideMark/>
          </w:tcPr>
          <w:p w14:paraId="4F2A94F8" w14:textId="2093455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09</w:t>
            </w:r>
          </w:p>
          <w:p w14:paraId="2FA1C576" w14:textId="0B8DE9C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87–3</w:t>
            </w:r>
            <w:r w:rsidR="000778DD">
              <w:rPr>
                <w:rFonts w:eastAsia="Helvetica"/>
                <w:sz w:val="16"/>
                <w:szCs w:val="16"/>
              </w:rPr>
              <w:t>.</w:t>
            </w:r>
            <w:r w:rsidRPr="0032130E">
              <w:rPr>
                <w:rFonts w:eastAsia="Helvetica"/>
                <w:sz w:val="16"/>
                <w:szCs w:val="16"/>
              </w:rPr>
              <w:t>62)</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6C2111C3" w14:textId="74F739D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01</w:t>
            </w:r>
          </w:p>
          <w:p w14:paraId="4BB35422" w14:textId="53A4C6D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83–36</w:t>
            </w:r>
            <w:r w:rsidR="000778DD">
              <w:rPr>
                <w:rFonts w:eastAsia="Helvetica"/>
                <w:sz w:val="16"/>
                <w:szCs w:val="16"/>
              </w:rPr>
              <w:t>.</w:t>
            </w:r>
            <w:r w:rsidRPr="0032130E">
              <w:rPr>
                <w:rFonts w:eastAsia="Helvetica"/>
                <w:sz w:val="16"/>
                <w:szCs w:val="16"/>
              </w:rPr>
              <w:t>24)</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39AF8494" w14:textId="483F195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56</w:t>
            </w:r>
          </w:p>
          <w:p w14:paraId="1D7DEEA5" w14:textId="77CF7AD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07–4</w:t>
            </w:r>
            <w:r w:rsidR="000778DD">
              <w:rPr>
                <w:rFonts w:eastAsia="Helvetica"/>
                <w:sz w:val="16"/>
                <w:szCs w:val="16"/>
              </w:rPr>
              <w:t>.</w:t>
            </w:r>
            <w:r w:rsidRPr="0032130E">
              <w:rPr>
                <w:rFonts w:eastAsia="Helvetica"/>
                <w:sz w:val="16"/>
                <w:szCs w:val="16"/>
              </w:rPr>
              <w:t>41)</w:t>
            </w:r>
          </w:p>
        </w:tc>
      </w:tr>
      <w:tr w:rsidR="0032130E" w:rsidRPr="0032130E" w14:paraId="2349E279"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3A8FF97D" w14:textId="77777777" w:rsidR="00EF1A15" w:rsidRPr="0032130E" w:rsidRDefault="00EF1A15" w:rsidP="00FF0D71">
            <w:pPr>
              <w:ind w:left="150"/>
              <w:rPr>
                <w:b w:val="0"/>
                <w:sz w:val="16"/>
                <w:szCs w:val="16"/>
              </w:rPr>
            </w:pPr>
            <w:r w:rsidRPr="0032130E">
              <w:rPr>
                <w:b w:val="0"/>
                <w:sz w:val="16"/>
                <w:szCs w:val="16"/>
              </w:rPr>
              <w:lastRenderedPageBreak/>
              <w:t>Central African Republic</w:t>
            </w:r>
          </w:p>
        </w:tc>
        <w:tc>
          <w:tcPr>
            <w:tcW w:w="674" w:type="pct"/>
            <w:tcBorders>
              <w:top w:val="nil"/>
              <w:left w:val="single" w:sz="4" w:space="0" w:color="auto"/>
              <w:bottom w:val="nil"/>
            </w:tcBorders>
            <w:shd w:val="clear" w:color="auto" w:fill="auto"/>
            <w:noWrap/>
            <w:vAlign w:val="center"/>
            <w:hideMark/>
          </w:tcPr>
          <w:p w14:paraId="40630A8D" w14:textId="1FD3268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73</w:t>
            </w:r>
          </w:p>
          <w:p w14:paraId="3298A169" w14:textId="095B3E9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12–32</w:t>
            </w:r>
            <w:r w:rsidR="000778DD">
              <w:rPr>
                <w:rFonts w:eastAsia="Helvetica"/>
                <w:sz w:val="16"/>
                <w:szCs w:val="16"/>
              </w:rPr>
              <w:t>.</w:t>
            </w:r>
            <w:r w:rsidRPr="0032130E">
              <w:rPr>
                <w:rFonts w:eastAsia="Helvetica"/>
                <w:sz w:val="16"/>
                <w:szCs w:val="16"/>
              </w:rPr>
              <w:t>96)</w:t>
            </w:r>
          </w:p>
        </w:tc>
        <w:tc>
          <w:tcPr>
            <w:tcW w:w="674" w:type="pct"/>
            <w:tcBorders>
              <w:top w:val="nil"/>
              <w:bottom w:val="nil"/>
              <w:right w:val="single" w:sz="4" w:space="0" w:color="auto"/>
            </w:tcBorders>
            <w:shd w:val="clear" w:color="auto" w:fill="auto"/>
            <w:noWrap/>
            <w:vAlign w:val="center"/>
            <w:hideMark/>
          </w:tcPr>
          <w:p w14:paraId="2474F8FC" w14:textId="5AFF8CA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59</w:t>
            </w:r>
          </w:p>
          <w:p w14:paraId="3680AC18" w14:textId="4B0773E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66–6</w:t>
            </w:r>
            <w:r w:rsidR="000778DD">
              <w:rPr>
                <w:rFonts w:eastAsia="Helvetica"/>
                <w:sz w:val="16"/>
                <w:szCs w:val="16"/>
              </w:rPr>
              <w:t>.</w:t>
            </w:r>
            <w:r w:rsidRPr="0032130E">
              <w:rPr>
                <w:rFonts w:eastAsia="Helvetica"/>
                <w:sz w:val="16"/>
                <w:szCs w:val="16"/>
              </w:rPr>
              <w:t>00)</w:t>
            </w:r>
          </w:p>
        </w:tc>
        <w:tc>
          <w:tcPr>
            <w:tcW w:w="674" w:type="pct"/>
            <w:tcBorders>
              <w:top w:val="nil"/>
              <w:left w:val="single" w:sz="4" w:space="0" w:color="auto"/>
              <w:bottom w:val="nil"/>
            </w:tcBorders>
            <w:shd w:val="clear" w:color="auto" w:fill="auto"/>
            <w:noWrap/>
            <w:vAlign w:val="center"/>
            <w:hideMark/>
          </w:tcPr>
          <w:p w14:paraId="0156F8AD" w14:textId="25EA71F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04</w:t>
            </w:r>
          </w:p>
          <w:p w14:paraId="008EC42B" w14:textId="43F9FDD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57–32</w:t>
            </w:r>
            <w:r w:rsidR="000778DD">
              <w:rPr>
                <w:rFonts w:eastAsia="Helvetica"/>
                <w:sz w:val="16"/>
                <w:szCs w:val="16"/>
              </w:rPr>
              <w:t>.</w:t>
            </w:r>
            <w:r w:rsidRPr="0032130E">
              <w:rPr>
                <w:rFonts w:eastAsia="Helvetica"/>
                <w:sz w:val="16"/>
                <w:szCs w:val="16"/>
              </w:rPr>
              <w:t>40)</w:t>
            </w:r>
          </w:p>
        </w:tc>
        <w:tc>
          <w:tcPr>
            <w:tcW w:w="674" w:type="pct"/>
            <w:tcBorders>
              <w:top w:val="nil"/>
              <w:bottom w:val="nil"/>
              <w:right w:val="single" w:sz="4" w:space="0" w:color="auto"/>
            </w:tcBorders>
            <w:shd w:val="clear" w:color="auto" w:fill="auto"/>
            <w:noWrap/>
            <w:vAlign w:val="center"/>
            <w:hideMark/>
          </w:tcPr>
          <w:p w14:paraId="00084565" w14:textId="0D63BC0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31</w:t>
            </w:r>
          </w:p>
          <w:p w14:paraId="585AF344" w14:textId="69CBC51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59–2</w:t>
            </w:r>
            <w:r w:rsidR="000778DD">
              <w:rPr>
                <w:rFonts w:eastAsia="Helvetica"/>
                <w:sz w:val="16"/>
                <w:szCs w:val="16"/>
              </w:rPr>
              <w:t>.</w:t>
            </w:r>
            <w:r w:rsidRPr="0032130E">
              <w:rPr>
                <w:rFonts w:eastAsia="Helvetica"/>
                <w:sz w:val="16"/>
                <w:szCs w:val="16"/>
              </w:rPr>
              <w:t>23)</w:t>
            </w:r>
          </w:p>
        </w:tc>
        <w:tc>
          <w:tcPr>
            <w:tcW w:w="674" w:type="pct"/>
            <w:tcBorders>
              <w:top w:val="nil"/>
              <w:left w:val="single" w:sz="4" w:space="0" w:color="auto"/>
              <w:bottom w:val="nil"/>
              <w:right w:val="nil"/>
            </w:tcBorders>
            <w:shd w:val="clear" w:color="auto" w:fill="auto"/>
            <w:noWrap/>
            <w:vAlign w:val="center"/>
            <w:hideMark/>
          </w:tcPr>
          <w:p w14:paraId="3433526A" w14:textId="79EA4EE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50</w:t>
            </w:r>
          </w:p>
          <w:p w14:paraId="2FED744A" w14:textId="7C5FF35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94–32</w:t>
            </w:r>
            <w:r w:rsidR="000778DD">
              <w:rPr>
                <w:rFonts w:eastAsia="Helvetica"/>
                <w:sz w:val="16"/>
                <w:szCs w:val="16"/>
              </w:rPr>
              <w:t>.</w:t>
            </w:r>
            <w:r w:rsidRPr="0032130E">
              <w:rPr>
                <w:rFonts w:eastAsia="Helvetica"/>
                <w:sz w:val="16"/>
                <w:szCs w:val="16"/>
              </w:rPr>
              <w:t>77)</w:t>
            </w:r>
          </w:p>
        </w:tc>
        <w:tc>
          <w:tcPr>
            <w:tcW w:w="674" w:type="pct"/>
            <w:tcBorders>
              <w:top w:val="nil"/>
              <w:left w:val="nil"/>
              <w:bottom w:val="nil"/>
              <w:right w:val="single" w:sz="4" w:space="0" w:color="auto"/>
            </w:tcBorders>
            <w:shd w:val="clear" w:color="auto" w:fill="auto"/>
            <w:noWrap/>
            <w:vAlign w:val="center"/>
            <w:hideMark/>
          </w:tcPr>
          <w:p w14:paraId="4393152C" w14:textId="28DCCF6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28</w:t>
            </w:r>
          </w:p>
          <w:p w14:paraId="7CA00E19" w14:textId="21F6EE5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04–3</w:t>
            </w:r>
            <w:r w:rsidR="000778DD">
              <w:rPr>
                <w:rFonts w:eastAsia="Helvetica"/>
                <w:sz w:val="16"/>
                <w:szCs w:val="16"/>
              </w:rPr>
              <w:t>.</w:t>
            </w:r>
            <w:r w:rsidRPr="0032130E">
              <w:rPr>
                <w:rFonts w:eastAsia="Helvetica"/>
                <w:sz w:val="16"/>
                <w:szCs w:val="16"/>
              </w:rPr>
              <w:t>83)</w:t>
            </w:r>
          </w:p>
        </w:tc>
      </w:tr>
      <w:tr w:rsidR="0032130E" w:rsidRPr="0032130E" w14:paraId="037B6A67"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64820C81" w14:textId="77777777" w:rsidR="00EF1A15" w:rsidRPr="0032130E" w:rsidRDefault="00EF1A15" w:rsidP="00FF0D71">
            <w:pPr>
              <w:ind w:left="150"/>
              <w:rPr>
                <w:b w:val="0"/>
                <w:sz w:val="16"/>
                <w:szCs w:val="16"/>
              </w:rPr>
            </w:pPr>
            <w:r w:rsidRPr="0032130E">
              <w:rPr>
                <w:b w:val="0"/>
                <w:sz w:val="16"/>
                <w:szCs w:val="16"/>
              </w:rPr>
              <w:t>Chad</w:t>
            </w:r>
          </w:p>
        </w:tc>
        <w:tc>
          <w:tcPr>
            <w:tcW w:w="674" w:type="pct"/>
            <w:tcBorders>
              <w:top w:val="nil"/>
              <w:left w:val="single" w:sz="4" w:space="0" w:color="auto"/>
              <w:bottom w:val="nil"/>
            </w:tcBorders>
            <w:shd w:val="clear" w:color="auto" w:fill="F2F2F2" w:themeFill="background1" w:themeFillShade="F2"/>
            <w:noWrap/>
            <w:vAlign w:val="center"/>
            <w:hideMark/>
          </w:tcPr>
          <w:p w14:paraId="6C2694D1" w14:textId="71D2196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24</w:t>
            </w:r>
          </w:p>
          <w:p w14:paraId="1F27FB9B" w14:textId="35FA8F1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70–37</w:t>
            </w:r>
            <w:r w:rsidR="000778DD">
              <w:rPr>
                <w:rFonts w:eastAsia="Helvetica"/>
                <w:sz w:val="16"/>
                <w:szCs w:val="16"/>
              </w:rPr>
              <w:t>.</w:t>
            </w:r>
            <w:r w:rsidRPr="0032130E">
              <w:rPr>
                <w:rFonts w:eastAsia="Helvetica"/>
                <w:sz w:val="16"/>
                <w:szCs w:val="16"/>
              </w:rPr>
              <w:t>25)</w:t>
            </w:r>
          </w:p>
        </w:tc>
        <w:tc>
          <w:tcPr>
            <w:tcW w:w="674" w:type="pct"/>
            <w:tcBorders>
              <w:top w:val="nil"/>
              <w:bottom w:val="nil"/>
              <w:right w:val="single" w:sz="4" w:space="0" w:color="auto"/>
            </w:tcBorders>
            <w:shd w:val="clear" w:color="auto" w:fill="F2F2F2" w:themeFill="background1" w:themeFillShade="F2"/>
            <w:noWrap/>
            <w:vAlign w:val="center"/>
            <w:hideMark/>
          </w:tcPr>
          <w:p w14:paraId="5BEC2F84" w14:textId="0C2204E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29</w:t>
            </w:r>
          </w:p>
          <w:p w14:paraId="0EE7BC5D" w14:textId="392D5D6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35–5</w:t>
            </w:r>
            <w:r w:rsidR="000778DD">
              <w:rPr>
                <w:rFonts w:eastAsia="Helvetica"/>
                <w:sz w:val="16"/>
                <w:szCs w:val="16"/>
              </w:rPr>
              <w:t>.</w:t>
            </w:r>
            <w:r w:rsidRPr="0032130E">
              <w:rPr>
                <w:rFonts w:eastAsia="Helvetica"/>
                <w:sz w:val="16"/>
                <w:szCs w:val="16"/>
              </w:rPr>
              <w:t>77)</w:t>
            </w:r>
          </w:p>
        </w:tc>
        <w:tc>
          <w:tcPr>
            <w:tcW w:w="674" w:type="pct"/>
            <w:tcBorders>
              <w:top w:val="nil"/>
              <w:left w:val="single" w:sz="4" w:space="0" w:color="auto"/>
              <w:bottom w:val="nil"/>
            </w:tcBorders>
            <w:shd w:val="clear" w:color="auto" w:fill="F2F2F2" w:themeFill="background1" w:themeFillShade="F2"/>
            <w:noWrap/>
            <w:vAlign w:val="center"/>
            <w:hideMark/>
          </w:tcPr>
          <w:p w14:paraId="6B31F45B" w14:textId="7A721EC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01</w:t>
            </w:r>
          </w:p>
          <w:p w14:paraId="76782637" w14:textId="4A65DD9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98–35</w:t>
            </w:r>
            <w:r w:rsidR="000778DD">
              <w:rPr>
                <w:rFonts w:eastAsia="Helvetica"/>
                <w:sz w:val="16"/>
                <w:szCs w:val="16"/>
              </w:rPr>
              <w:t>.</w:t>
            </w:r>
            <w:r w:rsidRPr="0032130E">
              <w:rPr>
                <w:rFonts w:eastAsia="Helvetica"/>
                <w:sz w:val="16"/>
                <w:szCs w:val="16"/>
              </w:rPr>
              <w:t>96)</w:t>
            </w:r>
          </w:p>
        </w:tc>
        <w:tc>
          <w:tcPr>
            <w:tcW w:w="674" w:type="pct"/>
            <w:tcBorders>
              <w:top w:val="nil"/>
              <w:bottom w:val="nil"/>
              <w:right w:val="single" w:sz="4" w:space="0" w:color="auto"/>
            </w:tcBorders>
            <w:shd w:val="clear" w:color="auto" w:fill="F2F2F2" w:themeFill="background1" w:themeFillShade="F2"/>
            <w:noWrap/>
            <w:vAlign w:val="center"/>
            <w:hideMark/>
          </w:tcPr>
          <w:p w14:paraId="7A5F0031" w14:textId="58AA2E8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56</w:t>
            </w:r>
          </w:p>
          <w:p w14:paraId="29974D84" w14:textId="243C498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62–2</w:t>
            </w:r>
            <w:r w:rsidR="000778DD">
              <w:rPr>
                <w:rFonts w:eastAsia="Helvetica"/>
                <w:sz w:val="16"/>
                <w:szCs w:val="16"/>
              </w:rPr>
              <w:t>.</w:t>
            </w:r>
            <w:r w:rsidRPr="0032130E">
              <w:rPr>
                <w:rFonts w:eastAsia="Helvetica"/>
                <w:sz w:val="16"/>
                <w:szCs w:val="16"/>
              </w:rPr>
              <w:t>81)</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2C858238" w14:textId="3F86ED7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77</w:t>
            </w:r>
          </w:p>
          <w:p w14:paraId="18E159D7" w14:textId="5DE7231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43–36</w:t>
            </w:r>
            <w:r w:rsidR="000778DD">
              <w:rPr>
                <w:rFonts w:eastAsia="Helvetica"/>
                <w:sz w:val="16"/>
                <w:szCs w:val="16"/>
              </w:rPr>
              <w:t>.</w:t>
            </w:r>
            <w:r w:rsidRPr="0032130E">
              <w:rPr>
                <w:rFonts w:eastAsia="Helvetica"/>
                <w:sz w:val="16"/>
                <w:szCs w:val="16"/>
              </w:rPr>
              <w:t>77)</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18404920" w14:textId="08E18F3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35</w:t>
            </w:r>
          </w:p>
          <w:p w14:paraId="7542170E" w14:textId="479EB6A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95–4</w:t>
            </w:r>
            <w:r w:rsidR="000778DD">
              <w:rPr>
                <w:rFonts w:eastAsia="Helvetica"/>
                <w:sz w:val="16"/>
                <w:szCs w:val="16"/>
              </w:rPr>
              <w:t>.</w:t>
            </w:r>
            <w:r w:rsidRPr="0032130E">
              <w:rPr>
                <w:rFonts w:eastAsia="Helvetica"/>
                <w:sz w:val="16"/>
                <w:szCs w:val="16"/>
              </w:rPr>
              <w:t>16)</w:t>
            </w:r>
          </w:p>
        </w:tc>
      </w:tr>
      <w:tr w:rsidR="0032130E" w:rsidRPr="0032130E" w14:paraId="14C7F61D"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30AD9DB4" w14:textId="77777777" w:rsidR="00EF1A15" w:rsidRPr="0032130E" w:rsidRDefault="00EF1A15" w:rsidP="00FF0D71">
            <w:pPr>
              <w:ind w:left="150"/>
              <w:rPr>
                <w:b w:val="0"/>
                <w:sz w:val="16"/>
                <w:szCs w:val="16"/>
              </w:rPr>
            </w:pPr>
            <w:r w:rsidRPr="0032130E">
              <w:rPr>
                <w:b w:val="0"/>
                <w:sz w:val="16"/>
                <w:szCs w:val="16"/>
              </w:rPr>
              <w:t>Comoros</w:t>
            </w:r>
          </w:p>
        </w:tc>
        <w:tc>
          <w:tcPr>
            <w:tcW w:w="674" w:type="pct"/>
            <w:tcBorders>
              <w:top w:val="nil"/>
              <w:left w:val="single" w:sz="4" w:space="0" w:color="auto"/>
              <w:bottom w:val="nil"/>
            </w:tcBorders>
            <w:shd w:val="clear" w:color="auto" w:fill="auto"/>
            <w:noWrap/>
            <w:vAlign w:val="center"/>
            <w:hideMark/>
          </w:tcPr>
          <w:p w14:paraId="0F87C348" w14:textId="576E8E0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19</w:t>
            </w:r>
          </w:p>
          <w:p w14:paraId="665B602B" w14:textId="0057451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90–34</w:t>
            </w:r>
            <w:r w:rsidR="000778DD">
              <w:rPr>
                <w:rFonts w:eastAsia="Helvetica"/>
                <w:sz w:val="16"/>
                <w:szCs w:val="16"/>
              </w:rPr>
              <w:t>.</w:t>
            </w:r>
            <w:r w:rsidRPr="0032130E">
              <w:rPr>
                <w:rFonts w:eastAsia="Helvetica"/>
                <w:sz w:val="16"/>
                <w:szCs w:val="16"/>
              </w:rPr>
              <w:t>36)</w:t>
            </w:r>
          </w:p>
        </w:tc>
        <w:tc>
          <w:tcPr>
            <w:tcW w:w="674" w:type="pct"/>
            <w:tcBorders>
              <w:top w:val="nil"/>
              <w:bottom w:val="nil"/>
              <w:right w:val="single" w:sz="4" w:space="0" w:color="auto"/>
            </w:tcBorders>
            <w:shd w:val="clear" w:color="auto" w:fill="auto"/>
            <w:noWrap/>
            <w:vAlign w:val="center"/>
            <w:hideMark/>
          </w:tcPr>
          <w:p w14:paraId="5A85489B" w14:textId="68C6690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39</w:t>
            </w:r>
          </w:p>
          <w:p w14:paraId="463F4D3B" w14:textId="78F3089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98–4</w:t>
            </w:r>
            <w:r w:rsidR="000778DD">
              <w:rPr>
                <w:rFonts w:eastAsia="Helvetica"/>
                <w:sz w:val="16"/>
                <w:szCs w:val="16"/>
              </w:rPr>
              <w:t>.</w:t>
            </w:r>
            <w:r w:rsidRPr="0032130E">
              <w:rPr>
                <w:rFonts w:eastAsia="Helvetica"/>
                <w:sz w:val="16"/>
                <w:szCs w:val="16"/>
              </w:rPr>
              <w:t>27)</w:t>
            </w:r>
          </w:p>
        </w:tc>
        <w:tc>
          <w:tcPr>
            <w:tcW w:w="674" w:type="pct"/>
            <w:tcBorders>
              <w:top w:val="nil"/>
              <w:left w:val="single" w:sz="4" w:space="0" w:color="auto"/>
              <w:bottom w:val="nil"/>
            </w:tcBorders>
            <w:shd w:val="clear" w:color="auto" w:fill="auto"/>
            <w:noWrap/>
            <w:vAlign w:val="center"/>
            <w:hideMark/>
          </w:tcPr>
          <w:p w14:paraId="0582B1FE" w14:textId="1442569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85</w:t>
            </w:r>
          </w:p>
          <w:p w14:paraId="01F323C9" w14:textId="38B5D55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29–32</w:t>
            </w:r>
            <w:r w:rsidR="000778DD">
              <w:rPr>
                <w:rFonts w:eastAsia="Helvetica"/>
                <w:sz w:val="16"/>
                <w:szCs w:val="16"/>
              </w:rPr>
              <w:t>.</w:t>
            </w:r>
            <w:r w:rsidRPr="0032130E">
              <w:rPr>
                <w:rFonts w:eastAsia="Helvetica"/>
                <w:sz w:val="16"/>
                <w:szCs w:val="16"/>
              </w:rPr>
              <w:t>49)</w:t>
            </w:r>
          </w:p>
        </w:tc>
        <w:tc>
          <w:tcPr>
            <w:tcW w:w="674" w:type="pct"/>
            <w:tcBorders>
              <w:top w:val="nil"/>
              <w:bottom w:val="nil"/>
              <w:right w:val="single" w:sz="4" w:space="0" w:color="auto"/>
            </w:tcBorders>
            <w:shd w:val="clear" w:color="auto" w:fill="auto"/>
            <w:noWrap/>
            <w:vAlign w:val="center"/>
            <w:hideMark/>
          </w:tcPr>
          <w:p w14:paraId="67B08692" w14:textId="6E33513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13</w:t>
            </w:r>
          </w:p>
          <w:p w14:paraId="7A2783DA" w14:textId="18E39C2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46–2</w:t>
            </w:r>
            <w:r w:rsidR="000778DD">
              <w:rPr>
                <w:rFonts w:eastAsia="Helvetica"/>
                <w:sz w:val="16"/>
                <w:szCs w:val="16"/>
              </w:rPr>
              <w:t>.</w:t>
            </w:r>
            <w:r w:rsidRPr="0032130E">
              <w:rPr>
                <w:rFonts w:eastAsia="Helvetica"/>
                <w:sz w:val="16"/>
                <w:szCs w:val="16"/>
              </w:rPr>
              <w:t>05)</w:t>
            </w:r>
          </w:p>
        </w:tc>
        <w:tc>
          <w:tcPr>
            <w:tcW w:w="674" w:type="pct"/>
            <w:tcBorders>
              <w:top w:val="nil"/>
              <w:left w:val="single" w:sz="4" w:space="0" w:color="auto"/>
              <w:bottom w:val="nil"/>
              <w:right w:val="nil"/>
            </w:tcBorders>
            <w:shd w:val="clear" w:color="auto" w:fill="auto"/>
            <w:noWrap/>
            <w:vAlign w:val="center"/>
            <w:hideMark/>
          </w:tcPr>
          <w:p w14:paraId="58FA39DB" w14:textId="443BBD0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65</w:t>
            </w:r>
          </w:p>
          <w:p w14:paraId="128A638C" w14:textId="06A854A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65–33</w:t>
            </w:r>
            <w:r w:rsidR="000778DD">
              <w:rPr>
                <w:rFonts w:eastAsia="Helvetica"/>
                <w:sz w:val="16"/>
                <w:szCs w:val="16"/>
              </w:rPr>
              <w:t>.</w:t>
            </w:r>
            <w:r w:rsidRPr="0032130E">
              <w:rPr>
                <w:rFonts w:eastAsia="Helvetica"/>
                <w:sz w:val="16"/>
                <w:szCs w:val="16"/>
              </w:rPr>
              <w:t>61)</w:t>
            </w:r>
          </w:p>
        </w:tc>
        <w:tc>
          <w:tcPr>
            <w:tcW w:w="674" w:type="pct"/>
            <w:tcBorders>
              <w:top w:val="nil"/>
              <w:left w:val="nil"/>
              <w:bottom w:val="nil"/>
              <w:right w:val="single" w:sz="4" w:space="0" w:color="auto"/>
            </w:tcBorders>
            <w:shd w:val="clear" w:color="auto" w:fill="auto"/>
            <w:noWrap/>
            <w:vAlign w:val="center"/>
            <w:hideMark/>
          </w:tcPr>
          <w:p w14:paraId="6219B54B" w14:textId="6E1E33E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67</w:t>
            </w:r>
          </w:p>
          <w:p w14:paraId="0F4CEA5F" w14:textId="4A85BD2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69–3</w:t>
            </w:r>
            <w:r w:rsidR="000778DD">
              <w:rPr>
                <w:rFonts w:eastAsia="Helvetica"/>
                <w:sz w:val="16"/>
                <w:szCs w:val="16"/>
              </w:rPr>
              <w:t>.</w:t>
            </w:r>
            <w:r w:rsidRPr="0032130E">
              <w:rPr>
                <w:rFonts w:eastAsia="Helvetica"/>
                <w:sz w:val="16"/>
                <w:szCs w:val="16"/>
              </w:rPr>
              <w:t>02)</w:t>
            </w:r>
          </w:p>
        </w:tc>
      </w:tr>
      <w:tr w:rsidR="0032130E" w:rsidRPr="0032130E" w14:paraId="710AF17F"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56396178" w14:textId="77777777" w:rsidR="00EF1A15" w:rsidRPr="0032130E" w:rsidRDefault="00EF1A15" w:rsidP="00FF0D71">
            <w:pPr>
              <w:ind w:left="150"/>
              <w:rPr>
                <w:b w:val="0"/>
                <w:sz w:val="16"/>
                <w:szCs w:val="16"/>
              </w:rPr>
            </w:pPr>
            <w:r w:rsidRPr="0032130E">
              <w:rPr>
                <w:b w:val="0"/>
                <w:sz w:val="16"/>
                <w:szCs w:val="16"/>
              </w:rPr>
              <w:t>Congo</w:t>
            </w:r>
          </w:p>
        </w:tc>
        <w:tc>
          <w:tcPr>
            <w:tcW w:w="674" w:type="pct"/>
            <w:tcBorders>
              <w:top w:val="nil"/>
              <w:left w:val="single" w:sz="4" w:space="0" w:color="auto"/>
              <w:bottom w:val="nil"/>
            </w:tcBorders>
            <w:shd w:val="clear" w:color="auto" w:fill="F2F2F2" w:themeFill="background1" w:themeFillShade="F2"/>
            <w:noWrap/>
            <w:vAlign w:val="center"/>
            <w:hideMark/>
          </w:tcPr>
          <w:p w14:paraId="725D1581" w14:textId="6A5DBF3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11</w:t>
            </w:r>
          </w:p>
          <w:p w14:paraId="780ED8B1" w14:textId="6C1E517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81–31</w:t>
            </w:r>
            <w:r w:rsidR="000778DD">
              <w:rPr>
                <w:rFonts w:eastAsia="Helvetica"/>
                <w:sz w:val="16"/>
                <w:szCs w:val="16"/>
              </w:rPr>
              <w:t>.</w:t>
            </w:r>
            <w:r w:rsidRPr="0032130E">
              <w:rPr>
                <w:rFonts w:eastAsia="Helvetica"/>
                <w:sz w:val="16"/>
                <w:szCs w:val="16"/>
              </w:rPr>
              <w:t>95)</w:t>
            </w:r>
          </w:p>
        </w:tc>
        <w:tc>
          <w:tcPr>
            <w:tcW w:w="674" w:type="pct"/>
            <w:tcBorders>
              <w:top w:val="nil"/>
              <w:bottom w:val="nil"/>
              <w:right w:val="single" w:sz="4" w:space="0" w:color="auto"/>
            </w:tcBorders>
            <w:shd w:val="clear" w:color="auto" w:fill="F2F2F2" w:themeFill="background1" w:themeFillShade="F2"/>
            <w:noWrap/>
            <w:vAlign w:val="center"/>
            <w:hideMark/>
          </w:tcPr>
          <w:p w14:paraId="6C9BEE9E" w14:textId="6BC9797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53</w:t>
            </w:r>
          </w:p>
          <w:p w14:paraId="351E0807" w14:textId="7309FFE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17–4</w:t>
            </w:r>
            <w:r w:rsidR="000778DD">
              <w:rPr>
                <w:rFonts w:eastAsia="Helvetica"/>
                <w:sz w:val="16"/>
                <w:szCs w:val="16"/>
              </w:rPr>
              <w:t>.</w:t>
            </w:r>
            <w:r w:rsidRPr="0032130E">
              <w:rPr>
                <w:rFonts w:eastAsia="Helvetica"/>
                <w:sz w:val="16"/>
                <w:szCs w:val="16"/>
              </w:rPr>
              <w:t>23)</w:t>
            </w:r>
          </w:p>
        </w:tc>
        <w:tc>
          <w:tcPr>
            <w:tcW w:w="674" w:type="pct"/>
            <w:tcBorders>
              <w:top w:val="nil"/>
              <w:left w:val="single" w:sz="4" w:space="0" w:color="auto"/>
              <w:bottom w:val="nil"/>
            </w:tcBorders>
            <w:shd w:val="clear" w:color="auto" w:fill="F2F2F2" w:themeFill="background1" w:themeFillShade="F2"/>
            <w:noWrap/>
            <w:vAlign w:val="center"/>
            <w:hideMark/>
          </w:tcPr>
          <w:p w14:paraId="5C26CC48" w14:textId="0EE05ED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74</w:t>
            </w:r>
          </w:p>
          <w:p w14:paraId="5777DAE5" w14:textId="435F59D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52–31</w:t>
            </w:r>
            <w:r w:rsidR="000778DD">
              <w:rPr>
                <w:rFonts w:eastAsia="Helvetica"/>
                <w:sz w:val="16"/>
                <w:szCs w:val="16"/>
              </w:rPr>
              <w:t>.</w:t>
            </w:r>
            <w:r w:rsidRPr="0032130E">
              <w:rPr>
                <w:rFonts w:eastAsia="Helvetica"/>
                <w:sz w:val="16"/>
                <w:szCs w:val="16"/>
              </w:rPr>
              <w:t>57)</w:t>
            </w:r>
          </w:p>
        </w:tc>
        <w:tc>
          <w:tcPr>
            <w:tcW w:w="674" w:type="pct"/>
            <w:tcBorders>
              <w:top w:val="nil"/>
              <w:bottom w:val="nil"/>
              <w:right w:val="single" w:sz="4" w:space="0" w:color="auto"/>
            </w:tcBorders>
            <w:shd w:val="clear" w:color="auto" w:fill="F2F2F2" w:themeFill="background1" w:themeFillShade="F2"/>
            <w:noWrap/>
            <w:vAlign w:val="center"/>
            <w:hideMark/>
          </w:tcPr>
          <w:p w14:paraId="2C155CE2" w14:textId="4E2EEA4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47</w:t>
            </w:r>
          </w:p>
          <w:p w14:paraId="4A990DD6" w14:textId="027AF88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67–2</w:t>
            </w:r>
            <w:r w:rsidR="000778DD">
              <w:rPr>
                <w:rFonts w:eastAsia="Helvetica"/>
                <w:sz w:val="16"/>
                <w:szCs w:val="16"/>
              </w:rPr>
              <w:t>.</w:t>
            </w:r>
            <w:r w:rsidRPr="0032130E">
              <w:rPr>
                <w:rFonts w:eastAsia="Helvetica"/>
                <w:sz w:val="16"/>
                <w:szCs w:val="16"/>
              </w:rPr>
              <w:t>48)</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6CB4AC5F" w14:textId="0C99EB9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93</w:t>
            </w:r>
          </w:p>
          <w:p w14:paraId="6A45AC59" w14:textId="67D3B38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67–31</w:t>
            </w:r>
            <w:r w:rsidR="000778DD">
              <w:rPr>
                <w:rFonts w:eastAsia="Helvetica"/>
                <w:sz w:val="16"/>
                <w:szCs w:val="16"/>
              </w:rPr>
              <w:t>.</w:t>
            </w:r>
            <w:r w:rsidRPr="0032130E">
              <w:rPr>
                <w:rFonts w:eastAsia="Helvetica"/>
                <w:sz w:val="16"/>
                <w:szCs w:val="16"/>
              </w:rPr>
              <w:t>77)</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0DF1CBA5" w14:textId="5032BC5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88</w:t>
            </w:r>
          </w:p>
          <w:p w14:paraId="101E2F58" w14:textId="317E5E6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86–3</w:t>
            </w:r>
            <w:r w:rsidR="000778DD">
              <w:rPr>
                <w:rFonts w:eastAsia="Helvetica"/>
                <w:sz w:val="16"/>
                <w:szCs w:val="16"/>
              </w:rPr>
              <w:t>.</w:t>
            </w:r>
            <w:r w:rsidRPr="0032130E">
              <w:rPr>
                <w:rFonts w:eastAsia="Helvetica"/>
                <w:sz w:val="16"/>
                <w:szCs w:val="16"/>
              </w:rPr>
              <w:t>16)</w:t>
            </w:r>
          </w:p>
        </w:tc>
      </w:tr>
      <w:tr w:rsidR="0032130E" w:rsidRPr="0032130E" w14:paraId="466066BB"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4BDF8D9F" w14:textId="77777777" w:rsidR="00EF1A15" w:rsidRPr="0032130E" w:rsidRDefault="00EF1A15" w:rsidP="00FF0D71">
            <w:pPr>
              <w:ind w:left="150"/>
              <w:rPr>
                <w:b w:val="0"/>
                <w:sz w:val="16"/>
                <w:szCs w:val="16"/>
              </w:rPr>
            </w:pPr>
            <w:r w:rsidRPr="0032130E">
              <w:rPr>
                <w:b w:val="0"/>
                <w:sz w:val="16"/>
                <w:szCs w:val="16"/>
              </w:rPr>
              <w:t>Cote d'Ivoire</w:t>
            </w:r>
          </w:p>
        </w:tc>
        <w:tc>
          <w:tcPr>
            <w:tcW w:w="674" w:type="pct"/>
            <w:tcBorders>
              <w:top w:val="nil"/>
              <w:left w:val="single" w:sz="4" w:space="0" w:color="auto"/>
              <w:bottom w:val="nil"/>
            </w:tcBorders>
            <w:shd w:val="clear" w:color="auto" w:fill="auto"/>
            <w:noWrap/>
            <w:vAlign w:val="center"/>
            <w:hideMark/>
          </w:tcPr>
          <w:p w14:paraId="5A48E999" w14:textId="7A7BF94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99</w:t>
            </w:r>
          </w:p>
          <w:p w14:paraId="3A366E72" w14:textId="7D6752D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09–38</w:t>
            </w:r>
            <w:r w:rsidR="000778DD">
              <w:rPr>
                <w:rFonts w:eastAsia="Helvetica"/>
                <w:sz w:val="16"/>
                <w:szCs w:val="16"/>
              </w:rPr>
              <w:t>.</w:t>
            </w:r>
            <w:r w:rsidRPr="0032130E">
              <w:rPr>
                <w:rFonts w:eastAsia="Helvetica"/>
                <w:sz w:val="16"/>
                <w:szCs w:val="16"/>
              </w:rPr>
              <w:t>24)</w:t>
            </w:r>
          </w:p>
        </w:tc>
        <w:tc>
          <w:tcPr>
            <w:tcW w:w="674" w:type="pct"/>
            <w:tcBorders>
              <w:top w:val="nil"/>
              <w:bottom w:val="nil"/>
              <w:right w:val="single" w:sz="4" w:space="0" w:color="auto"/>
            </w:tcBorders>
            <w:shd w:val="clear" w:color="auto" w:fill="auto"/>
            <w:noWrap/>
            <w:vAlign w:val="center"/>
            <w:hideMark/>
          </w:tcPr>
          <w:p w14:paraId="5537D96A" w14:textId="0EDDBF7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07</w:t>
            </w:r>
          </w:p>
          <w:p w14:paraId="5A9C94B8" w14:textId="10F7FB4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27–5</w:t>
            </w:r>
            <w:r w:rsidR="000778DD">
              <w:rPr>
                <w:rFonts w:eastAsia="Helvetica"/>
                <w:sz w:val="16"/>
                <w:szCs w:val="16"/>
              </w:rPr>
              <w:t>.</w:t>
            </w:r>
            <w:r w:rsidRPr="0032130E">
              <w:rPr>
                <w:rFonts w:eastAsia="Helvetica"/>
                <w:sz w:val="16"/>
                <w:szCs w:val="16"/>
              </w:rPr>
              <w:t>35)</w:t>
            </w:r>
          </w:p>
        </w:tc>
        <w:tc>
          <w:tcPr>
            <w:tcW w:w="674" w:type="pct"/>
            <w:tcBorders>
              <w:top w:val="nil"/>
              <w:left w:val="single" w:sz="4" w:space="0" w:color="auto"/>
              <w:bottom w:val="nil"/>
            </w:tcBorders>
            <w:shd w:val="clear" w:color="auto" w:fill="auto"/>
            <w:noWrap/>
            <w:vAlign w:val="center"/>
            <w:hideMark/>
          </w:tcPr>
          <w:p w14:paraId="44022F2F" w14:textId="33D5B94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82</w:t>
            </w:r>
          </w:p>
          <w:p w14:paraId="22D8FDD6" w14:textId="1E721C1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23–37</w:t>
            </w:r>
            <w:r w:rsidR="000778DD">
              <w:rPr>
                <w:rFonts w:eastAsia="Helvetica"/>
                <w:sz w:val="16"/>
                <w:szCs w:val="16"/>
              </w:rPr>
              <w:t>.</w:t>
            </w:r>
            <w:r w:rsidRPr="0032130E">
              <w:rPr>
                <w:rFonts w:eastAsia="Helvetica"/>
                <w:sz w:val="16"/>
                <w:szCs w:val="16"/>
              </w:rPr>
              <w:t>42)</w:t>
            </w:r>
          </w:p>
        </w:tc>
        <w:tc>
          <w:tcPr>
            <w:tcW w:w="674" w:type="pct"/>
            <w:tcBorders>
              <w:top w:val="nil"/>
              <w:bottom w:val="nil"/>
              <w:right w:val="single" w:sz="4" w:space="0" w:color="auto"/>
            </w:tcBorders>
            <w:shd w:val="clear" w:color="auto" w:fill="auto"/>
            <w:noWrap/>
            <w:vAlign w:val="center"/>
            <w:hideMark/>
          </w:tcPr>
          <w:p w14:paraId="798EB376" w14:textId="6078A24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75</w:t>
            </w:r>
          </w:p>
          <w:p w14:paraId="7287A2F6" w14:textId="46B9D19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69–3</w:t>
            </w:r>
            <w:r w:rsidR="000778DD">
              <w:rPr>
                <w:rFonts w:eastAsia="Helvetica"/>
                <w:sz w:val="16"/>
                <w:szCs w:val="16"/>
              </w:rPr>
              <w:t>.</w:t>
            </w:r>
            <w:r w:rsidRPr="0032130E">
              <w:rPr>
                <w:rFonts w:eastAsia="Helvetica"/>
                <w:sz w:val="16"/>
                <w:szCs w:val="16"/>
              </w:rPr>
              <w:t>14)</w:t>
            </w:r>
          </w:p>
        </w:tc>
        <w:tc>
          <w:tcPr>
            <w:tcW w:w="674" w:type="pct"/>
            <w:tcBorders>
              <w:top w:val="nil"/>
              <w:left w:val="single" w:sz="4" w:space="0" w:color="auto"/>
              <w:bottom w:val="nil"/>
              <w:right w:val="nil"/>
            </w:tcBorders>
            <w:shd w:val="clear" w:color="auto" w:fill="auto"/>
            <w:noWrap/>
            <w:vAlign w:val="center"/>
            <w:hideMark/>
          </w:tcPr>
          <w:p w14:paraId="5883A330" w14:textId="5680264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53</w:t>
            </w:r>
          </w:p>
          <w:p w14:paraId="4D1850F6" w14:textId="6760352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75–37</w:t>
            </w:r>
            <w:r w:rsidR="000778DD">
              <w:rPr>
                <w:rFonts w:eastAsia="Helvetica"/>
                <w:sz w:val="16"/>
                <w:szCs w:val="16"/>
              </w:rPr>
              <w:t>.</w:t>
            </w:r>
            <w:r w:rsidRPr="0032130E">
              <w:rPr>
                <w:rFonts w:eastAsia="Helvetica"/>
                <w:sz w:val="16"/>
                <w:szCs w:val="16"/>
              </w:rPr>
              <w:t>92)</w:t>
            </w:r>
          </w:p>
        </w:tc>
        <w:tc>
          <w:tcPr>
            <w:tcW w:w="674" w:type="pct"/>
            <w:tcBorders>
              <w:top w:val="nil"/>
              <w:left w:val="nil"/>
              <w:bottom w:val="nil"/>
              <w:right w:val="single" w:sz="4" w:space="0" w:color="auto"/>
            </w:tcBorders>
            <w:shd w:val="clear" w:color="auto" w:fill="auto"/>
            <w:noWrap/>
            <w:vAlign w:val="center"/>
            <w:hideMark/>
          </w:tcPr>
          <w:p w14:paraId="38E6D61E" w14:textId="10C4194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38</w:t>
            </w:r>
          </w:p>
          <w:p w14:paraId="0AB11432" w14:textId="3C9D2E0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97–4</w:t>
            </w:r>
            <w:r w:rsidR="000778DD">
              <w:rPr>
                <w:rFonts w:eastAsia="Helvetica"/>
                <w:sz w:val="16"/>
                <w:szCs w:val="16"/>
              </w:rPr>
              <w:t>.</w:t>
            </w:r>
            <w:r w:rsidRPr="0032130E">
              <w:rPr>
                <w:rFonts w:eastAsia="Helvetica"/>
                <w:sz w:val="16"/>
                <w:szCs w:val="16"/>
              </w:rPr>
              <w:t>20)</w:t>
            </w:r>
          </w:p>
        </w:tc>
      </w:tr>
      <w:tr w:rsidR="0032130E" w:rsidRPr="0032130E" w14:paraId="4D52AF6C"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7B51DFFC" w14:textId="77777777" w:rsidR="00EF1A15" w:rsidRPr="0032130E" w:rsidRDefault="00EF1A15" w:rsidP="00FF0D71">
            <w:pPr>
              <w:ind w:left="150"/>
              <w:rPr>
                <w:b w:val="0"/>
                <w:sz w:val="16"/>
                <w:szCs w:val="16"/>
              </w:rPr>
            </w:pPr>
            <w:r w:rsidRPr="0032130E">
              <w:rPr>
                <w:b w:val="0"/>
                <w:sz w:val="16"/>
                <w:szCs w:val="16"/>
              </w:rPr>
              <w:t>Democratic Republic of the Congo</w:t>
            </w:r>
          </w:p>
        </w:tc>
        <w:tc>
          <w:tcPr>
            <w:tcW w:w="674" w:type="pct"/>
            <w:tcBorders>
              <w:top w:val="nil"/>
              <w:left w:val="single" w:sz="4" w:space="0" w:color="auto"/>
              <w:bottom w:val="nil"/>
            </w:tcBorders>
            <w:shd w:val="clear" w:color="auto" w:fill="F2F2F2" w:themeFill="background1" w:themeFillShade="F2"/>
            <w:noWrap/>
            <w:vAlign w:val="center"/>
            <w:hideMark/>
          </w:tcPr>
          <w:p w14:paraId="0F0AAE67" w14:textId="4DABE2E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56</w:t>
            </w:r>
          </w:p>
          <w:p w14:paraId="27D14F9B" w14:textId="1C93E8B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43–31</w:t>
            </w:r>
            <w:r w:rsidR="000778DD">
              <w:rPr>
                <w:rFonts w:eastAsia="Helvetica"/>
                <w:sz w:val="16"/>
                <w:szCs w:val="16"/>
              </w:rPr>
              <w:t>.</w:t>
            </w:r>
            <w:r w:rsidRPr="0032130E">
              <w:rPr>
                <w:rFonts w:eastAsia="Helvetica"/>
                <w:sz w:val="16"/>
                <w:szCs w:val="16"/>
              </w:rPr>
              <w:t>43)</w:t>
            </w:r>
          </w:p>
        </w:tc>
        <w:tc>
          <w:tcPr>
            <w:tcW w:w="674" w:type="pct"/>
            <w:tcBorders>
              <w:top w:val="nil"/>
              <w:bottom w:val="nil"/>
              <w:right w:val="single" w:sz="4" w:space="0" w:color="auto"/>
            </w:tcBorders>
            <w:shd w:val="clear" w:color="auto" w:fill="F2F2F2" w:themeFill="background1" w:themeFillShade="F2"/>
            <w:noWrap/>
            <w:vAlign w:val="center"/>
            <w:hideMark/>
          </w:tcPr>
          <w:p w14:paraId="23E7AAE7" w14:textId="546CF17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r w:rsidRPr="0032130E">
              <w:rPr>
                <w:sz w:val="16"/>
                <w:szCs w:val="16"/>
              </w:rPr>
              <w:t>2</w:t>
            </w:r>
            <w:r w:rsidR="000778DD">
              <w:rPr>
                <w:rFonts w:eastAsia="Helvetica"/>
                <w:sz w:val="16"/>
                <w:szCs w:val="16"/>
              </w:rPr>
              <w:t>.</w:t>
            </w:r>
            <w:r w:rsidRPr="0032130E">
              <w:rPr>
                <w:rFonts w:eastAsia="Helvetica"/>
                <w:sz w:val="16"/>
                <w:szCs w:val="16"/>
              </w:rPr>
              <w:t>7</w:t>
            </w:r>
            <w:r w:rsidRPr="0032130E">
              <w:rPr>
                <w:sz w:val="16"/>
                <w:szCs w:val="16"/>
              </w:rPr>
              <w:t>7</w:t>
            </w:r>
          </w:p>
          <w:p w14:paraId="09941F3C" w14:textId="604EA2F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26–4</w:t>
            </w:r>
            <w:r w:rsidR="000778DD">
              <w:rPr>
                <w:rFonts w:eastAsia="Helvetica"/>
                <w:sz w:val="16"/>
                <w:szCs w:val="16"/>
              </w:rPr>
              <w:t>.</w:t>
            </w:r>
            <w:r w:rsidRPr="0032130E">
              <w:rPr>
                <w:rFonts w:eastAsia="Helvetica"/>
                <w:sz w:val="16"/>
                <w:szCs w:val="16"/>
              </w:rPr>
              <w:t>68)</w:t>
            </w:r>
          </w:p>
        </w:tc>
        <w:tc>
          <w:tcPr>
            <w:tcW w:w="674" w:type="pct"/>
            <w:tcBorders>
              <w:top w:val="nil"/>
              <w:left w:val="single" w:sz="4" w:space="0" w:color="auto"/>
              <w:bottom w:val="nil"/>
            </w:tcBorders>
            <w:shd w:val="clear" w:color="auto" w:fill="F2F2F2" w:themeFill="background1" w:themeFillShade="F2"/>
            <w:noWrap/>
            <w:vAlign w:val="center"/>
            <w:hideMark/>
          </w:tcPr>
          <w:p w14:paraId="127F06EF" w14:textId="7D3CEBB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07</w:t>
            </w:r>
          </w:p>
          <w:p w14:paraId="2E39B2E7" w14:textId="6F3D90B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10–31</w:t>
            </w:r>
            <w:r w:rsidR="000778DD">
              <w:rPr>
                <w:rFonts w:eastAsia="Helvetica"/>
                <w:sz w:val="16"/>
                <w:szCs w:val="16"/>
              </w:rPr>
              <w:t>.</w:t>
            </w:r>
            <w:r w:rsidRPr="0032130E">
              <w:rPr>
                <w:rFonts w:eastAsia="Helvetica"/>
                <w:sz w:val="16"/>
                <w:szCs w:val="16"/>
              </w:rPr>
              <w:t>00)</w:t>
            </w:r>
          </w:p>
        </w:tc>
        <w:tc>
          <w:tcPr>
            <w:tcW w:w="674" w:type="pct"/>
            <w:tcBorders>
              <w:top w:val="nil"/>
              <w:bottom w:val="nil"/>
              <w:right w:val="single" w:sz="4" w:space="0" w:color="auto"/>
            </w:tcBorders>
            <w:shd w:val="clear" w:color="auto" w:fill="F2F2F2" w:themeFill="background1" w:themeFillShade="F2"/>
            <w:noWrap/>
            <w:vAlign w:val="center"/>
            <w:hideMark/>
          </w:tcPr>
          <w:p w14:paraId="7691049B" w14:textId="36055A8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34</w:t>
            </w:r>
          </w:p>
          <w:p w14:paraId="346AB375" w14:textId="4FE41DE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60–2</w:t>
            </w:r>
            <w:r w:rsidR="000778DD">
              <w:rPr>
                <w:rFonts w:eastAsia="Helvetica"/>
                <w:sz w:val="16"/>
                <w:szCs w:val="16"/>
              </w:rPr>
              <w:t>.</w:t>
            </w:r>
            <w:r w:rsidRPr="0032130E">
              <w:rPr>
                <w:rFonts w:eastAsia="Helvetica"/>
                <w:sz w:val="16"/>
                <w:szCs w:val="16"/>
              </w:rPr>
              <w:t>29)</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7C7360CC" w14:textId="3C53CAE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36</w:t>
            </w:r>
          </w:p>
          <w:p w14:paraId="71557562" w14:textId="1747BD9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30–31</w:t>
            </w:r>
            <w:r w:rsidR="000778DD">
              <w:rPr>
                <w:rFonts w:eastAsia="Helvetica"/>
                <w:sz w:val="16"/>
                <w:szCs w:val="16"/>
              </w:rPr>
              <w:t>.</w:t>
            </w:r>
            <w:r w:rsidRPr="0032130E">
              <w:rPr>
                <w:rFonts w:eastAsia="Helvetica"/>
                <w:sz w:val="16"/>
                <w:szCs w:val="16"/>
              </w:rPr>
              <w:t>26)</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7685136E" w14:textId="1901276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95</w:t>
            </w:r>
          </w:p>
          <w:p w14:paraId="6A475347" w14:textId="1A43893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88–3</w:t>
            </w:r>
            <w:r w:rsidR="000778DD">
              <w:rPr>
                <w:rFonts w:eastAsia="Helvetica"/>
                <w:sz w:val="16"/>
                <w:szCs w:val="16"/>
              </w:rPr>
              <w:t>.</w:t>
            </w:r>
            <w:r w:rsidRPr="0032130E">
              <w:rPr>
                <w:rFonts w:eastAsia="Helvetica"/>
                <w:sz w:val="16"/>
                <w:szCs w:val="16"/>
              </w:rPr>
              <w:t>31)</w:t>
            </w:r>
          </w:p>
        </w:tc>
      </w:tr>
      <w:tr w:rsidR="0032130E" w:rsidRPr="0032130E" w14:paraId="4440CA08"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782099E6" w14:textId="77777777" w:rsidR="00EF1A15" w:rsidRPr="0032130E" w:rsidRDefault="00EF1A15" w:rsidP="00FF0D71">
            <w:pPr>
              <w:ind w:left="150"/>
              <w:rPr>
                <w:b w:val="0"/>
                <w:sz w:val="16"/>
                <w:szCs w:val="16"/>
              </w:rPr>
            </w:pPr>
            <w:r w:rsidRPr="0032130E">
              <w:rPr>
                <w:b w:val="0"/>
                <w:sz w:val="16"/>
                <w:szCs w:val="16"/>
              </w:rPr>
              <w:t>Djibouti</w:t>
            </w:r>
          </w:p>
        </w:tc>
        <w:tc>
          <w:tcPr>
            <w:tcW w:w="674" w:type="pct"/>
            <w:tcBorders>
              <w:top w:val="nil"/>
              <w:left w:val="single" w:sz="4" w:space="0" w:color="auto"/>
              <w:bottom w:val="nil"/>
            </w:tcBorders>
            <w:shd w:val="clear" w:color="auto" w:fill="auto"/>
            <w:noWrap/>
            <w:vAlign w:val="center"/>
            <w:hideMark/>
          </w:tcPr>
          <w:p w14:paraId="15BCFA54" w14:textId="5266207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24</w:t>
            </w:r>
            <w:r w:rsidR="000778DD">
              <w:rPr>
                <w:rFonts w:eastAsia="Helvetica"/>
                <w:sz w:val="16"/>
                <w:szCs w:val="16"/>
              </w:rPr>
              <w:t>.</w:t>
            </w:r>
            <w:r w:rsidRPr="0032130E">
              <w:rPr>
                <w:rFonts w:eastAsia="Helvetica"/>
                <w:sz w:val="16"/>
                <w:szCs w:val="16"/>
              </w:rPr>
              <w:t>46</w:t>
            </w:r>
          </w:p>
          <w:p w14:paraId="0DDC200A" w14:textId="7ACBBB5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56–39</w:t>
            </w:r>
            <w:r w:rsidR="000778DD">
              <w:rPr>
                <w:rFonts w:eastAsia="Helvetica"/>
                <w:sz w:val="16"/>
                <w:szCs w:val="16"/>
              </w:rPr>
              <w:t>.</w:t>
            </w:r>
            <w:r w:rsidRPr="0032130E">
              <w:rPr>
                <w:rFonts w:eastAsia="Helvetica"/>
                <w:sz w:val="16"/>
                <w:szCs w:val="16"/>
              </w:rPr>
              <w:t>25)</w:t>
            </w:r>
          </w:p>
        </w:tc>
        <w:tc>
          <w:tcPr>
            <w:tcW w:w="674" w:type="pct"/>
            <w:tcBorders>
              <w:top w:val="nil"/>
              <w:bottom w:val="nil"/>
              <w:right w:val="single" w:sz="4" w:space="0" w:color="auto"/>
            </w:tcBorders>
            <w:shd w:val="clear" w:color="auto" w:fill="auto"/>
            <w:noWrap/>
            <w:vAlign w:val="center"/>
            <w:hideMark/>
          </w:tcPr>
          <w:p w14:paraId="50C5E9F6" w14:textId="22255DC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12</w:t>
            </w:r>
          </w:p>
          <w:p w14:paraId="53AD6366" w14:textId="4F7B258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47–5</w:t>
            </w:r>
            <w:r w:rsidR="000778DD">
              <w:rPr>
                <w:rFonts w:eastAsia="Helvetica"/>
                <w:sz w:val="16"/>
                <w:szCs w:val="16"/>
              </w:rPr>
              <w:t>.</w:t>
            </w:r>
            <w:r w:rsidRPr="0032130E">
              <w:rPr>
                <w:rFonts w:eastAsia="Helvetica"/>
                <w:sz w:val="16"/>
                <w:szCs w:val="16"/>
              </w:rPr>
              <w:t>01)</w:t>
            </w:r>
          </w:p>
        </w:tc>
        <w:tc>
          <w:tcPr>
            <w:tcW w:w="674" w:type="pct"/>
            <w:tcBorders>
              <w:top w:val="nil"/>
              <w:left w:val="single" w:sz="4" w:space="0" w:color="auto"/>
              <w:bottom w:val="nil"/>
            </w:tcBorders>
            <w:shd w:val="clear" w:color="auto" w:fill="auto"/>
            <w:noWrap/>
            <w:vAlign w:val="center"/>
            <w:hideMark/>
          </w:tcPr>
          <w:p w14:paraId="3DCB2283" w14:textId="7BC7DC6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22</w:t>
            </w:r>
            <w:r w:rsidR="000778DD">
              <w:rPr>
                <w:rFonts w:eastAsia="Helvetica"/>
                <w:sz w:val="16"/>
                <w:szCs w:val="16"/>
              </w:rPr>
              <w:t>.</w:t>
            </w:r>
            <w:r w:rsidRPr="0032130E">
              <w:rPr>
                <w:rFonts w:eastAsia="Helvetica"/>
                <w:sz w:val="16"/>
                <w:szCs w:val="16"/>
              </w:rPr>
              <w:t>61</w:t>
            </w:r>
          </w:p>
          <w:p w14:paraId="34F7C8FE" w14:textId="6FFF6C6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51–37</w:t>
            </w:r>
            <w:r w:rsidR="000778DD">
              <w:rPr>
                <w:rFonts w:eastAsia="Helvetica"/>
                <w:sz w:val="16"/>
                <w:szCs w:val="16"/>
              </w:rPr>
              <w:t>.</w:t>
            </w:r>
            <w:r w:rsidRPr="0032130E">
              <w:rPr>
                <w:rFonts w:eastAsia="Helvetica"/>
                <w:sz w:val="16"/>
                <w:szCs w:val="16"/>
              </w:rPr>
              <w:t>09)</w:t>
            </w:r>
          </w:p>
        </w:tc>
        <w:tc>
          <w:tcPr>
            <w:tcW w:w="674" w:type="pct"/>
            <w:tcBorders>
              <w:top w:val="nil"/>
              <w:bottom w:val="nil"/>
              <w:right w:val="single" w:sz="4" w:space="0" w:color="auto"/>
            </w:tcBorders>
            <w:shd w:val="clear" w:color="auto" w:fill="auto"/>
            <w:noWrap/>
            <w:vAlign w:val="center"/>
            <w:hideMark/>
          </w:tcPr>
          <w:p w14:paraId="20E6841A" w14:textId="6703C86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47</w:t>
            </w:r>
          </w:p>
          <w:p w14:paraId="4666AC64" w14:textId="07C038C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69–2</w:t>
            </w:r>
            <w:r w:rsidR="000778DD">
              <w:rPr>
                <w:rFonts w:eastAsia="Helvetica"/>
                <w:sz w:val="16"/>
                <w:szCs w:val="16"/>
              </w:rPr>
              <w:t>.</w:t>
            </w:r>
            <w:r w:rsidRPr="0032130E">
              <w:rPr>
                <w:rFonts w:eastAsia="Helvetica"/>
                <w:sz w:val="16"/>
                <w:szCs w:val="16"/>
              </w:rPr>
              <w:t>42)</w:t>
            </w:r>
          </w:p>
        </w:tc>
        <w:tc>
          <w:tcPr>
            <w:tcW w:w="674" w:type="pct"/>
            <w:tcBorders>
              <w:top w:val="nil"/>
              <w:left w:val="single" w:sz="4" w:space="0" w:color="auto"/>
              <w:bottom w:val="nil"/>
              <w:right w:val="nil"/>
            </w:tcBorders>
            <w:shd w:val="clear" w:color="auto" w:fill="auto"/>
            <w:noWrap/>
            <w:vAlign w:val="center"/>
            <w:hideMark/>
          </w:tcPr>
          <w:p w14:paraId="6BF05516" w14:textId="094994B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23</w:t>
            </w:r>
            <w:r w:rsidR="000778DD">
              <w:rPr>
                <w:rFonts w:eastAsia="Helvetica"/>
                <w:sz w:val="16"/>
                <w:szCs w:val="16"/>
              </w:rPr>
              <w:t>.</w:t>
            </w:r>
            <w:r w:rsidRPr="0032130E">
              <w:rPr>
                <w:rFonts w:eastAsia="Helvetica"/>
                <w:sz w:val="16"/>
                <w:szCs w:val="16"/>
              </w:rPr>
              <w:t>79</w:t>
            </w:r>
          </w:p>
          <w:p w14:paraId="7DFD283F" w14:textId="0C9596A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18–38</w:t>
            </w:r>
            <w:r w:rsidR="000778DD">
              <w:rPr>
                <w:rFonts w:eastAsia="Helvetica"/>
                <w:sz w:val="16"/>
                <w:szCs w:val="16"/>
              </w:rPr>
              <w:t>.</w:t>
            </w:r>
            <w:r w:rsidRPr="0032130E">
              <w:rPr>
                <w:rFonts w:eastAsia="Helvetica"/>
                <w:sz w:val="16"/>
                <w:szCs w:val="16"/>
              </w:rPr>
              <w:t>47)</w:t>
            </w:r>
          </w:p>
        </w:tc>
        <w:tc>
          <w:tcPr>
            <w:tcW w:w="674" w:type="pct"/>
            <w:tcBorders>
              <w:top w:val="nil"/>
              <w:left w:val="nil"/>
              <w:bottom w:val="nil"/>
              <w:right w:val="single" w:sz="4" w:space="0" w:color="auto"/>
            </w:tcBorders>
            <w:shd w:val="clear" w:color="auto" w:fill="auto"/>
            <w:noWrap/>
            <w:vAlign w:val="center"/>
            <w:hideMark/>
          </w:tcPr>
          <w:p w14:paraId="73FDF172" w14:textId="7BC255A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25</w:t>
            </w:r>
          </w:p>
          <w:p w14:paraId="7024864A" w14:textId="1D6ABA0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06–3</w:t>
            </w:r>
            <w:r w:rsidR="000778DD">
              <w:rPr>
                <w:rFonts w:eastAsia="Helvetica"/>
                <w:sz w:val="16"/>
                <w:szCs w:val="16"/>
              </w:rPr>
              <w:t>.</w:t>
            </w:r>
            <w:r w:rsidRPr="0032130E">
              <w:rPr>
                <w:rFonts w:eastAsia="Helvetica"/>
                <w:sz w:val="16"/>
                <w:szCs w:val="16"/>
              </w:rPr>
              <w:t>65)</w:t>
            </w:r>
          </w:p>
        </w:tc>
      </w:tr>
      <w:tr w:rsidR="0032130E" w:rsidRPr="0032130E" w14:paraId="4357EBFC"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04936635" w14:textId="77777777" w:rsidR="00EF1A15" w:rsidRPr="0032130E" w:rsidRDefault="00EF1A15" w:rsidP="00FF0D71">
            <w:pPr>
              <w:ind w:left="150"/>
              <w:rPr>
                <w:b w:val="0"/>
                <w:sz w:val="16"/>
                <w:szCs w:val="16"/>
              </w:rPr>
            </w:pPr>
            <w:r w:rsidRPr="0032130E">
              <w:rPr>
                <w:b w:val="0"/>
                <w:sz w:val="16"/>
                <w:szCs w:val="16"/>
              </w:rPr>
              <w:t>Equatorial Guinea</w:t>
            </w:r>
          </w:p>
        </w:tc>
        <w:tc>
          <w:tcPr>
            <w:tcW w:w="674" w:type="pct"/>
            <w:tcBorders>
              <w:top w:val="nil"/>
              <w:left w:val="single" w:sz="4" w:space="0" w:color="auto"/>
              <w:bottom w:val="nil"/>
            </w:tcBorders>
            <w:shd w:val="clear" w:color="auto" w:fill="F2F2F2" w:themeFill="background1" w:themeFillShade="F2"/>
            <w:noWrap/>
            <w:vAlign w:val="center"/>
            <w:hideMark/>
          </w:tcPr>
          <w:p w14:paraId="25C4B5CE" w14:textId="148A69B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24</w:t>
            </w:r>
          </w:p>
          <w:p w14:paraId="067F5C4F" w14:textId="10FA84A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37–33</w:t>
            </w:r>
            <w:r w:rsidR="000778DD">
              <w:rPr>
                <w:rFonts w:eastAsia="Helvetica"/>
                <w:sz w:val="16"/>
                <w:szCs w:val="16"/>
              </w:rPr>
              <w:t>.</w:t>
            </w:r>
            <w:r w:rsidRPr="0032130E">
              <w:rPr>
                <w:rFonts w:eastAsia="Helvetica"/>
                <w:sz w:val="16"/>
                <w:szCs w:val="16"/>
              </w:rPr>
              <w:t>53)</w:t>
            </w:r>
          </w:p>
        </w:tc>
        <w:tc>
          <w:tcPr>
            <w:tcW w:w="674" w:type="pct"/>
            <w:tcBorders>
              <w:top w:val="nil"/>
              <w:bottom w:val="nil"/>
              <w:right w:val="single" w:sz="4" w:space="0" w:color="auto"/>
            </w:tcBorders>
            <w:shd w:val="clear" w:color="auto" w:fill="F2F2F2" w:themeFill="background1" w:themeFillShade="F2"/>
            <w:noWrap/>
            <w:vAlign w:val="center"/>
            <w:hideMark/>
          </w:tcPr>
          <w:p w14:paraId="5F04E637" w14:textId="6366936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73</w:t>
            </w:r>
          </w:p>
          <w:p w14:paraId="5A00A991" w14:textId="2E7A6EE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26–</w:t>
            </w:r>
            <w:r w:rsidRPr="0032130E">
              <w:rPr>
                <w:sz w:val="16"/>
                <w:szCs w:val="16"/>
              </w:rPr>
              <w:t>4</w:t>
            </w:r>
            <w:r w:rsidR="000778DD">
              <w:rPr>
                <w:rFonts w:eastAsia="Helvetica"/>
                <w:sz w:val="16"/>
                <w:szCs w:val="16"/>
              </w:rPr>
              <w:t>.</w:t>
            </w:r>
            <w:r w:rsidRPr="0032130E">
              <w:rPr>
                <w:rFonts w:eastAsia="Helvetica"/>
                <w:sz w:val="16"/>
                <w:szCs w:val="16"/>
              </w:rPr>
              <w:t>52)</w:t>
            </w:r>
          </w:p>
        </w:tc>
        <w:tc>
          <w:tcPr>
            <w:tcW w:w="674" w:type="pct"/>
            <w:tcBorders>
              <w:top w:val="nil"/>
              <w:left w:val="single" w:sz="4" w:space="0" w:color="auto"/>
              <w:bottom w:val="nil"/>
            </w:tcBorders>
            <w:shd w:val="clear" w:color="auto" w:fill="F2F2F2" w:themeFill="background1" w:themeFillShade="F2"/>
            <w:noWrap/>
            <w:vAlign w:val="center"/>
            <w:hideMark/>
          </w:tcPr>
          <w:p w14:paraId="6675F47E" w14:textId="0DEC5C6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71</w:t>
            </w:r>
          </w:p>
          <w:p w14:paraId="5631774A" w14:textId="3BB3450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08–32</w:t>
            </w:r>
            <w:r w:rsidR="000778DD">
              <w:rPr>
                <w:rFonts w:eastAsia="Helvetica"/>
                <w:sz w:val="16"/>
                <w:szCs w:val="16"/>
              </w:rPr>
              <w:t>.</w:t>
            </w:r>
            <w:r w:rsidRPr="0032130E">
              <w:rPr>
                <w:rFonts w:eastAsia="Helvetica"/>
                <w:sz w:val="16"/>
                <w:szCs w:val="16"/>
              </w:rPr>
              <w:t>90)</w:t>
            </w:r>
          </w:p>
        </w:tc>
        <w:tc>
          <w:tcPr>
            <w:tcW w:w="674" w:type="pct"/>
            <w:tcBorders>
              <w:top w:val="nil"/>
              <w:bottom w:val="nil"/>
              <w:right w:val="single" w:sz="4" w:space="0" w:color="auto"/>
            </w:tcBorders>
            <w:shd w:val="clear" w:color="auto" w:fill="F2F2F2" w:themeFill="background1" w:themeFillShade="F2"/>
            <w:noWrap/>
            <w:vAlign w:val="center"/>
            <w:hideMark/>
          </w:tcPr>
          <w:p w14:paraId="42BA32D7" w14:textId="0C0508A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66</w:t>
            </w:r>
          </w:p>
          <w:p w14:paraId="7C3D3D97" w14:textId="1E8587C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76–2</w:t>
            </w:r>
            <w:r w:rsidR="000778DD">
              <w:rPr>
                <w:rFonts w:eastAsia="Helvetica"/>
                <w:sz w:val="16"/>
                <w:szCs w:val="16"/>
              </w:rPr>
              <w:t>.</w:t>
            </w:r>
            <w:r w:rsidRPr="0032130E">
              <w:rPr>
                <w:rFonts w:eastAsia="Helvetica"/>
                <w:sz w:val="16"/>
                <w:szCs w:val="16"/>
              </w:rPr>
              <w:t>77)</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5470C1BD" w14:textId="3826003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02</w:t>
            </w:r>
          </w:p>
          <w:p w14:paraId="04C5617B" w14:textId="5AF2E90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26–33</w:t>
            </w:r>
            <w:r w:rsidR="000778DD">
              <w:rPr>
                <w:rFonts w:eastAsia="Helvetica"/>
                <w:sz w:val="16"/>
                <w:szCs w:val="16"/>
              </w:rPr>
              <w:t>.</w:t>
            </w:r>
            <w:r w:rsidRPr="0032130E">
              <w:rPr>
                <w:rFonts w:eastAsia="Helvetica"/>
                <w:sz w:val="16"/>
                <w:szCs w:val="16"/>
              </w:rPr>
              <w:t>27)</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23395BCA" w14:textId="26B0B4F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16</w:t>
            </w:r>
          </w:p>
          <w:p w14:paraId="6A831F62" w14:textId="7701CFA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00–3</w:t>
            </w:r>
            <w:r w:rsidR="000778DD">
              <w:rPr>
                <w:rFonts w:eastAsia="Helvetica"/>
                <w:sz w:val="16"/>
                <w:szCs w:val="16"/>
              </w:rPr>
              <w:t>.</w:t>
            </w:r>
            <w:r w:rsidRPr="0032130E">
              <w:rPr>
                <w:rFonts w:eastAsia="Helvetica"/>
                <w:sz w:val="16"/>
                <w:szCs w:val="16"/>
              </w:rPr>
              <w:t>60)</w:t>
            </w:r>
          </w:p>
        </w:tc>
      </w:tr>
      <w:tr w:rsidR="0032130E" w:rsidRPr="0032130E" w14:paraId="76C6C1A1"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1F050647" w14:textId="77777777" w:rsidR="00EF1A15" w:rsidRPr="0032130E" w:rsidRDefault="00EF1A15" w:rsidP="00FF0D71">
            <w:pPr>
              <w:ind w:left="150"/>
              <w:rPr>
                <w:b w:val="0"/>
                <w:sz w:val="16"/>
                <w:szCs w:val="16"/>
              </w:rPr>
            </w:pPr>
            <w:r w:rsidRPr="0032130E">
              <w:rPr>
                <w:b w:val="0"/>
                <w:sz w:val="16"/>
                <w:szCs w:val="16"/>
              </w:rPr>
              <w:t>Eritrea</w:t>
            </w:r>
          </w:p>
        </w:tc>
        <w:tc>
          <w:tcPr>
            <w:tcW w:w="674" w:type="pct"/>
            <w:tcBorders>
              <w:top w:val="nil"/>
              <w:left w:val="single" w:sz="4" w:space="0" w:color="auto"/>
              <w:bottom w:val="nil"/>
            </w:tcBorders>
            <w:shd w:val="clear" w:color="auto" w:fill="auto"/>
            <w:noWrap/>
            <w:vAlign w:val="center"/>
            <w:hideMark/>
          </w:tcPr>
          <w:p w14:paraId="1ECEA291" w14:textId="53CAB5A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94</w:t>
            </w:r>
          </w:p>
          <w:p w14:paraId="783F672B" w14:textId="64304CC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22–35</w:t>
            </w:r>
            <w:r w:rsidR="000778DD">
              <w:rPr>
                <w:rFonts w:eastAsia="Helvetica"/>
                <w:sz w:val="16"/>
                <w:szCs w:val="16"/>
              </w:rPr>
              <w:t>.</w:t>
            </w:r>
            <w:r w:rsidRPr="0032130E">
              <w:rPr>
                <w:rFonts w:eastAsia="Helvetica"/>
                <w:sz w:val="16"/>
                <w:szCs w:val="16"/>
              </w:rPr>
              <w:t>38)</w:t>
            </w:r>
          </w:p>
        </w:tc>
        <w:tc>
          <w:tcPr>
            <w:tcW w:w="674" w:type="pct"/>
            <w:tcBorders>
              <w:top w:val="nil"/>
              <w:bottom w:val="nil"/>
              <w:right w:val="single" w:sz="4" w:space="0" w:color="auto"/>
            </w:tcBorders>
            <w:shd w:val="clear" w:color="auto" w:fill="auto"/>
            <w:noWrap/>
            <w:vAlign w:val="center"/>
            <w:hideMark/>
          </w:tcPr>
          <w:p w14:paraId="3365DC4D" w14:textId="58440DF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82</w:t>
            </w:r>
          </w:p>
          <w:p w14:paraId="65C13D3A" w14:textId="654C9F8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16–5</w:t>
            </w:r>
            <w:r w:rsidR="000778DD">
              <w:rPr>
                <w:rFonts w:eastAsia="Helvetica"/>
                <w:sz w:val="16"/>
                <w:szCs w:val="16"/>
              </w:rPr>
              <w:t>.</w:t>
            </w:r>
            <w:r w:rsidRPr="0032130E">
              <w:rPr>
                <w:rFonts w:eastAsia="Helvetica"/>
                <w:sz w:val="16"/>
                <w:szCs w:val="16"/>
              </w:rPr>
              <w:t>00)</w:t>
            </w:r>
          </w:p>
        </w:tc>
        <w:tc>
          <w:tcPr>
            <w:tcW w:w="674" w:type="pct"/>
            <w:tcBorders>
              <w:top w:val="nil"/>
              <w:left w:val="single" w:sz="4" w:space="0" w:color="auto"/>
              <w:bottom w:val="nil"/>
            </w:tcBorders>
            <w:shd w:val="clear" w:color="auto" w:fill="auto"/>
            <w:noWrap/>
            <w:vAlign w:val="center"/>
            <w:hideMark/>
          </w:tcPr>
          <w:p w14:paraId="4156D04F" w14:textId="1BB0DF8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58</w:t>
            </w:r>
          </w:p>
          <w:p w14:paraId="3A82324D" w14:textId="355D65F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57–33</w:t>
            </w:r>
            <w:r w:rsidR="000778DD">
              <w:rPr>
                <w:rFonts w:eastAsia="Helvetica"/>
                <w:sz w:val="16"/>
                <w:szCs w:val="16"/>
              </w:rPr>
              <w:t>.</w:t>
            </w:r>
            <w:r w:rsidRPr="0032130E">
              <w:rPr>
                <w:rFonts w:eastAsia="Helvetica"/>
                <w:sz w:val="16"/>
                <w:szCs w:val="16"/>
              </w:rPr>
              <w:t>42)</w:t>
            </w:r>
          </w:p>
        </w:tc>
        <w:tc>
          <w:tcPr>
            <w:tcW w:w="674" w:type="pct"/>
            <w:tcBorders>
              <w:top w:val="nil"/>
              <w:bottom w:val="nil"/>
              <w:right w:val="single" w:sz="4" w:space="0" w:color="auto"/>
            </w:tcBorders>
            <w:shd w:val="clear" w:color="auto" w:fill="auto"/>
            <w:noWrap/>
            <w:vAlign w:val="center"/>
            <w:hideMark/>
          </w:tcPr>
          <w:p w14:paraId="2FD09861" w14:textId="1410B57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17</w:t>
            </w:r>
          </w:p>
          <w:p w14:paraId="707283FF" w14:textId="0B71BC8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47–2</w:t>
            </w:r>
            <w:r w:rsidR="000778DD">
              <w:rPr>
                <w:rFonts w:eastAsia="Helvetica"/>
                <w:sz w:val="16"/>
                <w:szCs w:val="16"/>
              </w:rPr>
              <w:t>.</w:t>
            </w:r>
            <w:r w:rsidRPr="0032130E">
              <w:rPr>
                <w:rFonts w:eastAsia="Helvetica"/>
                <w:sz w:val="16"/>
                <w:szCs w:val="16"/>
              </w:rPr>
              <w:t>10)</w:t>
            </w:r>
          </w:p>
        </w:tc>
        <w:tc>
          <w:tcPr>
            <w:tcW w:w="674" w:type="pct"/>
            <w:tcBorders>
              <w:top w:val="nil"/>
              <w:left w:val="single" w:sz="4" w:space="0" w:color="auto"/>
              <w:bottom w:val="nil"/>
              <w:right w:val="nil"/>
            </w:tcBorders>
            <w:shd w:val="clear" w:color="auto" w:fill="auto"/>
            <w:noWrap/>
            <w:vAlign w:val="center"/>
            <w:hideMark/>
          </w:tcPr>
          <w:p w14:paraId="743EC7C4" w14:textId="2A2C35F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37</w:t>
            </w:r>
          </w:p>
          <w:p w14:paraId="2782AD68" w14:textId="4D79BCA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95–34</w:t>
            </w:r>
            <w:r w:rsidR="000778DD">
              <w:rPr>
                <w:rFonts w:eastAsia="Helvetica"/>
                <w:sz w:val="16"/>
                <w:szCs w:val="16"/>
              </w:rPr>
              <w:t>.</w:t>
            </w:r>
            <w:r w:rsidRPr="0032130E">
              <w:rPr>
                <w:rFonts w:eastAsia="Helvetica"/>
                <w:sz w:val="16"/>
                <w:szCs w:val="16"/>
              </w:rPr>
              <w:t>56)</w:t>
            </w:r>
          </w:p>
        </w:tc>
        <w:tc>
          <w:tcPr>
            <w:tcW w:w="674" w:type="pct"/>
            <w:tcBorders>
              <w:top w:val="nil"/>
              <w:left w:val="nil"/>
              <w:bottom w:val="nil"/>
              <w:right w:val="single" w:sz="4" w:space="0" w:color="auto"/>
            </w:tcBorders>
            <w:shd w:val="clear" w:color="auto" w:fill="auto"/>
            <w:noWrap/>
            <w:vAlign w:val="center"/>
            <w:hideMark/>
          </w:tcPr>
          <w:p w14:paraId="5B43245B" w14:textId="345D607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79</w:t>
            </w:r>
          </w:p>
          <w:p w14:paraId="39D68C07" w14:textId="3F57240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74–3</w:t>
            </w:r>
            <w:r w:rsidR="000778DD">
              <w:rPr>
                <w:rFonts w:eastAsia="Helvetica"/>
                <w:sz w:val="16"/>
                <w:szCs w:val="16"/>
              </w:rPr>
              <w:t>.</w:t>
            </w:r>
            <w:r w:rsidRPr="0032130E">
              <w:rPr>
                <w:rFonts w:eastAsia="Helvetica"/>
                <w:sz w:val="16"/>
                <w:szCs w:val="16"/>
              </w:rPr>
              <w:t>20)</w:t>
            </w:r>
          </w:p>
        </w:tc>
      </w:tr>
      <w:tr w:rsidR="0032130E" w:rsidRPr="0032130E" w14:paraId="300F5E48"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41FF3C91" w14:textId="77777777" w:rsidR="00EF1A15" w:rsidRPr="0032130E" w:rsidRDefault="00EF1A15" w:rsidP="00FF0D71">
            <w:pPr>
              <w:ind w:left="150"/>
              <w:rPr>
                <w:b w:val="0"/>
                <w:sz w:val="16"/>
                <w:szCs w:val="16"/>
              </w:rPr>
            </w:pPr>
            <w:r w:rsidRPr="0032130E">
              <w:rPr>
                <w:b w:val="0"/>
                <w:sz w:val="16"/>
                <w:szCs w:val="16"/>
              </w:rPr>
              <w:t>Ethiopia</w:t>
            </w:r>
          </w:p>
        </w:tc>
        <w:tc>
          <w:tcPr>
            <w:tcW w:w="674" w:type="pct"/>
            <w:tcBorders>
              <w:top w:val="nil"/>
              <w:left w:val="single" w:sz="4" w:space="0" w:color="auto"/>
              <w:bottom w:val="nil"/>
            </w:tcBorders>
            <w:shd w:val="clear" w:color="auto" w:fill="F2F2F2" w:themeFill="background1" w:themeFillShade="F2"/>
            <w:noWrap/>
            <w:vAlign w:val="center"/>
            <w:hideMark/>
          </w:tcPr>
          <w:p w14:paraId="77C362E9" w14:textId="7912801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16</w:t>
            </w:r>
          </w:p>
          <w:p w14:paraId="1DB6757D" w14:textId="0CA48F2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48–27</w:t>
            </w:r>
            <w:r w:rsidR="000778DD">
              <w:rPr>
                <w:rFonts w:eastAsia="Helvetica"/>
                <w:sz w:val="16"/>
                <w:szCs w:val="16"/>
              </w:rPr>
              <w:t>.</w:t>
            </w:r>
            <w:r w:rsidRPr="0032130E">
              <w:rPr>
                <w:rFonts w:eastAsia="Helvetica"/>
                <w:sz w:val="16"/>
                <w:szCs w:val="16"/>
              </w:rPr>
              <w:t>13)</w:t>
            </w:r>
          </w:p>
        </w:tc>
        <w:tc>
          <w:tcPr>
            <w:tcW w:w="674" w:type="pct"/>
            <w:tcBorders>
              <w:top w:val="nil"/>
              <w:bottom w:val="nil"/>
              <w:right w:val="single" w:sz="4" w:space="0" w:color="auto"/>
            </w:tcBorders>
            <w:shd w:val="clear" w:color="auto" w:fill="F2F2F2" w:themeFill="background1" w:themeFillShade="F2"/>
            <w:noWrap/>
            <w:vAlign w:val="center"/>
            <w:hideMark/>
          </w:tcPr>
          <w:p w14:paraId="7BC6052A" w14:textId="51A97F4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01</w:t>
            </w:r>
          </w:p>
          <w:p w14:paraId="76C10468" w14:textId="19E2EA3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86–3</w:t>
            </w:r>
            <w:r w:rsidR="000778DD">
              <w:rPr>
                <w:rFonts w:eastAsia="Helvetica"/>
                <w:sz w:val="16"/>
                <w:szCs w:val="16"/>
              </w:rPr>
              <w:t>.</w:t>
            </w:r>
            <w:r w:rsidRPr="0032130E">
              <w:rPr>
                <w:rFonts w:eastAsia="Helvetica"/>
                <w:sz w:val="16"/>
                <w:szCs w:val="16"/>
              </w:rPr>
              <w:t>59)</w:t>
            </w:r>
          </w:p>
        </w:tc>
        <w:tc>
          <w:tcPr>
            <w:tcW w:w="674" w:type="pct"/>
            <w:tcBorders>
              <w:top w:val="nil"/>
              <w:left w:val="single" w:sz="4" w:space="0" w:color="auto"/>
              <w:bottom w:val="nil"/>
            </w:tcBorders>
            <w:shd w:val="clear" w:color="auto" w:fill="F2F2F2" w:themeFill="background1" w:themeFillShade="F2"/>
            <w:noWrap/>
            <w:vAlign w:val="center"/>
            <w:hideMark/>
          </w:tcPr>
          <w:p w14:paraId="65D2F633" w14:textId="20518F3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30</w:t>
            </w:r>
          </w:p>
          <w:p w14:paraId="693BFC6F" w14:textId="14648D9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r w:rsidRPr="0032130E">
              <w:rPr>
                <w:sz w:val="16"/>
                <w:szCs w:val="16"/>
              </w:rPr>
              <w:t>(6</w:t>
            </w:r>
            <w:r w:rsidR="000778DD">
              <w:rPr>
                <w:rFonts w:eastAsia="Helvetica"/>
                <w:sz w:val="16"/>
                <w:szCs w:val="16"/>
              </w:rPr>
              <w:t>.</w:t>
            </w:r>
            <w:r w:rsidRPr="0032130E">
              <w:rPr>
                <w:rFonts w:eastAsia="Helvetica"/>
                <w:sz w:val="16"/>
                <w:szCs w:val="16"/>
              </w:rPr>
              <w:t>08–25</w:t>
            </w:r>
            <w:r w:rsidR="000778DD">
              <w:rPr>
                <w:rFonts w:eastAsia="Helvetica"/>
                <w:sz w:val="16"/>
                <w:szCs w:val="16"/>
              </w:rPr>
              <w:t>.</w:t>
            </w:r>
            <w:r w:rsidRPr="0032130E">
              <w:rPr>
                <w:sz w:val="16"/>
                <w:szCs w:val="16"/>
              </w:rPr>
              <w:t>88)</w:t>
            </w:r>
          </w:p>
        </w:tc>
        <w:tc>
          <w:tcPr>
            <w:tcW w:w="674" w:type="pct"/>
            <w:tcBorders>
              <w:top w:val="nil"/>
              <w:bottom w:val="nil"/>
              <w:right w:val="single" w:sz="4" w:space="0" w:color="auto"/>
            </w:tcBorders>
            <w:shd w:val="clear" w:color="auto" w:fill="F2F2F2" w:themeFill="background1" w:themeFillShade="F2"/>
            <w:noWrap/>
            <w:vAlign w:val="center"/>
            <w:hideMark/>
          </w:tcPr>
          <w:p w14:paraId="3D501C78" w14:textId="50660FE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92</w:t>
            </w:r>
          </w:p>
          <w:p w14:paraId="456101E2" w14:textId="3346B0B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39–1</w:t>
            </w:r>
            <w:r w:rsidR="000778DD">
              <w:rPr>
                <w:rFonts w:eastAsia="Helvetica"/>
                <w:sz w:val="16"/>
                <w:szCs w:val="16"/>
              </w:rPr>
              <w:t>.</w:t>
            </w:r>
            <w:r w:rsidRPr="0032130E">
              <w:rPr>
                <w:rFonts w:eastAsia="Helvetica"/>
                <w:sz w:val="16"/>
                <w:szCs w:val="16"/>
              </w:rPr>
              <w:t>66)</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35921039" w14:textId="0E47BDD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82</w:t>
            </w:r>
          </w:p>
          <w:p w14:paraId="3F851B5F" w14:textId="4EA3FFE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32–26</w:t>
            </w:r>
            <w:r w:rsidR="000778DD">
              <w:rPr>
                <w:rFonts w:eastAsia="Helvetica"/>
                <w:sz w:val="16"/>
                <w:szCs w:val="16"/>
              </w:rPr>
              <w:t>.</w:t>
            </w:r>
            <w:r w:rsidRPr="0032130E">
              <w:rPr>
                <w:rFonts w:eastAsia="Helvetica"/>
                <w:sz w:val="16"/>
                <w:szCs w:val="16"/>
              </w:rPr>
              <w:t>64)</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7077DBFB" w14:textId="434DBB8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38</w:t>
            </w:r>
          </w:p>
          <w:p w14:paraId="413F2F88" w14:textId="5E535D3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59–2</w:t>
            </w:r>
            <w:r w:rsidR="000778DD">
              <w:rPr>
                <w:rFonts w:eastAsia="Helvetica"/>
                <w:sz w:val="16"/>
                <w:szCs w:val="16"/>
              </w:rPr>
              <w:t>.</w:t>
            </w:r>
            <w:r w:rsidRPr="0032130E">
              <w:rPr>
                <w:rFonts w:eastAsia="Helvetica"/>
                <w:sz w:val="16"/>
                <w:szCs w:val="16"/>
              </w:rPr>
              <w:t>48)</w:t>
            </w:r>
          </w:p>
        </w:tc>
      </w:tr>
      <w:tr w:rsidR="0032130E" w:rsidRPr="0032130E" w14:paraId="02B400B3"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58A0BCE2" w14:textId="77777777" w:rsidR="00EF1A15" w:rsidRPr="0032130E" w:rsidRDefault="00EF1A15" w:rsidP="00FF0D71">
            <w:pPr>
              <w:ind w:left="150"/>
              <w:rPr>
                <w:b w:val="0"/>
                <w:sz w:val="16"/>
                <w:szCs w:val="16"/>
              </w:rPr>
            </w:pPr>
            <w:r w:rsidRPr="0032130E">
              <w:rPr>
                <w:b w:val="0"/>
                <w:sz w:val="16"/>
                <w:szCs w:val="16"/>
              </w:rPr>
              <w:t>Gabon</w:t>
            </w:r>
          </w:p>
        </w:tc>
        <w:tc>
          <w:tcPr>
            <w:tcW w:w="674" w:type="pct"/>
            <w:tcBorders>
              <w:top w:val="nil"/>
              <w:left w:val="single" w:sz="4" w:space="0" w:color="auto"/>
              <w:bottom w:val="nil"/>
            </w:tcBorders>
            <w:shd w:val="clear" w:color="auto" w:fill="auto"/>
            <w:noWrap/>
            <w:vAlign w:val="center"/>
            <w:hideMark/>
          </w:tcPr>
          <w:p w14:paraId="297B03F1" w14:textId="3BCE411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87</w:t>
            </w:r>
          </w:p>
          <w:p w14:paraId="6F530638" w14:textId="38C539C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74–34</w:t>
            </w:r>
            <w:r w:rsidR="000778DD">
              <w:rPr>
                <w:rFonts w:eastAsia="Helvetica"/>
                <w:sz w:val="16"/>
                <w:szCs w:val="16"/>
              </w:rPr>
              <w:t>.</w:t>
            </w:r>
            <w:r w:rsidRPr="0032130E">
              <w:rPr>
                <w:rFonts w:eastAsia="Helvetica"/>
                <w:sz w:val="16"/>
                <w:szCs w:val="16"/>
              </w:rPr>
              <w:t>40)</w:t>
            </w:r>
          </w:p>
        </w:tc>
        <w:tc>
          <w:tcPr>
            <w:tcW w:w="674" w:type="pct"/>
            <w:tcBorders>
              <w:top w:val="nil"/>
              <w:bottom w:val="nil"/>
              <w:right w:val="single" w:sz="4" w:space="0" w:color="auto"/>
            </w:tcBorders>
            <w:shd w:val="clear" w:color="auto" w:fill="auto"/>
            <w:noWrap/>
            <w:vAlign w:val="center"/>
            <w:hideMark/>
          </w:tcPr>
          <w:p w14:paraId="5F229218" w14:textId="71657DB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35</w:t>
            </w:r>
          </w:p>
          <w:p w14:paraId="4C4B9762" w14:textId="2F7D1DD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10–3</w:t>
            </w:r>
            <w:r w:rsidR="000778DD">
              <w:rPr>
                <w:rFonts w:eastAsia="Helvetica"/>
                <w:sz w:val="16"/>
                <w:szCs w:val="16"/>
              </w:rPr>
              <w:t>.</w:t>
            </w:r>
            <w:r w:rsidRPr="0032130E">
              <w:rPr>
                <w:rFonts w:eastAsia="Helvetica"/>
                <w:sz w:val="16"/>
                <w:szCs w:val="16"/>
              </w:rPr>
              <w:t>88)</w:t>
            </w:r>
          </w:p>
        </w:tc>
        <w:tc>
          <w:tcPr>
            <w:tcW w:w="674" w:type="pct"/>
            <w:tcBorders>
              <w:top w:val="nil"/>
              <w:left w:val="single" w:sz="4" w:space="0" w:color="auto"/>
              <w:bottom w:val="nil"/>
            </w:tcBorders>
            <w:shd w:val="clear" w:color="auto" w:fill="auto"/>
            <w:noWrap/>
            <w:vAlign w:val="center"/>
            <w:hideMark/>
          </w:tcPr>
          <w:p w14:paraId="0AFB5D53" w14:textId="796CBD0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32</w:t>
            </w:r>
          </w:p>
          <w:p w14:paraId="68380102" w14:textId="1C85D55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40–33</w:t>
            </w:r>
            <w:r w:rsidR="000778DD">
              <w:rPr>
                <w:rFonts w:eastAsia="Helvetica"/>
                <w:sz w:val="16"/>
                <w:szCs w:val="16"/>
              </w:rPr>
              <w:t>.</w:t>
            </w:r>
            <w:r w:rsidRPr="0032130E">
              <w:rPr>
                <w:rFonts w:eastAsia="Helvetica"/>
                <w:sz w:val="16"/>
                <w:szCs w:val="16"/>
              </w:rPr>
              <w:t>85)</w:t>
            </w:r>
          </w:p>
        </w:tc>
        <w:tc>
          <w:tcPr>
            <w:tcW w:w="674" w:type="pct"/>
            <w:tcBorders>
              <w:top w:val="nil"/>
              <w:bottom w:val="nil"/>
              <w:right w:val="single" w:sz="4" w:space="0" w:color="auto"/>
            </w:tcBorders>
            <w:shd w:val="clear" w:color="auto" w:fill="auto"/>
            <w:noWrap/>
            <w:vAlign w:val="center"/>
            <w:hideMark/>
          </w:tcPr>
          <w:p w14:paraId="478B8AFC" w14:textId="017FE73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32</w:t>
            </w:r>
          </w:p>
          <w:p w14:paraId="4F5FB68B" w14:textId="6DBDBE2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61–2</w:t>
            </w:r>
            <w:r w:rsidR="000778DD">
              <w:rPr>
                <w:rFonts w:eastAsia="Helvetica"/>
                <w:sz w:val="16"/>
                <w:szCs w:val="16"/>
              </w:rPr>
              <w:t>.</w:t>
            </w:r>
            <w:r w:rsidRPr="0032130E">
              <w:rPr>
                <w:rFonts w:eastAsia="Helvetica"/>
                <w:sz w:val="16"/>
                <w:szCs w:val="16"/>
              </w:rPr>
              <w:t>20)</w:t>
            </w:r>
          </w:p>
        </w:tc>
        <w:tc>
          <w:tcPr>
            <w:tcW w:w="674" w:type="pct"/>
            <w:tcBorders>
              <w:top w:val="nil"/>
              <w:left w:val="single" w:sz="4" w:space="0" w:color="auto"/>
              <w:bottom w:val="nil"/>
              <w:right w:val="nil"/>
            </w:tcBorders>
            <w:shd w:val="clear" w:color="auto" w:fill="auto"/>
            <w:noWrap/>
            <w:vAlign w:val="center"/>
            <w:hideMark/>
          </w:tcPr>
          <w:p w14:paraId="25EAD9E6" w14:textId="1800DCE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64</w:t>
            </w:r>
          </w:p>
          <w:p w14:paraId="3DB61982" w14:textId="625952C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60–34</w:t>
            </w:r>
            <w:r w:rsidR="000778DD">
              <w:rPr>
                <w:rFonts w:eastAsia="Helvetica"/>
                <w:sz w:val="16"/>
                <w:szCs w:val="16"/>
              </w:rPr>
              <w:t>.</w:t>
            </w:r>
            <w:r w:rsidRPr="0032130E">
              <w:rPr>
                <w:rFonts w:eastAsia="Helvetica"/>
                <w:sz w:val="16"/>
                <w:szCs w:val="16"/>
              </w:rPr>
              <w:t>18)</w:t>
            </w:r>
          </w:p>
        </w:tc>
        <w:tc>
          <w:tcPr>
            <w:tcW w:w="674" w:type="pct"/>
            <w:tcBorders>
              <w:top w:val="nil"/>
              <w:left w:val="nil"/>
              <w:bottom w:val="nil"/>
              <w:right w:val="single" w:sz="4" w:space="0" w:color="auto"/>
            </w:tcBorders>
            <w:shd w:val="clear" w:color="auto" w:fill="auto"/>
            <w:noWrap/>
            <w:vAlign w:val="center"/>
            <w:hideMark/>
          </w:tcPr>
          <w:p w14:paraId="0DFD589C" w14:textId="5A16390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79</w:t>
            </w:r>
          </w:p>
          <w:p w14:paraId="4B3D1DFB" w14:textId="3441ACE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83–2</w:t>
            </w:r>
            <w:r w:rsidR="000778DD">
              <w:rPr>
                <w:rFonts w:eastAsia="Helvetica"/>
                <w:sz w:val="16"/>
                <w:szCs w:val="16"/>
              </w:rPr>
              <w:t>.</w:t>
            </w:r>
            <w:r w:rsidRPr="0032130E">
              <w:rPr>
                <w:rFonts w:eastAsia="Helvetica"/>
                <w:sz w:val="16"/>
                <w:szCs w:val="16"/>
              </w:rPr>
              <w:t>96)</w:t>
            </w:r>
          </w:p>
        </w:tc>
      </w:tr>
      <w:tr w:rsidR="0032130E" w:rsidRPr="0032130E" w14:paraId="33163BC0"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4E8B96B0" w14:textId="77777777" w:rsidR="00EF1A15" w:rsidRPr="0032130E" w:rsidRDefault="00EF1A15" w:rsidP="00FF0D71">
            <w:pPr>
              <w:ind w:left="150"/>
              <w:rPr>
                <w:b w:val="0"/>
                <w:sz w:val="16"/>
                <w:szCs w:val="16"/>
              </w:rPr>
            </w:pPr>
            <w:r w:rsidRPr="0032130E">
              <w:rPr>
                <w:b w:val="0"/>
                <w:sz w:val="16"/>
                <w:szCs w:val="16"/>
              </w:rPr>
              <w:t>Ghana</w:t>
            </w:r>
          </w:p>
        </w:tc>
        <w:tc>
          <w:tcPr>
            <w:tcW w:w="674" w:type="pct"/>
            <w:tcBorders>
              <w:top w:val="nil"/>
              <w:left w:val="single" w:sz="4" w:space="0" w:color="auto"/>
              <w:bottom w:val="nil"/>
            </w:tcBorders>
            <w:shd w:val="clear" w:color="auto" w:fill="F2F2F2" w:themeFill="background1" w:themeFillShade="F2"/>
            <w:noWrap/>
            <w:vAlign w:val="center"/>
            <w:hideMark/>
          </w:tcPr>
          <w:p w14:paraId="5C20B89A" w14:textId="71C04EC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52</w:t>
            </w:r>
          </w:p>
          <w:p w14:paraId="6E56D48B" w14:textId="353CB9F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64–30</w:t>
            </w:r>
            <w:r w:rsidR="000778DD">
              <w:rPr>
                <w:rFonts w:eastAsia="Helvetica"/>
                <w:sz w:val="16"/>
                <w:szCs w:val="16"/>
              </w:rPr>
              <w:t>.</w:t>
            </w:r>
            <w:r w:rsidRPr="0032130E">
              <w:rPr>
                <w:rFonts w:eastAsia="Helvetica"/>
                <w:sz w:val="16"/>
                <w:szCs w:val="16"/>
              </w:rPr>
              <w:t>51)</w:t>
            </w:r>
          </w:p>
        </w:tc>
        <w:tc>
          <w:tcPr>
            <w:tcW w:w="674" w:type="pct"/>
            <w:tcBorders>
              <w:top w:val="nil"/>
              <w:bottom w:val="nil"/>
              <w:right w:val="single" w:sz="4" w:space="0" w:color="auto"/>
            </w:tcBorders>
            <w:shd w:val="clear" w:color="auto" w:fill="F2F2F2" w:themeFill="background1" w:themeFillShade="F2"/>
            <w:noWrap/>
            <w:vAlign w:val="center"/>
            <w:hideMark/>
          </w:tcPr>
          <w:p w14:paraId="1424C838" w14:textId="6A7B36D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71</w:t>
            </w:r>
          </w:p>
          <w:p w14:paraId="6221B939" w14:textId="114BCC2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09–5</w:t>
            </w:r>
            <w:r w:rsidR="000778DD">
              <w:rPr>
                <w:rFonts w:eastAsia="Helvetica"/>
                <w:sz w:val="16"/>
                <w:szCs w:val="16"/>
              </w:rPr>
              <w:t>.</w:t>
            </w:r>
            <w:r w:rsidRPr="0032130E">
              <w:rPr>
                <w:rFonts w:eastAsia="Helvetica"/>
                <w:sz w:val="16"/>
                <w:szCs w:val="16"/>
              </w:rPr>
              <w:t>00)</w:t>
            </w:r>
          </w:p>
        </w:tc>
        <w:tc>
          <w:tcPr>
            <w:tcW w:w="674" w:type="pct"/>
            <w:tcBorders>
              <w:top w:val="nil"/>
              <w:left w:val="single" w:sz="4" w:space="0" w:color="auto"/>
              <w:bottom w:val="nil"/>
            </w:tcBorders>
            <w:shd w:val="clear" w:color="auto" w:fill="F2F2F2" w:themeFill="background1" w:themeFillShade="F2"/>
            <w:noWrap/>
            <w:vAlign w:val="center"/>
            <w:hideMark/>
          </w:tcPr>
          <w:p w14:paraId="42CBB857" w14:textId="65712C0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76</w:t>
            </w:r>
          </w:p>
          <w:p w14:paraId="1C6BCC61" w14:textId="52AC05B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17–29</w:t>
            </w:r>
            <w:r w:rsidR="000778DD">
              <w:rPr>
                <w:rFonts w:eastAsia="Helvetica"/>
                <w:sz w:val="16"/>
                <w:szCs w:val="16"/>
              </w:rPr>
              <w:t>.</w:t>
            </w:r>
            <w:r w:rsidRPr="0032130E">
              <w:rPr>
                <w:rFonts w:eastAsia="Helvetica"/>
                <w:sz w:val="16"/>
                <w:szCs w:val="16"/>
              </w:rPr>
              <w:t>61)</w:t>
            </w:r>
          </w:p>
        </w:tc>
        <w:tc>
          <w:tcPr>
            <w:tcW w:w="674" w:type="pct"/>
            <w:tcBorders>
              <w:top w:val="nil"/>
              <w:bottom w:val="nil"/>
              <w:right w:val="single" w:sz="4" w:space="0" w:color="auto"/>
            </w:tcBorders>
            <w:shd w:val="clear" w:color="auto" w:fill="F2F2F2" w:themeFill="background1" w:themeFillShade="F2"/>
            <w:noWrap/>
            <w:vAlign w:val="center"/>
            <w:hideMark/>
          </w:tcPr>
          <w:p w14:paraId="6E8C78DB" w14:textId="103F82C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92</w:t>
            </w:r>
          </w:p>
          <w:p w14:paraId="1E055EAD" w14:textId="473950D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36–1</w:t>
            </w:r>
            <w:r w:rsidR="000778DD">
              <w:rPr>
                <w:rFonts w:eastAsia="Helvetica"/>
                <w:sz w:val="16"/>
                <w:szCs w:val="16"/>
              </w:rPr>
              <w:t>.</w:t>
            </w:r>
            <w:r w:rsidRPr="0032130E">
              <w:rPr>
                <w:rFonts w:eastAsia="Helvetica"/>
                <w:sz w:val="16"/>
                <w:szCs w:val="16"/>
              </w:rPr>
              <w:t>72)</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4F0DC2BA" w14:textId="34D07CE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r w:rsidRPr="0032130E">
              <w:rPr>
                <w:sz w:val="16"/>
                <w:szCs w:val="16"/>
              </w:rPr>
              <w:t>16</w:t>
            </w:r>
            <w:r w:rsidR="000778DD">
              <w:rPr>
                <w:rFonts w:eastAsia="Helvetica"/>
                <w:sz w:val="16"/>
                <w:szCs w:val="16"/>
              </w:rPr>
              <w:t>.</w:t>
            </w:r>
            <w:r w:rsidRPr="0032130E">
              <w:rPr>
                <w:rFonts w:eastAsia="Helvetica"/>
                <w:sz w:val="16"/>
                <w:szCs w:val="16"/>
              </w:rPr>
              <w:t>27</w:t>
            </w:r>
          </w:p>
          <w:p w14:paraId="5DF43608" w14:textId="08B698F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48–30</w:t>
            </w:r>
            <w:r w:rsidR="000778DD">
              <w:rPr>
                <w:rFonts w:eastAsia="Helvetica"/>
                <w:sz w:val="16"/>
                <w:szCs w:val="16"/>
              </w:rPr>
              <w:t>.</w:t>
            </w:r>
            <w:r w:rsidRPr="0032130E">
              <w:rPr>
                <w:rFonts w:eastAsia="Helvetica"/>
                <w:sz w:val="16"/>
                <w:szCs w:val="16"/>
              </w:rPr>
              <w:t>21)</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7CC9B049" w14:textId="44C4ACF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65</w:t>
            </w:r>
          </w:p>
          <w:p w14:paraId="607CE97D" w14:textId="111F09B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66–3</w:t>
            </w:r>
            <w:r w:rsidR="000778DD">
              <w:rPr>
                <w:rFonts w:eastAsia="Helvetica"/>
                <w:sz w:val="16"/>
                <w:szCs w:val="16"/>
              </w:rPr>
              <w:t>.</w:t>
            </w:r>
            <w:r w:rsidRPr="0032130E">
              <w:rPr>
                <w:rFonts w:eastAsia="Helvetica"/>
                <w:sz w:val="16"/>
                <w:szCs w:val="16"/>
              </w:rPr>
              <w:t>07)</w:t>
            </w:r>
          </w:p>
        </w:tc>
      </w:tr>
      <w:tr w:rsidR="0032130E" w:rsidRPr="0032130E" w14:paraId="02D2C396"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76FEF855" w14:textId="77777777" w:rsidR="00EF1A15" w:rsidRPr="0032130E" w:rsidRDefault="00EF1A15" w:rsidP="00FF0D71">
            <w:pPr>
              <w:ind w:left="150"/>
              <w:rPr>
                <w:b w:val="0"/>
                <w:sz w:val="16"/>
                <w:szCs w:val="16"/>
              </w:rPr>
            </w:pPr>
            <w:r w:rsidRPr="0032130E">
              <w:rPr>
                <w:b w:val="0"/>
                <w:sz w:val="16"/>
                <w:szCs w:val="16"/>
              </w:rPr>
              <w:t>Guinea</w:t>
            </w:r>
          </w:p>
        </w:tc>
        <w:tc>
          <w:tcPr>
            <w:tcW w:w="674" w:type="pct"/>
            <w:tcBorders>
              <w:top w:val="nil"/>
              <w:left w:val="single" w:sz="4" w:space="0" w:color="auto"/>
              <w:bottom w:val="nil"/>
            </w:tcBorders>
            <w:shd w:val="clear" w:color="auto" w:fill="auto"/>
            <w:noWrap/>
            <w:vAlign w:val="center"/>
            <w:hideMark/>
          </w:tcPr>
          <w:p w14:paraId="2E89CEF0" w14:textId="7640E5D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44</w:t>
            </w:r>
          </w:p>
          <w:p w14:paraId="77D4A2FA" w14:textId="7BA796F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81–35</w:t>
            </w:r>
            <w:r w:rsidR="000778DD">
              <w:rPr>
                <w:rFonts w:eastAsia="Helvetica"/>
                <w:sz w:val="16"/>
                <w:szCs w:val="16"/>
              </w:rPr>
              <w:t>.</w:t>
            </w:r>
            <w:r w:rsidRPr="0032130E">
              <w:rPr>
                <w:rFonts w:eastAsia="Helvetica"/>
                <w:sz w:val="16"/>
                <w:szCs w:val="16"/>
              </w:rPr>
              <w:t>07)</w:t>
            </w:r>
          </w:p>
        </w:tc>
        <w:tc>
          <w:tcPr>
            <w:tcW w:w="674" w:type="pct"/>
            <w:tcBorders>
              <w:top w:val="nil"/>
              <w:bottom w:val="nil"/>
              <w:right w:val="single" w:sz="4" w:space="0" w:color="auto"/>
            </w:tcBorders>
            <w:shd w:val="clear" w:color="auto" w:fill="auto"/>
            <w:noWrap/>
            <w:vAlign w:val="center"/>
            <w:hideMark/>
          </w:tcPr>
          <w:p w14:paraId="337D5033" w14:textId="30F3007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88</w:t>
            </w:r>
          </w:p>
          <w:p w14:paraId="697A8646" w14:textId="7D3D0BB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15–5</w:t>
            </w:r>
            <w:r w:rsidR="000778DD">
              <w:rPr>
                <w:rFonts w:eastAsia="Helvetica"/>
                <w:sz w:val="16"/>
                <w:szCs w:val="16"/>
              </w:rPr>
              <w:t>.</w:t>
            </w:r>
            <w:r w:rsidRPr="0032130E">
              <w:rPr>
                <w:rFonts w:eastAsia="Helvetica"/>
                <w:sz w:val="16"/>
                <w:szCs w:val="16"/>
              </w:rPr>
              <w:t>19)</w:t>
            </w:r>
          </w:p>
        </w:tc>
        <w:tc>
          <w:tcPr>
            <w:tcW w:w="674" w:type="pct"/>
            <w:tcBorders>
              <w:top w:val="nil"/>
              <w:left w:val="single" w:sz="4" w:space="0" w:color="auto"/>
              <w:bottom w:val="nil"/>
            </w:tcBorders>
            <w:shd w:val="clear" w:color="auto" w:fill="auto"/>
            <w:noWrap/>
            <w:vAlign w:val="center"/>
            <w:hideMark/>
          </w:tcPr>
          <w:p w14:paraId="1C7E0BCA" w14:textId="7D8CEBE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01</w:t>
            </w:r>
          </w:p>
          <w:p w14:paraId="2A970E7D" w14:textId="11E6378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01–33</w:t>
            </w:r>
            <w:r w:rsidR="000778DD">
              <w:rPr>
                <w:rFonts w:eastAsia="Helvetica"/>
                <w:sz w:val="16"/>
                <w:szCs w:val="16"/>
              </w:rPr>
              <w:t>.</w:t>
            </w:r>
            <w:r w:rsidRPr="0032130E">
              <w:rPr>
                <w:rFonts w:eastAsia="Helvetica"/>
                <w:sz w:val="16"/>
                <w:szCs w:val="16"/>
              </w:rPr>
              <w:t>23)</w:t>
            </w:r>
          </w:p>
        </w:tc>
        <w:tc>
          <w:tcPr>
            <w:tcW w:w="674" w:type="pct"/>
            <w:tcBorders>
              <w:top w:val="nil"/>
              <w:bottom w:val="nil"/>
              <w:right w:val="single" w:sz="4" w:space="0" w:color="auto"/>
            </w:tcBorders>
            <w:shd w:val="clear" w:color="auto" w:fill="auto"/>
            <w:noWrap/>
            <w:vAlign w:val="center"/>
            <w:hideMark/>
          </w:tcPr>
          <w:p w14:paraId="00139D8B" w14:textId="7A53E3D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89</w:t>
            </w:r>
          </w:p>
          <w:p w14:paraId="0B8F7F98" w14:textId="289888F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35–1</w:t>
            </w:r>
            <w:r w:rsidR="000778DD">
              <w:rPr>
                <w:rFonts w:eastAsia="Helvetica"/>
                <w:sz w:val="16"/>
                <w:szCs w:val="16"/>
              </w:rPr>
              <w:t>.</w:t>
            </w:r>
            <w:r w:rsidRPr="0032130E">
              <w:rPr>
                <w:rFonts w:eastAsia="Helvetica"/>
                <w:sz w:val="16"/>
                <w:szCs w:val="16"/>
              </w:rPr>
              <w:t>65)</w:t>
            </w:r>
          </w:p>
        </w:tc>
        <w:tc>
          <w:tcPr>
            <w:tcW w:w="674" w:type="pct"/>
            <w:tcBorders>
              <w:top w:val="nil"/>
              <w:left w:val="single" w:sz="4" w:space="0" w:color="auto"/>
              <w:bottom w:val="nil"/>
              <w:right w:val="nil"/>
            </w:tcBorders>
            <w:shd w:val="clear" w:color="auto" w:fill="auto"/>
            <w:noWrap/>
            <w:vAlign w:val="center"/>
            <w:hideMark/>
          </w:tcPr>
          <w:p w14:paraId="1B1E9023" w14:textId="645ECC4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03</w:t>
            </w:r>
          </w:p>
          <w:p w14:paraId="7E8C4C65" w14:textId="10EEF0D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57–34</w:t>
            </w:r>
            <w:r w:rsidR="000778DD">
              <w:rPr>
                <w:rFonts w:eastAsia="Helvetica"/>
                <w:sz w:val="16"/>
                <w:szCs w:val="16"/>
              </w:rPr>
              <w:t>.</w:t>
            </w:r>
            <w:r w:rsidRPr="0032130E">
              <w:rPr>
                <w:rFonts w:eastAsia="Helvetica"/>
                <w:sz w:val="16"/>
                <w:szCs w:val="16"/>
              </w:rPr>
              <w:t>54)</w:t>
            </w:r>
          </w:p>
        </w:tc>
        <w:tc>
          <w:tcPr>
            <w:tcW w:w="674" w:type="pct"/>
            <w:tcBorders>
              <w:top w:val="nil"/>
              <w:left w:val="nil"/>
              <w:bottom w:val="nil"/>
              <w:right w:val="single" w:sz="4" w:space="0" w:color="auto"/>
            </w:tcBorders>
            <w:shd w:val="clear" w:color="auto" w:fill="auto"/>
            <w:noWrap/>
            <w:vAlign w:val="center"/>
            <w:hideMark/>
          </w:tcPr>
          <w:p w14:paraId="675BC9D5" w14:textId="472F303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79</w:t>
            </w:r>
          </w:p>
          <w:p w14:paraId="475AD60E" w14:textId="2D91DA3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71–3</w:t>
            </w:r>
            <w:r w:rsidR="000778DD">
              <w:rPr>
                <w:rFonts w:eastAsia="Helvetica"/>
                <w:sz w:val="16"/>
                <w:szCs w:val="16"/>
              </w:rPr>
              <w:t>.</w:t>
            </w:r>
            <w:r w:rsidRPr="0032130E">
              <w:rPr>
                <w:rFonts w:eastAsia="Helvetica"/>
                <w:sz w:val="16"/>
                <w:szCs w:val="16"/>
              </w:rPr>
              <w:t>24)</w:t>
            </w:r>
          </w:p>
        </w:tc>
      </w:tr>
      <w:tr w:rsidR="0032130E" w:rsidRPr="0032130E" w14:paraId="1F9FD4D1"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6AA60591" w14:textId="77777777" w:rsidR="00EF1A15" w:rsidRPr="0032130E" w:rsidRDefault="00EF1A15" w:rsidP="00FF0D71">
            <w:pPr>
              <w:ind w:left="150"/>
              <w:rPr>
                <w:b w:val="0"/>
                <w:sz w:val="16"/>
                <w:szCs w:val="16"/>
              </w:rPr>
            </w:pPr>
            <w:r w:rsidRPr="0032130E">
              <w:rPr>
                <w:b w:val="0"/>
                <w:sz w:val="16"/>
                <w:szCs w:val="16"/>
              </w:rPr>
              <w:t>Guinea-Bissau</w:t>
            </w:r>
          </w:p>
        </w:tc>
        <w:tc>
          <w:tcPr>
            <w:tcW w:w="674" w:type="pct"/>
            <w:tcBorders>
              <w:top w:val="nil"/>
              <w:left w:val="single" w:sz="4" w:space="0" w:color="auto"/>
              <w:bottom w:val="nil"/>
            </w:tcBorders>
            <w:shd w:val="clear" w:color="auto" w:fill="F2F2F2" w:themeFill="background1" w:themeFillShade="F2"/>
            <w:noWrap/>
            <w:vAlign w:val="center"/>
            <w:hideMark/>
          </w:tcPr>
          <w:p w14:paraId="7E306EBB" w14:textId="0A882FA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50</w:t>
            </w:r>
          </w:p>
          <w:p w14:paraId="2314F1B9" w14:textId="6F6D6FF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82–37</w:t>
            </w:r>
            <w:r w:rsidR="000778DD">
              <w:rPr>
                <w:rFonts w:eastAsia="Helvetica"/>
                <w:sz w:val="16"/>
                <w:szCs w:val="16"/>
              </w:rPr>
              <w:t>.</w:t>
            </w:r>
            <w:r w:rsidRPr="0032130E">
              <w:rPr>
                <w:rFonts w:eastAsia="Helvetica"/>
                <w:sz w:val="16"/>
                <w:szCs w:val="16"/>
              </w:rPr>
              <w:t>59)</w:t>
            </w:r>
          </w:p>
        </w:tc>
        <w:tc>
          <w:tcPr>
            <w:tcW w:w="674" w:type="pct"/>
            <w:tcBorders>
              <w:top w:val="nil"/>
              <w:bottom w:val="nil"/>
              <w:right w:val="single" w:sz="4" w:space="0" w:color="auto"/>
            </w:tcBorders>
            <w:shd w:val="clear" w:color="auto" w:fill="F2F2F2" w:themeFill="background1" w:themeFillShade="F2"/>
            <w:noWrap/>
            <w:vAlign w:val="center"/>
            <w:hideMark/>
          </w:tcPr>
          <w:p w14:paraId="758A0E5C" w14:textId="59AB0D4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38</w:t>
            </w:r>
          </w:p>
          <w:p w14:paraId="4C55DC8D" w14:textId="7099C09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39–5</w:t>
            </w:r>
            <w:r w:rsidR="000778DD">
              <w:rPr>
                <w:rFonts w:eastAsia="Helvetica"/>
                <w:sz w:val="16"/>
                <w:szCs w:val="16"/>
              </w:rPr>
              <w:t>.</w:t>
            </w:r>
            <w:r w:rsidRPr="0032130E">
              <w:rPr>
                <w:rFonts w:eastAsia="Helvetica"/>
                <w:sz w:val="16"/>
                <w:szCs w:val="16"/>
              </w:rPr>
              <w:t>91)</w:t>
            </w:r>
          </w:p>
        </w:tc>
        <w:tc>
          <w:tcPr>
            <w:tcW w:w="674" w:type="pct"/>
            <w:tcBorders>
              <w:top w:val="nil"/>
              <w:left w:val="single" w:sz="4" w:space="0" w:color="auto"/>
              <w:bottom w:val="nil"/>
            </w:tcBorders>
            <w:shd w:val="clear" w:color="auto" w:fill="F2F2F2" w:themeFill="background1" w:themeFillShade="F2"/>
            <w:noWrap/>
            <w:vAlign w:val="center"/>
            <w:hideMark/>
          </w:tcPr>
          <w:p w14:paraId="14FAF441" w14:textId="1010532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20</w:t>
            </w:r>
          </w:p>
          <w:p w14:paraId="7A790BB8" w14:textId="34F75A3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02–36</w:t>
            </w:r>
            <w:r w:rsidR="000778DD">
              <w:rPr>
                <w:rFonts w:eastAsia="Helvetica"/>
                <w:sz w:val="16"/>
                <w:szCs w:val="16"/>
              </w:rPr>
              <w:t>.</w:t>
            </w:r>
            <w:r w:rsidRPr="0032130E">
              <w:rPr>
                <w:rFonts w:eastAsia="Helvetica"/>
                <w:sz w:val="16"/>
                <w:szCs w:val="16"/>
              </w:rPr>
              <w:t>21)</w:t>
            </w:r>
          </w:p>
        </w:tc>
        <w:tc>
          <w:tcPr>
            <w:tcW w:w="674" w:type="pct"/>
            <w:tcBorders>
              <w:top w:val="nil"/>
              <w:bottom w:val="nil"/>
              <w:right w:val="single" w:sz="4" w:space="0" w:color="auto"/>
            </w:tcBorders>
            <w:shd w:val="clear" w:color="auto" w:fill="F2F2F2" w:themeFill="background1" w:themeFillShade="F2"/>
            <w:noWrap/>
            <w:vAlign w:val="center"/>
            <w:hideMark/>
          </w:tcPr>
          <w:p w14:paraId="10C39532" w14:textId="5D939F7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35</w:t>
            </w:r>
          </w:p>
          <w:p w14:paraId="3A3F62AD" w14:textId="4E22452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54–2</w:t>
            </w:r>
            <w:r w:rsidR="000778DD">
              <w:rPr>
                <w:rFonts w:eastAsia="Helvetica"/>
                <w:sz w:val="16"/>
                <w:szCs w:val="16"/>
              </w:rPr>
              <w:t>.</w:t>
            </w:r>
            <w:r w:rsidRPr="0032130E">
              <w:rPr>
                <w:rFonts w:eastAsia="Helvetica"/>
                <w:sz w:val="16"/>
                <w:szCs w:val="16"/>
              </w:rPr>
              <w:t>42)</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2CB95393" w14:textId="32EF819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04</w:t>
            </w:r>
          </w:p>
          <w:p w14:paraId="5CC8083D" w14:textId="178D9EA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54–37</w:t>
            </w:r>
            <w:r w:rsidR="000778DD">
              <w:rPr>
                <w:rFonts w:eastAsia="Helvetica"/>
                <w:sz w:val="16"/>
                <w:szCs w:val="16"/>
              </w:rPr>
              <w:t>.</w:t>
            </w:r>
            <w:r w:rsidRPr="0032130E">
              <w:rPr>
                <w:rFonts w:eastAsia="Helvetica"/>
                <w:sz w:val="16"/>
                <w:szCs w:val="16"/>
              </w:rPr>
              <w:t>10)</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00F10433" w14:textId="656F462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r w:rsidRPr="0032130E">
              <w:rPr>
                <w:sz w:val="16"/>
                <w:szCs w:val="16"/>
              </w:rPr>
              <w:t>2</w:t>
            </w:r>
            <w:r w:rsidR="000778DD">
              <w:rPr>
                <w:rFonts w:eastAsia="Helvetica"/>
                <w:sz w:val="16"/>
                <w:szCs w:val="16"/>
              </w:rPr>
              <w:t>.</w:t>
            </w:r>
            <w:r w:rsidRPr="0032130E">
              <w:rPr>
                <w:rFonts w:eastAsia="Helvetica"/>
                <w:sz w:val="16"/>
                <w:szCs w:val="16"/>
              </w:rPr>
              <w:t>2</w:t>
            </w:r>
            <w:r w:rsidRPr="0032130E">
              <w:rPr>
                <w:sz w:val="16"/>
                <w:szCs w:val="16"/>
              </w:rPr>
              <w:t>4</w:t>
            </w:r>
          </w:p>
          <w:p w14:paraId="393ACB8E" w14:textId="73CB6F0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91–3</w:t>
            </w:r>
            <w:r w:rsidR="000778DD">
              <w:rPr>
                <w:rFonts w:eastAsia="Helvetica"/>
                <w:sz w:val="16"/>
                <w:szCs w:val="16"/>
              </w:rPr>
              <w:t>.</w:t>
            </w:r>
            <w:r w:rsidRPr="0032130E">
              <w:rPr>
                <w:rFonts w:eastAsia="Helvetica"/>
                <w:sz w:val="16"/>
                <w:szCs w:val="16"/>
              </w:rPr>
              <w:t>95)</w:t>
            </w:r>
          </w:p>
        </w:tc>
      </w:tr>
      <w:tr w:rsidR="0032130E" w:rsidRPr="0032130E" w14:paraId="7BC6A842"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51B406C7" w14:textId="77777777" w:rsidR="00EF1A15" w:rsidRPr="0032130E" w:rsidRDefault="00EF1A15" w:rsidP="00FF0D71">
            <w:pPr>
              <w:ind w:left="150"/>
              <w:rPr>
                <w:b w:val="0"/>
                <w:sz w:val="16"/>
                <w:szCs w:val="16"/>
              </w:rPr>
            </w:pPr>
            <w:r w:rsidRPr="0032130E">
              <w:rPr>
                <w:b w:val="0"/>
                <w:sz w:val="16"/>
                <w:szCs w:val="16"/>
              </w:rPr>
              <w:t>Kenya</w:t>
            </w:r>
          </w:p>
        </w:tc>
        <w:tc>
          <w:tcPr>
            <w:tcW w:w="674" w:type="pct"/>
            <w:tcBorders>
              <w:top w:val="nil"/>
              <w:left w:val="single" w:sz="4" w:space="0" w:color="auto"/>
              <w:bottom w:val="nil"/>
            </w:tcBorders>
            <w:shd w:val="clear" w:color="auto" w:fill="auto"/>
            <w:noWrap/>
            <w:vAlign w:val="center"/>
            <w:hideMark/>
          </w:tcPr>
          <w:p w14:paraId="0274EA9F" w14:textId="770005B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22</w:t>
            </w:r>
            <w:r w:rsidR="000778DD">
              <w:rPr>
                <w:rFonts w:eastAsia="Helvetica"/>
                <w:sz w:val="16"/>
                <w:szCs w:val="16"/>
              </w:rPr>
              <w:t>.</w:t>
            </w:r>
            <w:r w:rsidRPr="0032130E">
              <w:rPr>
                <w:rFonts w:eastAsia="Helvetica"/>
                <w:sz w:val="16"/>
                <w:szCs w:val="16"/>
              </w:rPr>
              <w:t>07</w:t>
            </w:r>
          </w:p>
          <w:p w14:paraId="5A597F92" w14:textId="129B111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92–34</w:t>
            </w:r>
            <w:r w:rsidR="000778DD">
              <w:rPr>
                <w:rFonts w:eastAsia="Helvetica"/>
                <w:sz w:val="16"/>
                <w:szCs w:val="16"/>
              </w:rPr>
              <w:t>.</w:t>
            </w:r>
            <w:r w:rsidRPr="0032130E">
              <w:rPr>
                <w:rFonts w:eastAsia="Helvetica"/>
                <w:sz w:val="16"/>
                <w:szCs w:val="16"/>
              </w:rPr>
              <w:t>82)</w:t>
            </w:r>
          </w:p>
        </w:tc>
        <w:tc>
          <w:tcPr>
            <w:tcW w:w="674" w:type="pct"/>
            <w:tcBorders>
              <w:top w:val="nil"/>
              <w:bottom w:val="nil"/>
              <w:right w:val="single" w:sz="4" w:space="0" w:color="auto"/>
            </w:tcBorders>
            <w:shd w:val="clear" w:color="auto" w:fill="auto"/>
            <w:noWrap/>
            <w:vAlign w:val="center"/>
            <w:hideMark/>
          </w:tcPr>
          <w:p w14:paraId="367FEB85" w14:textId="078E309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29</w:t>
            </w:r>
          </w:p>
          <w:p w14:paraId="647B11E0" w14:textId="756BCEE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13–3</w:t>
            </w:r>
            <w:r w:rsidR="000778DD">
              <w:rPr>
                <w:rFonts w:eastAsia="Helvetica"/>
                <w:sz w:val="16"/>
                <w:szCs w:val="16"/>
              </w:rPr>
              <w:t>.</w:t>
            </w:r>
            <w:r w:rsidRPr="0032130E">
              <w:rPr>
                <w:rFonts w:eastAsia="Helvetica"/>
                <w:sz w:val="16"/>
                <w:szCs w:val="16"/>
              </w:rPr>
              <w:t>61)</w:t>
            </w:r>
          </w:p>
        </w:tc>
        <w:tc>
          <w:tcPr>
            <w:tcW w:w="674" w:type="pct"/>
            <w:tcBorders>
              <w:top w:val="nil"/>
              <w:left w:val="single" w:sz="4" w:space="0" w:color="auto"/>
              <w:bottom w:val="nil"/>
            </w:tcBorders>
            <w:shd w:val="clear" w:color="auto" w:fill="auto"/>
            <w:noWrap/>
            <w:vAlign w:val="center"/>
            <w:hideMark/>
          </w:tcPr>
          <w:p w14:paraId="60699FEE" w14:textId="0650693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76</w:t>
            </w:r>
          </w:p>
          <w:p w14:paraId="4F295A55" w14:textId="5839515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28–32</w:t>
            </w:r>
            <w:r w:rsidR="000778DD">
              <w:rPr>
                <w:rFonts w:eastAsia="Helvetica"/>
                <w:sz w:val="16"/>
                <w:szCs w:val="16"/>
              </w:rPr>
              <w:t>.</w:t>
            </w:r>
            <w:r w:rsidRPr="0032130E">
              <w:rPr>
                <w:rFonts w:eastAsia="Helvetica"/>
                <w:sz w:val="16"/>
                <w:szCs w:val="16"/>
              </w:rPr>
              <w:t>96)</w:t>
            </w:r>
          </w:p>
        </w:tc>
        <w:tc>
          <w:tcPr>
            <w:tcW w:w="674" w:type="pct"/>
            <w:tcBorders>
              <w:top w:val="nil"/>
              <w:bottom w:val="nil"/>
              <w:right w:val="single" w:sz="4" w:space="0" w:color="auto"/>
            </w:tcBorders>
            <w:shd w:val="clear" w:color="auto" w:fill="auto"/>
            <w:noWrap/>
            <w:vAlign w:val="center"/>
            <w:hideMark/>
          </w:tcPr>
          <w:p w14:paraId="007B45CD" w14:textId="7418B78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65</w:t>
            </w:r>
          </w:p>
          <w:p w14:paraId="14317190" w14:textId="4D45949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82–2</w:t>
            </w:r>
            <w:r w:rsidR="000778DD">
              <w:rPr>
                <w:rFonts w:eastAsia="Helvetica"/>
                <w:sz w:val="16"/>
                <w:szCs w:val="16"/>
              </w:rPr>
              <w:t>.</w:t>
            </w:r>
            <w:r w:rsidRPr="0032130E">
              <w:rPr>
                <w:rFonts w:eastAsia="Helvetica"/>
                <w:sz w:val="16"/>
                <w:szCs w:val="16"/>
              </w:rPr>
              <w:t>62)</w:t>
            </w:r>
          </w:p>
        </w:tc>
        <w:tc>
          <w:tcPr>
            <w:tcW w:w="674" w:type="pct"/>
            <w:tcBorders>
              <w:top w:val="nil"/>
              <w:left w:val="single" w:sz="4" w:space="0" w:color="auto"/>
              <w:bottom w:val="nil"/>
              <w:right w:val="nil"/>
            </w:tcBorders>
            <w:shd w:val="clear" w:color="auto" w:fill="auto"/>
            <w:noWrap/>
            <w:vAlign w:val="center"/>
            <w:hideMark/>
          </w:tcPr>
          <w:p w14:paraId="47DE5B9C" w14:textId="32A853C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45</w:t>
            </w:r>
          </w:p>
          <w:p w14:paraId="386D3ACA" w14:textId="6C6F063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61–33</w:t>
            </w:r>
            <w:r w:rsidR="000778DD">
              <w:rPr>
                <w:rFonts w:eastAsia="Helvetica"/>
                <w:sz w:val="16"/>
                <w:szCs w:val="16"/>
              </w:rPr>
              <w:t>.</w:t>
            </w:r>
            <w:r w:rsidRPr="0032130E">
              <w:rPr>
                <w:rFonts w:eastAsia="Helvetica"/>
                <w:sz w:val="16"/>
                <w:szCs w:val="16"/>
              </w:rPr>
              <w:t>94)</w:t>
            </w:r>
          </w:p>
        </w:tc>
        <w:tc>
          <w:tcPr>
            <w:tcW w:w="674" w:type="pct"/>
            <w:tcBorders>
              <w:top w:val="nil"/>
              <w:left w:val="nil"/>
              <w:bottom w:val="nil"/>
              <w:right w:val="single" w:sz="4" w:space="0" w:color="auto"/>
            </w:tcBorders>
            <w:shd w:val="clear" w:color="auto" w:fill="auto"/>
            <w:noWrap/>
            <w:vAlign w:val="center"/>
            <w:hideMark/>
          </w:tcPr>
          <w:p w14:paraId="517521B6" w14:textId="29C4E4F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94</w:t>
            </w:r>
          </w:p>
          <w:p w14:paraId="159B2427" w14:textId="46B18BD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96–3</w:t>
            </w:r>
            <w:r w:rsidR="000778DD">
              <w:rPr>
                <w:rFonts w:eastAsia="Helvetica"/>
                <w:sz w:val="16"/>
                <w:szCs w:val="16"/>
              </w:rPr>
              <w:t>.</w:t>
            </w:r>
            <w:r w:rsidRPr="0032130E">
              <w:rPr>
                <w:rFonts w:eastAsia="Helvetica"/>
                <w:sz w:val="16"/>
                <w:szCs w:val="16"/>
              </w:rPr>
              <w:t>07)</w:t>
            </w:r>
          </w:p>
        </w:tc>
      </w:tr>
      <w:tr w:rsidR="0032130E" w:rsidRPr="0032130E" w14:paraId="0B2E1F5C"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0F31DFBE" w14:textId="77777777" w:rsidR="00EF1A15" w:rsidRPr="0032130E" w:rsidRDefault="00EF1A15" w:rsidP="00FF0D71">
            <w:pPr>
              <w:ind w:left="150"/>
              <w:rPr>
                <w:b w:val="0"/>
                <w:sz w:val="16"/>
                <w:szCs w:val="16"/>
              </w:rPr>
            </w:pPr>
            <w:r w:rsidRPr="0032130E">
              <w:rPr>
                <w:b w:val="0"/>
                <w:sz w:val="16"/>
                <w:szCs w:val="16"/>
              </w:rPr>
              <w:t>Lesotho</w:t>
            </w:r>
          </w:p>
        </w:tc>
        <w:tc>
          <w:tcPr>
            <w:tcW w:w="674" w:type="pct"/>
            <w:tcBorders>
              <w:top w:val="nil"/>
              <w:left w:val="single" w:sz="4" w:space="0" w:color="auto"/>
              <w:bottom w:val="nil"/>
            </w:tcBorders>
            <w:shd w:val="clear" w:color="auto" w:fill="F2F2F2" w:themeFill="background1" w:themeFillShade="F2"/>
            <w:noWrap/>
            <w:vAlign w:val="center"/>
            <w:hideMark/>
          </w:tcPr>
          <w:p w14:paraId="076147EE" w14:textId="5F0543F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22</w:t>
            </w:r>
            <w:r w:rsidR="000778DD">
              <w:rPr>
                <w:rFonts w:eastAsia="Helvetica"/>
                <w:sz w:val="16"/>
                <w:szCs w:val="16"/>
              </w:rPr>
              <w:t>.</w:t>
            </w:r>
            <w:r w:rsidRPr="0032130E">
              <w:rPr>
                <w:rFonts w:eastAsia="Helvetica"/>
                <w:sz w:val="16"/>
                <w:szCs w:val="16"/>
              </w:rPr>
              <w:t>39</w:t>
            </w:r>
          </w:p>
          <w:p w14:paraId="3A112903" w14:textId="5949C81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43–38</w:t>
            </w:r>
            <w:r w:rsidR="000778DD">
              <w:rPr>
                <w:rFonts w:eastAsia="Helvetica"/>
                <w:sz w:val="16"/>
                <w:szCs w:val="16"/>
              </w:rPr>
              <w:t>.</w:t>
            </w:r>
            <w:r w:rsidRPr="0032130E">
              <w:rPr>
                <w:rFonts w:eastAsia="Helvetica"/>
                <w:sz w:val="16"/>
                <w:szCs w:val="16"/>
              </w:rPr>
              <w:t>20)</w:t>
            </w:r>
          </w:p>
        </w:tc>
        <w:tc>
          <w:tcPr>
            <w:tcW w:w="674" w:type="pct"/>
            <w:tcBorders>
              <w:top w:val="nil"/>
              <w:bottom w:val="nil"/>
              <w:right w:val="single" w:sz="4" w:space="0" w:color="auto"/>
            </w:tcBorders>
            <w:shd w:val="clear" w:color="auto" w:fill="F2F2F2" w:themeFill="background1" w:themeFillShade="F2"/>
            <w:noWrap/>
            <w:vAlign w:val="center"/>
            <w:hideMark/>
          </w:tcPr>
          <w:p w14:paraId="3F5F30BB" w14:textId="10AB138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37</w:t>
            </w:r>
          </w:p>
          <w:p w14:paraId="41DD4B34" w14:textId="57A95D7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26–9</w:t>
            </w:r>
            <w:r w:rsidR="000778DD">
              <w:rPr>
                <w:rFonts w:eastAsia="Helvetica"/>
                <w:sz w:val="16"/>
                <w:szCs w:val="16"/>
              </w:rPr>
              <w:t>.</w:t>
            </w:r>
            <w:r w:rsidRPr="0032130E">
              <w:rPr>
                <w:rFonts w:eastAsia="Helvetica"/>
                <w:sz w:val="16"/>
                <w:szCs w:val="16"/>
              </w:rPr>
              <w:t>16)</w:t>
            </w:r>
          </w:p>
        </w:tc>
        <w:tc>
          <w:tcPr>
            <w:tcW w:w="674" w:type="pct"/>
            <w:tcBorders>
              <w:top w:val="nil"/>
              <w:left w:val="single" w:sz="4" w:space="0" w:color="auto"/>
              <w:bottom w:val="nil"/>
            </w:tcBorders>
            <w:shd w:val="clear" w:color="auto" w:fill="F2F2F2" w:themeFill="background1" w:themeFillShade="F2"/>
            <w:noWrap/>
            <w:vAlign w:val="center"/>
            <w:hideMark/>
          </w:tcPr>
          <w:p w14:paraId="619AD87D" w14:textId="4148797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49</w:t>
            </w:r>
          </w:p>
          <w:p w14:paraId="0C702202" w14:textId="236444D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23–36</w:t>
            </w:r>
            <w:r w:rsidR="000778DD">
              <w:rPr>
                <w:rFonts w:eastAsia="Helvetica"/>
                <w:sz w:val="16"/>
                <w:szCs w:val="16"/>
              </w:rPr>
              <w:t>.</w:t>
            </w:r>
            <w:r w:rsidRPr="0032130E">
              <w:rPr>
                <w:rFonts w:eastAsia="Helvetica"/>
                <w:sz w:val="16"/>
                <w:szCs w:val="16"/>
              </w:rPr>
              <w:t>38)</w:t>
            </w:r>
          </w:p>
        </w:tc>
        <w:tc>
          <w:tcPr>
            <w:tcW w:w="674" w:type="pct"/>
            <w:tcBorders>
              <w:top w:val="nil"/>
              <w:bottom w:val="nil"/>
              <w:right w:val="single" w:sz="4" w:space="0" w:color="auto"/>
            </w:tcBorders>
            <w:shd w:val="clear" w:color="auto" w:fill="F2F2F2" w:themeFill="background1" w:themeFillShade="F2"/>
            <w:noWrap/>
            <w:vAlign w:val="center"/>
            <w:hideMark/>
          </w:tcPr>
          <w:p w14:paraId="44D55E19" w14:textId="0F9FEC4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56</w:t>
            </w:r>
          </w:p>
          <w:p w14:paraId="4887C7D6" w14:textId="6A7D1A3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63–2</w:t>
            </w:r>
            <w:r w:rsidR="000778DD">
              <w:rPr>
                <w:rFonts w:eastAsia="Helvetica"/>
                <w:sz w:val="16"/>
                <w:szCs w:val="16"/>
              </w:rPr>
              <w:t>.</w:t>
            </w:r>
            <w:r w:rsidRPr="0032130E">
              <w:rPr>
                <w:rFonts w:eastAsia="Helvetica"/>
                <w:sz w:val="16"/>
                <w:szCs w:val="16"/>
              </w:rPr>
              <w:t>77)</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1C0A4605" w14:textId="24CD820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86</w:t>
            </w:r>
          </w:p>
          <w:p w14:paraId="512CE929" w14:textId="689CB81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10–37</w:t>
            </w:r>
            <w:r w:rsidR="000778DD">
              <w:rPr>
                <w:rFonts w:eastAsia="Helvetica"/>
                <w:sz w:val="16"/>
                <w:szCs w:val="16"/>
              </w:rPr>
              <w:t>.</w:t>
            </w:r>
            <w:r w:rsidRPr="0032130E">
              <w:rPr>
                <w:rFonts w:eastAsia="Helvetica"/>
                <w:sz w:val="16"/>
                <w:szCs w:val="16"/>
              </w:rPr>
              <w:t>70)</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42F99E57" w14:textId="7C150DD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29</w:t>
            </w:r>
          </w:p>
          <w:p w14:paraId="7D3C3E47" w14:textId="0660074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37–5</w:t>
            </w:r>
            <w:r w:rsidR="000778DD">
              <w:rPr>
                <w:rFonts w:eastAsia="Helvetica"/>
                <w:sz w:val="16"/>
                <w:szCs w:val="16"/>
              </w:rPr>
              <w:t>.</w:t>
            </w:r>
            <w:r w:rsidRPr="0032130E">
              <w:rPr>
                <w:rFonts w:eastAsia="Helvetica"/>
                <w:sz w:val="16"/>
                <w:szCs w:val="16"/>
              </w:rPr>
              <w:t>68)</w:t>
            </w:r>
          </w:p>
        </w:tc>
      </w:tr>
      <w:tr w:rsidR="0032130E" w:rsidRPr="0032130E" w14:paraId="3624B828"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0375BFC0" w14:textId="77777777" w:rsidR="00EF1A15" w:rsidRPr="0032130E" w:rsidRDefault="00EF1A15" w:rsidP="00FF0D71">
            <w:pPr>
              <w:ind w:left="150"/>
              <w:rPr>
                <w:b w:val="0"/>
                <w:sz w:val="16"/>
                <w:szCs w:val="16"/>
              </w:rPr>
            </w:pPr>
            <w:r w:rsidRPr="0032130E">
              <w:rPr>
                <w:b w:val="0"/>
                <w:sz w:val="16"/>
                <w:szCs w:val="16"/>
              </w:rPr>
              <w:t>Liberia</w:t>
            </w:r>
          </w:p>
        </w:tc>
        <w:tc>
          <w:tcPr>
            <w:tcW w:w="674" w:type="pct"/>
            <w:tcBorders>
              <w:top w:val="nil"/>
              <w:left w:val="single" w:sz="4" w:space="0" w:color="auto"/>
              <w:bottom w:val="nil"/>
            </w:tcBorders>
            <w:shd w:val="clear" w:color="auto" w:fill="auto"/>
            <w:noWrap/>
            <w:vAlign w:val="center"/>
            <w:hideMark/>
          </w:tcPr>
          <w:p w14:paraId="5749EC7C" w14:textId="11A61FA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51</w:t>
            </w:r>
          </w:p>
          <w:p w14:paraId="4A0232AE" w14:textId="56014D3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78–37</w:t>
            </w:r>
            <w:r w:rsidR="000778DD">
              <w:rPr>
                <w:rFonts w:eastAsia="Helvetica"/>
                <w:sz w:val="16"/>
                <w:szCs w:val="16"/>
              </w:rPr>
              <w:t>.</w:t>
            </w:r>
            <w:r w:rsidRPr="0032130E">
              <w:rPr>
                <w:rFonts w:eastAsia="Helvetica"/>
                <w:sz w:val="16"/>
                <w:szCs w:val="16"/>
              </w:rPr>
              <w:t>74)</w:t>
            </w:r>
          </w:p>
        </w:tc>
        <w:tc>
          <w:tcPr>
            <w:tcW w:w="674" w:type="pct"/>
            <w:tcBorders>
              <w:top w:val="nil"/>
              <w:bottom w:val="nil"/>
              <w:right w:val="single" w:sz="4" w:space="0" w:color="auto"/>
            </w:tcBorders>
            <w:shd w:val="clear" w:color="auto" w:fill="auto"/>
            <w:noWrap/>
            <w:vAlign w:val="center"/>
            <w:hideMark/>
          </w:tcPr>
          <w:p w14:paraId="515F0AB0" w14:textId="067C732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66</w:t>
            </w:r>
          </w:p>
          <w:p w14:paraId="4629D4BC" w14:textId="3DA4275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08–4</w:t>
            </w:r>
            <w:r w:rsidR="000778DD">
              <w:rPr>
                <w:rFonts w:eastAsia="Helvetica"/>
                <w:sz w:val="16"/>
                <w:szCs w:val="16"/>
              </w:rPr>
              <w:t>.</w:t>
            </w:r>
            <w:r w:rsidRPr="0032130E">
              <w:rPr>
                <w:rFonts w:eastAsia="Helvetica"/>
                <w:sz w:val="16"/>
                <w:szCs w:val="16"/>
              </w:rPr>
              <w:t>66)</w:t>
            </w:r>
          </w:p>
        </w:tc>
        <w:tc>
          <w:tcPr>
            <w:tcW w:w="674" w:type="pct"/>
            <w:tcBorders>
              <w:top w:val="nil"/>
              <w:left w:val="single" w:sz="4" w:space="0" w:color="auto"/>
              <w:bottom w:val="nil"/>
            </w:tcBorders>
            <w:shd w:val="clear" w:color="auto" w:fill="auto"/>
            <w:noWrap/>
            <w:vAlign w:val="center"/>
            <w:hideMark/>
          </w:tcPr>
          <w:p w14:paraId="4DD2FF1F" w14:textId="0B32C14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42</w:t>
            </w:r>
          </w:p>
          <w:p w14:paraId="32922566" w14:textId="4C9288B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12–36</w:t>
            </w:r>
            <w:r w:rsidR="000778DD">
              <w:rPr>
                <w:rFonts w:eastAsia="Helvetica"/>
                <w:sz w:val="16"/>
                <w:szCs w:val="16"/>
              </w:rPr>
              <w:t>.</w:t>
            </w:r>
            <w:r w:rsidRPr="0032130E">
              <w:rPr>
                <w:rFonts w:eastAsia="Helvetica"/>
                <w:sz w:val="16"/>
                <w:szCs w:val="16"/>
              </w:rPr>
              <w:t>50)</w:t>
            </w:r>
          </w:p>
        </w:tc>
        <w:tc>
          <w:tcPr>
            <w:tcW w:w="674" w:type="pct"/>
            <w:tcBorders>
              <w:top w:val="nil"/>
              <w:bottom w:val="nil"/>
              <w:right w:val="single" w:sz="4" w:space="0" w:color="auto"/>
            </w:tcBorders>
            <w:shd w:val="clear" w:color="auto" w:fill="auto"/>
            <w:noWrap/>
            <w:vAlign w:val="center"/>
            <w:hideMark/>
          </w:tcPr>
          <w:p w14:paraId="2BB18B6E" w14:textId="1C4D571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29</w:t>
            </w:r>
          </w:p>
          <w:p w14:paraId="553EB87A" w14:textId="45FE788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51–2</w:t>
            </w:r>
            <w:r w:rsidR="000778DD">
              <w:rPr>
                <w:rFonts w:eastAsia="Helvetica"/>
                <w:sz w:val="16"/>
                <w:szCs w:val="16"/>
              </w:rPr>
              <w:t>.</w:t>
            </w:r>
            <w:r w:rsidRPr="0032130E">
              <w:rPr>
                <w:rFonts w:eastAsia="Helvetica"/>
                <w:sz w:val="16"/>
                <w:szCs w:val="16"/>
              </w:rPr>
              <w:t>30)</w:t>
            </w:r>
          </w:p>
        </w:tc>
        <w:tc>
          <w:tcPr>
            <w:tcW w:w="674" w:type="pct"/>
            <w:tcBorders>
              <w:top w:val="nil"/>
              <w:left w:val="single" w:sz="4" w:space="0" w:color="auto"/>
              <w:bottom w:val="nil"/>
              <w:right w:val="nil"/>
            </w:tcBorders>
            <w:shd w:val="clear" w:color="auto" w:fill="auto"/>
            <w:noWrap/>
            <w:vAlign w:val="center"/>
            <w:hideMark/>
          </w:tcPr>
          <w:p w14:paraId="6237FF07" w14:textId="13A9EBC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07</w:t>
            </w:r>
          </w:p>
          <w:p w14:paraId="193FA02A" w14:textId="218EA66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52–37</w:t>
            </w:r>
            <w:r w:rsidR="000778DD">
              <w:rPr>
                <w:rFonts w:eastAsia="Helvetica"/>
                <w:sz w:val="16"/>
                <w:szCs w:val="16"/>
              </w:rPr>
              <w:t>.</w:t>
            </w:r>
            <w:r w:rsidRPr="0032130E">
              <w:rPr>
                <w:rFonts w:eastAsia="Helvetica"/>
                <w:sz w:val="16"/>
                <w:szCs w:val="16"/>
              </w:rPr>
              <w:t>24)</w:t>
            </w:r>
          </w:p>
        </w:tc>
        <w:tc>
          <w:tcPr>
            <w:tcW w:w="674" w:type="pct"/>
            <w:tcBorders>
              <w:top w:val="nil"/>
              <w:left w:val="nil"/>
              <w:bottom w:val="nil"/>
              <w:right w:val="single" w:sz="4" w:space="0" w:color="auto"/>
            </w:tcBorders>
            <w:shd w:val="clear" w:color="auto" w:fill="auto"/>
            <w:noWrap/>
            <w:vAlign w:val="center"/>
            <w:hideMark/>
          </w:tcPr>
          <w:p w14:paraId="38F01EF6" w14:textId="208CA63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88</w:t>
            </w:r>
          </w:p>
          <w:p w14:paraId="6EE08394" w14:textId="2533335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76–3</w:t>
            </w:r>
            <w:r w:rsidR="000778DD">
              <w:rPr>
                <w:rFonts w:eastAsia="Helvetica"/>
                <w:sz w:val="16"/>
                <w:szCs w:val="16"/>
              </w:rPr>
              <w:t>.</w:t>
            </w:r>
            <w:r w:rsidRPr="0032130E">
              <w:rPr>
                <w:rFonts w:eastAsia="Helvetica"/>
                <w:sz w:val="16"/>
                <w:szCs w:val="16"/>
              </w:rPr>
              <w:t>32)</w:t>
            </w:r>
          </w:p>
        </w:tc>
      </w:tr>
      <w:tr w:rsidR="0032130E" w:rsidRPr="0032130E" w14:paraId="56CEA560"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39B9A5E2" w14:textId="77777777" w:rsidR="00EF1A15" w:rsidRPr="0032130E" w:rsidRDefault="00EF1A15" w:rsidP="00FF0D71">
            <w:pPr>
              <w:ind w:left="150"/>
              <w:rPr>
                <w:b w:val="0"/>
                <w:sz w:val="16"/>
                <w:szCs w:val="16"/>
              </w:rPr>
            </w:pPr>
            <w:r w:rsidRPr="0032130E">
              <w:rPr>
                <w:b w:val="0"/>
                <w:sz w:val="16"/>
                <w:szCs w:val="16"/>
              </w:rPr>
              <w:t>Madagascar</w:t>
            </w:r>
          </w:p>
        </w:tc>
        <w:tc>
          <w:tcPr>
            <w:tcW w:w="674" w:type="pct"/>
            <w:tcBorders>
              <w:top w:val="nil"/>
              <w:left w:val="single" w:sz="4" w:space="0" w:color="auto"/>
              <w:bottom w:val="nil"/>
            </w:tcBorders>
            <w:shd w:val="clear" w:color="auto" w:fill="F2F2F2" w:themeFill="background1" w:themeFillShade="F2"/>
            <w:noWrap/>
            <w:vAlign w:val="center"/>
            <w:hideMark/>
          </w:tcPr>
          <w:p w14:paraId="221D904B" w14:textId="6F61339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22</w:t>
            </w:r>
            <w:r w:rsidR="000778DD">
              <w:rPr>
                <w:rFonts w:eastAsia="Helvetica"/>
                <w:sz w:val="16"/>
                <w:szCs w:val="16"/>
              </w:rPr>
              <w:t>.</w:t>
            </w:r>
            <w:r w:rsidRPr="0032130E">
              <w:rPr>
                <w:rFonts w:eastAsia="Helvetica"/>
                <w:sz w:val="16"/>
                <w:szCs w:val="16"/>
              </w:rPr>
              <w:t>47</w:t>
            </w:r>
          </w:p>
          <w:p w14:paraId="633541C5" w14:textId="6FBC8EB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26–40</w:t>
            </w:r>
            <w:r w:rsidR="000778DD">
              <w:rPr>
                <w:rFonts w:eastAsia="Helvetica"/>
                <w:sz w:val="16"/>
                <w:szCs w:val="16"/>
              </w:rPr>
              <w:t>.</w:t>
            </w:r>
            <w:r w:rsidRPr="0032130E">
              <w:rPr>
                <w:rFonts w:eastAsia="Helvetica"/>
                <w:sz w:val="16"/>
                <w:szCs w:val="16"/>
              </w:rPr>
              <w:t>67)</w:t>
            </w:r>
          </w:p>
        </w:tc>
        <w:tc>
          <w:tcPr>
            <w:tcW w:w="674" w:type="pct"/>
            <w:tcBorders>
              <w:top w:val="nil"/>
              <w:bottom w:val="nil"/>
              <w:right w:val="single" w:sz="4" w:space="0" w:color="auto"/>
            </w:tcBorders>
            <w:shd w:val="clear" w:color="auto" w:fill="F2F2F2" w:themeFill="background1" w:themeFillShade="F2"/>
            <w:noWrap/>
            <w:vAlign w:val="center"/>
            <w:hideMark/>
          </w:tcPr>
          <w:p w14:paraId="0D290912" w14:textId="6AA04E7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84</w:t>
            </w:r>
          </w:p>
          <w:p w14:paraId="7A4DBD98" w14:textId="4DCB5A1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04–5</w:t>
            </w:r>
            <w:r w:rsidR="000778DD">
              <w:rPr>
                <w:rFonts w:eastAsia="Helvetica"/>
                <w:sz w:val="16"/>
                <w:szCs w:val="16"/>
              </w:rPr>
              <w:t>.</w:t>
            </w:r>
            <w:r w:rsidRPr="0032130E">
              <w:rPr>
                <w:rFonts w:eastAsia="Helvetica"/>
                <w:sz w:val="16"/>
                <w:szCs w:val="16"/>
              </w:rPr>
              <w:t>13)</w:t>
            </w:r>
          </w:p>
        </w:tc>
        <w:tc>
          <w:tcPr>
            <w:tcW w:w="674" w:type="pct"/>
            <w:tcBorders>
              <w:top w:val="nil"/>
              <w:left w:val="single" w:sz="4" w:space="0" w:color="auto"/>
              <w:bottom w:val="nil"/>
            </w:tcBorders>
            <w:shd w:val="clear" w:color="auto" w:fill="F2F2F2" w:themeFill="background1" w:themeFillShade="F2"/>
            <w:noWrap/>
            <w:vAlign w:val="center"/>
            <w:hideMark/>
          </w:tcPr>
          <w:p w14:paraId="136F6A0E" w14:textId="3B5D280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71</w:t>
            </w:r>
          </w:p>
          <w:p w14:paraId="34445C0D" w14:textId="10CD45E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94–39</w:t>
            </w:r>
            <w:r w:rsidR="000778DD">
              <w:rPr>
                <w:rFonts w:eastAsia="Helvetica"/>
                <w:sz w:val="16"/>
                <w:szCs w:val="16"/>
              </w:rPr>
              <w:t>.</w:t>
            </w:r>
            <w:r w:rsidRPr="0032130E">
              <w:rPr>
                <w:rFonts w:eastAsia="Helvetica"/>
                <w:sz w:val="16"/>
                <w:szCs w:val="16"/>
              </w:rPr>
              <w:t>94)</w:t>
            </w:r>
          </w:p>
        </w:tc>
        <w:tc>
          <w:tcPr>
            <w:tcW w:w="674" w:type="pct"/>
            <w:tcBorders>
              <w:top w:val="nil"/>
              <w:bottom w:val="nil"/>
              <w:right w:val="single" w:sz="4" w:space="0" w:color="auto"/>
            </w:tcBorders>
            <w:shd w:val="clear" w:color="auto" w:fill="F2F2F2" w:themeFill="background1" w:themeFillShade="F2"/>
            <w:noWrap/>
            <w:vAlign w:val="center"/>
            <w:hideMark/>
          </w:tcPr>
          <w:p w14:paraId="3D8C24B5" w14:textId="51E334B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41</w:t>
            </w:r>
          </w:p>
          <w:p w14:paraId="44690041" w14:textId="7AB772B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52–2</w:t>
            </w:r>
            <w:r w:rsidR="000778DD">
              <w:rPr>
                <w:rFonts w:eastAsia="Helvetica"/>
                <w:sz w:val="16"/>
                <w:szCs w:val="16"/>
              </w:rPr>
              <w:t>.</w:t>
            </w:r>
            <w:r w:rsidRPr="0032130E">
              <w:rPr>
                <w:rFonts w:eastAsia="Helvetica"/>
                <w:sz w:val="16"/>
                <w:szCs w:val="16"/>
              </w:rPr>
              <w:t>60)</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0B3BA8EA" w14:textId="6A1D9D4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22</w:t>
            </w:r>
            <w:r w:rsidR="000778DD">
              <w:rPr>
                <w:rFonts w:eastAsia="Helvetica"/>
                <w:sz w:val="16"/>
                <w:szCs w:val="16"/>
              </w:rPr>
              <w:t>.</w:t>
            </w:r>
            <w:r w:rsidRPr="0032130E">
              <w:rPr>
                <w:rFonts w:eastAsia="Helvetica"/>
                <w:sz w:val="16"/>
                <w:szCs w:val="16"/>
              </w:rPr>
              <w:t>16</w:t>
            </w:r>
          </w:p>
          <w:p w14:paraId="0ACBD0AF" w14:textId="6774675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13–40</w:t>
            </w:r>
            <w:r w:rsidR="000778DD">
              <w:rPr>
                <w:rFonts w:eastAsia="Helvetica"/>
                <w:sz w:val="16"/>
                <w:szCs w:val="16"/>
              </w:rPr>
              <w:t>.</w:t>
            </w:r>
            <w:r w:rsidRPr="0032130E">
              <w:rPr>
                <w:rFonts w:eastAsia="Helvetica"/>
                <w:sz w:val="16"/>
                <w:szCs w:val="16"/>
              </w:rPr>
              <w:t>37)</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48117B7A" w14:textId="3CFDA88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01</w:t>
            </w:r>
          </w:p>
          <w:p w14:paraId="61BAD01C" w14:textId="58D880E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74–3</w:t>
            </w:r>
            <w:r w:rsidR="000778DD">
              <w:rPr>
                <w:rFonts w:eastAsia="Helvetica"/>
                <w:sz w:val="16"/>
                <w:szCs w:val="16"/>
              </w:rPr>
              <w:t>.</w:t>
            </w:r>
            <w:r w:rsidRPr="0032130E">
              <w:rPr>
                <w:rFonts w:eastAsia="Helvetica"/>
                <w:sz w:val="16"/>
                <w:szCs w:val="16"/>
              </w:rPr>
              <w:t>67)</w:t>
            </w:r>
          </w:p>
        </w:tc>
      </w:tr>
      <w:tr w:rsidR="0032130E" w:rsidRPr="0032130E" w14:paraId="478CD9D5"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50AB4098" w14:textId="77777777" w:rsidR="00EF1A15" w:rsidRPr="0032130E" w:rsidRDefault="00EF1A15" w:rsidP="00FF0D71">
            <w:pPr>
              <w:ind w:left="150"/>
              <w:rPr>
                <w:b w:val="0"/>
                <w:sz w:val="16"/>
                <w:szCs w:val="16"/>
              </w:rPr>
            </w:pPr>
            <w:r w:rsidRPr="0032130E">
              <w:rPr>
                <w:b w:val="0"/>
                <w:sz w:val="16"/>
                <w:szCs w:val="16"/>
              </w:rPr>
              <w:t>Malawi</w:t>
            </w:r>
          </w:p>
        </w:tc>
        <w:tc>
          <w:tcPr>
            <w:tcW w:w="674" w:type="pct"/>
            <w:tcBorders>
              <w:top w:val="nil"/>
              <w:left w:val="single" w:sz="4" w:space="0" w:color="auto"/>
              <w:bottom w:val="nil"/>
            </w:tcBorders>
            <w:shd w:val="clear" w:color="auto" w:fill="auto"/>
            <w:noWrap/>
            <w:vAlign w:val="center"/>
            <w:hideMark/>
          </w:tcPr>
          <w:p w14:paraId="54D9F690" w14:textId="3277455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21</w:t>
            </w:r>
          </w:p>
          <w:p w14:paraId="48D4C901" w14:textId="61F0EA0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r w:rsidRPr="0032130E">
              <w:rPr>
                <w:sz w:val="16"/>
                <w:szCs w:val="16"/>
              </w:rPr>
              <w:t>(8</w:t>
            </w:r>
            <w:r w:rsidR="000778DD">
              <w:rPr>
                <w:rFonts w:eastAsia="Helvetica"/>
                <w:sz w:val="16"/>
                <w:szCs w:val="16"/>
              </w:rPr>
              <w:t>.</w:t>
            </w:r>
            <w:r w:rsidRPr="0032130E">
              <w:rPr>
                <w:rFonts w:eastAsia="Helvetica"/>
                <w:sz w:val="16"/>
                <w:szCs w:val="16"/>
              </w:rPr>
              <w:t>09–28</w:t>
            </w:r>
            <w:r w:rsidR="000778DD">
              <w:rPr>
                <w:rFonts w:eastAsia="Helvetica"/>
                <w:sz w:val="16"/>
                <w:szCs w:val="16"/>
              </w:rPr>
              <w:t>.</w:t>
            </w:r>
            <w:r w:rsidRPr="0032130E">
              <w:rPr>
                <w:rFonts w:eastAsia="Helvetica"/>
                <w:sz w:val="16"/>
                <w:szCs w:val="16"/>
              </w:rPr>
              <w:t>77)</w:t>
            </w:r>
          </w:p>
        </w:tc>
        <w:tc>
          <w:tcPr>
            <w:tcW w:w="674" w:type="pct"/>
            <w:tcBorders>
              <w:top w:val="nil"/>
              <w:bottom w:val="nil"/>
              <w:right w:val="single" w:sz="4" w:space="0" w:color="auto"/>
            </w:tcBorders>
            <w:shd w:val="clear" w:color="auto" w:fill="auto"/>
            <w:noWrap/>
            <w:vAlign w:val="center"/>
            <w:hideMark/>
          </w:tcPr>
          <w:p w14:paraId="26300B46" w14:textId="7D0FE0D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61</w:t>
            </w:r>
          </w:p>
          <w:p w14:paraId="1C2D4317" w14:textId="14F93C9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76–2</w:t>
            </w:r>
            <w:r w:rsidR="000778DD">
              <w:rPr>
                <w:rFonts w:eastAsia="Helvetica"/>
                <w:sz w:val="16"/>
                <w:szCs w:val="16"/>
              </w:rPr>
              <w:t>.</w:t>
            </w:r>
            <w:r w:rsidRPr="0032130E">
              <w:rPr>
                <w:rFonts w:eastAsia="Helvetica"/>
                <w:sz w:val="16"/>
                <w:szCs w:val="16"/>
              </w:rPr>
              <w:t>69)</w:t>
            </w:r>
          </w:p>
        </w:tc>
        <w:tc>
          <w:tcPr>
            <w:tcW w:w="674" w:type="pct"/>
            <w:tcBorders>
              <w:top w:val="nil"/>
              <w:left w:val="single" w:sz="4" w:space="0" w:color="auto"/>
              <w:bottom w:val="nil"/>
            </w:tcBorders>
            <w:shd w:val="clear" w:color="auto" w:fill="auto"/>
            <w:noWrap/>
            <w:vAlign w:val="center"/>
            <w:hideMark/>
          </w:tcPr>
          <w:p w14:paraId="0F7387D9" w14:textId="4CB7407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96</w:t>
            </w:r>
          </w:p>
          <w:p w14:paraId="5E2F560A" w14:textId="3AAD789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96–25</w:t>
            </w:r>
            <w:r w:rsidR="000778DD">
              <w:rPr>
                <w:rFonts w:eastAsia="Helvetica"/>
                <w:sz w:val="16"/>
                <w:szCs w:val="16"/>
              </w:rPr>
              <w:t>.</w:t>
            </w:r>
            <w:r w:rsidRPr="0032130E">
              <w:rPr>
                <w:rFonts w:eastAsia="Helvetica"/>
                <w:sz w:val="16"/>
                <w:szCs w:val="16"/>
              </w:rPr>
              <w:t>43)</w:t>
            </w:r>
          </w:p>
        </w:tc>
        <w:tc>
          <w:tcPr>
            <w:tcW w:w="674" w:type="pct"/>
            <w:tcBorders>
              <w:top w:val="nil"/>
              <w:bottom w:val="nil"/>
              <w:right w:val="single" w:sz="4" w:space="0" w:color="auto"/>
            </w:tcBorders>
            <w:shd w:val="clear" w:color="auto" w:fill="auto"/>
            <w:noWrap/>
            <w:vAlign w:val="center"/>
            <w:hideMark/>
          </w:tcPr>
          <w:p w14:paraId="59049F0A" w14:textId="634BD25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81</w:t>
            </w:r>
          </w:p>
          <w:p w14:paraId="21562192" w14:textId="3CEBEB1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37–1</w:t>
            </w:r>
            <w:r w:rsidR="000778DD">
              <w:rPr>
                <w:rFonts w:eastAsia="Helvetica"/>
                <w:sz w:val="16"/>
                <w:szCs w:val="16"/>
              </w:rPr>
              <w:t>.</w:t>
            </w:r>
            <w:r w:rsidRPr="0032130E">
              <w:rPr>
                <w:rFonts w:eastAsia="Helvetica"/>
                <w:sz w:val="16"/>
                <w:szCs w:val="16"/>
              </w:rPr>
              <w:t>37)</w:t>
            </w:r>
          </w:p>
        </w:tc>
        <w:tc>
          <w:tcPr>
            <w:tcW w:w="674" w:type="pct"/>
            <w:tcBorders>
              <w:top w:val="nil"/>
              <w:left w:val="single" w:sz="4" w:space="0" w:color="auto"/>
              <w:bottom w:val="nil"/>
              <w:right w:val="nil"/>
            </w:tcBorders>
            <w:shd w:val="clear" w:color="auto" w:fill="auto"/>
            <w:noWrap/>
            <w:vAlign w:val="center"/>
            <w:hideMark/>
          </w:tcPr>
          <w:p w14:paraId="005296D7" w14:textId="16746C3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24</w:t>
            </w:r>
          </w:p>
          <w:p w14:paraId="7B715D71" w14:textId="1417CDE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60–27</w:t>
            </w:r>
            <w:r w:rsidR="000778DD">
              <w:rPr>
                <w:rFonts w:eastAsia="Helvetica"/>
                <w:sz w:val="16"/>
                <w:szCs w:val="16"/>
              </w:rPr>
              <w:t>.</w:t>
            </w:r>
            <w:r w:rsidRPr="0032130E">
              <w:rPr>
                <w:rFonts w:eastAsia="Helvetica"/>
                <w:sz w:val="16"/>
                <w:szCs w:val="16"/>
              </w:rPr>
              <w:t>33)</w:t>
            </w:r>
          </w:p>
        </w:tc>
        <w:tc>
          <w:tcPr>
            <w:tcW w:w="674" w:type="pct"/>
            <w:tcBorders>
              <w:top w:val="nil"/>
              <w:left w:val="nil"/>
              <w:bottom w:val="nil"/>
              <w:right w:val="single" w:sz="4" w:space="0" w:color="auto"/>
            </w:tcBorders>
            <w:shd w:val="clear" w:color="auto" w:fill="auto"/>
            <w:noWrap/>
            <w:vAlign w:val="center"/>
            <w:hideMark/>
          </w:tcPr>
          <w:p w14:paraId="471A9FC1" w14:textId="3E2D053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15</w:t>
            </w:r>
          </w:p>
          <w:p w14:paraId="636F7FF6" w14:textId="3800C76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54–1</w:t>
            </w:r>
            <w:r w:rsidR="000778DD">
              <w:rPr>
                <w:rFonts w:eastAsia="Helvetica"/>
                <w:sz w:val="16"/>
                <w:szCs w:val="16"/>
              </w:rPr>
              <w:t>.</w:t>
            </w:r>
            <w:r w:rsidRPr="0032130E">
              <w:rPr>
                <w:rFonts w:eastAsia="Helvetica"/>
                <w:sz w:val="16"/>
                <w:szCs w:val="16"/>
              </w:rPr>
              <w:t>94)</w:t>
            </w:r>
          </w:p>
        </w:tc>
      </w:tr>
      <w:tr w:rsidR="0032130E" w:rsidRPr="0032130E" w14:paraId="575704BD"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018D9594" w14:textId="77777777" w:rsidR="00EF1A15" w:rsidRPr="0032130E" w:rsidRDefault="00EF1A15" w:rsidP="00FF0D71">
            <w:pPr>
              <w:ind w:left="150"/>
              <w:rPr>
                <w:b w:val="0"/>
                <w:sz w:val="16"/>
                <w:szCs w:val="16"/>
              </w:rPr>
            </w:pPr>
            <w:r w:rsidRPr="0032130E">
              <w:rPr>
                <w:b w:val="0"/>
                <w:sz w:val="16"/>
                <w:szCs w:val="16"/>
              </w:rPr>
              <w:t>Mali</w:t>
            </w:r>
          </w:p>
        </w:tc>
        <w:tc>
          <w:tcPr>
            <w:tcW w:w="674" w:type="pct"/>
            <w:tcBorders>
              <w:top w:val="nil"/>
              <w:left w:val="single" w:sz="4" w:space="0" w:color="auto"/>
              <w:bottom w:val="nil"/>
            </w:tcBorders>
            <w:shd w:val="clear" w:color="auto" w:fill="F2F2F2" w:themeFill="background1" w:themeFillShade="F2"/>
            <w:noWrap/>
            <w:vAlign w:val="center"/>
            <w:hideMark/>
          </w:tcPr>
          <w:p w14:paraId="2FAFF009" w14:textId="3163387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70</w:t>
            </w:r>
          </w:p>
          <w:p w14:paraId="0B9855A0" w14:textId="4F4B66F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86–35</w:t>
            </w:r>
            <w:r w:rsidR="000778DD">
              <w:rPr>
                <w:rFonts w:eastAsia="Helvetica"/>
                <w:sz w:val="16"/>
                <w:szCs w:val="16"/>
              </w:rPr>
              <w:t>.</w:t>
            </w:r>
            <w:r w:rsidRPr="0032130E">
              <w:rPr>
                <w:rFonts w:eastAsia="Helvetica"/>
                <w:sz w:val="16"/>
                <w:szCs w:val="16"/>
              </w:rPr>
              <w:t>63)</w:t>
            </w:r>
          </w:p>
        </w:tc>
        <w:tc>
          <w:tcPr>
            <w:tcW w:w="674" w:type="pct"/>
            <w:tcBorders>
              <w:top w:val="nil"/>
              <w:bottom w:val="nil"/>
              <w:right w:val="single" w:sz="4" w:space="0" w:color="auto"/>
            </w:tcBorders>
            <w:shd w:val="clear" w:color="auto" w:fill="F2F2F2" w:themeFill="background1" w:themeFillShade="F2"/>
            <w:noWrap/>
            <w:vAlign w:val="center"/>
            <w:hideMark/>
          </w:tcPr>
          <w:p w14:paraId="6E199D9F" w14:textId="571F261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84</w:t>
            </w:r>
          </w:p>
          <w:p w14:paraId="67C0D1AF" w14:textId="73CD1ED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73–3</w:t>
            </w:r>
            <w:r w:rsidR="000778DD">
              <w:rPr>
                <w:rFonts w:eastAsia="Helvetica"/>
                <w:sz w:val="16"/>
                <w:szCs w:val="16"/>
              </w:rPr>
              <w:t>.</w:t>
            </w:r>
            <w:r w:rsidRPr="0032130E">
              <w:rPr>
                <w:rFonts w:eastAsia="Helvetica"/>
                <w:sz w:val="16"/>
                <w:szCs w:val="16"/>
              </w:rPr>
              <w:t>33)</w:t>
            </w:r>
          </w:p>
        </w:tc>
        <w:tc>
          <w:tcPr>
            <w:tcW w:w="674" w:type="pct"/>
            <w:tcBorders>
              <w:top w:val="nil"/>
              <w:left w:val="single" w:sz="4" w:space="0" w:color="auto"/>
              <w:bottom w:val="nil"/>
            </w:tcBorders>
            <w:shd w:val="clear" w:color="auto" w:fill="F2F2F2" w:themeFill="background1" w:themeFillShade="F2"/>
            <w:noWrap/>
            <w:vAlign w:val="center"/>
            <w:hideMark/>
          </w:tcPr>
          <w:p w14:paraId="6B3924FA" w14:textId="119DD48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49</w:t>
            </w:r>
          </w:p>
          <w:p w14:paraId="0A4C7512" w14:textId="5792229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21–34</w:t>
            </w:r>
            <w:r w:rsidR="000778DD">
              <w:rPr>
                <w:rFonts w:eastAsia="Helvetica"/>
                <w:sz w:val="16"/>
                <w:szCs w:val="16"/>
              </w:rPr>
              <w:t>.</w:t>
            </w:r>
            <w:r w:rsidRPr="0032130E">
              <w:rPr>
                <w:rFonts w:eastAsia="Helvetica"/>
                <w:sz w:val="16"/>
                <w:szCs w:val="16"/>
              </w:rPr>
              <w:t>07)</w:t>
            </w:r>
          </w:p>
        </w:tc>
        <w:tc>
          <w:tcPr>
            <w:tcW w:w="674" w:type="pct"/>
            <w:tcBorders>
              <w:top w:val="nil"/>
              <w:bottom w:val="nil"/>
              <w:right w:val="single" w:sz="4" w:space="0" w:color="auto"/>
            </w:tcBorders>
            <w:shd w:val="clear" w:color="auto" w:fill="F2F2F2" w:themeFill="background1" w:themeFillShade="F2"/>
            <w:noWrap/>
            <w:vAlign w:val="center"/>
            <w:hideMark/>
          </w:tcPr>
          <w:p w14:paraId="3233FCE5" w14:textId="49745E4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02</w:t>
            </w:r>
          </w:p>
          <w:p w14:paraId="0F79B05D" w14:textId="55096D4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40–1</w:t>
            </w:r>
            <w:r w:rsidR="000778DD">
              <w:rPr>
                <w:rFonts w:eastAsia="Helvetica"/>
                <w:sz w:val="16"/>
                <w:szCs w:val="16"/>
              </w:rPr>
              <w:t>.</w:t>
            </w:r>
            <w:r w:rsidRPr="0032130E">
              <w:rPr>
                <w:rFonts w:eastAsia="Helvetica"/>
                <w:sz w:val="16"/>
                <w:szCs w:val="16"/>
              </w:rPr>
              <w:t>88)</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4A6FAB16" w14:textId="70D2387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20</w:t>
            </w:r>
          </w:p>
          <w:p w14:paraId="390359E3" w14:textId="1681380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59–34</w:t>
            </w:r>
            <w:r w:rsidR="000778DD">
              <w:rPr>
                <w:rFonts w:eastAsia="Helvetica"/>
                <w:sz w:val="16"/>
                <w:szCs w:val="16"/>
              </w:rPr>
              <w:t>.</w:t>
            </w:r>
            <w:r w:rsidRPr="0032130E">
              <w:rPr>
                <w:rFonts w:eastAsia="Helvetica"/>
                <w:sz w:val="16"/>
                <w:szCs w:val="16"/>
              </w:rPr>
              <w:t>98)</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509C2CB6" w14:textId="3CFE2AF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39</w:t>
            </w:r>
          </w:p>
          <w:p w14:paraId="126C1464" w14:textId="029E92D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55–2</w:t>
            </w:r>
            <w:r w:rsidR="000778DD">
              <w:rPr>
                <w:rFonts w:eastAsia="Helvetica"/>
                <w:sz w:val="16"/>
                <w:szCs w:val="16"/>
              </w:rPr>
              <w:t>.</w:t>
            </w:r>
            <w:r w:rsidRPr="0032130E">
              <w:rPr>
                <w:rFonts w:eastAsia="Helvetica"/>
                <w:sz w:val="16"/>
                <w:szCs w:val="16"/>
              </w:rPr>
              <w:t>54)</w:t>
            </w:r>
          </w:p>
        </w:tc>
      </w:tr>
      <w:tr w:rsidR="0032130E" w:rsidRPr="0032130E" w14:paraId="3888CBCA"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405D9A48" w14:textId="77777777" w:rsidR="00EF1A15" w:rsidRPr="0032130E" w:rsidRDefault="00EF1A15" w:rsidP="00FF0D71">
            <w:pPr>
              <w:ind w:left="150"/>
              <w:rPr>
                <w:b w:val="0"/>
                <w:sz w:val="16"/>
                <w:szCs w:val="16"/>
              </w:rPr>
            </w:pPr>
            <w:r w:rsidRPr="0032130E">
              <w:rPr>
                <w:b w:val="0"/>
                <w:sz w:val="16"/>
                <w:szCs w:val="16"/>
              </w:rPr>
              <w:t>Mauritania</w:t>
            </w:r>
          </w:p>
        </w:tc>
        <w:tc>
          <w:tcPr>
            <w:tcW w:w="674" w:type="pct"/>
            <w:tcBorders>
              <w:top w:val="nil"/>
              <w:left w:val="single" w:sz="4" w:space="0" w:color="auto"/>
              <w:bottom w:val="nil"/>
            </w:tcBorders>
            <w:shd w:val="clear" w:color="auto" w:fill="auto"/>
            <w:noWrap/>
            <w:vAlign w:val="center"/>
            <w:hideMark/>
          </w:tcPr>
          <w:p w14:paraId="61F48AE7" w14:textId="4E6BB23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19</w:t>
            </w:r>
          </w:p>
          <w:p w14:paraId="7D81BC72" w14:textId="26F580F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68–34</w:t>
            </w:r>
            <w:r w:rsidR="000778DD">
              <w:rPr>
                <w:rFonts w:eastAsia="Helvetica"/>
                <w:sz w:val="16"/>
                <w:szCs w:val="16"/>
              </w:rPr>
              <w:t>.</w:t>
            </w:r>
            <w:r w:rsidRPr="0032130E">
              <w:rPr>
                <w:rFonts w:eastAsia="Helvetica"/>
                <w:sz w:val="16"/>
                <w:szCs w:val="16"/>
              </w:rPr>
              <w:t>59)</w:t>
            </w:r>
          </w:p>
        </w:tc>
        <w:tc>
          <w:tcPr>
            <w:tcW w:w="674" w:type="pct"/>
            <w:tcBorders>
              <w:top w:val="nil"/>
              <w:bottom w:val="nil"/>
              <w:right w:val="single" w:sz="4" w:space="0" w:color="auto"/>
            </w:tcBorders>
            <w:shd w:val="clear" w:color="auto" w:fill="auto"/>
            <w:noWrap/>
            <w:vAlign w:val="center"/>
            <w:hideMark/>
          </w:tcPr>
          <w:p w14:paraId="75275D45" w14:textId="36783C6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74</w:t>
            </w:r>
          </w:p>
          <w:p w14:paraId="023203A6" w14:textId="0D62ADD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10–4</w:t>
            </w:r>
            <w:r w:rsidR="000778DD">
              <w:rPr>
                <w:rFonts w:eastAsia="Helvetica"/>
                <w:sz w:val="16"/>
                <w:szCs w:val="16"/>
              </w:rPr>
              <w:t>.</w:t>
            </w:r>
            <w:r w:rsidRPr="0032130E">
              <w:rPr>
                <w:rFonts w:eastAsia="Helvetica"/>
                <w:sz w:val="16"/>
                <w:szCs w:val="16"/>
              </w:rPr>
              <w:t>95)</w:t>
            </w:r>
          </w:p>
        </w:tc>
        <w:tc>
          <w:tcPr>
            <w:tcW w:w="674" w:type="pct"/>
            <w:tcBorders>
              <w:top w:val="nil"/>
              <w:left w:val="single" w:sz="4" w:space="0" w:color="auto"/>
              <w:bottom w:val="nil"/>
            </w:tcBorders>
            <w:shd w:val="clear" w:color="auto" w:fill="auto"/>
            <w:noWrap/>
            <w:vAlign w:val="center"/>
            <w:hideMark/>
          </w:tcPr>
          <w:p w14:paraId="53C2BA37" w14:textId="194F02D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r w:rsidRPr="0032130E">
              <w:rPr>
                <w:sz w:val="16"/>
                <w:szCs w:val="16"/>
              </w:rPr>
              <w:t>18</w:t>
            </w:r>
            <w:r w:rsidR="000778DD">
              <w:rPr>
                <w:rFonts w:eastAsia="Helvetica"/>
                <w:sz w:val="16"/>
                <w:szCs w:val="16"/>
              </w:rPr>
              <w:t>.</w:t>
            </w:r>
            <w:r w:rsidRPr="0032130E">
              <w:rPr>
                <w:rFonts w:eastAsia="Helvetica"/>
                <w:sz w:val="16"/>
                <w:szCs w:val="16"/>
              </w:rPr>
              <w:t>0</w:t>
            </w:r>
            <w:r w:rsidRPr="0032130E">
              <w:rPr>
                <w:sz w:val="16"/>
                <w:szCs w:val="16"/>
              </w:rPr>
              <w:t>6</w:t>
            </w:r>
          </w:p>
          <w:p w14:paraId="706EB1B0" w14:textId="0531723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16–33</w:t>
            </w:r>
            <w:r w:rsidR="000778DD">
              <w:rPr>
                <w:rFonts w:eastAsia="Helvetica"/>
                <w:sz w:val="16"/>
                <w:szCs w:val="16"/>
              </w:rPr>
              <w:t>.</w:t>
            </w:r>
            <w:r w:rsidRPr="0032130E">
              <w:rPr>
                <w:rFonts w:eastAsia="Helvetica"/>
                <w:sz w:val="16"/>
                <w:szCs w:val="16"/>
              </w:rPr>
              <w:t>06)</w:t>
            </w:r>
          </w:p>
        </w:tc>
        <w:tc>
          <w:tcPr>
            <w:tcW w:w="674" w:type="pct"/>
            <w:tcBorders>
              <w:top w:val="nil"/>
              <w:bottom w:val="nil"/>
              <w:right w:val="single" w:sz="4" w:space="0" w:color="auto"/>
            </w:tcBorders>
            <w:shd w:val="clear" w:color="auto" w:fill="auto"/>
            <w:noWrap/>
            <w:vAlign w:val="center"/>
            <w:hideMark/>
          </w:tcPr>
          <w:p w14:paraId="61A39862" w14:textId="07DF5CF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25</w:t>
            </w:r>
          </w:p>
          <w:p w14:paraId="5C19D3B9" w14:textId="1F343BB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49–2</w:t>
            </w:r>
            <w:r w:rsidR="000778DD">
              <w:rPr>
                <w:rFonts w:eastAsia="Helvetica"/>
                <w:sz w:val="16"/>
                <w:szCs w:val="16"/>
              </w:rPr>
              <w:t>.</w:t>
            </w:r>
            <w:r w:rsidRPr="0032130E">
              <w:rPr>
                <w:rFonts w:eastAsia="Helvetica"/>
                <w:sz w:val="16"/>
                <w:szCs w:val="16"/>
              </w:rPr>
              <w:t>28)</w:t>
            </w:r>
          </w:p>
        </w:tc>
        <w:tc>
          <w:tcPr>
            <w:tcW w:w="674" w:type="pct"/>
            <w:tcBorders>
              <w:top w:val="nil"/>
              <w:left w:val="single" w:sz="4" w:space="0" w:color="auto"/>
              <w:bottom w:val="nil"/>
              <w:right w:val="nil"/>
            </w:tcBorders>
            <w:shd w:val="clear" w:color="auto" w:fill="auto"/>
            <w:noWrap/>
            <w:vAlign w:val="center"/>
            <w:hideMark/>
          </w:tcPr>
          <w:p w14:paraId="65DC3E2A" w14:textId="19EC0A7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73</w:t>
            </w:r>
          </w:p>
          <w:p w14:paraId="4D49C8EB" w14:textId="1EC77A0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47–33</w:t>
            </w:r>
            <w:r w:rsidR="000778DD">
              <w:rPr>
                <w:rFonts w:eastAsia="Helvetica"/>
                <w:sz w:val="16"/>
                <w:szCs w:val="16"/>
              </w:rPr>
              <w:t>.</w:t>
            </w:r>
            <w:r w:rsidRPr="0032130E">
              <w:rPr>
                <w:rFonts w:eastAsia="Helvetica"/>
                <w:sz w:val="16"/>
                <w:szCs w:val="16"/>
              </w:rPr>
              <w:t>97)</w:t>
            </w:r>
          </w:p>
        </w:tc>
        <w:tc>
          <w:tcPr>
            <w:tcW w:w="674" w:type="pct"/>
            <w:tcBorders>
              <w:top w:val="nil"/>
              <w:left w:val="nil"/>
              <w:bottom w:val="nil"/>
              <w:right w:val="single" w:sz="4" w:space="0" w:color="auto"/>
            </w:tcBorders>
            <w:shd w:val="clear" w:color="auto" w:fill="auto"/>
            <w:noWrap/>
            <w:vAlign w:val="center"/>
            <w:hideMark/>
          </w:tcPr>
          <w:p w14:paraId="22ADBC49" w14:textId="1B49C02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87</w:t>
            </w:r>
          </w:p>
          <w:p w14:paraId="7E1CF8FC" w14:textId="3831797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75–3</w:t>
            </w:r>
            <w:r w:rsidR="000778DD">
              <w:rPr>
                <w:rFonts w:eastAsia="Helvetica"/>
                <w:sz w:val="16"/>
                <w:szCs w:val="16"/>
              </w:rPr>
              <w:t>.</w:t>
            </w:r>
            <w:r w:rsidRPr="0032130E">
              <w:rPr>
                <w:rFonts w:eastAsia="Helvetica"/>
                <w:sz w:val="16"/>
                <w:szCs w:val="16"/>
              </w:rPr>
              <w:t>39)</w:t>
            </w:r>
          </w:p>
        </w:tc>
      </w:tr>
      <w:tr w:rsidR="0032130E" w:rsidRPr="0032130E" w14:paraId="4B120080"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72FEE21E" w14:textId="77777777" w:rsidR="00EF1A15" w:rsidRPr="0032130E" w:rsidRDefault="00EF1A15" w:rsidP="00FF0D71">
            <w:pPr>
              <w:ind w:left="150"/>
              <w:rPr>
                <w:b w:val="0"/>
                <w:sz w:val="16"/>
                <w:szCs w:val="16"/>
              </w:rPr>
            </w:pPr>
            <w:r w:rsidRPr="0032130E">
              <w:rPr>
                <w:b w:val="0"/>
                <w:sz w:val="16"/>
                <w:szCs w:val="16"/>
              </w:rPr>
              <w:t>Mozambique</w:t>
            </w:r>
          </w:p>
        </w:tc>
        <w:tc>
          <w:tcPr>
            <w:tcW w:w="674" w:type="pct"/>
            <w:tcBorders>
              <w:top w:val="nil"/>
              <w:left w:val="single" w:sz="4" w:space="0" w:color="auto"/>
              <w:bottom w:val="nil"/>
            </w:tcBorders>
            <w:shd w:val="clear" w:color="auto" w:fill="F2F2F2" w:themeFill="background1" w:themeFillShade="F2"/>
            <w:noWrap/>
            <w:vAlign w:val="center"/>
            <w:hideMark/>
          </w:tcPr>
          <w:p w14:paraId="37357BA8" w14:textId="78B96C5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55</w:t>
            </w:r>
          </w:p>
          <w:p w14:paraId="19D59F18" w14:textId="6925536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58–36</w:t>
            </w:r>
            <w:r w:rsidR="000778DD">
              <w:rPr>
                <w:rFonts w:eastAsia="Helvetica"/>
                <w:sz w:val="16"/>
                <w:szCs w:val="16"/>
              </w:rPr>
              <w:t>.</w:t>
            </w:r>
            <w:r w:rsidRPr="0032130E">
              <w:rPr>
                <w:rFonts w:eastAsia="Helvetica"/>
                <w:sz w:val="16"/>
                <w:szCs w:val="16"/>
              </w:rPr>
              <w:t>17)</w:t>
            </w:r>
          </w:p>
        </w:tc>
        <w:tc>
          <w:tcPr>
            <w:tcW w:w="674" w:type="pct"/>
            <w:tcBorders>
              <w:top w:val="nil"/>
              <w:bottom w:val="nil"/>
              <w:right w:val="single" w:sz="4" w:space="0" w:color="auto"/>
            </w:tcBorders>
            <w:shd w:val="clear" w:color="auto" w:fill="F2F2F2" w:themeFill="background1" w:themeFillShade="F2"/>
            <w:noWrap/>
            <w:vAlign w:val="center"/>
            <w:hideMark/>
          </w:tcPr>
          <w:p w14:paraId="33452500" w14:textId="2FAEB25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61</w:t>
            </w:r>
          </w:p>
          <w:p w14:paraId="7EA93D33" w14:textId="4923BD4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09–4</w:t>
            </w:r>
            <w:r w:rsidR="000778DD">
              <w:rPr>
                <w:rFonts w:eastAsia="Helvetica"/>
                <w:sz w:val="16"/>
                <w:szCs w:val="16"/>
              </w:rPr>
              <w:t>.</w:t>
            </w:r>
            <w:r w:rsidRPr="0032130E">
              <w:rPr>
                <w:rFonts w:eastAsia="Helvetica"/>
                <w:sz w:val="16"/>
                <w:szCs w:val="16"/>
              </w:rPr>
              <w:t>60)</w:t>
            </w:r>
          </w:p>
        </w:tc>
        <w:tc>
          <w:tcPr>
            <w:tcW w:w="674" w:type="pct"/>
            <w:tcBorders>
              <w:top w:val="nil"/>
              <w:left w:val="single" w:sz="4" w:space="0" w:color="auto"/>
              <w:bottom w:val="nil"/>
            </w:tcBorders>
            <w:shd w:val="clear" w:color="auto" w:fill="F2F2F2" w:themeFill="background1" w:themeFillShade="F2"/>
            <w:noWrap/>
            <w:vAlign w:val="center"/>
            <w:hideMark/>
          </w:tcPr>
          <w:p w14:paraId="3D9DC351" w14:textId="3E5E8E5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99</w:t>
            </w:r>
          </w:p>
          <w:p w14:paraId="685AC294" w14:textId="0317D23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85–33</w:t>
            </w:r>
            <w:r w:rsidR="000778DD">
              <w:rPr>
                <w:rFonts w:eastAsia="Helvetica"/>
                <w:sz w:val="16"/>
                <w:szCs w:val="16"/>
              </w:rPr>
              <w:t>.</w:t>
            </w:r>
            <w:r w:rsidRPr="0032130E">
              <w:rPr>
                <w:rFonts w:eastAsia="Helvetica"/>
                <w:sz w:val="16"/>
                <w:szCs w:val="16"/>
              </w:rPr>
              <w:t>92)</w:t>
            </w:r>
          </w:p>
        </w:tc>
        <w:tc>
          <w:tcPr>
            <w:tcW w:w="674" w:type="pct"/>
            <w:tcBorders>
              <w:top w:val="nil"/>
              <w:bottom w:val="nil"/>
              <w:right w:val="single" w:sz="4" w:space="0" w:color="auto"/>
            </w:tcBorders>
            <w:shd w:val="clear" w:color="auto" w:fill="F2F2F2" w:themeFill="background1" w:themeFillShade="F2"/>
            <w:noWrap/>
            <w:vAlign w:val="center"/>
            <w:hideMark/>
          </w:tcPr>
          <w:p w14:paraId="7CE7A4E4" w14:textId="3384D03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12</w:t>
            </w:r>
          </w:p>
          <w:p w14:paraId="5DADCC11" w14:textId="1906404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46–2</w:t>
            </w:r>
            <w:r w:rsidR="000778DD">
              <w:rPr>
                <w:rFonts w:eastAsia="Helvetica"/>
                <w:sz w:val="16"/>
                <w:szCs w:val="16"/>
              </w:rPr>
              <w:t>.</w:t>
            </w:r>
            <w:r w:rsidRPr="0032130E">
              <w:rPr>
                <w:rFonts w:eastAsia="Helvetica"/>
                <w:sz w:val="16"/>
                <w:szCs w:val="16"/>
              </w:rPr>
              <w:t>00)</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6F7A9126" w14:textId="448B319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90</w:t>
            </w:r>
          </w:p>
          <w:p w14:paraId="4C1F4B00" w14:textId="471960F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28–35</w:t>
            </w:r>
            <w:r w:rsidR="000778DD">
              <w:rPr>
                <w:rFonts w:eastAsia="Helvetica"/>
                <w:sz w:val="16"/>
                <w:szCs w:val="16"/>
              </w:rPr>
              <w:t>.</w:t>
            </w:r>
            <w:r w:rsidRPr="0032130E">
              <w:rPr>
                <w:rFonts w:eastAsia="Helvetica"/>
                <w:sz w:val="16"/>
                <w:szCs w:val="16"/>
              </w:rPr>
              <w:t>23)</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678D23ED" w14:textId="2D909C8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71</w:t>
            </w:r>
          </w:p>
          <w:p w14:paraId="2CA82EA3" w14:textId="3DD0B24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71–3</w:t>
            </w:r>
            <w:r w:rsidR="000778DD">
              <w:rPr>
                <w:rFonts w:eastAsia="Helvetica"/>
                <w:sz w:val="16"/>
                <w:szCs w:val="16"/>
              </w:rPr>
              <w:t>.</w:t>
            </w:r>
            <w:r w:rsidRPr="0032130E">
              <w:rPr>
                <w:rFonts w:eastAsia="Helvetica"/>
                <w:sz w:val="16"/>
                <w:szCs w:val="16"/>
              </w:rPr>
              <w:t>03)</w:t>
            </w:r>
          </w:p>
        </w:tc>
      </w:tr>
      <w:tr w:rsidR="0032130E" w:rsidRPr="0032130E" w14:paraId="3469EF37"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0CAA0DD0" w14:textId="77777777" w:rsidR="00EF1A15" w:rsidRPr="0032130E" w:rsidRDefault="00EF1A15" w:rsidP="00FF0D71">
            <w:pPr>
              <w:ind w:left="150"/>
              <w:rPr>
                <w:b w:val="0"/>
                <w:sz w:val="16"/>
                <w:szCs w:val="16"/>
              </w:rPr>
            </w:pPr>
            <w:r w:rsidRPr="0032130E">
              <w:rPr>
                <w:b w:val="0"/>
                <w:sz w:val="16"/>
                <w:szCs w:val="16"/>
              </w:rPr>
              <w:t>Namibia</w:t>
            </w:r>
          </w:p>
        </w:tc>
        <w:tc>
          <w:tcPr>
            <w:tcW w:w="674" w:type="pct"/>
            <w:tcBorders>
              <w:top w:val="nil"/>
              <w:left w:val="single" w:sz="4" w:space="0" w:color="auto"/>
              <w:bottom w:val="nil"/>
            </w:tcBorders>
            <w:shd w:val="clear" w:color="auto" w:fill="auto"/>
            <w:noWrap/>
            <w:vAlign w:val="center"/>
            <w:hideMark/>
          </w:tcPr>
          <w:p w14:paraId="72E099D5" w14:textId="467BDE9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96</w:t>
            </w:r>
          </w:p>
          <w:p w14:paraId="2D7A8634" w14:textId="37CCE27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04–38</w:t>
            </w:r>
            <w:r w:rsidR="000778DD">
              <w:rPr>
                <w:rFonts w:eastAsia="Helvetica"/>
                <w:sz w:val="16"/>
                <w:szCs w:val="16"/>
              </w:rPr>
              <w:t>.</w:t>
            </w:r>
            <w:r w:rsidRPr="0032130E">
              <w:rPr>
                <w:rFonts w:eastAsia="Helvetica"/>
                <w:sz w:val="16"/>
                <w:szCs w:val="16"/>
              </w:rPr>
              <w:t>31)</w:t>
            </w:r>
          </w:p>
        </w:tc>
        <w:tc>
          <w:tcPr>
            <w:tcW w:w="674" w:type="pct"/>
            <w:tcBorders>
              <w:top w:val="nil"/>
              <w:bottom w:val="nil"/>
              <w:right w:val="single" w:sz="4" w:space="0" w:color="auto"/>
            </w:tcBorders>
            <w:shd w:val="clear" w:color="auto" w:fill="auto"/>
            <w:noWrap/>
            <w:vAlign w:val="center"/>
            <w:hideMark/>
          </w:tcPr>
          <w:p w14:paraId="507B3C40" w14:textId="3C5827F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30</w:t>
            </w:r>
          </w:p>
          <w:p w14:paraId="22C34868" w14:textId="1297DC5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95–4</w:t>
            </w:r>
            <w:r w:rsidR="000778DD">
              <w:rPr>
                <w:rFonts w:eastAsia="Helvetica"/>
                <w:sz w:val="16"/>
                <w:szCs w:val="16"/>
              </w:rPr>
              <w:t>.</w:t>
            </w:r>
            <w:r w:rsidRPr="0032130E">
              <w:rPr>
                <w:rFonts w:eastAsia="Helvetica"/>
                <w:sz w:val="16"/>
                <w:szCs w:val="16"/>
              </w:rPr>
              <w:t>01)</w:t>
            </w:r>
          </w:p>
        </w:tc>
        <w:tc>
          <w:tcPr>
            <w:tcW w:w="674" w:type="pct"/>
            <w:tcBorders>
              <w:top w:val="nil"/>
              <w:left w:val="single" w:sz="4" w:space="0" w:color="auto"/>
              <w:bottom w:val="nil"/>
            </w:tcBorders>
            <w:shd w:val="clear" w:color="auto" w:fill="auto"/>
            <w:noWrap/>
            <w:vAlign w:val="center"/>
            <w:hideMark/>
          </w:tcPr>
          <w:p w14:paraId="38BD7980" w14:textId="7D16EFC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44</w:t>
            </w:r>
          </w:p>
          <w:p w14:paraId="57EAF46C" w14:textId="43DFC71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09–36</w:t>
            </w:r>
            <w:r w:rsidR="000778DD">
              <w:rPr>
                <w:rFonts w:eastAsia="Helvetica"/>
                <w:sz w:val="16"/>
                <w:szCs w:val="16"/>
              </w:rPr>
              <w:t>.</w:t>
            </w:r>
            <w:r w:rsidRPr="0032130E">
              <w:rPr>
                <w:rFonts w:eastAsia="Helvetica"/>
                <w:sz w:val="16"/>
                <w:szCs w:val="16"/>
              </w:rPr>
              <w:t>75)</w:t>
            </w:r>
          </w:p>
        </w:tc>
        <w:tc>
          <w:tcPr>
            <w:tcW w:w="674" w:type="pct"/>
            <w:tcBorders>
              <w:top w:val="nil"/>
              <w:bottom w:val="nil"/>
              <w:right w:val="single" w:sz="4" w:space="0" w:color="auto"/>
            </w:tcBorders>
            <w:shd w:val="clear" w:color="auto" w:fill="auto"/>
            <w:noWrap/>
            <w:vAlign w:val="center"/>
            <w:hideMark/>
          </w:tcPr>
          <w:p w14:paraId="6BAFB3AA" w14:textId="75E92E9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r w:rsidRPr="0032130E">
              <w:rPr>
                <w:sz w:val="16"/>
                <w:szCs w:val="16"/>
              </w:rPr>
              <w:t>1</w:t>
            </w:r>
            <w:r w:rsidR="000778DD">
              <w:rPr>
                <w:rFonts w:eastAsia="Helvetica"/>
                <w:sz w:val="16"/>
                <w:szCs w:val="16"/>
              </w:rPr>
              <w:t>.</w:t>
            </w:r>
            <w:r w:rsidRPr="0032130E">
              <w:rPr>
                <w:rFonts w:eastAsia="Helvetica"/>
                <w:sz w:val="16"/>
                <w:szCs w:val="16"/>
              </w:rPr>
              <w:t>40</w:t>
            </w:r>
          </w:p>
          <w:p w14:paraId="4E8C7831" w14:textId="203511A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55–2</w:t>
            </w:r>
            <w:r w:rsidR="000778DD">
              <w:rPr>
                <w:rFonts w:eastAsia="Helvetica"/>
                <w:sz w:val="16"/>
                <w:szCs w:val="16"/>
              </w:rPr>
              <w:t>.</w:t>
            </w:r>
            <w:r w:rsidRPr="0032130E">
              <w:rPr>
                <w:rFonts w:eastAsia="Helvetica"/>
                <w:sz w:val="16"/>
                <w:szCs w:val="16"/>
              </w:rPr>
              <w:t>51)</w:t>
            </w:r>
          </w:p>
        </w:tc>
        <w:tc>
          <w:tcPr>
            <w:tcW w:w="674" w:type="pct"/>
            <w:tcBorders>
              <w:top w:val="nil"/>
              <w:left w:val="single" w:sz="4" w:space="0" w:color="auto"/>
              <w:bottom w:val="nil"/>
              <w:right w:val="nil"/>
            </w:tcBorders>
            <w:shd w:val="clear" w:color="auto" w:fill="auto"/>
            <w:noWrap/>
            <w:vAlign w:val="center"/>
            <w:hideMark/>
          </w:tcPr>
          <w:p w14:paraId="7DEBDE51" w14:textId="5F6E28E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30</w:t>
            </w:r>
          </w:p>
          <w:p w14:paraId="5CBCC68E" w14:textId="1950119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63–37</w:t>
            </w:r>
            <w:r w:rsidR="000778DD">
              <w:rPr>
                <w:rFonts w:eastAsia="Helvetica"/>
                <w:sz w:val="16"/>
                <w:szCs w:val="16"/>
              </w:rPr>
              <w:t>.</w:t>
            </w:r>
            <w:r w:rsidRPr="0032130E">
              <w:rPr>
                <w:rFonts w:eastAsia="Helvetica"/>
                <w:sz w:val="16"/>
                <w:szCs w:val="16"/>
              </w:rPr>
              <w:t>63)</w:t>
            </w:r>
          </w:p>
        </w:tc>
        <w:tc>
          <w:tcPr>
            <w:tcW w:w="674" w:type="pct"/>
            <w:tcBorders>
              <w:top w:val="nil"/>
              <w:left w:val="nil"/>
              <w:bottom w:val="nil"/>
              <w:right w:val="single" w:sz="4" w:space="0" w:color="auto"/>
            </w:tcBorders>
            <w:shd w:val="clear" w:color="auto" w:fill="auto"/>
            <w:noWrap/>
            <w:vAlign w:val="center"/>
            <w:hideMark/>
          </w:tcPr>
          <w:p w14:paraId="511A1C9D" w14:textId="748348B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81</w:t>
            </w:r>
          </w:p>
          <w:p w14:paraId="71C88381" w14:textId="2C56D05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73–3</w:t>
            </w:r>
            <w:r w:rsidR="000778DD">
              <w:rPr>
                <w:rFonts w:eastAsia="Helvetica"/>
                <w:sz w:val="16"/>
                <w:szCs w:val="16"/>
              </w:rPr>
              <w:t>.</w:t>
            </w:r>
            <w:r w:rsidRPr="0032130E">
              <w:rPr>
                <w:rFonts w:eastAsia="Helvetica"/>
                <w:sz w:val="16"/>
                <w:szCs w:val="16"/>
              </w:rPr>
              <w:t>20)</w:t>
            </w:r>
          </w:p>
        </w:tc>
      </w:tr>
      <w:tr w:rsidR="0032130E" w:rsidRPr="0032130E" w14:paraId="128337E1"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5F0AD47D" w14:textId="77777777" w:rsidR="00EF1A15" w:rsidRPr="0032130E" w:rsidRDefault="00EF1A15" w:rsidP="00FF0D71">
            <w:pPr>
              <w:ind w:left="150"/>
              <w:rPr>
                <w:b w:val="0"/>
                <w:sz w:val="16"/>
                <w:szCs w:val="16"/>
              </w:rPr>
            </w:pPr>
            <w:r w:rsidRPr="0032130E">
              <w:rPr>
                <w:b w:val="0"/>
                <w:sz w:val="16"/>
                <w:szCs w:val="16"/>
              </w:rPr>
              <w:t>Niger</w:t>
            </w:r>
          </w:p>
        </w:tc>
        <w:tc>
          <w:tcPr>
            <w:tcW w:w="674" w:type="pct"/>
            <w:tcBorders>
              <w:top w:val="nil"/>
              <w:left w:val="single" w:sz="4" w:space="0" w:color="auto"/>
              <w:bottom w:val="nil"/>
            </w:tcBorders>
            <w:shd w:val="clear" w:color="auto" w:fill="F2F2F2" w:themeFill="background1" w:themeFillShade="F2"/>
            <w:noWrap/>
            <w:vAlign w:val="center"/>
            <w:hideMark/>
          </w:tcPr>
          <w:p w14:paraId="3D86B280" w14:textId="7862F71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20</w:t>
            </w:r>
          </w:p>
          <w:p w14:paraId="737AB256" w14:textId="078F26B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66–34</w:t>
            </w:r>
            <w:r w:rsidR="000778DD">
              <w:rPr>
                <w:rFonts w:eastAsia="Helvetica"/>
                <w:sz w:val="16"/>
                <w:szCs w:val="16"/>
              </w:rPr>
              <w:t>.</w:t>
            </w:r>
            <w:r w:rsidRPr="0032130E">
              <w:rPr>
                <w:rFonts w:eastAsia="Helvetica"/>
                <w:sz w:val="16"/>
                <w:szCs w:val="16"/>
              </w:rPr>
              <w:t>81)</w:t>
            </w:r>
          </w:p>
        </w:tc>
        <w:tc>
          <w:tcPr>
            <w:tcW w:w="674" w:type="pct"/>
            <w:tcBorders>
              <w:top w:val="nil"/>
              <w:bottom w:val="nil"/>
              <w:right w:val="single" w:sz="4" w:space="0" w:color="auto"/>
            </w:tcBorders>
            <w:shd w:val="clear" w:color="auto" w:fill="F2F2F2" w:themeFill="background1" w:themeFillShade="F2"/>
            <w:noWrap/>
            <w:vAlign w:val="center"/>
            <w:hideMark/>
          </w:tcPr>
          <w:p w14:paraId="45188547" w14:textId="0AEDD64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82</w:t>
            </w:r>
          </w:p>
          <w:p w14:paraId="58BDCE55" w14:textId="608FF29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12–5</w:t>
            </w:r>
            <w:r w:rsidR="000778DD">
              <w:rPr>
                <w:rFonts w:eastAsia="Helvetica"/>
                <w:sz w:val="16"/>
                <w:szCs w:val="16"/>
              </w:rPr>
              <w:t>.</w:t>
            </w:r>
            <w:r w:rsidRPr="0032130E">
              <w:rPr>
                <w:rFonts w:eastAsia="Helvetica"/>
                <w:sz w:val="16"/>
                <w:szCs w:val="16"/>
              </w:rPr>
              <w:t>11)</w:t>
            </w:r>
          </w:p>
        </w:tc>
        <w:tc>
          <w:tcPr>
            <w:tcW w:w="674" w:type="pct"/>
            <w:tcBorders>
              <w:top w:val="nil"/>
              <w:left w:val="single" w:sz="4" w:space="0" w:color="auto"/>
              <w:bottom w:val="nil"/>
            </w:tcBorders>
            <w:shd w:val="clear" w:color="auto" w:fill="F2F2F2" w:themeFill="background1" w:themeFillShade="F2"/>
            <w:noWrap/>
            <w:vAlign w:val="center"/>
            <w:hideMark/>
          </w:tcPr>
          <w:p w14:paraId="04A16F0B" w14:textId="7A0DC45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17</w:t>
            </w:r>
            <w:r w:rsidR="000778DD">
              <w:rPr>
                <w:rFonts w:eastAsia="Helvetica"/>
                <w:sz w:val="16"/>
                <w:szCs w:val="16"/>
              </w:rPr>
              <w:t>.</w:t>
            </w:r>
            <w:r w:rsidRPr="0032130E">
              <w:rPr>
                <w:rFonts w:eastAsia="Helvetica"/>
                <w:sz w:val="16"/>
                <w:szCs w:val="16"/>
              </w:rPr>
              <w:t>75</w:t>
            </w:r>
          </w:p>
          <w:p w14:paraId="402DBC82" w14:textId="1BB9083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92–32</w:t>
            </w:r>
            <w:r w:rsidR="000778DD">
              <w:rPr>
                <w:rFonts w:eastAsia="Helvetica"/>
                <w:sz w:val="16"/>
                <w:szCs w:val="16"/>
              </w:rPr>
              <w:t>.</w:t>
            </w:r>
            <w:r w:rsidRPr="0032130E">
              <w:rPr>
                <w:rFonts w:eastAsia="Helvetica"/>
                <w:sz w:val="16"/>
                <w:szCs w:val="16"/>
              </w:rPr>
              <w:t>76)</w:t>
            </w:r>
          </w:p>
        </w:tc>
        <w:tc>
          <w:tcPr>
            <w:tcW w:w="674" w:type="pct"/>
            <w:tcBorders>
              <w:top w:val="nil"/>
              <w:bottom w:val="nil"/>
              <w:right w:val="single" w:sz="4" w:space="0" w:color="auto"/>
            </w:tcBorders>
            <w:shd w:val="clear" w:color="auto" w:fill="F2F2F2" w:themeFill="background1" w:themeFillShade="F2"/>
            <w:noWrap/>
            <w:vAlign w:val="center"/>
            <w:hideMark/>
          </w:tcPr>
          <w:p w14:paraId="35A593F4" w14:textId="59B9AD6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30</w:t>
            </w:r>
          </w:p>
          <w:p w14:paraId="2C29D17B" w14:textId="514A1DA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51–2</w:t>
            </w:r>
            <w:r w:rsidR="000778DD">
              <w:rPr>
                <w:rFonts w:eastAsia="Helvetica"/>
                <w:sz w:val="16"/>
                <w:szCs w:val="16"/>
              </w:rPr>
              <w:t>.</w:t>
            </w:r>
            <w:r w:rsidRPr="0032130E">
              <w:rPr>
                <w:rFonts w:eastAsia="Helvetica"/>
                <w:sz w:val="16"/>
                <w:szCs w:val="16"/>
              </w:rPr>
              <w:t>40)</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5B562D5B" w14:textId="2B05DA0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69</w:t>
            </w:r>
          </w:p>
          <w:p w14:paraId="1416D573" w14:textId="00B29A9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39–34</w:t>
            </w:r>
            <w:r w:rsidR="000778DD">
              <w:rPr>
                <w:rFonts w:eastAsia="Helvetica"/>
                <w:sz w:val="16"/>
                <w:szCs w:val="16"/>
              </w:rPr>
              <w:t>.</w:t>
            </w:r>
            <w:r w:rsidRPr="0032130E">
              <w:rPr>
                <w:rFonts w:eastAsia="Helvetica"/>
                <w:sz w:val="16"/>
                <w:szCs w:val="16"/>
              </w:rPr>
              <w:t>08)</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4B076B01" w14:textId="222F192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02</w:t>
            </w:r>
          </w:p>
          <w:p w14:paraId="76A0D11D" w14:textId="28A89F9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80–3</w:t>
            </w:r>
            <w:r w:rsidR="000778DD">
              <w:rPr>
                <w:rFonts w:eastAsia="Helvetica"/>
                <w:sz w:val="16"/>
                <w:szCs w:val="16"/>
              </w:rPr>
              <w:t>.</w:t>
            </w:r>
            <w:r w:rsidRPr="0032130E">
              <w:rPr>
                <w:rFonts w:eastAsia="Helvetica"/>
                <w:sz w:val="16"/>
                <w:szCs w:val="16"/>
              </w:rPr>
              <w:t>67)</w:t>
            </w:r>
          </w:p>
        </w:tc>
      </w:tr>
      <w:tr w:rsidR="0032130E" w:rsidRPr="0032130E" w14:paraId="12D9A70E"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4F036D68" w14:textId="77777777" w:rsidR="00EF1A15" w:rsidRPr="0032130E" w:rsidRDefault="00EF1A15" w:rsidP="00FF0D71">
            <w:pPr>
              <w:ind w:left="150"/>
              <w:rPr>
                <w:b w:val="0"/>
                <w:sz w:val="16"/>
                <w:szCs w:val="16"/>
              </w:rPr>
            </w:pPr>
            <w:r w:rsidRPr="0032130E">
              <w:rPr>
                <w:b w:val="0"/>
                <w:sz w:val="16"/>
                <w:szCs w:val="16"/>
              </w:rPr>
              <w:t>Nigeria</w:t>
            </w:r>
          </w:p>
        </w:tc>
        <w:tc>
          <w:tcPr>
            <w:tcW w:w="674" w:type="pct"/>
            <w:tcBorders>
              <w:top w:val="nil"/>
              <w:left w:val="single" w:sz="4" w:space="0" w:color="auto"/>
              <w:bottom w:val="nil"/>
            </w:tcBorders>
            <w:shd w:val="clear" w:color="auto" w:fill="auto"/>
            <w:noWrap/>
            <w:vAlign w:val="center"/>
            <w:hideMark/>
          </w:tcPr>
          <w:p w14:paraId="5189113C" w14:textId="700162C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24</w:t>
            </w:r>
            <w:r w:rsidR="000778DD">
              <w:rPr>
                <w:rFonts w:eastAsia="Helvetica"/>
                <w:sz w:val="16"/>
                <w:szCs w:val="16"/>
              </w:rPr>
              <w:t>.</w:t>
            </w:r>
            <w:r w:rsidRPr="0032130E">
              <w:rPr>
                <w:rFonts w:eastAsia="Helvetica"/>
                <w:sz w:val="16"/>
                <w:szCs w:val="16"/>
              </w:rPr>
              <w:t>14</w:t>
            </w:r>
          </w:p>
          <w:p w14:paraId="12671E90" w14:textId="67B8239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17–40</w:t>
            </w:r>
            <w:r w:rsidR="000778DD">
              <w:rPr>
                <w:rFonts w:eastAsia="Helvetica"/>
                <w:sz w:val="16"/>
                <w:szCs w:val="16"/>
              </w:rPr>
              <w:t>.</w:t>
            </w:r>
            <w:r w:rsidRPr="0032130E">
              <w:rPr>
                <w:rFonts w:eastAsia="Helvetica"/>
                <w:sz w:val="16"/>
                <w:szCs w:val="16"/>
              </w:rPr>
              <w:t>96)</w:t>
            </w:r>
          </w:p>
        </w:tc>
        <w:tc>
          <w:tcPr>
            <w:tcW w:w="674" w:type="pct"/>
            <w:tcBorders>
              <w:top w:val="nil"/>
              <w:bottom w:val="nil"/>
              <w:right w:val="single" w:sz="4" w:space="0" w:color="auto"/>
            </w:tcBorders>
            <w:shd w:val="clear" w:color="auto" w:fill="auto"/>
            <w:noWrap/>
            <w:vAlign w:val="center"/>
            <w:hideMark/>
          </w:tcPr>
          <w:p w14:paraId="190C4625" w14:textId="5C2C7CC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33</w:t>
            </w:r>
          </w:p>
          <w:p w14:paraId="06EBA607" w14:textId="2DD82C7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98–3</w:t>
            </w:r>
            <w:r w:rsidR="000778DD">
              <w:rPr>
                <w:rFonts w:eastAsia="Helvetica"/>
                <w:sz w:val="16"/>
                <w:szCs w:val="16"/>
              </w:rPr>
              <w:t>.</w:t>
            </w:r>
            <w:r w:rsidRPr="0032130E">
              <w:rPr>
                <w:rFonts w:eastAsia="Helvetica"/>
                <w:sz w:val="16"/>
                <w:szCs w:val="16"/>
              </w:rPr>
              <w:t>95)</w:t>
            </w:r>
          </w:p>
        </w:tc>
        <w:tc>
          <w:tcPr>
            <w:tcW w:w="674" w:type="pct"/>
            <w:tcBorders>
              <w:top w:val="nil"/>
              <w:left w:val="single" w:sz="4" w:space="0" w:color="auto"/>
              <w:bottom w:val="nil"/>
            </w:tcBorders>
            <w:shd w:val="clear" w:color="auto" w:fill="auto"/>
            <w:noWrap/>
            <w:vAlign w:val="center"/>
            <w:hideMark/>
          </w:tcPr>
          <w:p w14:paraId="194D10F2" w14:textId="4FC4040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23</w:t>
            </w:r>
            <w:r w:rsidR="000778DD">
              <w:rPr>
                <w:rFonts w:eastAsia="Helvetica"/>
                <w:sz w:val="16"/>
                <w:szCs w:val="16"/>
              </w:rPr>
              <w:t>.</w:t>
            </w:r>
            <w:r w:rsidRPr="0032130E">
              <w:rPr>
                <w:rFonts w:eastAsia="Helvetica"/>
                <w:sz w:val="16"/>
                <w:szCs w:val="16"/>
              </w:rPr>
              <w:t>12</w:t>
            </w:r>
          </w:p>
          <w:p w14:paraId="3C8FC272" w14:textId="09B493E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48–40</w:t>
            </w:r>
            <w:r w:rsidR="000778DD">
              <w:rPr>
                <w:rFonts w:eastAsia="Helvetica"/>
                <w:sz w:val="16"/>
                <w:szCs w:val="16"/>
              </w:rPr>
              <w:t>.</w:t>
            </w:r>
            <w:r w:rsidRPr="0032130E">
              <w:rPr>
                <w:rFonts w:eastAsia="Helvetica"/>
                <w:sz w:val="16"/>
                <w:szCs w:val="16"/>
              </w:rPr>
              <w:t>21)</w:t>
            </w:r>
          </w:p>
        </w:tc>
        <w:tc>
          <w:tcPr>
            <w:tcW w:w="674" w:type="pct"/>
            <w:tcBorders>
              <w:top w:val="nil"/>
              <w:bottom w:val="nil"/>
              <w:right w:val="single" w:sz="4" w:space="0" w:color="auto"/>
            </w:tcBorders>
            <w:shd w:val="clear" w:color="auto" w:fill="auto"/>
            <w:noWrap/>
            <w:vAlign w:val="center"/>
            <w:hideMark/>
          </w:tcPr>
          <w:p w14:paraId="72236188" w14:textId="1D840DA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22</w:t>
            </w:r>
          </w:p>
          <w:p w14:paraId="5261A19B" w14:textId="74AFF94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50–2</w:t>
            </w:r>
            <w:r w:rsidR="000778DD">
              <w:rPr>
                <w:rFonts w:eastAsia="Helvetica"/>
                <w:sz w:val="16"/>
                <w:szCs w:val="16"/>
              </w:rPr>
              <w:t>.</w:t>
            </w:r>
            <w:r w:rsidRPr="0032130E">
              <w:rPr>
                <w:rFonts w:eastAsia="Helvetica"/>
                <w:sz w:val="16"/>
                <w:szCs w:val="16"/>
              </w:rPr>
              <w:t>13)</w:t>
            </w:r>
          </w:p>
        </w:tc>
        <w:tc>
          <w:tcPr>
            <w:tcW w:w="674" w:type="pct"/>
            <w:tcBorders>
              <w:top w:val="nil"/>
              <w:left w:val="single" w:sz="4" w:space="0" w:color="auto"/>
              <w:bottom w:val="nil"/>
              <w:right w:val="nil"/>
            </w:tcBorders>
            <w:shd w:val="clear" w:color="auto" w:fill="auto"/>
            <w:noWrap/>
            <w:vAlign w:val="center"/>
            <w:hideMark/>
          </w:tcPr>
          <w:p w14:paraId="06819340" w14:textId="264DA1B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23</w:t>
            </w:r>
            <w:r w:rsidR="000778DD">
              <w:rPr>
                <w:rFonts w:eastAsia="Helvetica"/>
                <w:sz w:val="16"/>
                <w:szCs w:val="16"/>
              </w:rPr>
              <w:t>.</w:t>
            </w:r>
            <w:r w:rsidRPr="0032130E">
              <w:rPr>
                <w:rFonts w:eastAsia="Helvetica"/>
                <w:sz w:val="16"/>
                <w:szCs w:val="16"/>
              </w:rPr>
              <w:t>77</w:t>
            </w:r>
          </w:p>
          <w:p w14:paraId="33FAACDB" w14:textId="24CE300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9</w:t>
            </w:r>
            <w:r w:rsidRPr="0032130E">
              <w:rPr>
                <w:sz w:val="16"/>
                <w:szCs w:val="16"/>
              </w:rPr>
              <w:t>2</w:t>
            </w:r>
            <w:r w:rsidRPr="0032130E">
              <w:rPr>
                <w:rFonts w:eastAsia="Helvetica"/>
                <w:sz w:val="16"/>
                <w:szCs w:val="16"/>
              </w:rPr>
              <w:t>–40</w:t>
            </w:r>
            <w:r w:rsidR="000778DD">
              <w:rPr>
                <w:rFonts w:eastAsia="Helvetica"/>
                <w:sz w:val="16"/>
                <w:szCs w:val="16"/>
              </w:rPr>
              <w:t>.</w:t>
            </w:r>
            <w:r w:rsidRPr="0032130E">
              <w:rPr>
                <w:rFonts w:eastAsia="Helvetica"/>
                <w:sz w:val="16"/>
                <w:szCs w:val="16"/>
              </w:rPr>
              <w:t>69)</w:t>
            </w:r>
          </w:p>
        </w:tc>
        <w:tc>
          <w:tcPr>
            <w:tcW w:w="674" w:type="pct"/>
            <w:tcBorders>
              <w:top w:val="nil"/>
              <w:left w:val="nil"/>
              <w:bottom w:val="nil"/>
              <w:right w:val="single" w:sz="4" w:space="0" w:color="auto"/>
            </w:tcBorders>
            <w:shd w:val="clear" w:color="auto" w:fill="auto"/>
            <w:noWrap/>
            <w:vAlign w:val="center"/>
            <w:hideMark/>
          </w:tcPr>
          <w:p w14:paraId="32C626A6" w14:textId="128E216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76</w:t>
            </w:r>
          </w:p>
          <w:p w14:paraId="76C58704" w14:textId="246D3A6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74–3</w:t>
            </w:r>
            <w:r w:rsidR="000778DD">
              <w:rPr>
                <w:rFonts w:eastAsia="Helvetica"/>
                <w:sz w:val="16"/>
                <w:szCs w:val="16"/>
              </w:rPr>
              <w:t>.</w:t>
            </w:r>
            <w:r w:rsidRPr="0032130E">
              <w:rPr>
                <w:rFonts w:eastAsia="Helvetica"/>
                <w:sz w:val="16"/>
                <w:szCs w:val="16"/>
              </w:rPr>
              <w:t>02)</w:t>
            </w:r>
          </w:p>
        </w:tc>
      </w:tr>
      <w:tr w:rsidR="0032130E" w:rsidRPr="0032130E" w14:paraId="1207BACE"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42EA8EA4" w14:textId="77777777" w:rsidR="00EF1A15" w:rsidRPr="0032130E" w:rsidRDefault="00EF1A15" w:rsidP="00FF0D71">
            <w:pPr>
              <w:ind w:left="150"/>
              <w:rPr>
                <w:b w:val="0"/>
                <w:sz w:val="16"/>
                <w:szCs w:val="16"/>
              </w:rPr>
            </w:pPr>
            <w:r w:rsidRPr="0032130E">
              <w:rPr>
                <w:b w:val="0"/>
                <w:sz w:val="16"/>
                <w:szCs w:val="16"/>
              </w:rPr>
              <w:t>Rwanda</w:t>
            </w:r>
          </w:p>
        </w:tc>
        <w:tc>
          <w:tcPr>
            <w:tcW w:w="674" w:type="pct"/>
            <w:tcBorders>
              <w:top w:val="nil"/>
              <w:left w:val="single" w:sz="4" w:space="0" w:color="auto"/>
              <w:bottom w:val="nil"/>
            </w:tcBorders>
            <w:shd w:val="clear" w:color="auto" w:fill="F2F2F2" w:themeFill="background1" w:themeFillShade="F2"/>
            <w:noWrap/>
            <w:vAlign w:val="center"/>
            <w:hideMark/>
          </w:tcPr>
          <w:p w14:paraId="3B6EF927" w14:textId="3F93552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22</w:t>
            </w:r>
            <w:r w:rsidR="000778DD">
              <w:rPr>
                <w:rFonts w:eastAsia="Helvetica"/>
                <w:sz w:val="16"/>
                <w:szCs w:val="16"/>
              </w:rPr>
              <w:t>.</w:t>
            </w:r>
            <w:r w:rsidRPr="0032130E">
              <w:rPr>
                <w:rFonts w:eastAsia="Helvetica"/>
                <w:sz w:val="16"/>
                <w:szCs w:val="16"/>
              </w:rPr>
              <w:t>54</w:t>
            </w:r>
          </w:p>
          <w:p w14:paraId="2B592343" w14:textId="7CCAEFD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62–38</w:t>
            </w:r>
            <w:r w:rsidR="000778DD">
              <w:rPr>
                <w:rFonts w:eastAsia="Helvetica"/>
                <w:sz w:val="16"/>
                <w:szCs w:val="16"/>
              </w:rPr>
              <w:t>.</w:t>
            </w:r>
            <w:r w:rsidRPr="0032130E">
              <w:rPr>
                <w:rFonts w:eastAsia="Helvetica"/>
                <w:sz w:val="16"/>
                <w:szCs w:val="16"/>
              </w:rPr>
              <w:t>62)</w:t>
            </w:r>
          </w:p>
        </w:tc>
        <w:tc>
          <w:tcPr>
            <w:tcW w:w="674" w:type="pct"/>
            <w:tcBorders>
              <w:top w:val="nil"/>
              <w:bottom w:val="nil"/>
              <w:right w:val="single" w:sz="4" w:space="0" w:color="auto"/>
            </w:tcBorders>
            <w:shd w:val="clear" w:color="auto" w:fill="F2F2F2" w:themeFill="background1" w:themeFillShade="F2"/>
            <w:noWrap/>
            <w:vAlign w:val="center"/>
            <w:hideMark/>
          </w:tcPr>
          <w:p w14:paraId="15AA8FDE" w14:textId="41EBC53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87</w:t>
            </w:r>
          </w:p>
          <w:p w14:paraId="4B5DF8E9" w14:textId="4C906EA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23–4</w:t>
            </w:r>
            <w:r w:rsidR="000778DD">
              <w:rPr>
                <w:rFonts w:eastAsia="Helvetica"/>
                <w:sz w:val="16"/>
                <w:szCs w:val="16"/>
              </w:rPr>
              <w:t>.</w:t>
            </w:r>
            <w:r w:rsidRPr="0032130E">
              <w:rPr>
                <w:rFonts w:eastAsia="Helvetica"/>
                <w:sz w:val="16"/>
                <w:szCs w:val="16"/>
              </w:rPr>
              <w:t>92)</w:t>
            </w:r>
          </w:p>
        </w:tc>
        <w:tc>
          <w:tcPr>
            <w:tcW w:w="674" w:type="pct"/>
            <w:tcBorders>
              <w:top w:val="nil"/>
              <w:left w:val="single" w:sz="4" w:space="0" w:color="auto"/>
              <w:bottom w:val="nil"/>
            </w:tcBorders>
            <w:shd w:val="clear" w:color="auto" w:fill="F2F2F2" w:themeFill="background1" w:themeFillShade="F2"/>
            <w:noWrap/>
            <w:vAlign w:val="center"/>
            <w:hideMark/>
          </w:tcPr>
          <w:p w14:paraId="6F22E480" w14:textId="682F25D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12</w:t>
            </w:r>
          </w:p>
          <w:p w14:paraId="28A4E4E2" w14:textId="6BBA14A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91–36</w:t>
            </w:r>
            <w:r w:rsidR="000778DD">
              <w:rPr>
                <w:rFonts w:eastAsia="Helvetica"/>
                <w:sz w:val="16"/>
                <w:szCs w:val="16"/>
              </w:rPr>
              <w:t>.</w:t>
            </w:r>
            <w:r w:rsidRPr="0032130E">
              <w:rPr>
                <w:rFonts w:eastAsia="Helvetica"/>
                <w:sz w:val="16"/>
                <w:szCs w:val="16"/>
              </w:rPr>
              <w:t>81)</w:t>
            </w:r>
          </w:p>
        </w:tc>
        <w:tc>
          <w:tcPr>
            <w:tcW w:w="674" w:type="pct"/>
            <w:tcBorders>
              <w:top w:val="nil"/>
              <w:bottom w:val="nil"/>
              <w:right w:val="single" w:sz="4" w:space="0" w:color="auto"/>
            </w:tcBorders>
            <w:shd w:val="clear" w:color="auto" w:fill="F2F2F2" w:themeFill="background1" w:themeFillShade="F2"/>
            <w:noWrap/>
            <w:vAlign w:val="center"/>
            <w:hideMark/>
          </w:tcPr>
          <w:p w14:paraId="58ED789C" w14:textId="79EEF65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59</w:t>
            </w:r>
          </w:p>
          <w:p w14:paraId="2938CF97" w14:textId="670A6D1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67–2</w:t>
            </w:r>
            <w:r w:rsidR="000778DD">
              <w:rPr>
                <w:rFonts w:eastAsia="Helvetica"/>
                <w:sz w:val="16"/>
                <w:szCs w:val="16"/>
              </w:rPr>
              <w:t>.</w:t>
            </w:r>
            <w:r w:rsidRPr="0032130E">
              <w:rPr>
                <w:rFonts w:eastAsia="Helvetica"/>
                <w:sz w:val="16"/>
                <w:szCs w:val="16"/>
              </w:rPr>
              <w:t>77)</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0380A24F" w14:textId="65BA89B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85</w:t>
            </w:r>
          </w:p>
          <w:p w14:paraId="78DF6AFE" w14:textId="54BB3B1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28–37</w:t>
            </w:r>
            <w:r w:rsidR="000778DD">
              <w:rPr>
                <w:rFonts w:eastAsia="Helvetica"/>
                <w:sz w:val="16"/>
                <w:szCs w:val="16"/>
              </w:rPr>
              <w:t>.</w:t>
            </w:r>
            <w:r w:rsidRPr="0032130E">
              <w:rPr>
                <w:rFonts w:eastAsia="Helvetica"/>
                <w:sz w:val="16"/>
                <w:szCs w:val="16"/>
              </w:rPr>
              <w:t>74)</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2E187841" w14:textId="14C3758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09</w:t>
            </w:r>
          </w:p>
          <w:p w14:paraId="7BCA1154" w14:textId="733D804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89–3</w:t>
            </w:r>
            <w:r w:rsidR="000778DD">
              <w:rPr>
                <w:rFonts w:eastAsia="Helvetica"/>
                <w:sz w:val="16"/>
                <w:szCs w:val="16"/>
              </w:rPr>
              <w:t>.</w:t>
            </w:r>
            <w:r w:rsidRPr="0032130E">
              <w:rPr>
                <w:rFonts w:eastAsia="Helvetica"/>
                <w:sz w:val="16"/>
                <w:szCs w:val="16"/>
              </w:rPr>
              <w:t>61)</w:t>
            </w:r>
          </w:p>
        </w:tc>
      </w:tr>
      <w:tr w:rsidR="0032130E" w:rsidRPr="0032130E" w14:paraId="3FF645E2"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4D962AE8" w14:textId="77777777" w:rsidR="00EF1A15" w:rsidRPr="0032130E" w:rsidRDefault="00EF1A15" w:rsidP="00FF0D71">
            <w:pPr>
              <w:ind w:left="150"/>
              <w:rPr>
                <w:b w:val="0"/>
                <w:sz w:val="16"/>
                <w:szCs w:val="16"/>
              </w:rPr>
            </w:pPr>
            <w:r w:rsidRPr="0032130E">
              <w:rPr>
                <w:b w:val="0"/>
                <w:sz w:val="16"/>
                <w:szCs w:val="16"/>
              </w:rPr>
              <w:t>Sao Tome and Principe</w:t>
            </w:r>
          </w:p>
        </w:tc>
        <w:tc>
          <w:tcPr>
            <w:tcW w:w="674" w:type="pct"/>
            <w:tcBorders>
              <w:top w:val="nil"/>
              <w:left w:val="single" w:sz="4" w:space="0" w:color="auto"/>
              <w:bottom w:val="nil"/>
            </w:tcBorders>
            <w:shd w:val="clear" w:color="auto" w:fill="auto"/>
            <w:noWrap/>
            <w:vAlign w:val="center"/>
            <w:hideMark/>
          </w:tcPr>
          <w:p w14:paraId="14F8D75B" w14:textId="64FEE70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84</w:t>
            </w:r>
          </w:p>
          <w:p w14:paraId="296A8611" w14:textId="6B32433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74–36</w:t>
            </w:r>
            <w:r w:rsidR="000778DD">
              <w:rPr>
                <w:rFonts w:eastAsia="Helvetica"/>
                <w:sz w:val="16"/>
                <w:szCs w:val="16"/>
              </w:rPr>
              <w:t>.</w:t>
            </w:r>
            <w:r w:rsidRPr="0032130E">
              <w:rPr>
                <w:rFonts w:eastAsia="Helvetica"/>
                <w:sz w:val="16"/>
                <w:szCs w:val="16"/>
              </w:rPr>
              <w:t>08)</w:t>
            </w:r>
          </w:p>
        </w:tc>
        <w:tc>
          <w:tcPr>
            <w:tcW w:w="674" w:type="pct"/>
            <w:tcBorders>
              <w:top w:val="nil"/>
              <w:bottom w:val="nil"/>
              <w:right w:val="single" w:sz="4" w:space="0" w:color="auto"/>
            </w:tcBorders>
            <w:shd w:val="clear" w:color="auto" w:fill="auto"/>
            <w:noWrap/>
            <w:vAlign w:val="center"/>
            <w:hideMark/>
          </w:tcPr>
          <w:p w14:paraId="76A60301" w14:textId="73E049E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01</w:t>
            </w:r>
          </w:p>
          <w:p w14:paraId="59CE2C7B" w14:textId="42C1532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10–8</w:t>
            </w:r>
            <w:r w:rsidR="000778DD">
              <w:rPr>
                <w:rFonts w:eastAsia="Helvetica"/>
                <w:sz w:val="16"/>
                <w:szCs w:val="16"/>
              </w:rPr>
              <w:t>.</w:t>
            </w:r>
            <w:r w:rsidRPr="0032130E">
              <w:rPr>
                <w:rFonts w:eastAsia="Helvetica"/>
                <w:sz w:val="16"/>
                <w:szCs w:val="16"/>
              </w:rPr>
              <w:t>68)</w:t>
            </w:r>
          </w:p>
        </w:tc>
        <w:tc>
          <w:tcPr>
            <w:tcW w:w="674" w:type="pct"/>
            <w:tcBorders>
              <w:top w:val="nil"/>
              <w:left w:val="single" w:sz="4" w:space="0" w:color="auto"/>
              <w:bottom w:val="nil"/>
            </w:tcBorders>
            <w:shd w:val="clear" w:color="auto" w:fill="auto"/>
            <w:noWrap/>
            <w:vAlign w:val="center"/>
            <w:hideMark/>
          </w:tcPr>
          <w:p w14:paraId="558D52E8" w14:textId="47637E4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95</w:t>
            </w:r>
          </w:p>
          <w:p w14:paraId="29B28186" w14:textId="1D835FB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23–35</w:t>
            </w:r>
            <w:r w:rsidR="000778DD">
              <w:rPr>
                <w:rFonts w:eastAsia="Helvetica"/>
                <w:sz w:val="16"/>
                <w:szCs w:val="16"/>
              </w:rPr>
              <w:t>.</w:t>
            </w:r>
            <w:r w:rsidRPr="0032130E">
              <w:rPr>
                <w:rFonts w:eastAsia="Helvetica"/>
                <w:sz w:val="16"/>
                <w:szCs w:val="16"/>
              </w:rPr>
              <w:t>44)</w:t>
            </w:r>
          </w:p>
        </w:tc>
        <w:tc>
          <w:tcPr>
            <w:tcW w:w="674" w:type="pct"/>
            <w:tcBorders>
              <w:top w:val="nil"/>
              <w:bottom w:val="nil"/>
              <w:right w:val="single" w:sz="4" w:space="0" w:color="auto"/>
            </w:tcBorders>
            <w:shd w:val="clear" w:color="auto" w:fill="auto"/>
            <w:noWrap/>
            <w:vAlign w:val="center"/>
            <w:hideMark/>
          </w:tcPr>
          <w:p w14:paraId="401FB318" w14:textId="7DDFDB0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69</w:t>
            </w:r>
          </w:p>
          <w:p w14:paraId="1B266927" w14:textId="7C16F1E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70–3</w:t>
            </w:r>
            <w:r w:rsidR="000778DD">
              <w:rPr>
                <w:rFonts w:eastAsia="Helvetica"/>
                <w:sz w:val="16"/>
                <w:szCs w:val="16"/>
              </w:rPr>
              <w:t>.</w:t>
            </w:r>
            <w:r w:rsidRPr="0032130E">
              <w:rPr>
                <w:rFonts w:eastAsia="Helvetica"/>
                <w:sz w:val="16"/>
                <w:szCs w:val="16"/>
              </w:rPr>
              <w:t>00)</w:t>
            </w:r>
          </w:p>
        </w:tc>
        <w:tc>
          <w:tcPr>
            <w:tcW w:w="674" w:type="pct"/>
            <w:tcBorders>
              <w:top w:val="nil"/>
              <w:left w:val="single" w:sz="4" w:space="0" w:color="auto"/>
              <w:bottom w:val="nil"/>
              <w:right w:val="nil"/>
            </w:tcBorders>
            <w:shd w:val="clear" w:color="auto" w:fill="auto"/>
            <w:noWrap/>
            <w:vAlign w:val="center"/>
            <w:hideMark/>
          </w:tcPr>
          <w:p w14:paraId="2B9CB0F2" w14:textId="14A4717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56</w:t>
            </w:r>
          </w:p>
          <w:p w14:paraId="353CFB19" w14:textId="7E97292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58–35</w:t>
            </w:r>
            <w:r w:rsidR="000778DD">
              <w:rPr>
                <w:rFonts w:eastAsia="Helvetica"/>
                <w:sz w:val="16"/>
                <w:szCs w:val="16"/>
              </w:rPr>
              <w:t>.</w:t>
            </w:r>
            <w:r w:rsidRPr="0032130E">
              <w:rPr>
                <w:rFonts w:eastAsia="Helvetica"/>
                <w:sz w:val="16"/>
                <w:szCs w:val="16"/>
              </w:rPr>
              <w:t>88)</w:t>
            </w:r>
          </w:p>
        </w:tc>
        <w:tc>
          <w:tcPr>
            <w:tcW w:w="674" w:type="pct"/>
            <w:tcBorders>
              <w:top w:val="nil"/>
              <w:left w:val="nil"/>
              <w:bottom w:val="nil"/>
              <w:right w:val="single" w:sz="4" w:space="0" w:color="auto"/>
            </w:tcBorders>
            <w:shd w:val="clear" w:color="auto" w:fill="auto"/>
            <w:noWrap/>
            <w:vAlign w:val="center"/>
            <w:hideMark/>
          </w:tcPr>
          <w:p w14:paraId="7F79B6FC" w14:textId="468C5AD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13</w:t>
            </w:r>
          </w:p>
          <w:p w14:paraId="7B6DD7A1" w14:textId="5E5AECD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30–5</w:t>
            </w:r>
            <w:r w:rsidR="000778DD">
              <w:rPr>
                <w:rFonts w:eastAsia="Helvetica"/>
                <w:sz w:val="16"/>
                <w:szCs w:val="16"/>
              </w:rPr>
              <w:t>.</w:t>
            </w:r>
            <w:r w:rsidRPr="0032130E">
              <w:rPr>
                <w:rFonts w:eastAsia="Helvetica"/>
                <w:sz w:val="16"/>
                <w:szCs w:val="16"/>
              </w:rPr>
              <w:t>46)</w:t>
            </w:r>
          </w:p>
        </w:tc>
      </w:tr>
      <w:tr w:rsidR="0032130E" w:rsidRPr="0032130E" w14:paraId="64079FC2"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65E3B575" w14:textId="77777777" w:rsidR="00EF1A15" w:rsidRPr="0032130E" w:rsidRDefault="00EF1A15" w:rsidP="00FF0D71">
            <w:pPr>
              <w:ind w:left="150"/>
              <w:rPr>
                <w:b w:val="0"/>
                <w:sz w:val="16"/>
                <w:szCs w:val="16"/>
              </w:rPr>
            </w:pPr>
            <w:r w:rsidRPr="0032130E">
              <w:rPr>
                <w:b w:val="0"/>
                <w:sz w:val="16"/>
                <w:szCs w:val="16"/>
              </w:rPr>
              <w:t>Senegal</w:t>
            </w:r>
          </w:p>
        </w:tc>
        <w:tc>
          <w:tcPr>
            <w:tcW w:w="674" w:type="pct"/>
            <w:tcBorders>
              <w:top w:val="nil"/>
              <w:left w:val="single" w:sz="4" w:space="0" w:color="auto"/>
              <w:bottom w:val="nil"/>
            </w:tcBorders>
            <w:shd w:val="clear" w:color="auto" w:fill="F2F2F2" w:themeFill="background1" w:themeFillShade="F2"/>
            <w:noWrap/>
            <w:vAlign w:val="center"/>
            <w:hideMark/>
          </w:tcPr>
          <w:p w14:paraId="6BB538D8" w14:textId="774D90B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10</w:t>
            </w:r>
          </w:p>
          <w:p w14:paraId="2252B387" w14:textId="4AA9954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19–35</w:t>
            </w:r>
            <w:r w:rsidR="000778DD">
              <w:rPr>
                <w:rFonts w:eastAsia="Helvetica"/>
                <w:sz w:val="16"/>
                <w:szCs w:val="16"/>
              </w:rPr>
              <w:t>.</w:t>
            </w:r>
            <w:r w:rsidRPr="0032130E">
              <w:rPr>
                <w:rFonts w:eastAsia="Helvetica"/>
                <w:sz w:val="16"/>
                <w:szCs w:val="16"/>
              </w:rPr>
              <w:t>71)</w:t>
            </w:r>
          </w:p>
        </w:tc>
        <w:tc>
          <w:tcPr>
            <w:tcW w:w="674" w:type="pct"/>
            <w:tcBorders>
              <w:top w:val="nil"/>
              <w:bottom w:val="nil"/>
              <w:right w:val="single" w:sz="4" w:space="0" w:color="auto"/>
            </w:tcBorders>
            <w:shd w:val="clear" w:color="auto" w:fill="F2F2F2" w:themeFill="background1" w:themeFillShade="F2"/>
            <w:noWrap/>
            <w:vAlign w:val="center"/>
            <w:hideMark/>
          </w:tcPr>
          <w:p w14:paraId="59BDFBA9" w14:textId="10EC19B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27</w:t>
            </w:r>
          </w:p>
          <w:p w14:paraId="686C7662" w14:textId="78F03A8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33–5</w:t>
            </w:r>
            <w:r w:rsidR="000778DD">
              <w:rPr>
                <w:rFonts w:eastAsia="Helvetica"/>
                <w:sz w:val="16"/>
                <w:szCs w:val="16"/>
              </w:rPr>
              <w:t>.</w:t>
            </w:r>
            <w:r w:rsidRPr="0032130E">
              <w:rPr>
                <w:rFonts w:eastAsia="Helvetica"/>
                <w:sz w:val="16"/>
                <w:szCs w:val="16"/>
              </w:rPr>
              <w:t>81)</w:t>
            </w:r>
          </w:p>
        </w:tc>
        <w:tc>
          <w:tcPr>
            <w:tcW w:w="674" w:type="pct"/>
            <w:tcBorders>
              <w:top w:val="nil"/>
              <w:left w:val="single" w:sz="4" w:space="0" w:color="auto"/>
              <w:bottom w:val="nil"/>
            </w:tcBorders>
            <w:shd w:val="clear" w:color="auto" w:fill="F2F2F2" w:themeFill="background1" w:themeFillShade="F2"/>
            <w:noWrap/>
            <w:vAlign w:val="center"/>
            <w:hideMark/>
          </w:tcPr>
          <w:p w14:paraId="24066E56" w14:textId="0641328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04</w:t>
            </w:r>
          </w:p>
          <w:p w14:paraId="25C39FD4" w14:textId="15179C8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55–34</w:t>
            </w:r>
            <w:r w:rsidR="000778DD">
              <w:rPr>
                <w:rFonts w:eastAsia="Helvetica"/>
                <w:sz w:val="16"/>
                <w:szCs w:val="16"/>
              </w:rPr>
              <w:t>.</w:t>
            </w:r>
            <w:r w:rsidRPr="0032130E">
              <w:rPr>
                <w:rFonts w:eastAsia="Helvetica"/>
                <w:sz w:val="16"/>
                <w:szCs w:val="16"/>
              </w:rPr>
              <w:t>45)</w:t>
            </w:r>
          </w:p>
        </w:tc>
        <w:tc>
          <w:tcPr>
            <w:tcW w:w="674" w:type="pct"/>
            <w:tcBorders>
              <w:top w:val="nil"/>
              <w:bottom w:val="nil"/>
              <w:right w:val="single" w:sz="4" w:space="0" w:color="auto"/>
            </w:tcBorders>
            <w:shd w:val="clear" w:color="auto" w:fill="F2F2F2" w:themeFill="background1" w:themeFillShade="F2"/>
            <w:noWrap/>
            <w:vAlign w:val="center"/>
            <w:hideMark/>
          </w:tcPr>
          <w:p w14:paraId="5CD73F89" w14:textId="3D73B73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34</w:t>
            </w:r>
          </w:p>
          <w:p w14:paraId="48AD5B76" w14:textId="6226C7C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53–2</w:t>
            </w:r>
            <w:r w:rsidR="000778DD">
              <w:rPr>
                <w:rFonts w:eastAsia="Helvetica"/>
                <w:sz w:val="16"/>
                <w:szCs w:val="16"/>
              </w:rPr>
              <w:t>.</w:t>
            </w:r>
            <w:r w:rsidRPr="0032130E">
              <w:rPr>
                <w:rFonts w:eastAsia="Helvetica"/>
                <w:sz w:val="16"/>
                <w:szCs w:val="16"/>
              </w:rPr>
              <w:t>42)</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3D9A9EE6" w14:textId="69E4B86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70</w:t>
            </w:r>
          </w:p>
          <w:p w14:paraId="6FCEC002" w14:textId="33CF384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95–35</w:t>
            </w:r>
            <w:r w:rsidR="000778DD">
              <w:rPr>
                <w:rFonts w:eastAsia="Helvetica"/>
                <w:sz w:val="16"/>
                <w:szCs w:val="16"/>
              </w:rPr>
              <w:t>.</w:t>
            </w:r>
            <w:r w:rsidRPr="0032130E">
              <w:rPr>
                <w:rFonts w:eastAsia="Helvetica"/>
                <w:sz w:val="16"/>
                <w:szCs w:val="16"/>
              </w:rPr>
              <w:t>23)</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69A9007D" w14:textId="35EEECB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14</w:t>
            </w:r>
          </w:p>
          <w:p w14:paraId="1384ADAE" w14:textId="174DE11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86–3</w:t>
            </w:r>
            <w:r w:rsidR="000778DD">
              <w:rPr>
                <w:rFonts w:eastAsia="Helvetica"/>
                <w:sz w:val="16"/>
                <w:szCs w:val="16"/>
              </w:rPr>
              <w:t>.</w:t>
            </w:r>
            <w:r w:rsidRPr="0032130E">
              <w:rPr>
                <w:rFonts w:eastAsia="Helvetica"/>
                <w:sz w:val="16"/>
                <w:szCs w:val="16"/>
              </w:rPr>
              <w:t>83)</w:t>
            </w:r>
          </w:p>
        </w:tc>
      </w:tr>
      <w:tr w:rsidR="0032130E" w:rsidRPr="0032130E" w14:paraId="1ABFF2CE"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1388D47C" w14:textId="77777777" w:rsidR="00EF1A15" w:rsidRPr="0032130E" w:rsidRDefault="00EF1A15" w:rsidP="00FF0D71">
            <w:pPr>
              <w:ind w:left="150"/>
              <w:rPr>
                <w:b w:val="0"/>
                <w:sz w:val="16"/>
                <w:szCs w:val="16"/>
              </w:rPr>
            </w:pPr>
            <w:r w:rsidRPr="0032130E">
              <w:rPr>
                <w:b w:val="0"/>
                <w:sz w:val="16"/>
                <w:szCs w:val="16"/>
              </w:rPr>
              <w:t>Sierra Leone</w:t>
            </w:r>
          </w:p>
        </w:tc>
        <w:tc>
          <w:tcPr>
            <w:tcW w:w="674" w:type="pct"/>
            <w:tcBorders>
              <w:top w:val="nil"/>
              <w:left w:val="single" w:sz="4" w:space="0" w:color="auto"/>
              <w:bottom w:val="nil"/>
            </w:tcBorders>
            <w:shd w:val="clear" w:color="auto" w:fill="auto"/>
            <w:noWrap/>
            <w:vAlign w:val="center"/>
            <w:hideMark/>
          </w:tcPr>
          <w:p w14:paraId="034C47F5" w14:textId="31D9568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23</w:t>
            </w:r>
            <w:r w:rsidR="000778DD">
              <w:rPr>
                <w:rFonts w:eastAsia="Helvetica"/>
                <w:sz w:val="16"/>
                <w:szCs w:val="16"/>
              </w:rPr>
              <w:t>.</w:t>
            </w:r>
            <w:r w:rsidRPr="0032130E">
              <w:rPr>
                <w:rFonts w:eastAsia="Helvetica"/>
                <w:sz w:val="16"/>
                <w:szCs w:val="16"/>
              </w:rPr>
              <w:t>30</w:t>
            </w:r>
          </w:p>
          <w:p w14:paraId="20712A3E" w14:textId="4A173CD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82–39</w:t>
            </w:r>
            <w:r w:rsidR="000778DD">
              <w:rPr>
                <w:rFonts w:eastAsia="Helvetica"/>
                <w:sz w:val="16"/>
                <w:szCs w:val="16"/>
              </w:rPr>
              <w:t>.</w:t>
            </w:r>
            <w:r w:rsidRPr="0032130E">
              <w:rPr>
                <w:rFonts w:eastAsia="Helvetica"/>
                <w:sz w:val="16"/>
                <w:szCs w:val="16"/>
              </w:rPr>
              <w:t>59)</w:t>
            </w:r>
          </w:p>
        </w:tc>
        <w:tc>
          <w:tcPr>
            <w:tcW w:w="674" w:type="pct"/>
            <w:tcBorders>
              <w:top w:val="nil"/>
              <w:bottom w:val="nil"/>
              <w:right w:val="single" w:sz="4" w:space="0" w:color="auto"/>
            </w:tcBorders>
            <w:shd w:val="clear" w:color="auto" w:fill="auto"/>
            <w:noWrap/>
            <w:vAlign w:val="center"/>
            <w:hideMark/>
          </w:tcPr>
          <w:p w14:paraId="306E54C2" w14:textId="51DA2F3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56</w:t>
            </w:r>
          </w:p>
          <w:p w14:paraId="13B664DB" w14:textId="11072B9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50–6</w:t>
            </w:r>
            <w:r w:rsidR="000778DD">
              <w:rPr>
                <w:rFonts w:eastAsia="Helvetica"/>
                <w:sz w:val="16"/>
                <w:szCs w:val="16"/>
              </w:rPr>
              <w:t>.</w:t>
            </w:r>
            <w:r w:rsidRPr="0032130E">
              <w:rPr>
                <w:rFonts w:eastAsia="Helvetica"/>
                <w:sz w:val="16"/>
                <w:szCs w:val="16"/>
              </w:rPr>
              <w:t>05)</w:t>
            </w:r>
          </w:p>
        </w:tc>
        <w:tc>
          <w:tcPr>
            <w:tcW w:w="674" w:type="pct"/>
            <w:tcBorders>
              <w:top w:val="nil"/>
              <w:left w:val="single" w:sz="4" w:space="0" w:color="auto"/>
              <w:bottom w:val="nil"/>
            </w:tcBorders>
            <w:shd w:val="clear" w:color="auto" w:fill="auto"/>
            <w:noWrap/>
            <w:vAlign w:val="center"/>
            <w:hideMark/>
          </w:tcPr>
          <w:p w14:paraId="5747D8E2" w14:textId="6F3D89C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22</w:t>
            </w:r>
            <w:r w:rsidR="000778DD">
              <w:rPr>
                <w:rFonts w:eastAsia="Helvetica"/>
                <w:sz w:val="16"/>
                <w:szCs w:val="16"/>
              </w:rPr>
              <w:t>.</w:t>
            </w:r>
            <w:r w:rsidRPr="0032130E">
              <w:rPr>
                <w:rFonts w:eastAsia="Helvetica"/>
                <w:sz w:val="16"/>
                <w:szCs w:val="16"/>
              </w:rPr>
              <w:t>14</w:t>
            </w:r>
          </w:p>
          <w:p w14:paraId="7A584032" w14:textId="564D7A6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03–38</w:t>
            </w:r>
            <w:r w:rsidR="000778DD">
              <w:rPr>
                <w:rFonts w:eastAsia="Helvetica"/>
                <w:sz w:val="16"/>
                <w:szCs w:val="16"/>
              </w:rPr>
              <w:t>.</w:t>
            </w:r>
            <w:r w:rsidRPr="0032130E">
              <w:rPr>
                <w:rFonts w:eastAsia="Helvetica"/>
                <w:sz w:val="16"/>
                <w:szCs w:val="16"/>
              </w:rPr>
              <w:t>66)</w:t>
            </w:r>
          </w:p>
        </w:tc>
        <w:tc>
          <w:tcPr>
            <w:tcW w:w="674" w:type="pct"/>
            <w:tcBorders>
              <w:top w:val="nil"/>
              <w:bottom w:val="nil"/>
              <w:right w:val="single" w:sz="4" w:space="0" w:color="auto"/>
            </w:tcBorders>
            <w:shd w:val="clear" w:color="auto" w:fill="auto"/>
            <w:noWrap/>
            <w:vAlign w:val="center"/>
            <w:hideMark/>
          </w:tcPr>
          <w:p w14:paraId="26A3C629" w14:textId="090D30B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51</w:t>
            </w:r>
          </w:p>
          <w:p w14:paraId="73F5E071" w14:textId="73BF72A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61–2</w:t>
            </w:r>
            <w:r w:rsidR="000778DD">
              <w:rPr>
                <w:rFonts w:eastAsia="Helvetica"/>
                <w:sz w:val="16"/>
                <w:szCs w:val="16"/>
              </w:rPr>
              <w:t>.</w:t>
            </w:r>
            <w:r w:rsidRPr="0032130E">
              <w:rPr>
                <w:rFonts w:eastAsia="Helvetica"/>
                <w:sz w:val="16"/>
                <w:szCs w:val="16"/>
              </w:rPr>
              <w:t>63)</w:t>
            </w:r>
          </w:p>
        </w:tc>
        <w:tc>
          <w:tcPr>
            <w:tcW w:w="674" w:type="pct"/>
            <w:tcBorders>
              <w:top w:val="nil"/>
              <w:left w:val="single" w:sz="4" w:space="0" w:color="auto"/>
              <w:bottom w:val="nil"/>
              <w:right w:val="nil"/>
            </w:tcBorders>
            <w:shd w:val="clear" w:color="auto" w:fill="auto"/>
            <w:noWrap/>
            <w:vAlign w:val="center"/>
            <w:hideMark/>
          </w:tcPr>
          <w:p w14:paraId="3AB04F2E" w14:textId="518B19E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22</w:t>
            </w:r>
            <w:r w:rsidR="000778DD">
              <w:rPr>
                <w:rFonts w:eastAsia="Helvetica"/>
                <w:sz w:val="16"/>
                <w:szCs w:val="16"/>
              </w:rPr>
              <w:t>.</w:t>
            </w:r>
            <w:r w:rsidRPr="0032130E">
              <w:rPr>
                <w:rFonts w:eastAsia="Helvetica"/>
                <w:sz w:val="16"/>
                <w:szCs w:val="16"/>
              </w:rPr>
              <w:t>86</w:t>
            </w:r>
          </w:p>
          <w:p w14:paraId="18DA6291" w14:textId="798F72E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52–39</w:t>
            </w:r>
            <w:r w:rsidR="000778DD">
              <w:rPr>
                <w:rFonts w:eastAsia="Helvetica"/>
                <w:sz w:val="16"/>
                <w:szCs w:val="16"/>
              </w:rPr>
              <w:t>.</w:t>
            </w:r>
            <w:r w:rsidRPr="0032130E">
              <w:rPr>
                <w:rFonts w:eastAsia="Helvetica"/>
                <w:sz w:val="16"/>
                <w:szCs w:val="16"/>
              </w:rPr>
              <w:t>24)</w:t>
            </w:r>
          </w:p>
        </w:tc>
        <w:tc>
          <w:tcPr>
            <w:tcW w:w="674" w:type="pct"/>
            <w:tcBorders>
              <w:top w:val="nil"/>
              <w:left w:val="nil"/>
              <w:bottom w:val="nil"/>
              <w:right w:val="single" w:sz="4" w:space="0" w:color="auto"/>
            </w:tcBorders>
            <w:shd w:val="clear" w:color="auto" w:fill="auto"/>
            <w:noWrap/>
            <w:vAlign w:val="center"/>
            <w:hideMark/>
          </w:tcPr>
          <w:p w14:paraId="0D0419C3" w14:textId="1A1A23A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37</w:t>
            </w:r>
          </w:p>
          <w:p w14:paraId="715D1372" w14:textId="7E3FE03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98–4</w:t>
            </w:r>
            <w:r w:rsidR="000778DD">
              <w:rPr>
                <w:rFonts w:eastAsia="Helvetica"/>
                <w:sz w:val="16"/>
                <w:szCs w:val="16"/>
              </w:rPr>
              <w:t>.</w:t>
            </w:r>
            <w:r w:rsidRPr="0032130E">
              <w:rPr>
                <w:rFonts w:eastAsia="Helvetica"/>
                <w:sz w:val="16"/>
                <w:szCs w:val="16"/>
              </w:rPr>
              <w:t>06)</w:t>
            </w:r>
          </w:p>
        </w:tc>
      </w:tr>
      <w:tr w:rsidR="0032130E" w:rsidRPr="0032130E" w14:paraId="52A718A1"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50D27C03" w14:textId="77777777" w:rsidR="00EF1A15" w:rsidRPr="0032130E" w:rsidRDefault="00EF1A15" w:rsidP="00FF0D71">
            <w:pPr>
              <w:ind w:left="150"/>
              <w:rPr>
                <w:b w:val="0"/>
                <w:sz w:val="16"/>
                <w:szCs w:val="16"/>
              </w:rPr>
            </w:pPr>
            <w:r w:rsidRPr="0032130E">
              <w:rPr>
                <w:b w:val="0"/>
                <w:sz w:val="16"/>
                <w:szCs w:val="16"/>
              </w:rPr>
              <w:t>Somalia</w:t>
            </w:r>
          </w:p>
        </w:tc>
        <w:tc>
          <w:tcPr>
            <w:tcW w:w="674" w:type="pct"/>
            <w:tcBorders>
              <w:top w:val="nil"/>
              <w:left w:val="single" w:sz="4" w:space="0" w:color="auto"/>
              <w:bottom w:val="nil"/>
            </w:tcBorders>
            <w:shd w:val="clear" w:color="auto" w:fill="F2F2F2" w:themeFill="background1" w:themeFillShade="F2"/>
            <w:noWrap/>
            <w:vAlign w:val="center"/>
            <w:hideMark/>
          </w:tcPr>
          <w:p w14:paraId="35EC5B41" w14:textId="06D305C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16</w:t>
            </w:r>
            <w:r w:rsidR="000778DD">
              <w:rPr>
                <w:rFonts w:eastAsia="Helvetica"/>
                <w:sz w:val="16"/>
                <w:szCs w:val="16"/>
              </w:rPr>
              <w:t>.</w:t>
            </w:r>
            <w:r w:rsidRPr="0032130E">
              <w:rPr>
                <w:rFonts w:eastAsia="Helvetica"/>
                <w:sz w:val="16"/>
                <w:szCs w:val="16"/>
              </w:rPr>
              <w:t>02</w:t>
            </w:r>
          </w:p>
          <w:p w14:paraId="47759020" w14:textId="5D586DE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45–29</w:t>
            </w:r>
            <w:r w:rsidR="000778DD">
              <w:rPr>
                <w:rFonts w:eastAsia="Helvetica"/>
                <w:sz w:val="16"/>
                <w:szCs w:val="16"/>
              </w:rPr>
              <w:t>.</w:t>
            </w:r>
            <w:r w:rsidRPr="0032130E">
              <w:rPr>
                <w:rFonts w:eastAsia="Helvetica"/>
                <w:sz w:val="16"/>
                <w:szCs w:val="16"/>
              </w:rPr>
              <w:t>56)</w:t>
            </w:r>
          </w:p>
        </w:tc>
        <w:tc>
          <w:tcPr>
            <w:tcW w:w="674" w:type="pct"/>
            <w:tcBorders>
              <w:top w:val="nil"/>
              <w:bottom w:val="nil"/>
              <w:right w:val="single" w:sz="4" w:space="0" w:color="auto"/>
            </w:tcBorders>
            <w:shd w:val="clear" w:color="auto" w:fill="F2F2F2" w:themeFill="background1" w:themeFillShade="F2"/>
            <w:noWrap/>
            <w:vAlign w:val="center"/>
            <w:hideMark/>
          </w:tcPr>
          <w:p w14:paraId="0426E85B" w14:textId="12EC7F0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05</w:t>
            </w:r>
          </w:p>
          <w:p w14:paraId="63AC9E88" w14:textId="097A506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83–3</w:t>
            </w:r>
            <w:r w:rsidR="000778DD">
              <w:rPr>
                <w:rFonts w:eastAsia="Helvetica"/>
                <w:sz w:val="16"/>
                <w:szCs w:val="16"/>
              </w:rPr>
              <w:t>.</w:t>
            </w:r>
            <w:r w:rsidRPr="0032130E">
              <w:rPr>
                <w:rFonts w:eastAsia="Helvetica"/>
                <w:sz w:val="16"/>
                <w:szCs w:val="16"/>
              </w:rPr>
              <w:t>79)</w:t>
            </w:r>
          </w:p>
        </w:tc>
        <w:tc>
          <w:tcPr>
            <w:tcW w:w="674" w:type="pct"/>
            <w:tcBorders>
              <w:top w:val="nil"/>
              <w:left w:val="single" w:sz="4" w:space="0" w:color="auto"/>
              <w:bottom w:val="nil"/>
            </w:tcBorders>
            <w:shd w:val="clear" w:color="auto" w:fill="F2F2F2" w:themeFill="background1" w:themeFillShade="F2"/>
            <w:noWrap/>
            <w:vAlign w:val="center"/>
            <w:hideMark/>
          </w:tcPr>
          <w:p w14:paraId="704ABF70" w14:textId="6E558B6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13</w:t>
            </w:r>
          </w:p>
          <w:p w14:paraId="7E9F2B70" w14:textId="3B4D93A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00–28</w:t>
            </w:r>
            <w:r w:rsidR="000778DD">
              <w:rPr>
                <w:rFonts w:eastAsia="Helvetica"/>
                <w:sz w:val="16"/>
                <w:szCs w:val="16"/>
              </w:rPr>
              <w:t>.</w:t>
            </w:r>
            <w:r w:rsidRPr="0032130E">
              <w:rPr>
                <w:rFonts w:eastAsia="Helvetica"/>
                <w:sz w:val="16"/>
                <w:szCs w:val="16"/>
              </w:rPr>
              <w:t>37)</w:t>
            </w:r>
          </w:p>
        </w:tc>
        <w:tc>
          <w:tcPr>
            <w:tcW w:w="674" w:type="pct"/>
            <w:tcBorders>
              <w:top w:val="nil"/>
              <w:bottom w:val="nil"/>
              <w:right w:val="single" w:sz="4" w:space="0" w:color="auto"/>
            </w:tcBorders>
            <w:shd w:val="clear" w:color="auto" w:fill="F2F2F2" w:themeFill="background1" w:themeFillShade="F2"/>
            <w:noWrap/>
            <w:vAlign w:val="center"/>
            <w:hideMark/>
          </w:tcPr>
          <w:p w14:paraId="3B525C5A" w14:textId="1270CA0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84</w:t>
            </w:r>
          </w:p>
          <w:p w14:paraId="61ADBB7D" w14:textId="0603AAC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33–1</w:t>
            </w:r>
            <w:r w:rsidR="000778DD">
              <w:rPr>
                <w:rFonts w:eastAsia="Helvetica"/>
                <w:sz w:val="16"/>
                <w:szCs w:val="16"/>
              </w:rPr>
              <w:t>.</w:t>
            </w:r>
            <w:r w:rsidRPr="0032130E">
              <w:rPr>
                <w:rFonts w:eastAsia="Helvetica"/>
                <w:sz w:val="16"/>
                <w:szCs w:val="16"/>
              </w:rPr>
              <w:t>57)</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60FE9F99" w14:textId="02433AE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64</w:t>
            </w:r>
          </w:p>
          <w:p w14:paraId="233D8DB8" w14:textId="3818B2F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26–29</w:t>
            </w:r>
            <w:r w:rsidR="000778DD">
              <w:rPr>
                <w:rFonts w:eastAsia="Helvetica"/>
                <w:sz w:val="16"/>
                <w:szCs w:val="16"/>
              </w:rPr>
              <w:t>.</w:t>
            </w:r>
            <w:r w:rsidRPr="0032130E">
              <w:rPr>
                <w:rFonts w:eastAsia="Helvetica"/>
                <w:sz w:val="16"/>
                <w:szCs w:val="16"/>
              </w:rPr>
              <w:t>06)</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0B729D38" w14:textId="0155D09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29</w:t>
            </w:r>
          </w:p>
          <w:p w14:paraId="47062ADC" w14:textId="0C5F106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51–2</w:t>
            </w:r>
            <w:r w:rsidR="000778DD">
              <w:rPr>
                <w:rFonts w:eastAsia="Helvetica"/>
                <w:sz w:val="16"/>
                <w:szCs w:val="16"/>
              </w:rPr>
              <w:t>.</w:t>
            </w:r>
            <w:r w:rsidRPr="0032130E">
              <w:rPr>
                <w:rFonts w:eastAsia="Helvetica"/>
                <w:sz w:val="16"/>
                <w:szCs w:val="16"/>
              </w:rPr>
              <w:t>39)</w:t>
            </w:r>
          </w:p>
        </w:tc>
      </w:tr>
      <w:tr w:rsidR="0032130E" w:rsidRPr="0032130E" w14:paraId="08020196"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6F68C91A" w14:textId="77777777" w:rsidR="00EF1A15" w:rsidRPr="0032130E" w:rsidRDefault="00EF1A15" w:rsidP="00FF0D71">
            <w:pPr>
              <w:ind w:left="150"/>
              <w:rPr>
                <w:b w:val="0"/>
                <w:sz w:val="16"/>
                <w:szCs w:val="16"/>
              </w:rPr>
            </w:pPr>
            <w:r w:rsidRPr="0032130E">
              <w:rPr>
                <w:b w:val="0"/>
                <w:sz w:val="16"/>
                <w:szCs w:val="16"/>
              </w:rPr>
              <w:t>South Africa</w:t>
            </w:r>
          </w:p>
        </w:tc>
        <w:tc>
          <w:tcPr>
            <w:tcW w:w="674" w:type="pct"/>
            <w:tcBorders>
              <w:top w:val="nil"/>
              <w:left w:val="single" w:sz="4" w:space="0" w:color="auto"/>
              <w:bottom w:val="nil"/>
            </w:tcBorders>
            <w:shd w:val="clear" w:color="auto" w:fill="auto"/>
            <w:noWrap/>
            <w:vAlign w:val="center"/>
            <w:hideMark/>
          </w:tcPr>
          <w:p w14:paraId="21F7EAE0" w14:textId="136C446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27</w:t>
            </w:r>
            <w:r w:rsidR="000778DD">
              <w:rPr>
                <w:rFonts w:eastAsia="Helvetica"/>
                <w:sz w:val="16"/>
                <w:szCs w:val="16"/>
              </w:rPr>
              <w:t>.</w:t>
            </w:r>
            <w:r w:rsidRPr="0032130E">
              <w:rPr>
                <w:rFonts w:eastAsia="Helvetica"/>
                <w:sz w:val="16"/>
                <w:szCs w:val="16"/>
              </w:rPr>
              <w:t>73</w:t>
            </w:r>
          </w:p>
          <w:p w14:paraId="3EFA53BD" w14:textId="1596D55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07–40</w:t>
            </w:r>
            <w:r w:rsidR="000778DD">
              <w:rPr>
                <w:rFonts w:eastAsia="Helvetica"/>
                <w:sz w:val="16"/>
                <w:szCs w:val="16"/>
              </w:rPr>
              <w:t>.</w:t>
            </w:r>
            <w:r w:rsidRPr="0032130E">
              <w:rPr>
                <w:rFonts w:eastAsia="Helvetica"/>
                <w:sz w:val="16"/>
                <w:szCs w:val="16"/>
              </w:rPr>
              <w:t>47)</w:t>
            </w:r>
          </w:p>
        </w:tc>
        <w:tc>
          <w:tcPr>
            <w:tcW w:w="674" w:type="pct"/>
            <w:tcBorders>
              <w:top w:val="nil"/>
              <w:bottom w:val="nil"/>
              <w:right w:val="single" w:sz="4" w:space="0" w:color="auto"/>
            </w:tcBorders>
            <w:shd w:val="clear" w:color="auto" w:fill="auto"/>
            <w:noWrap/>
            <w:vAlign w:val="center"/>
            <w:hideMark/>
          </w:tcPr>
          <w:p w14:paraId="246B54A0" w14:textId="2E547DE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93</w:t>
            </w:r>
          </w:p>
          <w:p w14:paraId="449A453B" w14:textId="64A82F0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14–5</w:t>
            </w:r>
            <w:r w:rsidR="000778DD">
              <w:rPr>
                <w:rFonts w:eastAsia="Helvetica"/>
                <w:sz w:val="16"/>
                <w:szCs w:val="16"/>
              </w:rPr>
              <w:t>.</w:t>
            </w:r>
            <w:r w:rsidRPr="0032130E">
              <w:rPr>
                <w:rFonts w:eastAsia="Helvetica"/>
                <w:sz w:val="16"/>
                <w:szCs w:val="16"/>
              </w:rPr>
              <w:t>74)</w:t>
            </w:r>
          </w:p>
        </w:tc>
        <w:tc>
          <w:tcPr>
            <w:tcW w:w="674" w:type="pct"/>
            <w:tcBorders>
              <w:top w:val="nil"/>
              <w:left w:val="single" w:sz="4" w:space="0" w:color="auto"/>
              <w:bottom w:val="nil"/>
            </w:tcBorders>
            <w:shd w:val="clear" w:color="auto" w:fill="auto"/>
            <w:noWrap/>
            <w:vAlign w:val="center"/>
            <w:hideMark/>
          </w:tcPr>
          <w:p w14:paraId="6D5ED0BB" w14:textId="665F1F6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25</w:t>
            </w:r>
            <w:r w:rsidR="000778DD">
              <w:rPr>
                <w:rFonts w:eastAsia="Helvetica"/>
                <w:sz w:val="16"/>
                <w:szCs w:val="16"/>
              </w:rPr>
              <w:t>.</w:t>
            </w:r>
            <w:r w:rsidRPr="0032130E">
              <w:rPr>
                <w:rFonts w:eastAsia="Helvetica"/>
                <w:sz w:val="16"/>
                <w:szCs w:val="16"/>
              </w:rPr>
              <w:t>93</w:t>
            </w:r>
          </w:p>
          <w:p w14:paraId="697A9024" w14:textId="3555047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(13</w:t>
            </w:r>
            <w:r w:rsidR="000778DD">
              <w:rPr>
                <w:rFonts w:eastAsia="Helvetica"/>
                <w:sz w:val="16"/>
                <w:szCs w:val="16"/>
              </w:rPr>
              <w:t>.</w:t>
            </w:r>
            <w:r w:rsidRPr="0032130E">
              <w:rPr>
                <w:rFonts w:eastAsia="Helvetica"/>
                <w:sz w:val="16"/>
                <w:szCs w:val="16"/>
              </w:rPr>
              <w:t>65–38</w:t>
            </w:r>
            <w:r w:rsidR="000778DD">
              <w:rPr>
                <w:rFonts w:eastAsia="Helvetica"/>
                <w:sz w:val="16"/>
                <w:szCs w:val="16"/>
              </w:rPr>
              <w:t>.</w:t>
            </w:r>
            <w:r w:rsidRPr="0032130E">
              <w:rPr>
                <w:rFonts w:eastAsia="Helvetica"/>
                <w:sz w:val="16"/>
                <w:szCs w:val="16"/>
              </w:rPr>
              <w:t>72)</w:t>
            </w:r>
          </w:p>
        </w:tc>
        <w:tc>
          <w:tcPr>
            <w:tcW w:w="674" w:type="pct"/>
            <w:tcBorders>
              <w:top w:val="nil"/>
              <w:bottom w:val="nil"/>
              <w:right w:val="single" w:sz="4" w:space="0" w:color="auto"/>
            </w:tcBorders>
            <w:shd w:val="clear" w:color="auto" w:fill="auto"/>
            <w:noWrap/>
            <w:vAlign w:val="center"/>
            <w:hideMark/>
          </w:tcPr>
          <w:p w14:paraId="1DF898CF" w14:textId="28835A6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88</w:t>
            </w:r>
          </w:p>
          <w:p w14:paraId="650B0DF8" w14:textId="1E3F94C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99–2</w:t>
            </w:r>
            <w:r w:rsidR="000778DD">
              <w:rPr>
                <w:rFonts w:eastAsia="Helvetica"/>
                <w:sz w:val="16"/>
                <w:szCs w:val="16"/>
              </w:rPr>
              <w:t>.</w:t>
            </w:r>
            <w:r w:rsidRPr="0032130E">
              <w:rPr>
                <w:rFonts w:eastAsia="Helvetica"/>
                <w:sz w:val="16"/>
                <w:szCs w:val="16"/>
              </w:rPr>
              <w:t>81)</w:t>
            </w:r>
          </w:p>
        </w:tc>
        <w:tc>
          <w:tcPr>
            <w:tcW w:w="674" w:type="pct"/>
            <w:tcBorders>
              <w:top w:val="nil"/>
              <w:left w:val="single" w:sz="4" w:space="0" w:color="auto"/>
              <w:bottom w:val="nil"/>
              <w:right w:val="nil"/>
            </w:tcBorders>
            <w:shd w:val="clear" w:color="auto" w:fill="auto"/>
            <w:noWrap/>
            <w:vAlign w:val="center"/>
            <w:hideMark/>
          </w:tcPr>
          <w:p w14:paraId="7423DBF3" w14:textId="0600065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27</w:t>
            </w:r>
            <w:r w:rsidR="000778DD">
              <w:rPr>
                <w:rFonts w:eastAsia="Helvetica"/>
                <w:sz w:val="16"/>
                <w:szCs w:val="16"/>
              </w:rPr>
              <w:t>.</w:t>
            </w:r>
            <w:r w:rsidRPr="0032130E">
              <w:rPr>
                <w:rFonts w:eastAsia="Helvetica"/>
                <w:sz w:val="16"/>
                <w:szCs w:val="16"/>
              </w:rPr>
              <w:t>08</w:t>
            </w:r>
          </w:p>
          <w:p w14:paraId="1EB9F8F5" w14:textId="4A277EE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56–39</w:t>
            </w:r>
            <w:r w:rsidR="000778DD">
              <w:rPr>
                <w:rFonts w:eastAsia="Helvetica"/>
                <w:sz w:val="16"/>
                <w:szCs w:val="16"/>
              </w:rPr>
              <w:t>.</w:t>
            </w:r>
            <w:r w:rsidRPr="0032130E">
              <w:rPr>
                <w:rFonts w:eastAsia="Helvetica"/>
                <w:sz w:val="16"/>
                <w:szCs w:val="16"/>
              </w:rPr>
              <w:t>83)</w:t>
            </w:r>
          </w:p>
        </w:tc>
        <w:tc>
          <w:tcPr>
            <w:tcW w:w="674" w:type="pct"/>
            <w:tcBorders>
              <w:top w:val="nil"/>
              <w:left w:val="nil"/>
              <w:bottom w:val="nil"/>
              <w:right w:val="single" w:sz="4" w:space="0" w:color="auto"/>
            </w:tcBorders>
            <w:shd w:val="clear" w:color="auto" w:fill="auto"/>
            <w:noWrap/>
            <w:vAlign w:val="center"/>
            <w:hideMark/>
          </w:tcPr>
          <w:p w14:paraId="5F909642" w14:textId="6C16D64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85</w:t>
            </w:r>
          </w:p>
          <w:p w14:paraId="48E15837" w14:textId="4198AFD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53–4</w:t>
            </w:r>
            <w:r w:rsidR="000778DD">
              <w:rPr>
                <w:rFonts w:eastAsia="Helvetica"/>
                <w:sz w:val="16"/>
                <w:szCs w:val="16"/>
              </w:rPr>
              <w:t>.</w:t>
            </w:r>
            <w:r w:rsidRPr="0032130E">
              <w:rPr>
                <w:rFonts w:eastAsia="Helvetica"/>
                <w:sz w:val="16"/>
                <w:szCs w:val="16"/>
              </w:rPr>
              <w:t>20)</w:t>
            </w:r>
          </w:p>
        </w:tc>
      </w:tr>
      <w:tr w:rsidR="0032130E" w:rsidRPr="0032130E" w14:paraId="5D19A138"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50039588" w14:textId="77777777" w:rsidR="00EF1A15" w:rsidRPr="0032130E" w:rsidRDefault="00EF1A15" w:rsidP="00FF0D71">
            <w:pPr>
              <w:ind w:left="150"/>
              <w:rPr>
                <w:b w:val="0"/>
                <w:sz w:val="16"/>
                <w:szCs w:val="16"/>
              </w:rPr>
            </w:pPr>
            <w:r w:rsidRPr="0032130E">
              <w:rPr>
                <w:b w:val="0"/>
                <w:sz w:val="16"/>
                <w:szCs w:val="16"/>
              </w:rPr>
              <w:t>South Sudan</w:t>
            </w:r>
          </w:p>
        </w:tc>
        <w:tc>
          <w:tcPr>
            <w:tcW w:w="674" w:type="pct"/>
            <w:tcBorders>
              <w:top w:val="nil"/>
              <w:left w:val="single" w:sz="4" w:space="0" w:color="auto"/>
              <w:bottom w:val="nil"/>
            </w:tcBorders>
            <w:shd w:val="clear" w:color="auto" w:fill="F2F2F2" w:themeFill="background1" w:themeFillShade="F2"/>
            <w:noWrap/>
            <w:vAlign w:val="center"/>
            <w:hideMark/>
          </w:tcPr>
          <w:p w14:paraId="348C6B88" w14:textId="64085A7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38</w:t>
            </w:r>
          </w:p>
          <w:p w14:paraId="0A06142E" w14:textId="67B84B2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95–37</w:t>
            </w:r>
            <w:r w:rsidR="000778DD">
              <w:rPr>
                <w:rFonts w:eastAsia="Helvetica"/>
                <w:sz w:val="16"/>
                <w:szCs w:val="16"/>
              </w:rPr>
              <w:t>.</w:t>
            </w:r>
            <w:r w:rsidRPr="0032130E">
              <w:rPr>
                <w:rFonts w:eastAsia="Helvetica"/>
                <w:sz w:val="16"/>
                <w:szCs w:val="16"/>
              </w:rPr>
              <w:t>29)</w:t>
            </w:r>
          </w:p>
        </w:tc>
        <w:tc>
          <w:tcPr>
            <w:tcW w:w="674" w:type="pct"/>
            <w:tcBorders>
              <w:top w:val="nil"/>
              <w:bottom w:val="nil"/>
              <w:right w:val="single" w:sz="4" w:space="0" w:color="auto"/>
            </w:tcBorders>
            <w:shd w:val="clear" w:color="auto" w:fill="F2F2F2" w:themeFill="background1" w:themeFillShade="F2"/>
            <w:noWrap/>
            <w:vAlign w:val="center"/>
            <w:hideMark/>
          </w:tcPr>
          <w:p w14:paraId="2640DF09" w14:textId="1BF67C7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74</w:t>
            </w:r>
          </w:p>
          <w:p w14:paraId="21B92A32" w14:textId="51D3C0F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15–4</w:t>
            </w:r>
            <w:r w:rsidR="000778DD">
              <w:rPr>
                <w:rFonts w:eastAsia="Helvetica"/>
                <w:sz w:val="16"/>
                <w:szCs w:val="16"/>
              </w:rPr>
              <w:t>.</w:t>
            </w:r>
            <w:r w:rsidRPr="0032130E">
              <w:rPr>
                <w:rFonts w:eastAsia="Helvetica"/>
                <w:sz w:val="16"/>
                <w:szCs w:val="16"/>
              </w:rPr>
              <w:t>77)</w:t>
            </w:r>
          </w:p>
        </w:tc>
        <w:tc>
          <w:tcPr>
            <w:tcW w:w="674" w:type="pct"/>
            <w:tcBorders>
              <w:top w:val="nil"/>
              <w:left w:val="single" w:sz="4" w:space="0" w:color="auto"/>
              <w:bottom w:val="nil"/>
            </w:tcBorders>
            <w:shd w:val="clear" w:color="auto" w:fill="F2F2F2" w:themeFill="background1" w:themeFillShade="F2"/>
            <w:noWrap/>
            <w:vAlign w:val="center"/>
            <w:hideMark/>
          </w:tcPr>
          <w:p w14:paraId="57949668" w14:textId="10C2D4D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82</w:t>
            </w:r>
          </w:p>
          <w:p w14:paraId="7A5AF03D" w14:textId="7399934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15–35</w:t>
            </w:r>
            <w:r w:rsidR="000778DD">
              <w:rPr>
                <w:rFonts w:eastAsia="Helvetica"/>
                <w:sz w:val="16"/>
                <w:szCs w:val="16"/>
              </w:rPr>
              <w:t>.</w:t>
            </w:r>
            <w:r w:rsidRPr="0032130E">
              <w:rPr>
                <w:rFonts w:eastAsia="Helvetica"/>
                <w:sz w:val="16"/>
                <w:szCs w:val="16"/>
              </w:rPr>
              <w:t>35)</w:t>
            </w:r>
          </w:p>
        </w:tc>
        <w:tc>
          <w:tcPr>
            <w:tcW w:w="674" w:type="pct"/>
            <w:tcBorders>
              <w:top w:val="nil"/>
              <w:bottom w:val="nil"/>
              <w:right w:val="single" w:sz="4" w:space="0" w:color="auto"/>
            </w:tcBorders>
            <w:shd w:val="clear" w:color="auto" w:fill="F2F2F2" w:themeFill="background1" w:themeFillShade="F2"/>
            <w:noWrap/>
            <w:vAlign w:val="center"/>
            <w:hideMark/>
          </w:tcPr>
          <w:p w14:paraId="0DBF59E9" w14:textId="61B6261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33</w:t>
            </w:r>
          </w:p>
          <w:p w14:paraId="00E8FBF7" w14:textId="792E991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55–2</w:t>
            </w:r>
            <w:r w:rsidR="000778DD">
              <w:rPr>
                <w:rFonts w:eastAsia="Helvetica"/>
                <w:sz w:val="16"/>
                <w:szCs w:val="16"/>
              </w:rPr>
              <w:t>.</w:t>
            </w:r>
            <w:r w:rsidRPr="0032130E">
              <w:rPr>
                <w:rFonts w:eastAsia="Helvetica"/>
                <w:sz w:val="16"/>
                <w:szCs w:val="16"/>
              </w:rPr>
              <w:t>37)</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0516EEAD" w14:textId="195873A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72</w:t>
            </w:r>
          </w:p>
          <w:p w14:paraId="5BCF2250" w14:textId="0C8DEB8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61–36</w:t>
            </w:r>
            <w:r w:rsidR="000778DD">
              <w:rPr>
                <w:rFonts w:eastAsia="Helvetica"/>
                <w:sz w:val="16"/>
                <w:szCs w:val="16"/>
              </w:rPr>
              <w:t>.</w:t>
            </w:r>
            <w:r w:rsidRPr="0032130E">
              <w:rPr>
                <w:rFonts w:eastAsia="Helvetica"/>
                <w:sz w:val="16"/>
                <w:szCs w:val="16"/>
              </w:rPr>
              <w:t>46)</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346436A1" w14:textId="2CDC51A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91</w:t>
            </w:r>
          </w:p>
          <w:p w14:paraId="039097BB" w14:textId="7EEA84D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79–3</w:t>
            </w:r>
            <w:r w:rsidR="000778DD">
              <w:rPr>
                <w:rFonts w:eastAsia="Helvetica"/>
                <w:sz w:val="16"/>
                <w:szCs w:val="16"/>
              </w:rPr>
              <w:t>.</w:t>
            </w:r>
            <w:r w:rsidRPr="0032130E">
              <w:rPr>
                <w:rFonts w:eastAsia="Helvetica"/>
                <w:sz w:val="16"/>
                <w:szCs w:val="16"/>
              </w:rPr>
              <w:t>36)</w:t>
            </w:r>
          </w:p>
        </w:tc>
      </w:tr>
      <w:tr w:rsidR="0032130E" w:rsidRPr="0032130E" w14:paraId="5D2B569C"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3B4ADBB4" w14:textId="77777777" w:rsidR="00EF1A15" w:rsidRPr="0032130E" w:rsidRDefault="00EF1A15" w:rsidP="00FF0D71">
            <w:pPr>
              <w:ind w:left="150"/>
              <w:rPr>
                <w:b w:val="0"/>
                <w:sz w:val="16"/>
                <w:szCs w:val="16"/>
              </w:rPr>
            </w:pPr>
            <w:r w:rsidRPr="0032130E">
              <w:rPr>
                <w:b w:val="0"/>
                <w:sz w:val="16"/>
                <w:szCs w:val="16"/>
              </w:rPr>
              <w:t>Swaziland</w:t>
            </w:r>
          </w:p>
        </w:tc>
        <w:tc>
          <w:tcPr>
            <w:tcW w:w="674" w:type="pct"/>
            <w:tcBorders>
              <w:top w:val="nil"/>
              <w:left w:val="single" w:sz="4" w:space="0" w:color="auto"/>
              <w:bottom w:val="nil"/>
            </w:tcBorders>
            <w:shd w:val="clear" w:color="auto" w:fill="auto"/>
            <w:noWrap/>
            <w:vAlign w:val="center"/>
            <w:hideMark/>
          </w:tcPr>
          <w:p w14:paraId="41DB539E" w14:textId="080F795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66</w:t>
            </w:r>
          </w:p>
          <w:p w14:paraId="1623BC54" w14:textId="6D3A42E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01–37</w:t>
            </w:r>
            <w:r w:rsidR="000778DD">
              <w:rPr>
                <w:rFonts w:eastAsia="Helvetica"/>
                <w:sz w:val="16"/>
                <w:szCs w:val="16"/>
              </w:rPr>
              <w:t>.</w:t>
            </w:r>
            <w:r w:rsidRPr="0032130E">
              <w:rPr>
                <w:rFonts w:eastAsia="Helvetica"/>
                <w:sz w:val="16"/>
                <w:szCs w:val="16"/>
              </w:rPr>
              <w:t>32)</w:t>
            </w:r>
          </w:p>
        </w:tc>
        <w:tc>
          <w:tcPr>
            <w:tcW w:w="674" w:type="pct"/>
            <w:tcBorders>
              <w:top w:val="nil"/>
              <w:bottom w:val="nil"/>
              <w:right w:val="single" w:sz="4" w:space="0" w:color="auto"/>
            </w:tcBorders>
            <w:shd w:val="clear" w:color="auto" w:fill="auto"/>
            <w:noWrap/>
            <w:vAlign w:val="center"/>
            <w:hideMark/>
          </w:tcPr>
          <w:p w14:paraId="73FC9384" w14:textId="03BEDF8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40</w:t>
            </w:r>
          </w:p>
          <w:p w14:paraId="3BB42737" w14:textId="4D4E9E2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83–7</w:t>
            </w:r>
            <w:r w:rsidR="000778DD">
              <w:rPr>
                <w:rFonts w:eastAsia="Helvetica"/>
                <w:sz w:val="16"/>
                <w:szCs w:val="16"/>
              </w:rPr>
              <w:t>.</w:t>
            </w:r>
            <w:r w:rsidRPr="0032130E">
              <w:rPr>
                <w:rFonts w:eastAsia="Helvetica"/>
                <w:sz w:val="16"/>
                <w:szCs w:val="16"/>
              </w:rPr>
              <w:t>59)</w:t>
            </w:r>
          </w:p>
        </w:tc>
        <w:tc>
          <w:tcPr>
            <w:tcW w:w="674" w:type="pct"/>
            <w:tcBorders>
              <w:top w:val="nil"/>
              <w:left w:val="single" w:sz="4" w:space="0" w:color="auto"/>
              <w:bottom w:val="nil"/>
            </w:tcBorders>
            <w:shd w:val="clear" w:color="auto" w:fill="auto"/>
            <w:noWrap/>
            <w:vAlign w:val="center"/>
            <w:hideMark/>
          </w:tcPr>
          <w:p w14:paraId="095130FD" w14:textId="53A1900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78</w:t>
            </w:r>
          </w:p>
          <w:p w14:paraId="0AD122BE" w14:textId="52A4C21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94–35</w:t>
            </w:r>
            <w:r w:rsidR="000778DD">
              <w:rPr>
                <w:rFonts w:eastAsia="Helvetica"/>
                <w:sz w:val="16"/>
                <w:szCs w:val="16"/>
              </w:rPr>
              <w:t>.</w:t>
            </w:r>
            <w:r w:rsidRPr="0032130E">
              <w:rPr>
                <w:rFonts w:eastAsia="Helvetica"/>
                <w:sz w:val="16"/>
                <w:szCs w:val="16"/>
              </w:rPr>
              <w:t>48)</w:t>
            </w:r>
          </w:p>
        </w:tc>
        <w:tc>
          <w:tcPr>
            <w:tcW w:w="674" w:type="pct"/>
            <w:tcBorders>
              <w:top w:val="nil"/>
              <w:bottom w:val="nil"/>
              <w:right w:val="single" w:sz="4" w:space="0" w:color="auto"/>
            </w:tcBorders>
            <w:shd w:val="clear" w:color="auto" w:fill="auto"/>
            <w:noWrap/>
            <w:vAlign w:val="center"/>
            <w:hideMark/>
          </w:tcPr>
          <w:p w14:paraId="142E9BC8" w14:textId="14EE7BC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76</w:t>
            </w:r>
          </w:p>
          <w:p w14:paraId="5B1B0971" w14:textId="24079A6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71–3</w:t>
            </w:r>
            <w:r w:rsidR="000778DD">
              <w:rPr>
                <w:rFonts w:eastAsia="Helvetica"/>
                <w:sz w:val="16"/>
                <w:szCs w:val="16"/>
              </w:rPr>
              <w:t>.</w:t>
            </w:r>
            <w:r w:rsidRPr="0032130E">
              <w:rPr>
                <w:rFonts w:eastAsia="Helvetica"/>
                <w:sz w:val="16"/>
                <w:szCs w:val="16"/>
              </w:rPr>
              <w:t>16)</w:t>
            </w:r>
          </w:p>
        </w:tc>
        <w:tc>
          <w:tcPr>
            <w:tcW w:w="674" w:type="pct"/>
            <w:tcBorders>
              <w:top w:val="nil"/>
              <w:left w:val="single" w:sz="4" w:space="0" w:color="auto"/>
              <w:bottom w:val="nil"/>
              <w:right w:val="nil"/>
            </w:tcBorders>
            <w:shd w:val="clear" w:color="auto" w:fill="auto"/>
            <w:noWrap/>
            <w:vAlign w:val="center"/>
            <w:hideMark/>
          </w:tcPr>
          <w:p w14:paraId="37462053" w14:textId="0E73F26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21</w:t>
            </w:r>
            <w:r w:rsidR="000778DD">
              <w:rPr>
                <w:rFonts w:eastAsia="Helvetica"/>
                <w:sz w:val="16"/>
                <w:szCs w:val="16"/>
              </w:rPr>
              <w:t>.</w:t>
            </w:r>
            <w:r w:rsidRPr="0032130E">
              <w:rPr>
                <w:rFonts w:eastAsia="Helvetica"/>
                <w:sz w:val="16"/>
                <w:szCs w:val="16"/>
              </w:rPr>
              <w:t>06</w:t>
            </w:r>
          </w:p>
          <w:p w14:paraId="1852D5B0" w14:textId="2EFD2B8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67–36</w:t>
            </w:r>
            <w:r w:rsidR="000778DD">
              <w:rPr>
                <w:rFonts w:eastAsia="Helvetica"/>
                <w:sz w:val="16"/>
                <w:szCs w:val="16"/>
              </w:rPr>
              <w:t>.</w:t>
            </w:r>
            <w:r w:rsidRPr="0032130E">
              <w:rPr>
                <w:rFonts w:eastAsia="Helvetica"/>
                <w:sz w:val="16"/>
                <w:szCs w:val="16"/>
              </w:rPr>
              <w:t>74)</w:t>
            </w:r>
          </w:p>
        </w:tc>
        <w:tc>
          <w:tcPr>
            <w:tcW w:w="674" w:type="pct"/>
            <w:tcBorders>
              <w:top w:val="nil"/>
              <w:left w:val="nil"/>
              <w:bottom w:val="nil"/>
              <w:right w:val="single" w:sz="4" w:space="0" w:color="auto"/>
            </w:tcBorders>
            <w:shd w:val="clear" w:color="auto" w:fill="auto"/>
            <w:noWrap/>
            <w:vAlign w:val="center"/>
            <w:hideMark/>
          </w:tcPr>
          <w:p w14:paraId="3CDC89FE" w14:textId="6E94F1B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04</w:t>
            </w:r>
          </w:p>
          <w:p w14:paraId="73A6B2EE" w14:textId="15E6C31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25–5</w:t>
            </w:r>
            <w:r w:rsidR="000778DD">
              <w:rPr>
                <w:rFonts w:eastAsia="Helvetica"/>
                <w:sz w:val="16"/>
                <w:szCs w:val="16"/>
              </w:rPr>
              <w:t>.</w:t>
            </w:r>
            <w:r w:rsidRPr="0032130E">
              <w:rPr>
                <w:rFonts w:eastAsia="Helvetica"/>
                <w:sz w:val="16"/>
                <w:szCs w:val="16"/>
              </w:rPr>
              <w:t>31)</w:t>
            </w:r>
          </w:p>
        </w:tc>
      </w:tr>
      <w:tr w:rsidR="0032130E" w:rsidRPr="0032130E" w14:paraId="677310DC"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62A68C24" w14:textId="77777777" w:rsidR="00EF1A15" w:rsidRPr="0032130E" w:rsidRDefault="00EF1A15" w:rsidP="00FF0D71">
            <w:pPr>
              <w:ind w:left="150"/>
              <w:rPr>
                <w:b w:val="0"/>
                <w:sz w:val="16"/>
                <w:szCs w:val="16"/>
              </w:rPr>
            </w:pPr>
            <w:r w:rsidRPr="0032130E">
              <w:rPr>
                <w:b w:val="0"/>
                <w:sz w:val="16"/>
                <w:szCs w:val="16"/>
              </w:rPr>
              <w:t>Tanzania</w:t>
            </w:r>
          </w:p>
        </w:tc>
        <w:tc>
          <w:tcPr>
            <w:tcW w:w="674" w:type="pct"/>
            <w:tcBorders>
              <w:top w:val="nil"/>
              <w:left w:val="single" w:sz="4" w:space="0" w:color="auto"/>
              <w:bottom w:val="nil"/>
            </w:tcBorders>
            <w:shd w:val="clear" w:color="auto" w:fill="F2F2F2" w:themeFill="background1" w:themeFillShade="F2"/>
            <w:noWrap/>
            <w:vAlign w:val="center"/>
            <w:hideMark/>
          </w:tcPr>
          <w:p w14:paraId="2A5B2961" w14:textId="4E0AF6C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98</w:t>
            </w:r>
          </w:p>
          <w:p w14:paraId="064F4216" w14:textId="35A2142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19–33</w:t>
            </w:r>
            <w:r w:rsidR="000778DD">
              <w:rPr>
                <w:rFonts w:eastAsia="Helvetica"/>
                <w:sz w:val="16"/>
                <w:szCs w:val="16"/>
              </w:rPr>
              <w:t>.</w:t>
            </w:r>
            <w:r w:rsidRPr="0032130E">
              <w:rPr>
                <w:rFonts w:eastAsia="Helvetica"/>
                <w:sz w:val="16"/>
                <w:szCs w:val="16"/>
              </w:rPr>
              <w:t>43)</w:t>
            </w:r>
          </w:p>
        </w:tc>
        <w:tc>
          <w:tcPr>
            <w:tcW w:w="674" w:type="pct"/>
            <w:tcBorders>
              <w:top w:val="nil"/>
              <w:bottom w:val="nil"/>
              <w:right w:val="single" w:sz="4" w:space="0" w:color="auto"/>
            </w:tcBorders>
            <w:shd w:val="clear" w:color="auto" w:fill="F2F2F2" w:themeFill="background1" w:themeFillShade="F2"/>
            <w:noWrap/>
            <w:vAlign w:val="center"/>
            <w:hideMark/>
          </w:tcPr>
          <w:p w14:paraId="29A70349" w14:textId="708D1D3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71</w:t>
            </w:r>
          </w:p>
          <w:p w14:paraId="0735D154" w14:textId="0D1DD1C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25–4</w:t>
            </w:r>
            <w:r w:rsidR="000778DD">
              <w:rPr>
                <w:rFonts w:eastAsia="Helvetica"/>
                <w:sz w:val="16"/>
                <w:szCs w:val="16"/>
              </w:rPr>
              <w:t>.</w:t>
            </w:r>
            <w:r w:rsidRPr="0032130E">
              <w:rPr>
                <w:rFonts w:eastAsia="Helvetica"/>
                <w:sz w:val="16"/>
                <w:szCs w:val="16"/>
              </w:rPr>
              <w:t>53)</w:t>
            </w:r>
          </w:p>
        </w:tc>
        <w:tc>
          <w:tcPr>
            <w:tcW w:w="674" w:type="pct"/>
            <w:tcBorders>
              <w:top w:val="nil"/>
              <w:left w:val="single" w:sz="4" w:space="0" w:color="auto"/>
              <w:bottom w:val="nil"/>
            </w:tcBorders>
            <w:shd w:val="clear" w:color="auto" w:fill="F2F2F2" w:themeFill="background1" w:themeFillShade="F2"/>
            <w:noWrap/>
            <w:vAlign w:val="center"/>
            <w:hideMark/>
          </w:tcPr>
          <w:p w14:paraId="36AC33C5" w14:textId="7134488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18</w:t>
            </w:r>
            <w:r w:rsidR="000778DD">
              <w:rPr>
                <w:rFonts w:eastAsia="Helvetica"/>
                <w:sz w:val="16"/>
                <w:szCs w:val="16"/>
              </w:rPr>
              <w:t>.</w:t>
            </w:r>
            <w:r w:rsidRPr="0032130E">
              <w:rPr>
                <w:rFonts w:eastAsia="Helvetica"/>
                <w:sz w:val="16"/>
                <w:szCs w:val="16"/>
              </w:rPr>
              <w:t>25</w:t>
            </w:r>
          </w:p>
          <w:p w14:paraId="074AE583" w14:textId="66930DA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32–30</w:t>
            </w:r>
            <w:r w:rsidR="000778DD">
              <w:rPr>
                <w:rFonts w:eastAsia="Helvetica"/>
                <w:sz w:val="16"/>
                <w:szCs w:val="16"/>
              </w:rPr>
              <w:t>.</w:t>
            </w:r>
            <w:r w:rsidRPr="0032130E">
              <w:rPr>
                <w:rFonts w:eastAsia="Helvetica"/>
                <w:sz w:val="16"/>
                <w:szCs w:val="16"/>
              </w:rPr>
              <w:t>94)</w:t>
            </w:r>
          </w:p>
        </w:tc>
        <w:tc>
          <w:tcPr>
            <w:tcW w:w="674" w:type="pct"/>
            <w:tcBorders>
              <w:top w:val="nil"/>
              <w:bottom w:val="nil"/>
              <w:right w:val="single" w:sz="4" w:space="0" w:color="auto"/>
            </w:tcBorders>
            <w:shd w:val="clear" w:color="auto" w:fill="F2F2F2" w:themeFill="background1" w:themeFillShade="F2"/>
            <w:noWrap/>
            <w:vAlign w:val="center"/>
            <w:hideMark/>
          </w:tcPr>
          <w:p w14:paraId="5F537701" w14:textId="458F42B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45</w:t>
            </w:r>
          </w:p>
          <w:p w14:paraId="200945D8" w14:textId="28DB91A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66–2</w:t>
            </w:r>
            <w:r w:rsidR="000778DD">
              <w:rPr>
                <w:rFonts w:eastAsia="Helvetica"/>
                <w:sz w:val="16"/>
                <w:szCs w:val="16"/>
              </w:rPr>
              <w:t>.</w:t>
            </w:r>
            <w:r w:rsidRPr="0032130E">
              <w:rPr>
                <w:rFonts w:eastAsia="Helvetica"/>
                <w:sz w:val="16"/>
                <w:szCs w:val="16"/>
              </w:rPr>
              <w:t>46)</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1EC93933" w14:textId="010296B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28</w:t>
            </w:r>
          </w:p>
          <w:p w14:paraId="28A4292E" w14:textId="36D48C0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84–32</w:t>
            </w:r>
            <w:r w:rsidR="000778DD">
              <w:rPr>
                <w:rFonts w:eastAsia="Helvetica"/>
                <w:sz w:val="16"/>
                <w:szCs w:val="16"/>
              </w:rPr>
              <w:t>.</w:t>
            </w:r>
            <w:r w:rsidRPr="0032130E">
              <w:rPr>
                <w:rFonts w:eastAsia="Helvetica"/>
                <w:sz w:val="16"/>
                <w:szCs w:val="16"/>
              </w:rPr>
              <w:t>42)</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3CCC8069" w14:textId="422697F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03</w:t>
            </w:r>
          </w:p>
          <w:p w14:paraId="0C67068D" w14:textId="6F2088A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93–3</w:t>
            </w:r>
            <w:r w:rsidR="000778DD">
              <w:rPr>
                <w:rFonts w:eastAsia="Helvetica"/>
                <w:sz w:val="16"/>
                <w:szCs w:val="16"/>
              </w:rPr>
              <w:t>.</w:t>
            </w:r>
            <w:r w:rsidRPr="0032130E">
              <w:rPr>
                <w:rFonts w:eastAsia="Helvetica"/>
                <w:sz w:val="16"/>
                <w:szCs w:val="16"/>
              </w:rPr>
              <w:t>41)</w:t>
            </w:r>
          </w:p>
        </w:tc>
      </w:tr>
      <w:tr w:rsidR="0032130E" w:rsidRPr="0032130E" w14:paraId="15CD10AD"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445AA642" w14:textId="77777777" w:rsidR="00EF1A15" w:rsidRPr="0032130E" w:rsidRDefault="00EF1A15" w:rsidP="00FF0D71">
            <w:pPr>
              <w:ind w:left="150"/>
              <w:rPr>
                <w:b w:val="0"/>
                <w:sz w:val="16"/>
                <w:szCs w:val="16"/>
              </w:rPr>
            </w:pPr>
            <w:r w:rsidRPr="0032130E">
              <w:rPr>
                <w:b w:val="0"/>
                <w:sz w:val="16"/>
                <w:szCs w:val="16"/>
              </w:rPr>
              <w:t>The Gambia</w:t>
            </w:r>
          </w:p>
        </w:tc>
        <w:tc>
          <w:tcPr>
            <w:tcW w:w="674" w:type="pct"/>
            <w:tcBorders>
              <w:top w:val="nil"/>
              <w:left w:val="single" w:sz="4" w:space="0" w:color="auto"/>
              <w:bottom w:val="nil"/>
            </w:tcBorders>
            <w:shd w:val="clear" w:color="auto" w:fill="auto"/>
            <w:noWrap/>
            <w:vAlign w:val="center"/>
            <w:hideMark/>
          </w:tcPr>
          <w:p w14:paraId="64A8FFC0" w14:textId="678AF4C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25</w:t>
            </w:r>
            <w:r w:rsidR="000778DD">
              <w:rPr>
                <w:rFonts w:eastAsia="Helvetica"/>
                <w:sz w:val="16"/>
                <w:szCs w:val="16"/>
              </w:rPr>
              <w:t>.</w:t>
            </w:r>
            <w:r w:rsidRPr="0032130E">
              <w:rPr>
                <w:rFonts w:eastAsia="Helvetica"/>
                <w:sz w:val="16"/>
                <w:szCs w:val="16"/>
              </w:rPr>
              <w:t>26</w:t>
            </w:r>
          </w:p>
          <w:p w14:paraId="4268576B" w14:textId="77987A3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76–40</w:t>
            </w:r>
            <w:r w:rsidR="000778DD">
              <w:rPr>
                <w:rFonts w:eastAsia="Helvetica"/>
                <w:sz w:val="16"/>
                <w:szCs w:val="16"/>
              </w:rPr>
              <w:t>.</w:t>
            </w:r>
            <w:r w:rsidRPr="0032130E">
              <w:rPr>
                <w:rFonts w:eastAsia="Helvetica"/>
                <w:sz w:val="16"/>
                <w:szCs w:val="16"/>
              </w:rPr>
              <w:t>47)</w:t>
            </w:r>
          </w:p>
        </w:tc>
        <w:tc>
          <w:tcPr>
            <w:tcW w:w="674" w:type="pct"/>
            <w:tcBorders>
              <w:top w:val="nil"/>
              <w:bottom w:val="nil"/>
              <w:right w:val="single" w:sz="4" w:space="0" w:color="auto"/>
            </w:tcBorders>
            <w:shd w:val="clear" w:color="auto" w:fill="auto"/>
            <w:noWrap/>
            <w:vAlign w:val="center"/>
            <w:hideMark/>
          </w:tcPr>
          <w:p w14:paraId="37EE8893" w14:textId="16A6D9F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62</w:t>
            </w:r>
          </w:p>
          <w:p w14:paraId="54FA4E09" w14:textId="2C903DB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22–4</w:t>
            </w:r>
            <w:r w:rsidR="000778DD">
              <w:rPr>
                <w:rFonts w:eastAsia="Helvetica"/>
                <w:sz w:val="16"/>
                <w:szCs w:val="16"/>
              </w:rPr>
              <w:t>.</w:t>
            </w:r>
            <w:r w:rsidRPr="0032130E">
              <w:rPr>
                <w:rFonts w:eastAsia="Helvetica"/>
                <w:sz w:val="16"/>
                <w:szCs w:val="16"/>
              </w:rPr>
              <w:t>20)</w:t>
            </w:r>
          </w:p>
        </w:tc>
        <w:tc>
          <w:tcPr>
            <w:tcW w:w="674" w:type="pct"/>
            <w:tcBorders>
              <w:top w:val="nil"/>
              <w:left w:val="single" w:sz="4" w:space="0" w:color="auto"/>
              <w:bottom w:val="nil"/>
            </w:tcBorders>
            <w:shd w:val="clear" w:color="auto" w:fill="auto"/>
            <w:noWrap/>
            <w:vAlign w:val="center"/>
            <w:hideMark/>
          </w:tcPr>
          <w:p w14:paraId="219098EC" w14:textId="602DC95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23</w:t>
            </w:r>
            <w:r w:rsidR="000778DD">
              <w:rPr>
                <w:rFonts w:eastAsia="Helvetica"/>
                <w:sz w:val="16"/>
                <w:szCs w:val="16"/>
              </w:rPr>
              <w:t>.</w:t>
            </w:r>
            <w:r w:rsidRPr="0032130E">
              <w:rPr>
                <w:rFonts w:eastAsia="Helvetica"/>
                <w:sz w:val="16"/>
                <w:szCs w:val="16"/>
              </w:rPr>
              <w:t>55</w:t>
            </w:r>
          </w:p>
          <w:p w14:paraId="43474D8E" w14:textId="4673941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55–38</w:t>
            </w:r>
            <w:r w:rsidR="000778DD">
              <w:rPr>
                <w:rFonts w:eastAsia="Helvetica"/>
                <w:sz w:val="16"/>
                <w:szCs w:val="16"/>
              </w:rPr>
              <w:t>.</w:t>
            </w:r>
            <w:r w:rsidRPr="0032130E">
              <w:rPr>
                <w:rFonts w:eastAsia="Helvetica"/>
                <w:sz w:val="16"/>
                <w:szCs w:val="16"/>
              </w:rPr>
              <w:t>77)</w:t>
            </w:r>
          </w:p>
        </w:tc>
        <w:tc>
          <w:tcPr>
            <w:tcW w:w="674" w:type="pct"/>
            <w:tcBorders>
              <w:top w:val="nil"/>
              <w:bottom w:val="nil"/>
              <w:right w:val="single" w:sz="4" w:space="0" w:color="auto"/>
            </w:tcBorders>
            <w:shd w:val="clear" w:color="auto" w:fill="auto"/>
            <w:noWrap/>
            <w:vAlign w:val="center"/>
            <w:hideMark/>
          </w:tcPr>
          <w:p w14:paraId="217726CA" w14:textId="0CA48B4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26</w:t>
            </w:r>
          </w:p>
          <w:p w14:paraId="7317E3EE" w14:textId="53C3A0C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56–2</w:t>
            </w:r>
            <w:r w:rsidR="000778DD">
              <w:rPr>
                <w:rFonts w:eastAsia="Helvetica"/>
                <w:sz w:val="16"/>
                <w:szCs w:val="16"/>
              </w:rPr>
              <w:t>.</w:t>
            </w:r>
            <w:r w:rsidRPr="0032130E">
              <w:rPr>
                <w:rFonts w:eastAsia="Helvetica"/>
                <w:sz w:val="16"/>
                <w:szCs w:val="16"/>
              </w:rPr>
              <w:t>07)</w:t>
            </w:r>
          </w:p>
        </w:tc>
        <w:tc>
          <w:tcPr>
            <w:tcW w:w="674" w:type="pct"/>
            <w:tcBorders>
              <w:top w:val="nil"/>
              <w:left w:val="single" w:sz="4" w:space="0" w:color="auto"/>
              <w:bottom w:val="nil"/>
              <w:right w:val="nil"/>
            </w:tcBorders>
            <w:shd w:val="clear" w:color="auto" w:fill="auto"/>
            <w:noWrap/>
            <w:vAlign w:val="center"/>
            <w:hideMark/>
          </w:tcPr>
          <w:p w14:paraId="7690056A" w14:textId="37C2FEF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24</w:t>
            </w:r>
            <w:r w:rsidR="000778DD">
              <w:rPr>
                <w:rFonts w:eastAsia="Helvetica"/>
                <w:sz w:val="16"/>
                <w:szCs w:val="16"/>
              </w:rPr>
              <w:t>.</w:t>
            </w:r>
            <w:r w:rsidRPr="0032130E">
              <w:rPr>
                <w:rFonts w:eastAsia="Helvetica"/>
                <w:sz w:val="16"/>
                <w:szCs w:val="16"/>
              </w:rPr>
              <w:t>71</w:t>
            </w:r>
          </w:p>
          <w:p w14:paraId="0E2C9957" w14:textId="7EAB23A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37–39</w:t>
            </w:r>
            <w:r w:rsidR="000778DD">
              <w:rPr>
                <w:rFonts w:eastAsia="Helvetica"/>
                <w:sz w:val="16"/>
                <w:szCs w:val="16"/>
              </w:rPr>
              <w:t>.</w:t>
            </w:r>
            <w:r w:rsidRPr="0032130E">
              <w:rPr>
                <w:rFonts w:eastAsia="Helvetica"/>
                <w:sz w:val="16"/>
                <w:szCs w:val="16"/>
              </w:rPr>
              <w:t>92)</w:t>
            </w:r>
          </w:p>
        </w:tc>
        <w:tc>
          <w:tcPr>
            <w:tcW w:w="674" w:type="pct"/>
            <w:tcBorders>
              <w:top w:val="nil"/>
              <w:left w:val="nil"/>
              <w:bottom w:val="nil"/>
              <w:right w:val="single" w:sz="4" w:space="0" w:color="auto"/>
            </w:tcBorders>
            <w:shd w:val="clear" w:color="auto" w:fill="auto"/>
            <w:noWrap/>
            <w:vAlign w:val="center"/>
            <w:hideMark/>
          </w:tcPr>
          <w:p w14:paraId="60034C63" w14:textId="5CA92E6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97</w:t>
            </w:r>
          </w:p>
          <w:p w14:paraId="79964B20" w14:textId="13C6D90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90–3</w:t>
            </w:r>
            <w:r w:rsidR="000778DD">
              <w:rPr>
                <w:rFonts w:eastAsia="Helvetica"/>
                <w:sz w:val="16"/>
                <w:szCs w:val="16"/>
              </w:rPr>
              <w:t>.</w:t>
            </w:r>
            <w:r w:rsidRPr="0032130E">
              <w:rPr>
                <w:rFonts w:eastAsia="Helvetica"/>
                <w:sz w:val="16"/>
                <w:szCs w:val="16"/>
              </w:rPr>
              <w:t>18)</w:t>
            </w:r>
          </w:p>
        </w:tc>
      </w:tr>
      <w:tr w:rsidR="0032130E" w:rsidRPr="0032130E" w14:paraId="039240DB"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77056EAC" w14:textId="77777777" w:rsidR="00EF1A15" w:rsidRPr="0032130E" w:rsidRDefault="00EF1A15" w:rsidP="00FF0D71">
            <w:pPr>
              <w:ind w:left="150"/>
              <w:rPr>
                <w:b w:val="0"/>
                <w:sz w:val="16"/>
                <w:szCs w:val="16"/>
              </w:rPr>
            </w:pPr>
            <w:r w:rsidRPr="0032130E">
              <w:rPr>
                <w:b w:val="0"/>
                <w:sz w:val="16"/>
                <w:szCs w:val="16"/>
              </w:rPr>
              <w:t>Togo</w:t>
            </w:r>
          </w:p>
        </w:tc>
        <w:tc>
          <w:tcPr>
            <w:tcW w:w="674" w:type="pct"/>
            <w:tcBorders>
              <w:top w:val="nil"/>
              <w:left w:val="single" w:sz="4" w:space="0" w:color="auto"/>
              <w:bottom w:val="nil"/>
            </w:tcBorders>
            <w:shd w:val="clear" w:color="auto" w:fill="F2F2F2" w:themeFill="background1" w:themeFillShade="F2"/>
            <w:noWrap/>
            <w:vAlign w:val="center"/>
            <w:hideMark/>
          </w:tcPr>
          <w:p w14:paraId="2673B4AC" w14:textId="2870ED4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20</w:t>
            </w:r>
            <w:r w:rsidR="000778DD">
              <w:rPr>
                <w:rFonts w:eastAsia="Helvetica"/>
                <w:sz w:val="16"/>
                <w:szCs w:val="16"/>
              </w:rPr>
              <w:t>.</w:t>
            </w:r>
            <w:r w:rsidRPr="0032130E">
              <w:rPr>
                <w:rFonts w:eastAsia="Helvetica"/>
                <w:sz w:val="16"/>
                <w:szCs w:val="16"/>
              </w:rPr>
              <w:t>37</w:t>
            </w:r>
          </w:p>
          <w:p w14:paraId="3FE6EB73" w14:textId="0014BFC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30–36</w:t>
            </w:r>
            <w:r w:rsidR="000778DD">
              <w:rPr>
                <w:rFonts w:eastAsia="Helvetica"/>
                <w:sz w:val="16"/>
                <w:szCs w:val="16"/>
              </w:rPr>
              <w:t>.</w:t>
            </w:r>
            <w:r w:rsidRPr="0032130E">
              <w:rPr>
                <w:rFonts w:eastAsia="Helvetica"/>
                <w:sz w:val="16"/>
                <w:szCs w:val="16"/>
              </w:rPr>
              <w:t>25)</w:t>
            </w:r>
          </w:p>
        </w:tc>
        <w:tc>
          <w:tcPr>
            <w:tcW w:w="674" w:type="pct"/>
            <w:tcBorders>
              <w:top w:val="nil"/>
              <w:bottom w:val="nil"/>
              <w:right w:val="single" w:sz="4" w:space="0" w:color="auto"/>
            </w:tcBorders>
            <w:shd w:val="clear" w:color="auto" w:fill="F2F2F2" w:themeFill="background1" w:themeFillShade="F2"/>
            <w:noWrap/>
            <w:vAlign w:val="center"/>
            <w:hideMark/>
          </w:tcPr>
          <w:p w14:paraId="18E360C3" w14:textId="2C3A38A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43</w:t>
            </w:r>
          </w:p>
          <w:p w14:paraId="6603E557" w14:textId="0BB3788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40–6</w:t>
            </w:r>
            <w:r w:rsidR="000778DD">
              <w:rPr>
                <w:rFonts w:eastAsia="Helvetica"/>
                <w:sz w:val="16"/>
                <w:szCs w:val="16"/>
              </w:rPr>
              <w:t>.</w:t>
            </w:r>
            <w:r w:rsidRPr="0032130E">
              <w:rPr>
                <w:rFonts w:eastAsia="Helvetica"/>
                <w:sz w:val="16"/>
                <w:szCs w:val="16"/>
              </w:rPr>
              <w:t>10)</w:t>
            </w:r>
          </w:p>
        </w:tc>
        <w:tc>
          <w:tcPr>
            <w:tcW w:w="674" w:type="pct"/>
            <w:tcBorders>
              <w:top w:val="nil"/>
              <w:left w:val="single" w:sz="4" w:space="0" w:color="auto"/>
              <w:bottom w:val="nil"/>
            </w:tcBorders>
            <w:shd w:val="clear" w:color="auto" w:fill="F2F2F2" w:themeFill="background1" w:themeFillShade="F2"/>
            <w:noWrap/>
            <w:vAlign w:val="center"/>
            <w:hideMark/>
          </w:tcPr>
          <w:p w14:paraId="3E8225E7" w14:textId="053C149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r w:rsidRPr="0032130E">
              <w:rPr>
                <w:sz w:val="16"/>
                <w:szCs w:val="16"/>
              </w:rPr>
              <w:t>19</w:t>
            </w:r>
            <w:r w:rsidR="000778DD">
              <w:rPr>
                <w:rFonts w:eastAsia="Helvetica"/>
                <w:sz w:val="16"/>
                <w:szCs w:val="16"/>
              </w:rPr>
              <w:t>.</w:t>
            </w:r>
            <w:r w:rsidRPr="0032130E">
              <w:rPr>
                <w:sz w:val="16"/>
                <w:szCs w:val="16"/>
              </w:rPr>
              <w:t>17</w:t>
            </w:r>
          </w:p>
          <w:p w14:paraId="21F4ECF5" w14:textId="76E568B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54–34</w:t>
            </w:r>
            <w:r w:rsidR="000778DD">
              <w:rPr>
                <w:rFonts w:eastAsia="Helvetica"/>
                <w:sz w:val="16"/>
                <w:szCs w:val="16"/>
              </w:rPr>
              <w:t>.</w:t>
            </w:r>
            <w:r w:rsidRPr="0032130E">
              <w:rPr>
                <w:rFonts w:eastAsia="Helvetica"/>
                <w:sz w:val="16"/>
                <w:szCs w:val="16"/>
              </w:rPr>
              <w:t>78)</w:t>
            </w:r>
          </w:p>
        </w:tc>
        <w:tc>
          <w:tcPr>
            <w:tcW w:w="674" w:type="pct"/>
            <w:tcBorders>
              <w:top w:val="nil"/>
              <w:bottom w:val="nil"/>
              <w:right w:val="single" w:sz="4" w:space="0" w:color="auto"/>
            </w:tcBorders>
            <w:shd w:val="clear" w:color="auto" w:fill="F2F2F2" w:themeFill="background1" w:themeFillShade="F2"/>
            <w:noWrap/>
            <w:vAlign w:val="center"/>
            <w:hideMark/>
          </w:tcPr>
          <w:p w14:paraId="4C3324E8" w14:textId="5B85575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36</w:t>
            </w:r>
          </w:p>
          <w:p w14:paraId="611BB112" w14:textId="5A2B8C2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54–2</w:t>
            </w:r>
            <w:r w:rsidR="000778DD">
              <w:rPr>
                <w:rFonts w:eastAsia="Helvetica"/>
                <w:sz w:val="16"/>
                <w:szCs w:val="16"/>
              </w:rPr>
              <w:t>.</w:t>
            </w:r>
            <w:r w:rsidRPr="0032130E">
              <w:rPr>
                <w:rFonts w:eastAsia="Helvetica"/>
                <w:sz w:val="16"/>
                <w:szCs w:val="16"/>
              </w:rPr>
              <w:t>47)</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7E64E2BE" w14:textId="0DA84E8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19</w:t>
            </w:r>
            <w:r w:rsidR="000778DD">
              <w:rPr>
                <w:rFonts w:eastAsia="Helvetica"/>
                <w:sz w:val="16"/>
                <w:szCs w:val="16"/>
              </w:rPr>
              <w:t>.</w:t>
            </w:r>
            <w:r w:rsidRPr="0032130E">
              <w:rPr>
                <w:rFonts w:eastAsia="Helvetica"/>
                <w:sz w:val="16"/>
                <w:szCs w:val="16"/>
              </w:rPr>
              <w:t>95</w:t>
            </w:r>
          </w:p>
          <w:p w14:paraId="7F5B7FBE" w14:textId="1CEECE7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03–35</w:t>
            </w:r>
            <w:r w:rsidR="000778DD">
              <w:rPr>
                <w:rFonts w:eastAsia="Helvetica"/>
                <w:sz w:val="16"/>
                <w:szCs w:val="16"/>
              </w:rPr>
              <w:t>.</w:t>
            </w:r>
            <w:r w:rsidRPr="0032130E">
              <w:rPr>
                <w:rFonts w:eastAsia="Helvetica"/>
                <w:sz w:val="16"/>
                <w:szCs w:val="16"/>
              </w:rPr>
              <w:t>74)</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74408B70" w14:textId="5CCD6D3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27</w:t>
            </w:r>
          </w:p>
          <w:p w14:paraId="6B324BC9" w14:textId="2505883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91–4</w:t>
            </w:r>
            <w:r w:rsidR="000778DD">
              <w:rPr>
                <w:rFonts w:eastAsia="Helvetica"/>
                <w:sz w:val="16"/>
                <w:szCs w:val="16"/>
              </w:rPr>
              <w:t>.</w:t>
            </w:r>
            <w:r w:rsidRPr="0032130E">
              <w:rPr>
                <w:rFonts w:eastAsia="Helvetica"/>
                <w:sz w:val="16"/>
                <w:szCs w:val="16"/>
              </w:rPr>
              <w:t>07)</w:t>
            </w:r>
          </w:p>
        </w:tc>
      </w:tr>
      <w:tr w:rsidR="0032130E" w:rsidRPr="0032130E" w14:paraId="3F91FBBC"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1CCEB527" w14:textId="77777777" w:rsidR="00EF1A15" w:rsidRPr="0032130E" w:rsidRDefault="00EF1A15" w:rsidP="00FF0D71">
            <w:pPr>
              <w:ind w:left="150"/>
              <w:rPr>
                <w:b w:val="0"/>
                <w:sz w:val="16"/>
                <w:szCs w:val="16"/>
              </w:rPr>
            </w:pPr>
            <w:r w:rsidRPr="0032130E">
              <w:rPr>
                <w:b w:val="0"/>
                <w:sz w:val="16"/>
                <w:szCs w:val="16"/>
              </w:rPr>
              <w:t>Uganda</w:t>
            </w:r>
          </w:p>
        </w:tc>
        <w:tc>
          <w:tcPr>
            <w:tcW w:w="674" w:type="pct"/>
            <w:tcBorders>
              <w:top w:val="nil"/>
              <w:left w:val="single" w:sz="4" w:space="0" w:color="auto"/>
              <w:bottom w:val="nil"/>
            </w:tcBorders>
            <w:shd w:val="clear" w:color="auto" w:fill="auto"/>
            <w:noWrap/>
            <w:vAlign w:val="center"/>
            <w:hideMark/>
          </w:tcPr>
          <w:p w14:paraId="4108575C" w14:textId="579FDB9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27</w:t>
            </w:r>
            <w:r w:rsidR="000778DD">
              <w:rPr>
                <w:rFonts w:eastAsia="Helvetica"/>
                <w:sz w:val="16"/>
                <w:szCs w:val="16"/>
              </w:rPr>
              <w:t>.</w:t>
            </w:r>
            <w:r w:rsidRPr="0032130E">
              <w:rPr>
                <w:rFonts w:eastAsia="Helvetica"/>
                <w:sz w:val="16"/>
                <w:szCs w:val="16"/>
              </w:rPr>
              <w:t>82</w:t>
            </w:r>
          </w:p>
          <w:p w14:paraId="780C351E" w14:textId="66BD4E0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lastRenderedPageBreak/>
              <w:t>(13</w:t>
            </w:r>
            <w:r w:rsidR="000778DD">
              <w:rPr>
                <w:rFonts w:eastAsia="Helvetica"/>
                <w:sz w:val="16"/>
                <w:szCs w:val="16"/>
              </w:rPr>
              <w:t>.</w:t>
            </w:r>
            <w:r w:rsidRPr="0032130E">
              <w:rPr>
                <w:rFonts w:eastAsia="Helvetica"/>
                <w:sz w:val="16"/>
                <w:szCs w:val="16"/>
              </w:rPr>
              <w:t>63–43</w:t>
            </w:r>
            <w:r w:rsidR="000778DD">
              <w:rPr>
                <w:rFonts w:eastAsia="Helvetica"/>
                <w:sz w:val="16"/>
                <w:szCs w:val="16"/>
              </w:rPr>
              <w:t>.</w:t>
            </w:r>
            <w:r w:rsidRPr="0032130E">
              <w:rPr>
                <w:rFonts w:eastAsia="Helvetica"/>
                <w:sz w:val="16"/>
                <w:szCs w:val="16"/>
              </w:rPr>
              <w:t>11)</w:t>
            </w:r>
          </w:p>
        </w:tc>
        <w:tc>
          <w:tcPr>
            <w:tcW w:w="674" w:type="pct"/>
            <w:tcBorders>
              <w:top w:val="nil"/>
              <w:bottom w:val="nil"/>
              <w:right w:val="single" w:sz="4" w:space="0" w:color="auto"/>
            </w:tcBorders>
            <w:shd w:val="clear" w:color="auto" w:fill="auto"/>
            <w:noWrap/>
            <w:vAlign w:val="center"/>
            <w:hideMark/>
          </w:tcPr>
          <w:p w14:paraId="075EB1CB" w14:textId="41FCD4B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lastRenderedPageBreak/>
              <w:t>3</w:t>
            </w:r>
            <w:r w:rsidR="000778DD">
              <w:rPr>
                <w:rFonts w:eastAsia="Helvetica"/>
                <w:sz w:val="16"/>
                <w:szCs w:val="16"/>
              </w:rPr>
              <w:t>.</w:t>
            </w:r>
            <w:r w:rsidRPr="0032130E">
              <w:rPr>
                <w:rFonts w:eastAsia="Helvetica"/>
                <w:sz w:val="16"/>
                <w:szCs w:val="16"/>
              </w:rPr>
              <w:t>65</w:t>
            </w:r>
          </w:p>
          <w:p w14:paraId="56D76FD1" w14:textId="5AC6712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lastRenderedPageBreak/>
              <w:t>(1</w:t>
            </w:r>
            <w:r w:rsidR="000778DD">
              <w:rPr>
                <w:rFonts w:eastAsia="Helvetica"/>
                <w:sz w:val="16"/>
                <w:szCs w:val="16"/>
              </w:rPr>
              <w:t>.</w:t>
            </w:r>
            <w:r w:rsidRPr="0032130E">
              <w:rPr>
                <w:rFonts w:eastAsia="Helvetica"/>
                <w:sz w:val="16"/>
                <w:szCs w:val="16"/>
              </w:rPr>
              <w:t>79–5</w:t>
            </w:r>
            <w:r w:rsidR="000778DD">
              <w:rPr>
                <w:rFonts w:eastAsia="Helvetica"/>
                <w:sz w:val="16"/>
                <w:szCs w:val="16"/>
              </w:rPr>
              <w:t>.</w:t>
            </w:r>
            <w:r w:rsidRPr="0032130E">
              <w:rPr>
                <w:rFonts w:eastAsia="Helvetica"/>
                <w:sz w:val="16"/>
                <w:szCs w:val="16"/>
              </w:rPr>
              <w:t>66)</w:t>
            </w:r>
          </w:p>
        </w:tc>
        <w:tc>
          <w:tcPr>
            <w:tcW w:w="674" w:type="pct"/>
            <w:tcBorders>
              <w:top w:val="nil"/>
              <w:left w:val="single" w:sz="4" w:space="0" w:color="auto"/>
              <w:bottom w:val="nil"/>
            </w:tcBorders>
            <w:shd w:val="clear" w:color="auto" w:fill="auto"/>
            <w:noWrap/>
            <w:vAlign w:val="center"/>
            <w:hideMark/>
          </w:tcPr>
          <w:p w14:paraId="21E9922C" w14:textId="727C176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lastRenderedPageBreak/>
              <w:t>26</w:t>
            </w:r>
            <w:r w:rsidR="000778DD">
              <w:rPr>
                <w:rFonts w:eastAsia="Helvetica"/>
                <w:sz w:val="16"/>
                <w:szCs w:val="16"/>
              </w:rPr>
              <w:t>.</w:t>
            </w:r>
            <w:r w:rsidRPr="0032130E">
              <w:rPr>
                <w:rFonts w:eastAsia="Helvetica"/>
                <w:sz w:val="16"/>
                <w:szCs w:val="16"/>
              </w:rPr>
              <w:t>85</w:t>
            </w:r>
          </w:p>
          <w:p w14:paraId="18997562" w14:textId="7808918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lastRenderedPageBreak/>
              <w:t>(13</w:t>
            </w:r>
            <w:r w:rsidR="000778DD">
              <w:rPr>
                <w:rFonts w:eastAsia="Helvetica"/>
                <w:sz w:val="16"/>
                <w:szCs w:val="16"/>
              </w:rPr>
              <w:t>.</w:t>
            </w:r>
            <w:r w:rsidRPr="0032130E">
              <w:rPr>
                <w:rFonts w:eastAsia="Helvetica"/>
                <w:sz w:val="16"/>
                <w:szCs w:val="16"/>
              </w:rPr>
              <w:t>00–42</w:t>
            </w:r>
            <w:r w:rsidR="000778DD">
              <w:rPr>
                <w:rFonts w:eastAsia="Helvetica"/>
                <w:sz w:val="16"/>
                <w:szCs w:val="16"/>
              </w:rPr>
              <w:t>.</w:t>
            </w:r>
            <w:r w:rsidRPr="0032130E">
              <w:rPr>
                <w:rFonts w:eastAsia="Helvetica"/>
                <w:sz w:val="16"/>
                <w:szCs w:val="16"/>
              </w:rPr>
              <w:t>08)</w:t>
            </w:r>
          </w:p>
        </w:tc>
        <w:tc>
          <w:tcPr>
            <w:tcW w:w="674" w:type="pct"/>
            <w:tcBorders>
              <w:top w:val="nil"/>
              <w:bottom w:val="nil"/>
              <w:right w:val="single" w:sz="4" w:space="0" w:color="auto"/>
            </w:tcBorders>
            <w:shd w:val="clear" w:color="auto" w:fill="auto"/>
            <w:noWrap/>
            <w:vAlign w:val="center"/>
            <w:hideMark/>
          </w:tcPr>
          <w:p w14:paraId="5238EA72" w14:textId="53E056A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lastRenderedPageBreak/>
              <w:t>2</w:t>
            </w:r>
            <w:r w:rsidR="000778DD">
              <w:rPr>
                <w:rFonts w:eastAsia="Helvetica"/>
                <w:sz w:val="16"/>
                <w:szCs w:val="16"/>
              </w:rPr>
              <w:t>.</w:t>
            </w:r>
            <w:r w:rsidRPr="0032130E">
              <w:rPr>
                <w:rFonts w:eastAsia="Helvetica"/>
                <w:sz w:val="16"/>
                <w:szCs w:val="16"/>
              </w:rPr>
              <w:t>05</w:t>
            </w:r>
          </w:p>
          <w:p w14:paraId="6C86F9F1" w14:textId="605F7DB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lastRenderedPageBreak/>
              <w:t>(0</w:t>
            </w:r>
            <w:r w:rsidR="000778DD">
              <w:rPr>
                <w:rFonts w:eastAsia="Helvetica"/>
                <w:sz w:val="16"/>
                <w:szCs w:val="16"/>
              </w:rPr>
              <w:t>.</w:t>
            </w:r>
            <w:r w:rsidRPr="0032130E">
              <w:rPr>
                <w:rFonts w:eastAsia="Helvetica"/>
                <w:sz w:val="16"/>
                <w:szCs w:val="16"/>
              </w:rPr>
              <w:t>99–3</w:t>
            </w:r>
            <w:r w:rsidR="000778DD">
              <w:rPr>
                <w:rFonts w:eastAsia="Helvetica"/>
                <w:sz w:val="16"/>
                <w:szCs w:val="16"/>
              </w:rPr>
              <w:t>.</w:t>
            </w:r>
            <w:r w:rsidRPr="0032130E">
              <w:rPr>
                <w:rFonts w:eastAsia="Helvetica"/>
                <w:sz w:val="16"/>
                <w:szCs w:val="16"/>
              </w:rPr>
              <w:t>22)</w:t>
            </w:r>
          </w:p>
        </w:tc>
        <w:tc>
          <w:tcPr>
            <w:tcW w:w="674" w:type="pct"/>
            <w:tcBorders>
              <w:top w:val="nil"/>
              <w:left w:val="single" w:sz="4" w:space="0" w:color="auto"/>
              <w:bottom w:val="nil"/>
              <w:right w:val="nil"/>
            </w:tcBorders>
            <w:shd w:val="clear" w:color="auto" w:fill="auto"/>
            <w:noWrap/>
            <w:vAlign w:val="center"/>
            <w:hideMark/>
          </w:tcPr>
          <w:p w14:paraId="112F8D49" w14:textId="6B6D2F3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lastRenderedPageBreak/>
              <w:t>27</w:t>
            </w:r>
            <w:r w:rsidR="000778DD">
              <w:rPr>
                <w:rFonts w:eastAsia="Helvetica"/>
                <w:sz w:val="16"/>
                <w:szCs w:val="16"/>
              </w:rPr>
              <w:t>.</w:t>
            </w:r>
            <w:r w:rsidRPr="0032130E">
              <w:rPr>
                <w:rFonts w:eastAsia="Helvetica"/>
                <w:sz w:val="16"/>
                <w:szCs w:val="16"/>
              </w:rPr>
              <w:t>40</w:t>
            </w:r>
          </w:p>
          <w:p w14:paraId="684BF160" w14:textId="5A4011B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lastRenderedPageBreak/>
              <w:t>(13</w:t>
            </w:r>
            <w:r w:rsidR="000778DD">
              <w:rPr>
                <w:rFonts w:eastAsia="Helvetica"/>
                <w:sz w:val="16"/>
                <w:szCs w:val="16"/>
              </w:rPr>
              <w:t>.</w:t>
            </w:r>
            <w:r w:rsidRPr="0032130E">
              <w:rPr>
                <w:rFonts w:eastAsia="Helvetica"/>
                <w:sz w:val="16"/>
                <w:szCs w:val="16"/>
              </w:rPr>
              <w:t>36–42</w:t>
            </w:r>
            <w:r w:rsidR="000778DD">
              <w:rPr>
                <w:rFonts w:eastAsia="Helvetica"/>
                <w:sz w:val="16"/>
                <w:szCs w:val="16"/>
              </w:rPr>
              <w:t>.</w:t>
            </w:r>
            <w:r w:rsidRPr="0032130E">
              <w:rPr>
                <w:rFonts w:eastAsia="Helvetica"/>
                <w:sz w:val="16"/>
                <w:szCs w:val="16"/>
              </w:rPr>
              <w:t>66)</w:t>
            </w:r>
          </w:p>
        </w:tc>
        <w:tc>
          <w:tcPr>
            <w:tcW w:w="674" w:type="pct"/>
            <w:tcBorders>
              <w:top w:val="nil"/>
              <w:left w:val="nil"/>
              <w:bottom w:val="nil"/>
              <w:right w:val="single" w:sz="4" w:space="0" w:color="auto"/>
            </w:tcBorders>
            <w:shd w:val="clear" w:color="auto" w:fill="auto"/>
            <w:noWrap/>
            <w:vAlign w:val="center"/>
            <w:hideMark/>
          </w:tcPr>
          <w:p w14:paraId="4477D122" w14:textId="7A5B40B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lastRenderedPageBreak/>
              <w:t>2</w:t>
            </w:r>
            <w:r w:rsidR="000778DD">
              <w:rPr>
                <w:rFonts w:eastAsia="Helvetica"/>
                <w:sz w:val="16"/>
                <w:szCs w:val="16"/>
              </w:rPr>
              <w:t>.</w:t>
            </w:r>
            <w:r w:rsidRPr="0032130E">
              <w:rPr>
                <w:rFonts w:eastAsia="Helvetica"/>
                <w:sz w:val="16"/>
                <w:szCs w:val="16"/>
              </w:rPr>
              <w:t>74</w:t>
            </w:r>
          </w:p>
          <w:p w14:paraId="439ED659" w14:textId="4A1442F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lastRenderedPageBreak/>
              <w:t>(1</w:t>
            </w:r>
            <w:r w:rsidR="000778DD">
              <w:rPr>
                <w:rFonts w:eastAsia="Helvetica"/>
                <w:sz w:val="16"/>
                <w:szCs w:val="16"/>
              </w:rPr>
              <w:t>.</w:t>
            </w:r>
            <w:r w:rsidRPr="0032130E">
              <w:rPr>
                <w:rFonts w:eastAsia="Helvetica"/>
                <w:sz w:val="16"/>
                <w:szCs w:val="16"/>
              </w:rPr>
              <w:t>34–4</w:t>
            </w:r>
            <w:r w:rsidR="000778DD">
              <w:rPr>
                <w:rFonts w:eastAsia="Helvetica"/>
                <w:sz w:val="16"/>
                <w:szCs w:val="16"/>
              </w:rPr>
              <w:t>.</w:t>
            </w:r>
            <w:r w:rsidRPr="0032130E">
              <w:rPr>
                <w:rFonts w:eastAsia="Helvetica"/>
                <w:sz w:val="16"/>
                <w:szCs w:val="16"/>
              </w:rPr>
              <w:t>27)</w:t>
            </w:r>
          </w:p>
        </w:tc>
      </w:tr>
      <w:tr w:rsidR="0032130E" w:rsidRPr="0032130E" w14:paraId="50FC43F4"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F2F2F2" w:themeFill="background1" w:themeFillShade="F2"/>
            <w:noWrap/>
            <w:vAlign w:val="center"/>
            <w:hideMark/>
          </w:tcPr>
          <w:p w14:paraId="5E73283F" w14:textId="77777777" w:rsidR="00EF1A15" w:rsidRPr="0032130E" w:rsidRDefault="00EF1A15" w:rsidP="00FF0D71">
            <w:pPr>
              <w:ind w:left="150"/>
              <w:rPr>
                <w:b w:val="0"/>
                <w:sz w:val="16"/>
                <w:szCs w:val="16"/>
              </w:rPr>
            </w:pPr>
            <w:r w:rsidRPr="0032130E">
              <w:rPr>
                <w:b w:val="0"/>
                <w:sz w:val="16"/>
                <w:szCs w:val="16"/>
              </w:rPr>
              <w:lastRenderedPageBreak/>
              <w:t>Zambia</w:t>
            </w:r>
          </w:p>
        </w:tc>
        <w:tc>
          <w:tcPr>
            <w:tcW w:w="674" w:type="pct"/>
            <w:tcBorders>
              <w:top w:val="nil"/>
              <w:left w:val="single" w:sz="4" w:space="0" w:color="auto"/>
              <w:bottom w:val="nil"/>
            </w:tcBorders>
            <w:shd w:val="clear" w:color="auto" w:fill="F2F2F2" w:themeFill="background1" w:themeFillShade="F2"/>
            <w:noWrap/>
            <w:vAlign w:val="center"/>
            <w:hideMark/>
          </w:tcPr>
          <w:p w14:paraId="02DBE7A3" w14:textId="639B4FF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24</w:t>
            </w:r>
            <w:r w:rsidR="000778DD">
              <w:rPr>
                <w:rFonts w:eastAsia="Helvetica"/>
                <w:sz w:val="16"/>
                <w:szCs w:val="16"/>
              </w:rPr>
              <w:t>.</w:t>
            </w:r>
            <w:r w:rsidRPr="0032130E">
              <w:rPr>
                <w:rFonts w:eastAsia="Helvetica"/>
                <w:sz w:val="16"/>
                <w:szCs w:val="16"/>
              </w:rPr>
              <w:t>45</w:t>
            </w:r>
          </w:p>
          <w:p w14:paraId="4951F729" w14:textId="05F1D0E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63–39</w:t>
            </w:r>
            <w:r w:rsidR="000778DD">
              <w:rPr>
                <w:rFonts w:eastAsia="Helvetica"/>
                <w:sz w:val="16"/>
                <w:szCs w:val="16"/>
              </w:rPr>
              <w:t>.</w:t>
            </w:r>
            <w:r w:rsidRPr="0032130E">
              <w:rPr>
                <w:rFonts w:eastAsia="Helvetica"/>
                <w:sz w:val="16"/>
                <w:szCs w:val="16"/>
              </w:rPr>
              <w:t>24)</w:t>
            </w:r>
          </w:p>
        </w:tc>
        <w:tc>
          <w:tcPr>
            <w:tcW w:w="674" w:type="pct"/>
            <w:tcBorders>
              <w:top w:val="nil"/>
              <w:bottom w:val="nil"/>
              <w:right w:val="single" w:sz="4" w:space="0" w:color="auto"/>
            </w:tcBorders>
            <w:shd w:val="clear" w:color="auto" w:fill="F2F2F2" w:themeFill="background1" w:themeFillShade="F2"/>
            <w:noWrap/>
            <w:vAlign w:val="center"/>
            <w:hideMark/>
          </w:tcPr>
          <w:p w14:paraId="6883BA68" w14:textId="3CB6C76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03</w:t>
            </w:r>
          </w:p>
          <w:p w14:paraId="209328CF" w14:textId="7C3C976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44–4</w:t>
            </w:r>
            <w:r w:rsidR="000778DD">
              <w:rPr>
                <w:rFonts w:eastAsia="Helvetica"/>
                <w:sz w:val="16"/>
                <w:szCs w:val="16"/>
              </w:rPr>
              <w:t>.</w:t>
            </w:r>
            <w:r w:rsidRPr="0032130E">
              <w:rPr>
                <w:rFonts w:eastAsia="Helvetica"/>
                <w:sz w:val="16"/>
                <w:szCs w:val="16"/>
              </w:rPr>
              <w:t>87)</w:t>
            </w:r>
          </w:p>
        </w:tc>
        <w:tc>
          <w:tcPr>
            <w:tcW w:w="674" w:type="pct"/>
            <w:tcBorders>
              <w:top w:val="nil"/>
              <w:left w:val="single" w:sz="4" w:space="0" w:color="auto"/>
              <w:bottom w:val="nil"/>
            </w:tcBorders>
            <w:shd w:val="clear" w:color="auto" w:fill="F2F2F2" w:themeFill="background1" w:themeFillShade="F2"/>
            <w:noWrap/>
            <w:vAlign w:val="center"/>
            <w:hideMark/>
          </w:tcPr>
          <w:p w14:paraId="48915ECC" w14:textId="0AA1DB1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22</w:t>
            </w:r>
            <w:r w:rsidR="000778DD">
              <w:rPr>
                <w:rFonts w:eastAsia="Helvetica"/>
                <w:sz w:val="16"/>
                <w:szCs w:val="16"/>
              </w:rPr>
              <w:t>.</w:t>
            </w:r>
            <w:r w:rsidRPr="0032130E">
              <w:rPr>
                <w:rFonts w:eastAsia="Helvetica"/>
                <w:sz w:val="16"/>
                <w:szCs w:val="16"/>
              </w:rPr>
              <w:t>16</w:t>
            </w:r>
          </w:p>
          <w:p w14:paraId="0BEE8A89" w14:textId="3E74F28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(10</w:t>
            </w:r>
            <w:r w:rsidR="000778DD">
              <w:rPr>
                <w:rFonts w:eastAsia="Helvetica"/>
                <w:sz w:val="16"/>
                <w:szCs w:val="16"/>
              </w:rPr>
              <w:t>.</w:t>
            </w:r>
            <w:r w:rsidRPr="0032130E">
              <w:rPr>
                <w:rFonts w:eastAsia="Helvetica"/>
                <w:sz w:val="16"/>
                <w:szCs w:val="16"/>
              </w:rPr>
              <w:t>39–36</w:t>
            </w:r>
            <w:r w:rsidR="000778DD">
              <w:rPr>
                <w:rFonts w:eastAsia="Helvetica"/>
                <w:sz w:val="16"/>
                <w:szCs w:val="16"/>
              </w:rPr>
              <w:t>.</w:t>
            </w:r>
            <w:r w:rsidRPr="0032130E">
              <w:rPr>
                <w:rFonts w:eastAsia="Helvetica"/>
                <w:sz w:val="16"/>
                <w:szCs w:val="16"/>
              </w:rPr>
              <w:t>24)</w:t>
            </w:r>
          </w:p>
        </w:tc>
        <w:tc>
          <w:tcPr>
            <w:tcW w:w="674" w:type="pct"/>
            <w:tcBorders>
              <w:top w:val="nil"/>
              <w:bottom w:val="nil"/>
              <w:right w:val="single" w:sz="4" w:space="0" w:color="auto"/>
            </w:tcBorders>
            <w:shd w:val="clear" w:color="auto" w:fill="F2F2F2" w:themeFill="background1" w:themeFillShade="F2"/>
            <w:noWrap/>
            <w:vAlign w:val="center"/>
            <w:hideMark/>
          </w:tcPr>
          <w:p w14:paraId="594555C0" w14:textId="2EEE579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r w:rsidRPr="0032130E">
              <w:rPr>
                <w:sz w:val="16"/>
                <w:szCs w:val="16"/>
              </w:rPr>
              <w:t>1</w:t>
            </w:r>
            <w:r w:rsidR="000778DD">
              <w:rPr>
                <w:rFonts w:eastAsia="Helvetica"/>
                <w:sz w:val="16"/>
                <w:szCs w:val="16"/>
              </w:rPr>
              <w:t>.</w:t>
            </w:r>
            <w:r w:rsidRPr="0032130E">
              <w:rPr>
                <w:rFonts w:eastAsia="Helvetica"/>
                <w:sz w:val="16"/>
                <w:szCs w:val="16"/>
              </w:rPr>
              <w:t>4</w:t>
            </w:r>
            <w:r w:rsidRPr="0032130E">
              <w:rPr>
                <w:sz w:val="16"/>
                <w:szCs w:val="16"/>
              </w:rPr>
              <w:t>8</w:t>
            </w:r>
          </w:p>
          <w:p w14:paraId="53F7987E" w14:textId="6D0ED43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69–2</w:t>
            </w:r>
            <w:r w:rsidR="000778DD">
              <w:rPr>
                <w:rFonts w:eastAsia="Helvetica"/>
                <w:sz w:val="16"/>
                <w:szCs w:val="16"/>
              </w:rPr>
              <w:t>.</w:t>
            </w:r>
            <w:r w:rsidRPr="0032130E">
              <w:rPr>
                <w:rFonts w:eastAsia="Helvetica"/>
                <w:sz w:val="16"/>
                <w:szCs w:val="16"/>
              </w:rPr>
              <w:t>41)</w:t>
            </w:r>
          </w:p>
        </w:tc>
        <w:tc>
          <w:tcPr>
            <w:tcW w:w="674" w:type="pct"/>
            <w:tcBorders>
              <w:top w:val="nil"/>
              <w:left w:val="single" w:sz="4" w:space="0" w:color="auto"/>
              <w:bottom w:val="nil"/>
              <w:right w:val="nil"/>
            </w:tcBorders>
            <w:shd w:val="clear" w:color="auto" w:fill="F2F2F2" w:themeFill="background1" w:themeFillShade="F2"/>
            <w:noWrap/>
            <w:vAlign w:val="center"/>
            <w:hideMark/>
          </w:tcPr>
          <w:p w14:paraId="5CA1E945" w14:textId="4A4CB66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23</w:t>
            </w:r>
            <w:r w:rsidR="000778DD">
              <w:rPr>
                <w:rFonts w:eastAsia="Helvetica"/>
                <w:sz w:val="16"/>
                <w:szCs w:val="16"/>
              </w:rPr>
              <w:t>.</w:t>
            </w:r>
            <w:r w:rsidRPr="0032130E">
              <w:rPr>
                <w:rFonts w:eastAsia="Helvetica"/>
                <w:sz w:val="16"/>
                <w:szCs w:val="16"/>
              </w:rPr>
              <w:t>56</w:t>
            </w:r>
          </w:p>
          <w:p w14:paraId="4A7EF18E" w14:textId="2054639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(11</w:t>
            </w:r>
            <w:r w:rsidR="000778DD">
              <w:rPr>
                <w:rFonts w:eastAsia="Helvetica"/>
                <w:sz w:val="16"/>
                <w:szCs w:val="16"/>
              </w:rPr>
              <w:t>.</w:t>
            </w:r>
            <w:r w:rsidRPr="0032130E">
              <w:rPr>
                <w:rFonts w:eastAsia="Helvetica"/>
                <w:sz w:val="16"/>
                <w:szCs w:val="16"/>
              </w:rPr>
              <w:t>15–38</w:t>
            </w:r>
            <w:r w:rsidR="000778DD">
              <w:rPr>
                <w:rFonts w:eastAsia="Helvetica"/>
                <w:sz w:val="16"/>
                <w:szCs w:val="16"/>
              </w:rPr>
              <w:t>.</w:t>
            </w:r>
            <w:r w:rsidRPr="0032130E">
              <w:rPr>
                <w:rFonts w:eastAsia="Helvetica"/>
                <w:sz w:val="16"/>
                <w:szCs w:val="16"/>
              </w:rPr>
              <w:t>07)</w:t>
            </w:r>
          </w:p>
        </w:tc>
        <w:tc>
          <w:tcPr>
            <w:tcW w:w="674" w:type="pct"/>
            <w:tcBorders>
              <w:top w:val="nil"/>
              <w:left w:val="nil"/>
              <w:bottom w:val="nil"/>
              <w:right w:val="single" w:sz="4" w:space="0" w:color="auto"/>
            </w:tcBorders>
            <w:shd w:val="clear" w:color="auto" w:fill="F2F2F2" w:themeFill="background1" w:themeFillShade="F2"/>
            <w:noWrap/>
            <w:vAlign w:val="center"/>
            <w:hideMark/>
          </w:tcPr>
          <w:p w14:paraId="0305A73C" w14:textId="6CC6DDF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19</w:t>
            </w:r>
          </w:p>
          <w:p w14:paraId="0AED69B0" w14:textId="26730A1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04–3</w:t>
            </w:r>
            <w:r w:rsidR="000778DD">
              <w:rPr>
                <w:rFonts w:eastAsia="Helvetica"/>
                <w:sz w:val="16"/>
                <w:szCs w:val="16"/>
              </w:rPr>
              <w:t>.</w:t>
            </w:r>
            <w:r w:rsidRPr="0032130E">
              <w:rPr>
                <w:rFonts w:eastAsia="Helvetica"/>
                <w:sz w:val="16"/>
                <w:szCs w:val="16"/>
              </w:rPr>
              <w:t>54)</w:t>
            </w:r>
          </w:p>
        </w:tc>
      </w:tr>
      <w:tr w:rsidR="0032130E" w:rsidRPr="0032130E" w14:paraId="3C34CCB1"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single" w:sz="4" w:space="0" w:color="auto"/>
              <w:right w:val="single" w:sz="4" w:space="0" w:color="auto"/>
            </w:tcBorders>
            <w:shd w:val="clear" w:color="auto" w:fill="auto"/>
            <w:noWrap/>
            <w:vAlign w:val="center"/>
            <w:hideMark/>
          </w:tcPr>
          <w:p w14:paraId="78C7CF41" w14:textId="77777777" w:rsidR="00EF1A15" w:rsidRPr="0032130E" w:rsidRDefault="00EF1A15" w:rsidP="00FF0D71">
            <w:pPr>
              <w:ind w:left="150"/>
              <w:rPr>
                <w:b w:val="0"/>
                <w:sz w:val="16"/>
                <w:szCs w:val="16"/>
              </w:rPr>
            </w:pPr>
            <w:r w:rsidRPr="0032130E">
              <w:rPr>
                <w:b w:val="0"/>
                <w:sz w:val="16"/>
                <w:szCs w:val="16"/>
              </w:rPr>
              <w:t>Zimbabwe</w:t>
            </w:r>
          </w:p>
        </w:tc>
        <w:tc>
          <w:tcPr>
            <w:tcW w:w="674" w:type="pct"/>
            <w:tcBorders>
              <w:top w:val="nil"/>
              <w:left w:val="single" w:sz="4" w:space="0" w:color="auto"/>
              <w:bottom w:val="single" w:sz="4" w:space="0" w:color="auto"/>
            </w:tcBorders>
            <w:shd w:val="clear" w:color="auto" w:fill="auto"/>
            <w:noWrap/>
            <w:vAlign w:val="center"/>
            <w:hideMark/>
          </w:tcPr>
          <w:p w14:paraId="2466E98D" w14:textId="4F3BDF1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84</w:t>
            </w:r>
          </w:p>
          <w:p w14:paraId="1B1A804B" w14:textId="5586D33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54–28</w:t>
            </w:r>
            <w:r w:rsidR="000778DD">
              <w:rPr>
                <w:rFonts w:eastAsia="Helvetica"/>
                <w:sz w:val="16"/>
                <w:szCs w:val="16"/>
              </w:rPr>
              <w:t>.</w:t>
            </w:r>
            <w:r w:rsidRPr="0032130E">
              <w:rPr>
                <w:rFonts w:eastAsia="Helvetica"/>
                <w:sz w:val="16"/>
                <w:szCs w:val="16"/>
              </w:rPr>
              <w:t>79)</w:t>
            </w:r>
          </w:p>
        </w:tc>
        <w:tc>
          <w:tcPr>
            <w:tcW w:w="674" w:type="pct"/>
            <w:tcBorders>
              <w:top w:val="nil"/>
              <w:bottom w:val="single" w:sz="4" w:space="0" w:color="auto"/>
              <w:right w:val="single" w:sz="4" w:space="0" w:color="auto"/>
            </w:tcBorders>
            <w:shd w:val="clear" w:color="auto" w:fill="auto"/>
            <w:noWrap/>
            <w:vAlign w:val="center"/>
            <w:hideMark/>
          </w:tcPr>
          <w:p w14:paraId="62B88E51" w14:textId="23F8A4B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17</w:t>
            </w:r>
          </w:p>
          <w:p w14:paraId="5D38A7CB" w14:textId="3957471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89–3</w:t>
            </w:r>
            <w:r w:rsidR="000778DD">
              <w:rPr>
                <w:rFonts w:eastAsia="Helvetica"/>
                <w:sz w:val="16"/>
                <w:szCs w:val="16"/>
              </w:rPr>
              <w:t>.</w:t>
            </w:r>
            <w:r w:rsidRPr="0032130E">
              <w:rPr>
                <w:rFonts w:eastAsia="Helvetica"/>
                <w:sz w:val="16"/>
                <w:szCs w:val="16"/>
              </w:rPr>
              <w:t>93)</w:t>
            </w:r>
          </w:p>
        </w:tc>
        <w:tc>
          <w:tcPr>
            <w:tcW w:w="674" w:type="pct"/>
            <w:tcBorders>
              <w:top w:val="nil"/>
              <w:left w:val="single" w:sz="4" w:space="0" w:color="auto"/>
              <w:bottom w:val="single" w:sz="4" w:space="0" w:color="auto"/>
            </w:tcBorders>
            <w:shd w:val="clear" w:color="auto" w:fill="auto"/>
            <w:noWrap/>
            <w:vAlign w:val="center"/>
            <w:hideMark/>
          </w:tcPr>
          <w:p w14:paraId="618A05F0" w14:textId="44B33EF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14</w:t>
            </w:r>
            <w:r w:rsidR="000778DD">
              <w:rPr>
                <w:rFonts w:eastAsia="Helvetica"/>
                <w:sz w:val="16"/>
                <w:szCs w:val="16"/>
              </w:rPr>
              <w:t>.</w:t>
            </w:r>
            <w:r w:rsidRPr="0032130E">
              <w:rPr>
                <w:rFonts w:eastAsia="Helvetica"/>
                <w:sz w:val="16"/>
                <w:szCs w:val="16"/>
              </w:rPr>
              <w:t>85</w:t>
            </w:r>
          </w:p>
          <w:p w14:paraId="0712B74F" w14:textId="4C9DD2F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99–27</w:t>
            </w:r>
            <w:r w:rsidR="000778DD">
              <w:rPr>
                <w:rFonts w:eastAsia="Helvetica"/>
                <w:sz w:val="16"/>
                <w:szCs w:val="16"/>
              </w:rPr>
              <w:t>.</w:t>
            </w:r>
            <w:r w:rsidRPr="0032130E">
              <w:rPr>
                <w:rFonts w:eastAsia="Helvetica"/>
                <w:sz w:val="16"/>
                <w:szCs w:val="16"/>
              </w:rPr>
              <w:t>60)</w:t>
            </w:r>
          </w:p>
        </w:tc>
        <w:tc>
          <w:tcPr>
            <w:tcW w:w="674" w:type="pct"/>
            <w:tcBorders>
              <w:top w:val="nil"/>
              <w:bottom w:val="single" w:sz="4" w:space="0" w:color="auto"/>
              <w:right w:val="single" w:sz="4" w:space="0" w:color="auto"/>
            </w:tcBorders>
            <w:shd w:val="clear" w:color="auto" w:fill="auto"/>
            <w:noWrap/>
            <w:vAlign w:val="center"/>
            <w:hideMark/>
          </w:tcPr>
          <w:p w14:paraId="740F137C" w14:textId="6DE84A7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12</w:t>
            </w:r>
          </w:p>
          <w:p w14:paraId="016B6853" w14:textId="482700B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45–2</w:t>
            </w:r>
            <w:r w:rsidR="000778DD">
              <w:rPr>
                <w:rFonts w:eastAsia="Helvetica"/>
                <w:sz w:val="16"/>
                <w:szCs w:val="16"/>
              </w:rPr>
              <w:t>.</w:t>
            </w:r>
            <w:r w:rsidRPr="0032130E">
              <w:rPr>
                <w:rFonts w:eastAsia="Helvetica"/>
                <w:sz w:val="16"/>
                <w:szCs w:val="16"/>
              </w:rPr>
              <w:t>08)</w:t>
            </w:r>
          </w:p>
        </w:tc>
        <w:tc>
          <w:tcPr>
            <w:tcW w:w="674" w:type="pct"/>
            <w:tcBorders>
              <w:top w:val="nil"/>
              <w:left w:val="single" w:sz="4" w:space="0" w:color="auto"/>
              <w:bottom w:val="single" w:sz="4" w:space="0" w:color="auto"/>
              <w:right w:val="nil"/>
            </w:tcBorders>
            <w:shd w:val="clear" w:color="auto" w:fill="auto"/>
            <w:noWrap/>
            <w:vAlign w:val="center"/>
            <w:hideMark/>
          </w:tcPr>
          <w:p w14:paraId="108DD767" w14:textId="6983327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15</w:t>
            </w:r>
            <w:r w:rsidR="000778DD">
              <w:rPr>
                <w:rFonts w:eastAsia="Helvetica"/>
                <w:sz w:val="16"/>
                <w:szCs w:val="16"/>
              </w:rPr>
              <w:t>.</w:t>
            </w:r>
            <w:r w:rsidRPr="0032130E">
              <w:rPr>
                <w:rFonts w:eastAsia="Helvetica"/>
                <w:sz w:val="16"/>
                <w:szCs w:val="16"/>
              </w:rPr>
              <w:t>43</w:t>
            </w:r>
          </w:p>
          <w:p w14:paraId="2C8D3415" w14:textId="20995A2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31–28</w:t>
            </w:r>
            <w:r w:rsidR="000778DD">
              <w:rPr>
                <w:rFonts w:eastAsia="Helvetica"/>
                <w:sz w:val="16"/>
                <w:szCs w:val="16"/>
              </w:rPr>
              <w:t>.</w:t>
            </w:r>
            <w:r w:rsidRPr="0032130E">
              <w:rPr>
                <w:rFonts w:eastAsia="Helvetica"/>
                <w:sz w:val="16"/>
                <w:szCs w:val="16"/>
              </w:rPr>
              <w:t>28)</w:t>
            </w:r>
          </w:p>
        </w:tc>
        <w:tc>
          <w:tcPr>
            <w:tcW w:w="674" w:type="pct"/>
            <w:tcBorders>
              <w:top w:val="nil"/>
              <w:left w:val="nil"/>
              <w:bottom w:val="single" w:sz="4" w:space="0" w:color="auto"/>
              <w:right w:val="single" w:sz="4" w:space="0" w:color="auto"/>
            </w:tcBorders>
            <w:shd w:val="clear" w:color="auto" w:fill="auto"/>
            <w:noWrap/>
            <w:vAlign w:val="center"/>
            <w:hideMark/>
          </w:tcPr>
          <w:p w14:paraId="4013C84F" w14:textId="327E547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57</w:t>
            </w:r>
          </w:p>
          <w:p w14:paraId="51F84325" w14:textId="2931330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64–2</w:t>
            </w:r>
            <w:r w:rsidR="000778DD">
              <w:rPr>
                <w:rFonts w:eastAsia="Helvetica"/>
                <w:sz w:val="16"/>
                <w:szCs w:val="16"/>
              </w:rPr>
              <w:t>.</w:t>
            </w:r>
            <w:r w:rsidRPr="0032130E">
              <w:rPr>
                <w:rFonts w:eastAsia="Helvetica"/>
                <w:sz w:val="16"/>
                <w:szCs w:val="16"/>
              </w:rPr>
              <w:t>88)</w:t>
            </w:r>
          </w:p>
        </w:tc>
      </w:tr>
      <w:tr w:rsidR="0032130E" w:rsidRPr="0032130E" w14:paraId="4E92836E"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bottom w:val="single" w:sz="4" w:space="0" w:color="auto"/>
            </w:tcBorders>
            <w:shd w:val="clear" w:color="auto" w:fill="auto"/>
            <w:noWrap/>
            <w:vAlign w:val="center"/>
          </w:tcPr>
          <w:p w14:paraId="509D6B81" w14:textId="77777777" w:rsidR="00EF1A15" w:rsidRPr="0032130E" w:rsidRDefault="00EF1A15" w:rsidP="00FF0D71">
            <w:pPr>
              <w:rPr>
                <w:sz w:val="16"/>
                <w:szCs w:val="16"/>
              </w:rPr>
            </w:pPr>
            <w:r w:rsidRPr="0032130E">
              <w:rPr>
                <w:sz w:val="16"/>
                <w:szCs w:val="16"/>
              </w:rPr>
              <w:t>Western Europe</w:t>
            </w:r>
          </w:p>
        </w:tc>
        <w:tc>
          <w:tcPr>
            <w:tcW w:w="674" w:type="pct"/>
            <w:tcBorders>
              <w:top w:val="single" w:sz="4" w:space="0" w:color="auto"/>
              <w:bottom w:val="single" w:sz="4" w:space="0" w:color="auto"/>
            </w:tcBorders>
            <w:shd w:val="clear" w:color="auto" w:fill="auto"/>
            <w:noWrap/>
            <w:vAlign w:val="center"/>
          </w:tcPr>
          <w:p w14:paraId="42321F76"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17EDC56A"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17BB3B4B"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04DE602D"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621C4D1A"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74" w:type="pct"/>
            <w:tcBorders>
              <w:top w:val="single" w:sz="4" w:space="0" w:color="auto"/>
              <w:bottom w:val="single" w:sz="4" w:space="0" w:color="auto"/>
            </w:tcBorders>
            <w:shd w:val="clear" w:color="auto" w:fill="auto"/>
            <w:noWrap/>
            <w:vAlign w:val="center"/>
          </w:tcPr>
          <w:p w14:paraId="72C6C578" w14:textId="7777777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32130E" w:rsidRPr="0032130E" w14:paraId="1B409A11"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single" w:sz="4" w:space="0" w:color="auto"/>
              <w:left w:val="single" w:sz="4" w:space="0" w:color="auto"/>
              <w:bottom w:val="nil"/>
              <w:right w:val="single" w:sz="4" w:space="0" w:color="auto"/>
            </w:tcBorders>
            <w:noWrap/>
            <w:vAlign w:val="center"/>
            <w:hideMark/>
          </w:tcPr>
          <w:p w14:paraId="65C8F018" w14:textId="77777777" w:rsidR="00EF1A15" w:rsidRPr="0032130E" w:rsidRDefault="00EF1A15" w:rsidP="00FF0D71">
            <w:pPr>
              <w:ind w:left="150"/>
              <w:rPr>
                <w:b w:val="0"/>
                <w:sz w:val="16"/>
                <w:szCs w:val="16"/>
              </w:rPr>
            </w:pPr>
            <w:r w:rsidRPr="0032130E">
              <w:rPr>
                <w:b w:val="0"/>
                <w:sz w:val="16"/>
                <w:szCs w:val="16"/>
              </w:rPr>
              <w:t>Andorra</w:t>
            </w:r>
          </w:p>
        </w:tc>
        <w:tc>
          <w:tcPr>
            <w:tcW w:w="674" w:type="pct"/>
            <w:tcBorders>
              <w:top w:val="single" w:sz="4" w:space="0" w:color="auto"/>
              <w:left w:val="single" w:sz="4" w:space="0" w:color="auto"/>
              <w:bottom w:val="nil"/>
              <w:right w:val="nil"/>
            </w:tcBorders>
            <w:noWrap/>
            <w:vAlign w:val="center"/>
            <w:hideMark/>
          </w:tcPr>
          <w:p w14:paraId="68AFC074" w14:textId="4B1D8DB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44</w:t>
            </w:r>
          </w:p>
          <w:p w14:paraId="39770605" w14:textId="57E0349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00–17</w:t>
            </w:r>
            <w:r w:rsidR="000778DD">
              <w:rPr>
                <w:rFonts w:eastAsia="Helvetica"/>
                <w:sz w:val="16"/>
                <w:szCs w:val="16"/>
              </w:rPr>
              <w:t>.</w:t>
            </w:r>
            <w:r w:rsidRPr="0032130E">
              <w:rPr>
                <w:rFonts w:eastAsia="Helvetica"/>
                <w:sz w:val="16"/>
                <w:szCs w:val="16"/>
              </w:rPr>
              <w:t>68)</w:t>
            </w:r>
          </w:p>
        </w:tc>
        <w:tc>
          <w:tcPr>
            <w:tcW w:w="674" w:type="pct"/>
            <w:tcBorders>
              <w:top w:val="single" w:sz="4" w:space="0" w:color="auto"/>
              <w:left w:val="nil"/>
              <w:bottom w:val="nil"/>
              <w:right w:val="single" w:sz="4" w:space="0" w:color="auto"/>
            </w:tcBorders>
            <w:noWrap/>
            <w:vAlign w:val="center"/>
            <w:hideMark/>
          </w:tcPr>
          <w:p w14:paraId="262ECC87" w14:textId="2C23D8C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53</w:t>
            </w:r>
          </w:p>
          <w:p w14:paraId="6C69214B" w14:textId="6053E1A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54–3</w:t>
            </w:r>
            <w:r w:rsidR="000778DD">
              <w:rPr>
                <w:rFonts w:eastAsia="Helvetica"/>
                <w:sz w:val="16"/>
                <w:szCs w:val="16"/>
              </w:rPr>
              <w:t>.</w:t>
            </w:r>
            <w:r w:rsidRPr="0032130E">
              <w:rPr>
                <w:rFonts w:eastAsia="Helvetica"/>
                <w:sz w:val="16"/>
                <w:szCs w:val="16"/>
              </w:rPr>
              <w:t>21)</w:t>
            </w:r>
          </w:p>
        </w:tc>
        <w:tc>
          <w:tcPr>
            <w:tcW w:w="674" w:type="pct"/>
            <w:tcBorders>
              <w:top w:val="single" w:sz="4" w:space="0" w:color="auto"/>
              <w:left w:val="single" w:sz="4" w:space="0" w:color="auto"/>
              <w:bottom w:val="nil"/>
            </w:tcBorders>
            <w:noWrap/>
            <w:vAlign w:val="center"/>
            <w:hideMark/>
          </w:tcPr>
          <w:p w14:paraId="182F3AAD" w14:textId="1E02F70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51</w:t>
            </w:r>
          </w:p>
          <w:p w14:paraId="66EABF36" w14:textId="24AEAC9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68–15</w:t>
            </w:r>
            <w:r w:rsidR="000778DD">
              <w:rPr>
                <w:rFonts w:eastAsia="Helvetica"/>
                <w:sz w:val="16"/>
                <w:szCs w:val="16"/>
              </w:rPr>
              <w:t>.</w:t>
            </w:r>
            <w:r w:rsidRPr="0032130E">
              <w:rPr>
                <w:rFonts w:eastAsia="Helvetica"/>
                <w:sz w:val="16"/>
                <w:szCs w:val="16"/>
              </w:rPr>
              <w:t>91)</w:t>
            </w:r>
          </w:p>
        </w:tc>
        <w:tc>
          <w:tcPr>
            <w:tcW w:w="674" w:type="pct"/>
            <w:tcBorders>
              <w:top w:val="single" w:sz="4" w:space="0" w:color="auto"/>
              <w:bottom w:val="nil"/>
              <w:right w:val="single" w:sz="4" w:space="0" w:color="auto"/>
            </w:tcBorders>
            <w:noWrap/>
            <w:vAlign w:val="center"/>
            <w:hideMark/>
          </w:tcPr>
          <w:p w14:paraId="56B65594" w14:textId="47550EE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r w:rsidRPr="0032130E">
              <w:rPr>
                <w:sz w:val="16"/>
                <w:szCs w:val="16"/>
              </w:rPr>
              <w:t>1</w:t>
            </w:r>
            <w:r w:rsidR="000778DD">
              <w:rPr>
                <w:rFonts w:eastAsia="Helvetica"/>
                <w:sz w:val="16"/>
                <w:szCs w:val="16"/>
              </w:rPr>
              <w:t>.</w:t>
            </w:r>
            <w:r w:rsidRPr="0032130E">
              <w:rPr>
                <w:rFonts w:eastAsia="Helvetica"/>
                <w:sz w:val="16"/>
                <w:szCs w:val="16"/>
              </w:rPr>
              <w:t>0</w:t>
            </w:r>
            <w:r w:rsidRPr="0032130E">
              <w:rPr>
                <w:sz w:val="16"/>
                <w:szCs w:val="16"/>
              </w:rPr>
              <w:t>0</w:t>
            </w:r>
          </w:p>
          <w:p w14:paraId="2BFDFC3D" w14:textId="6D2E80A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36–2</w:t>
            </w:r>
            <w:r w:rsidR="000778DD">
              <w:rPr>
                <w:rFonts w:eastAsia="Helvetica"/>
                <w:sz w:val="16"/>
                <w:szCs w:val="16"/>
              </w:rPr>
              <w:t>.</w:t>
            </w:r>
            <w:r w:rsidRPr="0032130E">
              <w:rPr>
                <w:rFonts w:eastAsia="Helvetica"/>
                <w:sz w:val="16"/>
                <w:szCs w:val="16"/>
              </w:rPr>
              <w:t>13)</w:t>
            </w:r>
          </w:p>
        </w:tc>
        <w:tc>
          <w:tcPr>
            <w:tcW w:w="674" w:type="pct"/>
            <w:tcBorders>
              <w:top w:val="single" w:sz="4" w:space="0" w:color="auto"/>
              <w:left w:val="single" w:sz="4" w:space="0" w:color="auto"/>
              <w:bottom w:val="nil"/>
              <w:right w:val="nil"/>
            </w:tcBorders>
            <w:noWrap/>
            <w:vAlign w:val="center"/>
            <w:hideMark/>
          </w:tcPr>
          <w:p w14:paraId="49C27219" w14:textId="586FDE3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11</w:t>
            </w:r>
          </w:p>
          <w:p w14:paraId="439FFCED" w14:textId="438D795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88–17</w:t>
            </w:r>
            <w:r w:rsidR="000778DD">
              <w:rPr>
                <w:rFonts w:eastAsia="Helvetica"/>
                <w:sz w:val="16"/>
                <w:szCs w:val="16"/>
              </w:rPr>
              <w:t>.</w:t>
            </w:r>
            <w:r w:rsidRPr="0032130E">
              <w:rPr>
                <w:rFonts w:eastAsia="Helvetica"/>
                <w:sz w:val="16"/>
                <w:szCs w:val="16"/>
              </w:rPr>
              <w:t>05)</w:t>
            </w:r>
          </w:p>
        </w:tc>
        <w:tc>
          <w:tcPr>
            <w:tcW w:w="674" w:type="pct"/>
            <w:tcBorders>
              <w:top w:val="single" w:sz="4" w:space="0" w:color="auto"/>
              <w:left w:val="nil"/>
              <w:bottom w:val="nil"/>
              <w:right w:val="single" w:sz="4" w:space="0" w:color="auto"/>
            </w:tcBorders>
            <w:noWrap/>
            <w:vAlign w:val="center"/>
            <w:hideMark/>
          </w:tcPr>
          <w:p w14:paraId="6BB6F3C0" w14:textId="185C8EF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31</w:t>
            </w:r>
          </w:p>
          <w:p w14:paraId="64B1FCEA" w14:textId="1B4CA66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46–2</w:t>
            </w:r>
            <w:r w:rsidR="000778DD">
              <w:rPr>
                <w:rFonts w:eastAsia="Helvetica"/>
                <w:sz w:val="16"/>
                <w:szCs w:val="16"/>
              </w:rPr>
              <w:t>.</w:t>
            </w:r>
            <w:r w:rsidRPr="0032130E">
              <w:rPr>
                <w:rFonts w:eastAsia="Helvetica"/>
                <w:sz w:val="16"/>
                <w:szCs w:val="16"/>
              </w:rPr>
              <w:t>75)</w:t>
            </w:r>
          </w:p>
        </w:tc>
      </w:tr>
      <w:tr w:rsidR="0032130E" w:rsidRPr="0032130E" w14:paraId="7E5F9E84"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186337B9" w14:textId="77777777" w:rsidR="00EF1A15" w:rsidRPr="0032130E" w:rsidRDefault="00EF1A15" w:rsidP="00FF0D71">
            <w:pPr>
              <w:ind w:left="150"/>
              <w:rPr>
                <w:b w:val="0"/>
                <w:sz w:val="16"/>
                <w:szCs w:val="16"/>
              </w:rPr>
            </w:pPr>
            <w:r w:rsidRPr="0032130E">
              <w:rPr>
                <w:b w:val="0"/>
                <w:sz w:val="16"/>
                <w:szCs w:val="16"/>
              </w:rPr>
              <w:t>Austria</w:t>
            </w:r>
          </w:p>
        </w:tc>
        <w:tc>
          <w:tcPr>
            <w:tcW w:w="674" w:type="pct"/>
            <w:tcBorders>
              <w:top w:val="nil"/>
              <w:left w:val="single" w:sz="4" w:space="0" w:color="auto"/>
              <w:bottom w:val="nil"/>
            </w:tcBorders>
            <w:shd w:val="clear" w:color="auto" w:fill="auto"/>
            <w:noWrap/>
            <w:vAlign w:val="center"/>
            <w:hideMark/>
          </w:tcPr>
          <w:p w14:paraId="315D7ADE" w14:textId="2C67C11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30</w:t>
            </w:r>
          </w:p>
          <w:p w14:paraId="6A3F5523" w14:textId="358E97E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35–19</w:t>
            </w:r>
            <w:r w:rsidR="000778DD">
              <w:rPr>
                <w:rFonts w:eastAsia="Helvetica"/>
                <w:sz w:val="16"/>
                <w:szCs w:val="16"/>
              </w:rPr>
              <w:t>.</w:t>
            </w:r>
            <w:r w:rsidRPr="0032130E">
              <w:rPr>
                <w:rFonts w:eastAsia="Helvetica"/>
                <w:sz w:val="16"/>
                <w:szCs w:val="16"/>
              </w:rPr>
              <w:t>33)</w:t>
            </w:r>
          </w:p>
        </w:tc>
        <w:tc>
          <w:tcPr>
            <w:tcW w:w="674" w:type="pct"/>
            <w:tcBorders>
              <w:top w:val="nil"/>
              <w:bottom w:val="nil"/>
              <w:right w:val="single" w:sz="4" w:space="0" w:color="auto"/>
            </w:tcBorders>
            <w:shd w:val="clear" w:color="auto" w:fill="auto"/>
            <w:noWrap/>
            <w:vAlign w:val="center"/>
            <w:hideMark/>
          </w:tcPr>
          <w:p w14:paraId="1AB20C4A" w14:textId="7D77083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76</w:t>
            </w:r>
          </w:p>
          <w:p w14:paraId="3B8E2DED" w14:textId="195DB1C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63–3</w:t>
            </w:r>
            <w:r w:rsidR="000778DD">
              <w:rPr>
                <w:rFonts w:eastAsia="Helvetica"/>
                <w:sz w:val="16"/>
                <w:szCs w:val="16"/>
              </w:rPr>
              <w:t>.</w:t>
            </w:r>
            <w:r w:rsidRPr="0032130E">
              <w:rPr>
                <w:rFonts w:eastAsia="Helvetica"/>
                <w:sz w:val="16"/>
                <w:szCs w:val="16"/>
              </w:rPr>
              <w:t>65)</w:t>
            </w:r>
          </w:p>
        </w:tc>
        <w:tc>
          <w:tcPr>
            <w:tcW w:w="674" w:type="pct"/>
            <w:tcBorders>
              <w:top w:val="nil"/>
              <w:left w:val="single" w:sz="4" w:space="0" w:color="auto"/>
              <w:bottom w:val="nil"/>
            </w:tcBorders>
            <w:shd w:val="clear" w:color="auto" w:fill="auto"/>
            <w:noWrap/>
            <w:vAlign w:val="center"/>
            <w:hideMark/>
          </w:tcPr>
          <w:p w14:paraId="5884BC08" w14:textId="60ED5EA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28</w:t>
            </w:r>
          </w:p>
          <w:p w14:paraId="772E5E10" w14:textId="0FAEB06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96–17</w:t>
            </w:r>
            <w:r w:rsidR="000778DD">
              <w:rPr>
                <w:rFonts w:eastAsia="Helvetica"/>
                <w:sz w:val="16"/>
                <w:szCs w:val="16"/>
              </w:rPr>
              <w:t>.</w:t>
            </w:r>
            <w:r w:rsidRPr="0032130E">
              <w:rPr>
                <w:rFonts w:eastAsia="Helvetica"/>
                <w:sz w:val="16"/>
                <w:szCs w:val="16"/>
              </w:rPr>
              <w:t>30)</w:t>
            </w:r>
          </w:p>
        </w:tc>
        <w:tc>
          <w:tcPr>
            <w:tcW w:w="674" w:type="pct"/>
            <w:tcBorders>
              <w:top w:val="nil"/>
              <w:bottom w:val="nil"/>
              <w:right w:val="single" w:sz="4" w:space="0" w:color="auto"/>
            </w:tcBorders>
            <w:shd w:val="clear" w:color="auto" w:fill="auto"/>
            <w:noWrap/>
            <w:vAlign w:val="center"/>
            <w:hideMark/>
          </w:tcPr>
          <w:p w14:paraId="48DB7FE0" w14:textId="348106E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34</w:t>
            </w:r>
          </w:p>
          <w:p w14:paraId="27C59C27" w14:textId="6862460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48–2</w:t>
            </w:r>
            <w:r w:rsidR="000778DD">
              <w:rPr>
                <w:rFonts w:eastAsia="Helvetica"/>
                <w:sz w:val="16"/>
                <w:szCs w:val="16"/>
              </w:rPr>
              <w:t>.</w:t>
            </w:r>
            <w:r w:rsidRPr="0032130E">
              <w:rPr>
                <w:rFonts w:eastAsia="Helvetica"/>
                <w:sz w:val="16"/>
                <w:szCs w:val="16"/>
              </w:rPr>
              <w:t>80)</w:t>
            </w:r>
          </w:p>
        </w:tc>
        <w:tc>
          <w:tcPr>
            <w:tcW w:w="674" w:type="pct"/>
            <w:tcBorders>
              <w:top w:val="nil"/>
              <w:left w:val="single" w:sz="4" w:space="0" w:color="auto"/>
              <w:bottom w:val="nil"/>
              <w:right w:val="nil"/>
            </w:tcBorders>
            <w:shd w:val="clear" w:color="auto" w:fill="auto"/>
            <w:noWrap/>
            <w:vAlign w:val="center"/>
            <w:hideMark/>
          </w:tcPr>
          <w:p w14:paraId="63044D99" w14:textId="2C621AB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88</w:t>
            </w:r>
          </w:p>
          <w:p w14:paraId="3721C0B9" w14:textId="370E5DF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18–18</w:t>
            </w:r>
            <w:r w:rsidR="000778DD">
              <w:rPr>
                <w:rFonts w:eastAsia="Helvetica"/>
                <w:sz w:val="16"/>
                <w:szCs w:val="16"/>
              </w:rPr>
              <w:t>.</w:t>
            </w:r>
            <w:r w:rsidRPr="0032130E">
              <w:rPr>
                <w:rFonts w:eastAsia="Helvetica"/>
                <w:sz w:val="16"/>
                <w:szCs w:val="16"/>
              </w:rPr>
              <w:t>49)</w:t>
            </w:r>
          </w:p>
        </w:tc>
        <w:tc>
          <w:tcPr>
            <w:tcW w:w="674" w:type="pct"/>
            <w:tcBorders>
              <w:top w:val="nil"/>
              <w:left w:val="nil"/>
              <w:bottom w:val="nil"/>
              <w:right w:val="single" w:sz="4" w:space="0" w:color="auto"/>
            </w:tcBorders>
            <w:shd w:val="clear" w:color="auto" w:fill="auto"/>
            <w:noWrap/>
            <w:vAlign w:val="center"/>
            <w:hideMark/>
          </w:tcPr>
          <w:p w14:paraId="24EB4064" w14:textId="4721A45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57</w:t>
            </w:r>
          </w:p>
          <w:p w14:paraId="7012053B" w14:textId="6BB8A34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56–3</w:t>
            </w:r>
            <w:r w:rsidR="000778DD">
              <w:rPr>
                <w:rFonts w:eastAsia="Helvetica"/>
                <w:sz w:val="16"/>
                <w:szCs w:val="16"/>
              </w:rPr>
              <w:t>.</w:t>
            </w:r>
            <w:r w:rsidRPr="0032130E">
              <w:rPr>
                <w:rFonts w:eastAsia="Helvetica"/>
                <w:sz w:val="16"/>
                <w:szCs w:val="16"/>
              </w:rPr>
              <w:t>27)</w:t>
            </w:r>
          </w:p>
        </w:tc>
      </w:tr>
      <w:tr w:rsidR="0032130E" w:rsidRPr="0032130E" w14:paraId="7EC96CB7"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35513859" w14:textId="77777777" w:rsidR="00EF1A15" w:rsidRPr="0032130E" w:rsidRDefault="00EF1A15" w:rsidP="00FF0D71">
            <w:pPr>
              <w:ind w:left="150"/>
              <w:rPr>
                <w:b w:val="0"/>
                <w:sz w:val="16"/>
                <w:szCs w:val="16"/>
              </w:rPr>
            </w:pPr>
            <w:r w:rsidRPr="0032130E">
              <w:rPr>
                <w:b w:val="0"/>
                <w:sz w:val="16"/>
                <w:szCs w:val="16"/>
              </w:rPr>
              <w:t>Belgium</w:t>
            </w:r>
          </w:p>
        </w:tc>
        <w:tc>
          <w:tcPr>
            <w:tcW w:w="674" w:type="pct"/>
            <w:tcBorders>
              <w:top w:val="nil"/>
              <w:left w:val="single" w:sz="4" w:space="0" w:color="auto"/>
              <w:bottom w:val="nil"/>
            </w:tcBorders>
            <w:noWrap/>
            <w:vAlign w:val="center"/>
            <w:hideMark/>
          </w:tcPr>
          <w:p w14:paraId="07EB74B2" w14:textId="53E8866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27</w:t>
            </w:r>
          </w:p>
          <w:p w14:paraId="6EE87347" w14:textId="4CF48AE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96–17</w:t>
            </w:r>
            <w:r w:rsidR="000778DD">
              <w:rPr>
                <w:rFonts w:eastAsia="Helvetica"/>
                <w:sz w:val="16"/>
                <w:szCs w:val="16"/>
              </w:rPr>
              <w:t>.</w:t>
            </w:r>
            <w:r w:rsidRPr="0032130E">
              <w:rPr>
                <w:rFonts w:eastAsia="Helvetica"/>
                <w:sz w:val="16"/>
                <w:szCs w:val="16"/>
              </w:rPr>
              <w:t>45)</w:t>
            </w:r>
          </w:p>
        </w:tc>
        <w:tc>
          <w:tcPr>
            <w:tcW w:w="674" w:type="pct"/>
            <w:tcBorders>
              <w:top w:val="nil"/>
              <w:bottom w:val="nil"/>
              <w:right w:val="single" w:sz="4" w:space="0" w:color="auto"/>
            </w:tcBorders>
            <w:noWrap/>
            <w:vAlign w:val="center"/>
            <w:hideMark/>
          </w:tcPr>
          <w:p w14:paraId="669B67D9" w14:textId="1639515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84</w:t>
            </w:r>
          </w:p>
          <w:p w14:paraId="72EBCFD0" w14:textId="3972359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66–3</w:t>
            </w:r>
            <w:r w:rsidR="000778DD">
              <w:rPr>
                <w:rFonts w:eastAsia="Helvetica"/>
                <w:sz w:val="16"/>
                <w:szCs w:val="16"/>
              </w:rPr>
              <w:t>.</w:t>
            </w:r>
            <w:r w:rsidRPr="0032130E">
              <w:rPr>
                <w:rFonts w:eastAsia="Helvetica"/>
                <w:sz w:val="16"/>
                <w:szCs w:val="16"/>
              </w:rPr>
              <w:t>88)</w:t>
            </w:r>
          </w:p>
        </w:tc>
        <w:tc>
          <w:tcPr>
            <w:tcW w:w="674" w:type="pct"/>
            <w:tcBorders>
              <w:top w:val="nil"/>
              <w:left w:val="single" w:sz="4" w:space="0" w:color="auto"/>
              <w:bottom w:val="nil"/>
            </w:tcBorders>
            <w:noWrap/>
            <w:vAlign w:val="center"/>
            <w:hideMark/>
          </w:tcPr>
          <w:p w14:paraId="5B90528D" w14:textId="28E9757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47</w:t>
            </w:r>
          </w:p>
          <w:p w14:paraId="4ABBCBF4" w14:textId="6C3E5D4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63–16</w:t>
            </w:r>
            <w:r w:rsidR="000778DD">
              <w:rPr>
                <w:rFonts w:eastAsia="Helvetica"/>
                <w:sz w:val="16"/>
                <w:szCs w:val="16"/>
              </w:rPr>
              <w:t>.</w:t>
            </w:r>
            <w:r w:rsidRPr="0032130E">
              <w:rPr>
                <w:rFonts w:eastAsia="Helvetica"/>
                <w:sz w:val="16"/>
                <w:szCs w:val="16"/>
              </w:rPr>
              <w:t>00)</w:t>
            </w:r>
          </w:p>
        </w:tc>
        <w:tc>
          <w:tcPr>
            <w:tcW w:w="674" w:type="pct"/>
            <w:tcBorders>
              <w:top w:val="nil"/>
              <w:bottom w:val="nil"/>
              <w:right w:val="single" w:sz="4" w:space="0" w:color="auto"/>
            </w:tcBorders>
            <w:noWrap/>
            <w:vAlign w:val="center"/>
            <w:hideMark/>
          </w:tcPr>
          <w:p w14:paraId="218C3C97" w14:textId="0C5D00E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06</w:t>
            </w:r>
          </w:p>
          <w:p w14:paraId="1BFD2461" w14:textId="6285B98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37–2</w:t>
            </w:r>
            <w:r w:rsidR="000778DD">
              <w:rPr>
                <w:rFonts w:eastAsia="Helvetica"/>
                <w:sz w:val="16"/>
                <w:szCs w:val="16"/>
              </w:rPr>
              <w:t>.</w:t>
            </w:r>
            <w:r w:rsidRPr="0032130E">
              <w:rPr>
                <w:rFonts w:eastAsia="Helvetica"/>
                <w:sz w:val="16"/>
                <w:szCs w:val="16"/>
              </w:rPr>
              <w:t>26)</w:t>
            </w:r>
          </w:p>
        </w:tc>
        <w:tc>
          <w:tcPr>
            <w:tcW w:w="674" w:type="pct"/>
            <w:tcBorders>
              <w:top w:val="nil"/>
              <w:left w:val="single" w:sz="4" w:space="0" w:color="auto"/>
              <w:bottom w:val="nil"/>
              <w:right w:val="nil"/>
            </w:tcBorders>
            <w:noWrap/>
            <w:vAlign w:val="center"/>
            <w:hideMark/>
          </w:tcPr>
          <w:p w14:paraId="59696791" w14:textId="70D406F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00</w:t>
            </w:r>
          </w:p>
          <w:p w14:paraId="3BB706B5" w14:textId="602160A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r w:rsidRPr="0032130E">
              <w:rPr>
                <w:sz w:val="16"/>
                <w:szCs w:val="16"/>
              </w:rPr>
              <w:t>(2</w:t>
            </w:r>
            <w:r w:rsidR="000778DD">
              <w:rPr>
                <w:rFonts w:eastAsia="Helvetica"/>
                <w:sz w:val="16"/>
                <w:szCs w:val="16"/>
              </w:rPr>
              <w:t>.</w:t>
            </w:r>
            <w:r w:rsidRPr="0032130E">
              <w:rPr>
                <w:rFonts w:eastAsia="Helvetica"/>
                <w:sz w:val="16"/>
                <w:szCs w:val="16"/>
              </w:rPr>
              <w:t>85–16</w:t>
            </w:r>
            <w:r w:rsidR="000778DD">
              <w:rPr>
                <w:rFonts w:eastAsia="Helvetica"/>
                <w:sz w:val="16"/>
                <w:szCs w:val="16"/>
              </w:rPr>
              <w:t>.</w:t>
            </w:r>
            <w:r w:rsidRPr="0032130E">
              <w:rPr>
                <w:sz w:val="16"/>
                <w:szCs w:val="16"/>
              </w:rPr>
              <w:t>95)</w:t>
            </w:r>
          </w:p>
        </w:tc>
        <w:tc>
          <w:tcPr>
            <w:tcW w:w="674" w:type="pct"/>
            <w:tcBorders>
              <w:top w:val="nil"/>
              <w:left w:val="nil"/>
              <w:bottom w:val="nil"/>
              <w:right w:val="single" w:sz="4" w:space="0" w:color="auto"/>
            </w:tcBorders>
            <w:noWrap/>
            <w:vAlign w:val="center"/>
            <w:hideMark/>
          </w:tcPr>
          <w:p w14:paraId="77893035" w14:textId="2F3372B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49</w:t>
            </w:r>
          </w:p>
          <w:p w14:paraId="650B5504" w14:textId="5AD50A6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53–3</w:t>
            </w:r>
            <w:r w:rsidR="000778DD">
              <w:rPr>
                <w:rFonts w:eastAsia="Helvetica"/>
                <w:sz w:val="16"/>
                <w:szCs w:val="16"/>
              </w:rPr>
              <w:t>.</w:t>
            </w:r>
            <w:r w:rsidRPr="0032130E">
              <w:rPr>
                <w:rFonts w:eastAsia="Helvetica"/>
                <w:sz w:val="16"/>
                <w:szCs w:val="16"/>
              </w:rPr>
              <w:t>15)</w:t>
            </w:r>
          </w:p>
        </w:tc>
      </w:tr>
      <w:tr w:rsidR="0032130E" w:rsidRPr="0032130E" w14:paraId="77E68F3A"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105CA8C3" w14:textId="77777777" w:rsidR="00EF1A15" w:rsidRPr="0032130E" w:rsidRDefault="00EF1A15" w:rsidP="00FF0D71">
            <w:pPr>
              <w:ind w:left="150"/>
              <w:rPr>
                <w:b w:val="0"/>
                <w:sz w:val="16"/>
                <w:szCs w:val="16"/>
              </w:rPr>
            </w:pPr>
            <w:r w:rsidRPr="0032130E">
              <w:rPr>
                <w:b w:val="0"/>
                <w:sz w:val="16"/>
                <w:szCs w:val="16"/>
              </w:rPr>
              <w:t>Cyprus</w:t>
            </w:r>
          </w:p>
        </w:tc>
        <w:tc>
          <w:tcPr>
            <w:tcW w:w="674" w:type="pct"/>
            <w:tcBorders>
              <w:top w:val="nil"/>
              <w:left w:val="single" w:sz="4" w:space="0" w:color="auto"/>
              <w:bottom w:val="nil"/>
            </w:tcBorders>
            <w:shd w:val="clear" w:color="auto" w:fill="auto"/>
            <w:noWrap/>
            <w:vAlign w:val="center"/>
            <w:hideMark/>
          </w:tcPr>
          <w:p w14:paraId="4DC2F31E" w14:textId="2F0C4E8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60</w:t>
            </w:r>
          </w:p>
          <w:p w14:paraId="4AF59B2B" w14:textId="6482952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04–18</w:t>
            </w:r>
            <w:r w:rsidR="000778DD">
              <w:rPr>
                <w:rFonts w:eastAsia="Helvetica"/>
                <w:sz w:val="16"/>
                <w:szCs w:val="16"/>
              </w:rPr>
              <w:t>.</w:t>
            </w:r>
            <w:r w:rsidRPr="0032130E">
              <w:rPr>
                <w:rFonts w:eastAsia="Helvetica"/>
                <w:sz w:val="16"/>
                <w:szCs w:val="16"/>
              </w:rPr>
              <w:t>00)</w:t>
            </w:r>
          </w:p>
        </w:tc>
        <w:tc>
          <w:tcPr>
            <w:tcW w:w="674" w:type="pct"/>
            <w:tcBorders>
              <w:top w:val="nil"/>
              <w:bottom w:val="nil"/>
              <w:right w:val="single" w:sz="4" w:space="0" w:color="auto"/>
            </w:tcBorders>
            <w:shd w:val="clear" w:color="auto" w:fill="auto"/>
            <w:noWrap/>
            <w:vAlign w:val="center"/>
            <w:hideMark/>
          </w:tcPr>
          <w:p w14:paraId="4B4E8F38" w14:textId="13BD422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83</w:t>
            </w:r>
          </w:p>
          <w:p w14:paraId="1FD945F1" w14:textId="01C6679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65–3</w:t>
            </w:r>
            <w:r w:rsidR="000778DD">
              <w:rPr>
                <w:rFonts w:eastAsia="Helvetica"/>
                <w:sz w:val="16"/>
                <w:szCs w:val="16"/>
              </w:rPr>
              <w:t>.</w:t>
            </w:r>
            <w:r w:rsidRPr="0032130E">
              <w:rPr>
                <w:rFonts w:eastAsia="Helvetica"/>
                <w:sz w:val="16"/>
                <w:szCs w:val="16"/>
              </w:rPr>
              <w:t>84)</w:t>
            </w:r>
          </w:p>
        </w:tc>
        <w:tc>
          <w:tcPr>
            <w:tcW w:w="674" w:type="pct"/>
            <w:tcBorders>
              <w:top w:val="nil"/>
              <w:left w:val="single" w:sz="4" w:space="0" w:color="auto"/>
              <w:bottom w:val="nil"/>
            </w:tcBorders>
            <w:shd w:val="clear" w:color="auto" w:fill="auto"/>
            <w:noWrap/>
            <w:vAlign w:val="center"/>
            <w:hideMark/>
          </w:tcPr>
          <w:p w14:paraId="6D5CE5EC" w14:textId="5EC577F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82</w:t>
            </w:r>
          </w:p>
          <w:p w14:paraId="1FED717E" w14:textId="333F545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72–16</w:t>
            </w:r>
            <w:r w:rsidR="000778DD">
              <w:rPr>
                <w:rFonts w:eastAsia="Helvetica"/>
                <w:sz w:val="16"/>
                <w:szCs w:val="16"/>
              </w:rPr>
              <w:t>.</w:t>
            </w:r>
            <w:r w:rsidRPr="0032130E">
              <w:rPr>
                <w:rFonts w:eastAsia="Helvetica"/>
                <w:sz w:val="16"/>
                <w:szCs w:val="16"/>
              </w:rPr>
              <w:t>66)</w:t>
            </w:r>
          </w:p>
        </w:tc>
        <w:tc>
          <w:tcPr>
            <w:tcW w:w="674" w:type="pct"/>
            <w:tcBorders>
              <w:top w:val="nil"/>
              <w:bottom w:val="nil"/>
              <w:right w:val="single" w:sz="4" w:space="0" w:color="auto"/>
            </w:tcBorders>
            <w:shd w:val="clear" w:color="auto" w:fill="auto"/>
            <w:noWrap/>
            <w:vAlign w:val="center"/>
            <w:hideMark/>
          </w:tcPr>
          <w:p w14:paraId="7327B1D5" w14:textId="0CE4BE5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82</w:t>
            </w:r>
          </w:p>
          <w:p w14:paraId="54DE2805" w14:textId="0DEBA61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29–1</w:t>
            </w:r>
            <w:r w:rsidR="000778DD">
              <w:rPr>
                <w:rFonts w:eastAsia="Helvetica"/>
                <w:sz w:val="16"/>
                <w:szCs w:val="16"/>
              </w:rPr>
              <w:t>.</w:t>
            </w:r>
            <w:r w:rsidRPr="0032130E">
              <w:rPr>
                <w:rFonts w:eastAsia="Helvetica"/>
                <w:sz w:val="16"/>
                <w:szCs w:val="16"/>
              </w:rPr>
              <w:t>75)</w:t>
            </w:r>
          </w:p>
        </w:tc>
        <w:tc>
          <w:tcPr>
            <w:tcW w:w="674" w:type="pct"/>
            <w:tcBorders>
              <w:top w:val="nil"/>
              <w:left w:val="single" w:sz="4" w:space="0" w:color="auto"/>
              <w:bottom w:val="nil"/>
              <w:right w:val="nil"/>
            </w:tcBorders>
            <w:shd w:val="clear" w:color="auto" w:fill="auto"/>
            <w:noWrap/>
            <w:vAlign w:val="center"/>
            <w:hideMark/>
          </w:tcPr>
          <w:p w14:paraId="69B23A88" w14:textId="077FF7D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38</w:t>
            </w:r>
          </w:p>
          <w:p w14:paraId="757C50C4" w14:textId="0881553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95–17</w:t>
            </w:r>
            <w:r w:rsidR="000778DD">
              <w:rPr>
                <w:rFonts w:eastAsia="Helvetica"/>
                <w:sz w:val="16"/>
                <w:szCs w:val="16"/>
              </w:rPr>
              <w:t>.</w:t>
            </w:r>
            <w:r w:rsidRPr="0032130E">
              <w:rPr>
                <w:rFonts w:eastAsia="Helvetica"/>
                <w:sz w:val="16"/>
                <w:szCs w:val="16"/>
              </w:rPr>
              <w:t>63)</w:t>
            </w:r>
          </w:p>
        </w:tc>
        <w:tc>
          <w:tcPr>
            <w:tcW w:w="674" w:type="pct"/>
            <w:tcBorders>
              <w:top w:val="nil"/>
              <w:left w:val="nil"/>
              <w:bottom w:val="nil"/>
              <w:right w:val="single" w:sz="4" w:space="0" w:color="auto"/>
            </w:tcBorders>
            <w:shd w:val="clear" w:color="auto" w:fill="auto"/>
            <w:noWrap/>
            <w:vAlign w:val="center"/>
            <w:hideMark/>
          </w:tcPr>
          <w:p w14:paraId="3D33557B" w14:textId="51967DC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39</w:t>
            </w:r>
          </w:p>
          <w:p w14:paraId="75632746" w14:textId="5A61092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49–2</w:t>
            </w:r>
            <w:r w:rsidR="000778DD">
              <w:rPr>
                <w:rFonts w:eastAsia="Helvetica"/>
                <w:sz w:val="16"/>
                <w:szCs w:val="16"/>
              </w:rPr>
              <w:t>.</w:t>
            </w:r>
            <w:r w:rsidRPr="0032130E">
              <w:rPr>
                <w:rFonts w:eastAsia="Helvetica"/>
                <w:sz w:val="16"/>
                <w:szCs w:val="16"/>
              </w:rPr>
              <w:t>91)</w:t>
            </w:r>
          </w:p>
        </w:tc>
      </w:tr>
      <w:tr w:rsidR="0032130E" w:rsidRPr="0032130E" w14:paraId="188A0A18"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6311AC5D" w14:textId="77777777" w:rsidR="00EF1A15" w:rsidRPr="0032130E" w:rsidRDefault="00EF1A15" w:rsidP="00FF0D71">
            <w:pPr>
              <w:ind w:left="150"/>
              <w:rPr>
                <w:b w:val="0"/>
                <w:sz w:val="16"/>
                <w:szCs w:val="16"/>
              </w:rPr>
            </w:pPr>
            <w:r w:rsidRPr="0032130E">
              <w:rPr>
                <w:b w:val="0"/>
                <w:sz w:val="16"/>
                <w:szCs w:val="16"/>
              </w:rPr>
              <w:t>Denmark</w:t>
            </w:r>
          </w:p>
        </w:tc>
        <w:tc>
          <w:tcPr>
            <w:tcW w:w="674" w:type="pct"/>
            <w:tcBorders>
              <w:top w:val="nil"/>
              <w:left w:val="single" w:sz="4" w:space="0" w:color="auto"/>
              <w:bottom w:val="nil"/>
            </w:tcBorders>
            <w:noWrap/>
            <w:vAlign w:val="center"/>
            <w:hideMark/>
          </w:tcPr>
          <w:p w14:paraId="380E5536" w14:textId="6B5464B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71</w:t>
            </w:r>
          </w:p>
          <w:p w14:paraId="18E7C1E6" w14:textId="5E66ED7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46–20</w:t>
            </w:r>
            <w:r w:rsidR="000778DD">
              <w:rPr>
                <w:rFonts w:eastAsia="Helvetica"/>
                <w:sz w:val="16"/>
                <w:szCs w:val="16"/>
              </w:rPr>
              <w:t>.</w:t>
            </w:r>
            <w:r w:rsidRPr="0032130E">
              <w:rPr>
                <w:rFonts w:eastAsia="Helvetica"/>
                <w:sz w:val="16"/>
                <w:szCs w:val="16"/>
              </w:rPr>
              <w:t>00)</w:t>
            </w:r>
          </w:p>
        </w:tc>
        <w:tc>
          <w:tcPr>
            <w:tcW w:w="674" w:type="pct"/>
            <w:tcBorders>
              <w:top w:val="nil"/>
              <w:bottom w:val="nil"/>
              <w:right w:val="single" w:sz="4" w:space="0" w:color="auto"/>
            </w:tcBorders>
            <w:noWrap/>
            <w:vAlign w:val="center"/>
            <w:hideMark/>
          </w:tcPr>
          <w:p w14:paraId="0E0660C3" w14:textId="55C650F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95</w:t>
            </w:r>
          </w:p>
          <w:p w14:paraId="25BAC1E7" w14:textId="6824239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70–4</w:t>
            </w:r>
            <w:r w:rsidR="000778DD">
              <w:rPr>
                <w:rFonts w:eastAsia="Helvetica"/>
                <w:sz w:val="16"/>
                <w:szCs w:val="16"/>
              </w:rPr>
              <w:t>.</w:t>
            </w:r>
            <w:r w:rsidRPr="0032130E">
              <w:rPr>
                <w:rFonts w:eastAsia="Helvetica"/>
                <w:sz w:val="16"/>
                <w:szCs w:val="16"/>
              </w:rPr>
              <w:t>02)</w:t>
            </w:r>
          </w:p>
        </w:tc>
        <w:tc>
          <w:tcPr>
            <w:tcW w:w="674" w:type="pct"/>
            <w:tcBorders>
              <w:top w:val="nil"/>
              <w:left w:val="single" w:sz="4" w:space="0" w:color="auto"/>
              <w:bottom w:val="nil"/>
            </w:tcBorders>
            <w:noWrap/>
            <w:vAlign w:val="center"/>
            <w:hideMark/>
          </w:tcPr>
          <w:p w14:paraId="08AD8314" w14:textId="536D02F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66</w:t>
            </w:r>
          </w:p>
          <w:p w14:paraId="038A46AC" w14:textId="139F984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11–17</w:t>
            </w:r>
            <w:r w:rsidR="000778DD">
              <w:rPr>
                <w:rFonts w:eastAsia="Helvetica"/>
                <w:sz w:val="16"/>
                <w:szCs w:val="16"/>
              </w:rPr>
              <w:t>.</w:t>
            </w:r>
            <w:r w:rsidRPr="0032130E">
              <w:rPr>
                <w:rFonts w:eastAsia="Helvetica"/>
                <w:sz w:val="16"/>
                <w:szCs w:val="16"/>
              </w:rPr>
              <w:t>95)</w:t>
            </w:r>
          </w:p>
        </w:tc>
        <w:tc>
          <w:tcPr>
            <w:tcW w:w="674" w:type="pct"/>
            <w:tcBorders>
              <w:top w:val="nil"/>
              <w:bottom w:val="nil"/>
              <w:right w:val="single" w:sz="4" w:space="0" w:color="auto"/>
            </w:tcBorders>
            <w:noWrap/>
            <w:vAlign w:val="center"/>
            <w:hideMark/>
          </w:tcPr>
          <w:p w14:paraId="6AC5F4FF" w14:textId="27624BF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72</w:t>
            </w:r>
          </w:p>
          <w:p w14:paraId="4754C389" w14:textId="4FAA8AC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62–3</w:t>
            </w:r>
            <w:r w:rsidR="000778DD">
              <w:rPr>
                <w:rFonts w:eastAsia="Helvetica"/>
                <w:sz w:val="16"/>
                <w:szCs w:val="16"/>
              </w:rPr>
              <w:t>.</w:t>
            </w:r>
            <w:r w:rsidRPr="0032130E">
              <w:rPr>
                <w:rFonts w:eastAsia="Helvetica"/>
                <w:sz w:val="16"/>
                <w:szCs w:val="16"/>
              </w:rPr>
              <w:t>56)</w:t>
            </w:r>
          </w:p>
        </w:tc>
        <w:tc>
          <w:tcPr>
            <w:tcW w:w="674" w:type="pct"/>
            <w:tcBorders>
              <w:top w:val="nil"/>
              <w:left w:val="single" w:sz="4" w:space="0" w:color="auto"/>
              <w:bottom w:val="nil"/>
              <w:right w:val="nil"/>
            </w:tcBorders>
            <w:noWrap/>
            <w:vAlign w:val="center"/>
            <w:hideMark/>
          </w:tcPr>
          <w:p w14:paraId="19DE4400" w14:textId="3D38799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23</w:t>
            </w:r>
          </w:p>
          <w:p w14:paraId="7EE376AF" w14:textId="03CD61B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30–19</w:t>
            </w:r>
            <w:r w:rsidR="000778DD">
              <w:rPr>
                <w:rFonts w:eastAsia="Helvetica"/>
                <w:sz w:val="16"/>
                <w:szCs w:val="16"/>
              </w:rPr>
              <w:t>.</w:t>
            </w:r>
            <w:r w:rsidRPr="0032130E">
              <w:rPr>
                <w:rFonts w:eastAsia="Helvetica"/>
                <w:sz w:val="16"/>
                <w:szCs w:val="16"/>
              </w:rPr>
              <w:t>06)</w:t>
            </w:r>
          </w:p>
        </w:tc>
        <w:tc>
          <w:tcPr>
            <w:tcW w:w="674" w:type="pct"/>
            <w:tcBorders>
              <w:top w:val="nil"/>
              <w:left w:val="nil"/>
              <w:bottom w:val="nil"/>
              <w:right w:val="single" w:sz="4" w:space="0" w:color="auto"/>
            </w:tcBorders>
            <w:noWrap/>
            <w:vAlign w:val="center"/>
            <w:hideMark/>
          </w:tcPr>
          <w:p w14:paraId="774D0ABC" w14:textId="506F325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84</w:t>
            </w:r>
          </w:p>
          <w:p w14:paraId="61A1D58A" w14:textId="5242EBC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66–3</w:t>
            </w:r>
            <w:r w:rsidR="000778DD">
              <w:rPr>
                <w:rFonts w:eastAsia="Helvetica"/>
                <w:sz w:val="16"/>
                <w:szCs w:val="16"/>
              </w:rPr>
              <w:t>.</w:t>
            </w:r>
            <w:r w:rsidRPr="0032130E">
              <w:rPr>
                <w:rFonts w:eastAsia="Helvetica"/>
                <w:sz w:val="16"/>
                <w:szCs w:val="16"/>
              </w:rPr>
              <w:t>81)</w:t>
            </w:r>
          </w:p>
        </w:tc>
      </w:tr>
      <w:tr w:rsidR="0032130E" w:rsidRPr="0032130E" w14:paraId="75803810"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02B1F0F9" w14:textId="77777777" w:rsidR="00EF1A15" w:rsidRPr="0032130E" w:rsidRDefault="00EF1A15" w:rsidP="00FF0D71">
            <w:pPr>
              <w:ind w:left="150"/>
              <w:rPr>
                <w:b w:val="0"/>
                <w:sz w:val="16"/>
                <w:szCs w:val="16"/>
              </w:rPr>
            </w:pPr>
            <w:r w:rsidRPr="0032130E">
              <w:rPr>
                <w:b w:val="0"/>
                <w:sz w:val="16"/>
                <w:szCs w:val="16"/>
              </w:rPr>
              <w:t>Finland</w:t>
            </w:r>
          </w:p>
        </w:tc>
        <w:tc>
          <w:tcPr>
            <w:tcW w:w="674" w:type="pct"/>
            <w:tcBorders>
              <w:top w:val="nil"/>
              <w:left w:val="single" w:sz="4" w:space="0" w:color="auto"/>
              <w:bottom w:val="nil"/>
            </w:tcBorders>
            <w:shd w:val="clear" w:color="auto" w:fill="auto"/>
            <w:noWrap/>
            <w:vAlign w:val="center"/>
            <w:hideMark/>
          </w:tcPr>
          <w:p w14:paraId="7F76210C" w14:textId="1902F22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68</w:t>
            </w:r>
          </w:p>
          <w:p w14:paraId="71DECA16" w14:textId="106510C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75–16</w:t>
            </w:r>
            <w:r w:rsidR="000778DD">
              <w:rPr>
                <w:rFonts w:eastAsia="Helvetica"/>
                <w:sz w:val="16"/>
                <w:szCs w:val="16"/>
              </w:rPr>
              <w:t>.</w:t>
            </w:r>
            <w:r w:rsidRPr="0032130E">
              <w:rPr>
                <w:rFonts w:eastAsia="Helvetica"/>
                <w:sz w:val="16"/>
                <w:szCs w:val="16"/>
              </w:rPr>
              <w:t>21)</w:t>
            </w:r>
          </w:p>
        </w:tc>
        <w:tc>
          <w:tcPr>
            <w:tcW w:w="674" w:type="pct"/>
            <w:tcBorders>
              <w:top w:val="nil"/>
              <w:bottom w:val="nil"/>
              <w:right w:val="single" w:sz="4" w:space="0" w:color="auto"/>
            </w:tcBorders>
            <w:shd w:val="clear" w:color="auto" w:fill="auto"/>
            <w:noWrap/>
            <w:vAlign w:val="center"/>
            <w:hideMark/>
          </w:tcPr>
          <w:p w14:paraId="0AFBA129" w14:textId="0F8AAD9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25</w:t>
            </w:r>
          </w:p>
          <w:p w14:paraId="72625C69" w14:textId="3EC322C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45–2</w:t>
            </w:r>
            <w:r w:rsidR="000778DD">
              <w:rPr>
                <w:rFonts w:eastAsia="Helvetica"/>
                <w:sz w:val="16"/>
                <w:szCs w:val="16"/>
              </w:rPr>
              <w:t>.</w:t>
            </w:r>
            <w:r w:rsidRPr="0032130E">
              <w:rPr>
                <w:rFonts w:eastAsia="Helvetica"/>
                <w:sz w:val="16"/>
                <w:szCs w:val="16"/>
              </w:rPr>
              <w:t>64)</w:t>
            </w:r>
          </w:p>
        </w:tc>
        <w:tc>
          <w:tcPr>
            <w:tcW w:w="674" w:type="pct"/>
            <w:tcBorders>
              <w:top w:val="nil"/>
              <w:left w:val="single" w:sz="4" w:space="0" w:color="auto"/>
              <w:bottom w:val="nil"/>
            </w:tcBorders>
            <w:shd w:val="clear" w:color="auto" w:fill="auto"/>
            <w:noWrap/>
            <w:vAlign w:val="center"/>
            <w:hideMark/>
          </w:tcPr>
          <w:p w14:paraId="42802307" w14:textId="272D87A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78</w:t>
            </w:r>
          </w:p>
          <w:p w14:paraId="48CC9930" w14:textId="66C9C0D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43–14</w:t>
            </w:r>
            <w:r w:rsidR="000778DD">
              <w:rPr>
                <w:rFonts w:eastAsia="Helvetica"/>
                <w:sz w:val="16"/>
                <w:szCs w:val="16"/>
              </w:rPr>
              <w:t>.</w:t>
            </w:r>
            <w:r w:rsidRPr="0032130E">
              <w:rPr>
                <w:rFonts w:eastAsia="Helvetica"/>
                <w:sz w:val="16"/>
                <w:szCs w:val="16"/>
              </w:rPr>
              <w:t>44)</w:t>
            </w:r>
          </w:p>
        </w:tc>
        <w:tc>
          <w:tcPr>
            <w:tcW w:w="674" w:type="pct"/>
            <w:tcBorders>
              <w:top w:val="nil"/>
              <w:bottom w:val="nil"/>
              <w:right w:val="single" w:sz="4" w:space="0" w:color="auto"/>
            </w:tcBorders>
            <w:shd w:val="clear" w:color="auto" w:fill="auto"/>
            <w:noWrap/>
            <w:vAlign w:val="center"/>
            <w:hideMark/>
          </w:tcPr>
          <w:p w14:paraId="6C1D9183" w14:textId="779035D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88</w:t>
            </w:r>
          </w:p>
          <w:p w14:paraId="45644EF1" w14:textId="729F5A1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32–1</w:t>
            </w:r>
            <w:r w:rsidR="000778DD">
              <w:rPr>
                <w:rFonts w:eastAsia="Helvetica"/>
                <w:sz w:val="16"/>
                <w:szCs w:val="16"/>
              </w:rPr>
              <w:t>.</w:t>
            </w:r>
            <w:r w:rsidRPr="0032130E">
              <w:rPr>
                <w:rFonts w:eastAsia="Helvetica"/>
                <w:sz w:val="16"/>
                <w:szCs w:val="16"/>
              </w:rPr>
              <w:t>87)</w:t>
            </w:r>
          </w:p>
        </w:tc>
        <w:tc>
          <w:tcPr>
            <w:tcW w:w="674" w:type="pct"/>
            <w:tcBorders>
              <w:top w:val="nil"/>
              <w:left w:val="single" w:sz="4" w:space="0" w:color="auto"/>
              <w:bottom w:val="nil"/>
              <w:right w:val="nil"/>
            </w:tcBorders>
            <w:shd w:val="clear" w:color="auto" w:fill="auto"/>
            <w:noWrap/>
            <w:vAlign w:val="center"/>
            <w:hideMark/>
          </w:tcPr>
          <w:p w14:paraId="3435533C" w14:textId="377E4A9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32</w:t>
            </w:r>
          </w:p>
          <w:p w14:paraId="7CC6FCE9" w14:textId="66A6C89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62–15</w:t>
            </w:r>
            <w:r w:rsidR="000778DD">
              <w:rPr>
                <w:rFonts w:eastAsia="Helvetica"/>
                <w:sz w:val="16"/>
                <w:szCs w:val="16"/>
              </w:rPr>
              <w:t>.</w:t>
            </w:r>
            <w:r w:rsidRPr="0032130E">
              <w:rPr>
                <w:rFonts w:eastAsia="Helvetica"/>
                <w:sz w:val="16"/>
                <w:szCs w:val="16"/>
              </w:rPr>
              <w:t>51)</w:t>
            </w:r>
          </w:p>
        </w:tc>
        <w:tc>
          <w:tcPr>
            <w:tcW w:w="674" w:type="pct"/>
            <w:tcBorders>
              <w:top w:val="nil"/>
              <w:left w:val="nil"/>
              <w:bottom w:val="nil"/>
              <w:right w:val="single" w:sz="4" w:space="0" w:color="auto"/>
            </w:tcBorders>
            <w:shd w:val="clear" w:color="auto" w:fill="auto"/>
            <w:noWrap/>
            <w:vAlign w:val="center"/>
            <w:hideMark/>
          </w:tcPr>
          <w:p w14:paraId="78E167DC" w14:textId="2EB90D3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08</w:t>
            </w:r>
          </w:p>
          <w:p w14:paraId="7A5A4E71" w14:textId="656F45B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39–2</w:t>
            </w:r>
            <w:r w:rsidR="000778DD">
              <w:rPr>
                <w:rFonts w:eastAsia="Helvetica"/>
                <w:sz w:val="16"/>
                <w:szCs w:val="16"/>
              </w:rPr>
              <w:t>.</w:t>
            </w:r>
            <w:r w:rsidRPr="0032130E">
              <w:rPr>
                <w:rFonts w:eastAsia="Helvetica"/>
                <w:sz w:val="16"/>
                <w:szCs w:val="16"/>
              </w:rPr>
              <w:t>30)</w:t>
            </w:r>
          </w:p>
        </w:tc>
      </w:tr>
      <w:tr w:rsidR="0032130E" w:rsidRPr="0032130E" w14:paraId="279C7FEA"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52F3B71F" w14:textId="77777777" w:rsidR="00EF1A15" w:rsidRPr="0032130E" w:rsidRDefault="00EF1A15" w:rsidP="00FF0D71">
            <w:pPr>
              <w:ind w:left="150"/>
              <w:rPr>
                <w:b w:val="0"/>
                <w:sz w:val="16"/>
                <w:szCs w:val="16"/>
              </w:rPr>
            </w:pPr>
            <w:r w:rsidRPr="0032130E">
              <w:rPr>
                <w:b w:val="0"/>
                <w:sz w:val="16"/>
                <w:szCs w:val="16"/>
              </w:rPr>
              <w:t>France</w:t>
            </w:r>
          </w:p>
        </w:tc>
        <w:tc>
          <w:tcPr>
            <w:tcW w:w="674" w:type="pct"/>
            <w:tcBorders>
              <w:top w:val="nil"/>
              <w:left w:val="single" w:sz="4" w:space="0" w:color="auto"/>
              <w:bottom w:val="nil"/>
            </w:tcBorders>
            <w:noWrap/>
            <w:vAlign w:val="center"/>
            <w:hideMark/>
          </w:tcPr>
          <w:p w14:paraId="6AC4FD18" w14:textId="689E0B6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25</w:t>
            </w:r>
          </w:p>
          <w:p w14:paraId="222E83F2" w14:textId="35055EC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90–17</w:t>
            </w:r>
            <w:r w:rsidR="000778DD">
              <w:rPr>
                <w:rFonts w:eastAsia="Helvetica"/>
                <w:sz w:val="16"/>
                <w:szCs w:val="16"/>
              </w:rPr>
              <w:t>.</w:t>
            </w:r>
            <w:r w:rsidRPr="0032130E">
              <w:rPr>
                <w:rFonts w:eastAsia="Helvetica"/>
                <w:sz w:val="16"/>
                <w:szCs w:val="16"/>
              </w:rPr>
              <w:t>42)</w:t>
            </w:r>
          </w:p>
        </w:tc>
        <w:tc>
          <w:tcPr>
            <w:tcW w:w="674" w:type="pct"/>
            <w:tcBorders>
              <w:top w:val="nil"/>
              <w:bottom w:val="nil"/>
              <w:right w:val="single" w:sz="4" w:space="0" w:color="auto"/>
            </w:tcBorders>
            <w:noWrap/>
            <w:vAlign w:val="center"/>
            <w:hideMark/>
          </w:tcPr>
          <w:p w14:paraId="6D88A910" w14:textId="7ABF54E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51</w:t>
            </w:r>
          </w:p>
          <w:p w14:paraId="2ECAB5F6" w14:textId="78A1C0C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53–3</w:t>
            </w:r>
            <w:r w:rsidR="000778DD">
              <w:rPr>
                <w:rFonts w:eastAsia="Helvetica"/>
                <w:sz w:val="16"/>
                <w:szCs w:val="16"/>
              </w:rPr>
              <w:t>.</w:t>
            </w:r>
            <w:r w:rsidRPr="0032130E">
              <w:rPr>
                <w:rFonts w:eastAsia="Helvetica"/>
                <w:sz w:val="16"/>
                <w:szCs w:val="16"/>
              </w:rPr>
              <w:t>19)</w:t>
            </w:r>
          </w:p>
        </w:tc>
        <w:tc>
          <w:tcPr>
            <w:tcW w:w="674" w:type="pct"/>
            <w:tcBorders>
              <w:top w:val="nil"/>
              <w:left w:val="single" w:sz="4" w:space="0" w:color="auto"/>
              <w:bottom w:val="nil"/>
            </w:tcBorders>
            <w:noWrap/>
            <w:vAlign w:val="center"/>
            <w:hideMark/>
          </w:tcPr>
          <w:p w14:paraId="31B36E9E" w14:textId="16B6532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18</w:t>
            </w:r>
          </w:p>
          <w:p w14:paraId="4BA76B7B" w14:textId="1730819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52–15</w:t>
            </w:r>
            <w:r w:rsidR="000778DD">
              <w:rPr>
                <w:rFonts w:eastAsia="Helvetica"/>
                <w:sz w:val="16"/>
                <w:szCs w:val="16"/>
              </w:rPr>
              <w:t>.</w:t>
            </w:r>
            <w:r w:rsidRPr="0032130E">
              <w:rPr>
                <w:rFonts w:eastAsia="Helvetica"/>
                <w:sz w:val="16"/>
                <w:szCs w:val="16"/>
              </w:rPr>
              <w:t>24)</w:t>
            </w:r>
          </w:p>
        </w:tc>
        <w:tc>
          <w:tcPr>
            <w:tcW w:w="674" w:type="pct"/>
            <w:tcBorders>
              <w:top w:val="nil"/>
              <w:bottom w:val="nil"/>
              <w:right w:val="single" w:sz="4" w:space="0" w:color="auto"/>
            </w:tcBorders>
            <w:noWrap/>
            <w:vAlign w:val="center"/>
            <w:hideMark/>
          </w:tcPr>
          <w:p w14:paraId="70D31D7B" w14:textId="0DCFA8A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89</w:t>
            </w:r>
          </w:p>
          <w:p w14:paraId="6E1EE2AE" w14:textId="25869EB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31–1</w:t>
            </w:r>
            <w:r w:rsidR="000778DD">
              <w:rPr>
                <w:rFonts w:eastAsia="Helvetica"/>
                <w:sz w:val="16"/>
                <w:szCs w:val="16"/>
              </w:rPr>
              <w:t>.</w:t>
            </w:r>
            <w:r w:rsidRPr="0032130E">
              <w:rPr>
                <w:rFonts w:eastAsia="Helvetica"/>
                <w:sz w:val="16"/>
                <w:szCs w:val="16"/>
              </w:rPr>
              <w:t>88)</w:t>
            </w:r>
          </w:p>
        </w:tc>
        <w:tc>
          <w:tcPr>
            <w:tcW w:w="674" w:type="pct"/>
            <w:tcBorders>
              <w:top w:val="nil"/>
              <w:left w:val="single" w:sz="4" w:space="0" w:color="auto"/>
              <w:bottom w:val="nil"/>
              <w:right w:val="nil"/>
            </w:tcBorders>
            <w:noWrap/>
            <w:vAlign w:val="center"/>
            <w:hideMark/>
          </w:tcPr>
          <w:p w14:paraId="31EB15BD" w14:textId="494CA25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90</w:t>
            </w:r>
          </w:p>
          <w:p w14:paraId="22ADB620" w14:textId="3E3F576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78–16</w:t>
            </w:r>
            <w:r w:rsidR="000778DD">
              <w:rPr>
                <w:rFonts w:eastAsia="Helvetica"/>
                <w:sz w:val="16"/>
                <w:szCs w:val="16"/>
              </w:rPr>
              <w:t>.</w:t>
            </w:r>
            <w:r w:rsidRPr="0032130E">
              <w:rPr>
                <w:rFonts w:eastAsia="Helvetica"/>
                <w:sz w:val="16"/>
                <w:szCs w:val="16"/>
              </w:rPr>
              <w:t>71)</w:t>
            </w:r>
          </w:p>
        </w:tc>
        <w:tc>
          <w:tcPr>
            <w:tcW w:w="674" w:type="pct"/>
            <w:tcBorders>
              <w:top w:val="nil"/>
              <w:left w:val="nil"/>
              <w:bottom w:val="nil"/>
              <w:right w:val="single" w:sz="4" w:space="0" w:color="auto"/>
            </w:tcBorders>
            <w:noWrap/>
            <w:vAlign w:val="center"/>
            <w:hideMark/>
          </w:tcPr>
          <w:p w14:paraId="7D30A185" w14:textId="1C89853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25</w:t>
            </w:r>
          </w:p>
          <w:p w14:paraId="4DB1587D" w14:textId="1D0D63E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44–2</w:t>
            </w:r>
            <w:r w:rsidR="000778DD">
              <w:rPr>
                <w:rFonts w:eastAsia="Helvetica"/>
                <w:sz w:val="16"/>
                <w:szCs w:val="16"/>
              </w:rPr>
              <w:t>.</w:t>
            </w:r>
            <w:r w:rsidRPr="0032130E">
              <w:rPr>
                <w:rFonts w:eastAsia="Helvetica"/>
                <w:sz w:val="16"/>
                <w:szCs w:val="16"/>
              </w:rPr>
              <w:t>64)</w:t>
            </w:r>
          </w:p>
        </w:tc>
      </w:tr>
      <w:tr w:rsidR="0032130E" w:rsidRPr="0032130E" w14:paraId="0DB6D8E9"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39E3F8F1" w14:textId="77777777" w:rsidR="00EF1A15" w:rsidRPr="0032130E" w:rsidRDefault="00EF1A15" w:rsidP="00FF0D71">
            <w:pPr>
              <w:ind w:left="150"/>
              <w:rPr>
                <w:b w:val="0"/>
                <w:sz w:val="16"/>
                <w:szCs w:val="16"/>
              </w:rPr>
            </w:pPr>
            <w:r w:rsidRPr="0032130E">
              <w:rPr>
                <w:b w:val="0"/>
                <w:sz w:val="16"/>
                <w:szCs w:val="16"/>
              </w:rPr>
              <w:t>Germany</w:t>
            </w:r>
          </w:p>
        </w:tc>
        <w:tc>
          <w:tcPr>
            <w:tcW w:w="674" w:type="pct"/>
            <w:tcBorders>
              <w:top w:val="nil"/>
              <w:left w:val="single" w:sz="4" w:space="0" w:color="auto"/>
              <w:bottom w:val="nil"/>
            </w:tcBorders>
            <w:shd w:val="clear" w:color="auto" w:fill="auto"/>
            <w:noWrap/>
            <w:vAlign w:val="center"/>
            <w:hideMark/>
          </w:tcPr>
          <w:p w14:paraId="79D21395" w14:textId="209B9C3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37</w:t>
            </w:r>
          </w:p>
          <w:p w14:paraId="0B4639C3" w14:textId="26ED857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02–17</w:t>
            </w:r>
            <w:r w:rsidR="000778DD">
              <w:rPr>
                <w:rFonts w:eastAsia="Helvetica"/>
                <w:sz w:val="16"/>
                <w:szCs w:val="16"/>
              </w:rPr>
              <w:t>.</w:t>
            </w:r>
            <w:r w:rsidRPr="0032130E">
              <w:rPr>
                <w:rFonts w:eastAsia="Helvetica"/>
                <w:sz w:val="16"/>
                <w:szCs w:val="16"/>
              </w:rPr>
              <w:t>67)</w:t>
            </w:r>
          </w:p>
        </w:tc>
        <w:tc>
          <w:tcPr>
            <w:tcW w:w="674" w:type="pct"/>
            <w:tcBorders>
              <w:top w:val="nil"/>
              <w:bottom w:val="nil"/>
              <w:right w:val="single" w:sz="4" w:space="0" w:color="auto"/>
            </w:tcBorders>
            <w:shd w:val="clear" w:color="auto" w:fill="auto"/>
            <w:noWrap/>
            <w:vAlign w:val="center"/>
            <w:hideMark/>
          </w:tcPr>
          <w:p w14:paraId="2022A06B" w14:textId="3F610C6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49</w:t>
            </w:r>
          </w:p>
          <w:p w14:paraId="6B70F3A6" w14:textId="394547A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54–3</w:t>
            </w:r>
            <w:r w:rsidR="000778DD">
              <w:rPr>
                <w:rFonts w:eastAsia="Helvetica"/>
                <w:sz w:val="16"/>
                <w:szCs w:val="16"/>
              </w:rPr>
              <w:t>.</w:t>
            </w:r>
            <w:r w:rsidRPr="0032130E">
              <w:rPr>
                <w:rFonts w:eastAsia="Helvetica"/>
                <w:sz w:val="16"/>
                <w:szCs w:val="16"/>
              </w:rPr>
              <w:t>16)</w:t>
            </w:r>
          </w:p>
        </w:tc>
        <w:tc>
          <w:tcPr>
            <w:tcW w:w="674" w:type="pct"/>
            <w:tcBorders>
              <w:top w:val="nil"/>
              <w:left w:val="single" w:sz="4" w:space="0" w:color="auto"/>
              <w:bottom w:val="nil"/>
            </w:tcBorders>
            <w:shd w:val="clear" w:color="auto" w:fill="auto"/>
            <w:noWrap/>
            <w:vAlign w:val="center"/>
            <w:hideMark/>
          </w:tcPr>
          <w:p w14:paraId="67400BC8" w14:textId="5686AD0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42</w:t>
            </w:r>
          </w:p>
          <w:p w14:paraId="1F10E7D4" w14:textId="6E4DFEE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66–15</w:t>
            </w:r>
            <w:r w:rsidR="000778DD">
              <w:rPr>
                <w:rFonts w:eastAsia="Helvetica"/>
                <w:sz w:val="16"/>
                <w:szCs w:val="16"/>
              </w:rPr>
              <w:t>.</w:t>
            </w:r>
            <w:r w:rsidRPr="0032130E">
              <w:rPr>
                <w:rFonts w:eastAsia="Helvetica"/>
                <w:sz w:val="16"/>
                <w:szCs w:val="16"/>
              </w:rPr>
              <w:t>73)</w:t>
            </w:r>
          </w:p>
        </w:tc>
        <w:tc>
          <w:tcPr>
            <w:tcW w:w="674" w:type="pct"/>
            <w:tcBorders>
              <w:top w:val="nil"/>
              <w:bottom w:val="nil"/>
              <w:right w:val="single" w:sz="4" w:space="0" w:color="auto"/>
            </w:tcBorders>
            <w:shd w:val="clear" w:color="auto" w:fill="auto"/>
            <w:noWrap/>
            <w:vAlign w:val="center"/>
            <w:hideMark/>
          </w:tcPr>
          <w:p w14:paraId="669A6044" w14:textId="3E8BAB5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05</w:t>
            </w:r>
          </w:p>
          <w:p w14:paraId="4B6C1002" w14:textId="196D20F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38–2</w:t>
            </w:r>
            <w:r w:rsidR="000778DD">
              <w:rPr>
                <w:rFonts w:eastAsia="Helvetica"/>
                <w:sz w:val="16"/>
                <w:szCs w:val="16"/>
              </w:rPr>
              <w:t>.</w:t>
            </w:r>
            <w:r w:rsidRPr="0032130E">
              <w:rPr>
                <w:rFonts w:eastAsia="Helvetica"/>
                <w:sz w:val="16"/>
                <w:szCs w:val="16"/>
              </w:rPr>
              <w:t>23)</w:t>
            </w:r>
          </w:p>
        </w:tc>
        <w:tc>
          <w:tcPr>
            <w:tcW w:w="674" w:type="pct"/>
            <w:tcBorders>
              <w:top w:val="nil"/>
              <w:left w:val="single" w:sz="4" w:space="0" w:color="auto"/>
              <w:bottom w:val="nil"/>
              <w:right w:val="nil"/>
            </w:tcBorders>
            <w:shd w:val="clear" w:color="auto" w:fill="auto"/>
            <w:noWrap/>
            <w:vAlign w:val="center"/>
            <w:hideMark/>
          </w:tcPr>
          <w:p w14:paraId="0BAEE782" w14:textId="67516E2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00</w:t>
            </w:r>
          </w:p>
          <w:p w14:paraId="4FF42457" w14:textId="785574E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88–16</w:t>
            </w:r>
            <w:r w:rsidR="000778DD">
              <w:rPr>
                <w:rFonts w:eastAsia="Helvetica"/>
                <w:sz w:val="16"/>
                <w:szCs w:val="16"/>
              </w:rPr>
              <w:t>.</w:t>
            </w:r>
            <w:r w:rsidRPr="0032130E">
              <w:rPr>
                <w:rFonts w:eastAsia="Helvetica"/>
                <w:sz w:val="16"/>
                <w:szCs w:val="16"/>
              </w:rPr>
              <w:t>92)</w:t>
            </w:r>
          </w:p>
        </w:tc>
        <w:tc>
          <w:tcPr>
            <w:tcW w:w="674" w:type="pct"/>
            <w:tcBorders>
              <w:top w:val="nil"/>
              <w:left w:val="nil"/>
              <w:bottom w:val="nil"/>
              <w:right w:val="single" w:sz="4" w:space="0" w:color="auto"/>
            </w:tcBorders>
            <w:shd w:val="clear" w:color="auto" w:fill="auto"/>
            <w:noWrap/>
            <w:vAlign w:val="center"/>
            <w:hideMark/>
          </w:tcPr>
          <w:p w14:paraId="64230DB2" w14:textId="02F3991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30</w:t>
            </w:r>
          </w:p>
          <w:p w14:paraId="2FD15BAD" w14:textId="6E1E1A8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47–2</w:t>
            </w:r>
            <w:r w:rsidR="000778DD">
              <w:rPr>
                <w:rFonts w:eastAsia="Helvetica"/>
                <w:sz w:val="16"/>
                <w:szCs w:val="16"/>
              </w:rPr>
              <w:t>.</w:t>
            </w:r>
            <w:r w:rsidRPr="0032130E">
              <w:rPr>
                <w:rFonts w:eastAsia="Helvetica"/>
                <w:sz w:val="16"/>
                <w:szCs w:val="16"/>
              </w:rPr>
              <w:t>75)</w:t>
            </w:r>
          </w:p>
        </w:tc>
      </w:tr>
      <w:tr w:rsidR="0032130E" w:rsidRPr="0032130E" w14:paraId="1092C728"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3AAC2D0D" w14:textId="77777777" w:rsidR="00EF1A15" w:rsidRPr="0032130E" w:rsidRDefault="00EF1A15" w:rsidP="00FF0D71">
            <w:pPr>
              <w:ind w:left="150"/>
              <w:rPr>
                <w:b w:val="0"/>
                <w:sz w:val="16"/>
                <w:szCs w:val="16"/>
              </w:rPr>
            </w:pPr>
            <w:r w:rsidRPr="0032130E">
              <w:rPr>
                <w:b w:val="0"/>
                <w:sz w:val="16"/>
                <w:szCs w:val="16"/>
              </w:rPr>
              <w:t>Greece</w:t>
            </w:r>
          </w:p>
        </w:tc>
        <w:tc>
          <w:tcPr>
            <w:tcW w:w="674" w:type="pct"/>
            <w:tcBorders>
              <w:top w:val="nil"/>
              <w:left w:val="single" w:sz="4" w:space="0" w:color="auto"/>
              <w:bottom w:val="nil"/>
            </w:tcBorders>
            <w:noWrap/>
            <w:vAlign w:val="center"/>
            <w:hideMark/>
          </w:tcPr>
          <w:p w14:paraId="7A490D5B" w14:textId="0A5D5C3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56</w:t>
            </w:r>
          </w:p>
          <w:p w14:paraId="5F9260C1" w14:textId="7458413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08–17</w:t>
            </w:r>
            <w:r w:rsidR="000778DD">
              <w:rPr>
                <w:rFonts w:eastAsia="Helvetica"/>
                <w:sz w:val="16"/>
                <w:szCs w:val="16"/>
              </w:rPr>
              <w:t>.</w:t>
            </w:r>
            <w:r w:rsidRPr="0032130E">
              <w:rPr>
                <w:rFonts w:eastAsia="Helvetica"/>
                <w:sz w:val="16"/>
                <w:szCs w:val="16"/>
              </w:rPr>
              <w:t>74)</w:t>
            </w:r>
          </w:p>
        </w:tc>
        <w:tc>
          <w:tcPr>
            <w:tcW w:w="674" w:type="pct"/>
            <w:tcBorders>
              <w:top w:val="nil"/>
              <w:bottom w:val="nil"/>
              <w:right w:val="single" w:sz="4" w:space="0" w:color="auto"/>
            </w:tcBorders>
            <w:noWrap/>
            <w:vAlign w:val="center"/>
            <w:hideMark/>
          </w:tcPr>
          <w:p w14:paraId="0D96C055" w14:textId="2A054B1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89</w:t>
            </w:r>
          </w:p>
          <w:p w14:paraId="6B5D25CA" w14:textId="4F370FF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68–3</w:t>
            </w:r>
            <w:r w:rsidR="000778DD">
              <w:rPr>
                <w:rFonts w:eastAsia="Helvetica"/>
                <w:sz w:val="16"/>
                <w:szCs w:val="16"/>
              </w:rPr>
              <w:t>.</w:t>
            </w:r>
            <w:r w:rsidRPr="0032130E">
              <w:rPr>
                <w:rFonts w:eastAsia="Helvetica"/>
                <w:sz w:val="16"/>
                <w:szCs w:val="16"/>
              </w:rPr>
              <w:t>92)</w:t>
            </w:r>
          </w:p>
        </w:tc>
        <w:tc>
          <w:tcPr>
            <w:tcW w:w="674" w:type="pct"/>
            <w:tcBorders>
              <w:top w:val="nil"/>
              <w:left w:val="single" w:sz="4" w:space="0" w:color="auto"/>
              <w:bottom w:val="nil"/>
            </w:tcBorders>
            <w:noWrap/>
            <w:vAlign w:val="center"/>
            <w:hideMark/>
          </w:tcPr>
          <w:p w14:paraId="6F7F96F6" w14:textId="659390D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80</w:t>
            </w:r>
          </w:p>
          <w:p w14:paraId="0CCF60D1" w14:textId="46C3E8A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76–16</w:t>
            </w:r>
            <w:r w:rsidR="000778DD">
              <w:rPr>
                <w:rFonts w:eastAsia="Helvetica"/>
                <w:sz w:val="16"/>
                <w:szCs w:val="16"/>
              </w:rPr>
              <w:t>.</w:t>
            </w:r>
            <w:r w:rsidRPr="0032130E">
              <w:rPr>
                <w:rFonts w:eastAsia="Helvetica"/>
                <w:sz w:val="16"/>
                <w:szCs w:val="16"/>
              </w:rPr>
              <w:t>37)</w:t>
            </w:r>
          </w:p>
        </w:tc>
        <w:tc>
          <w:tcPr>
            <w:tcW w:w="674" w:type="pct"/>
            <w:tcBorders>
              <w:top w:val="nil"/>
              <w:bottom w:val="nil"/>
              <w:right w:val="single" w:sz="4" w:space="0" w:color="auto"/>
            </w:tcBorders>
            <w:noWrap/>
            <w:vAlign w:val="center"/>
            <w:hideMark/>
          </w:tcPr>
          <w:p w14:paraId="0AC1F8BD" w14:textId="07B3D9D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92</w:t>
            </w:r>
          </w:p>
          <w:p w14:paraId="4E7010B9" w14:textId="70D552D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32–1</w:t>
            </w:r>
            <w:r w:rsidR="000778DD">
              <w:rPr>
                <w:rFonts w:eastAsia="Helvetica"/>
                <w:sz w:val="16"/>
                <w:szCs w:val="16"/>
              </w:rPr>
              <w:t>.</w:t>
            </w:r>
            <w:r w:rsidRPr="0032130E">
              <w:rPr>
                <w:rFonts w:eastAsia="Helvetica"/>
                <w:sz w:val="16"/>
                <w:szCs w:val="16"/>
              </w:rPr>
              <w:t>93)</w:t>
            </w:r>
          </w:p>
        </w:tc>
        <w:tc>
          <w:tcPr>
            <w:tcW w:w="674" w:type="pct"/>
            <w:tcBorders>
              <w:top w:val="nil"/>
              <w:left w:val="single" w:sz="4" w:space="0" w:color="auto"/>
              <w:bottom w:val="nil"/>
              <w:right w:val="nil"/>
            </w:tcBorders>
            <w:noWrap/>
            <w:vAlign w:val="center"/>
            <w:hideMark/>
          </w:tcPr>
          <w:p w14:paraId="3C3E6D89" w14:textId="5410D0B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34</w:t>
            </w:r>
          </w:p>
          <w:p w14:paraId="41FD02ED" w14:textId="1D16CC7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99–17</w:t>
            </w:r>
            <w:r w:rsidR="000778DD">
              <w:rPr>
                <w:rFonts w:eastAsia="Helvetica"/>
                <w:sz w:val="16"/>
                <w:szCs w:val="16"/>
              </w:rPr>
              <w:t>.</w:t>
            </w:r>
            <w:r w:rsidRPr="0032130E">
              <w:rPr>
                <w:rFonts w:eastAsia="Helvetica"/>
                <w:sz w:val="16"/>
                <w:szCs w:val="16"/>
              </w:rPr>
              <w:t>36)</w:t>
            </w:r>
          </w:p>
        </w:tc>
        <w:tc>
          <w:tcPr>
            <w:tcW w:w="674" w:type="pct"/>
            <w:tcBorders>
              <w:top w:val="nil"/>
              <w:left w:val="nil"/>
              <w:bottom w:val="nil"/>
              <w:right w:val="single" w:sz="4" w:space="0" w:color="auto"/>
            </w:tcBorders>
            <w:noWrap/>
            <w:vAlign w:val="center"/>
            <w:hideMark/>
          </w:tcPr>
          <w:p w14:paraId="226615FE" w14:textId="6A8A88C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48</w:t>
            </w:r>
          </w:p>
          <w:p w14:paraId="41666739" w14:textId="19C3DC4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53–3</w:t>
            </w:r>
            <w:r w:rsidR="000778DD">
              <w:rPr>
                <w:rFonts w:eastAsia="Helvetica"/>
                <w:sz w:val="16"/>
                <w:szCs w:val="16"/>
              </w:rPr>
              <w:t>.</w:t>
            </w:r>
            <w:r w:rsidRPr="0032130E">
              <w:rPr>
                <w:rFonts w:eastAsia="Helvetica"/>
                <w:sz w:val="16"/>
                <w:szCs w:val="16"/>
              </w:rPr>
              <w:t>08)</w:t>
            </w:r>
          </w:p>
        </w:tc>
      </w:tr>
      <w:tr w:rsidR="0032130E" w:rsidRPr="0032130E" w14:paraId="064ECB48"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69EF0E03" w14:textId="77777777" w:rsidR="00EF1A15" w:rsidRPr="0032130E" w:rsidRDefault="00EF1A15" w:rsidP="00FF0D71">
            <w:pPr>
              <w:ind w:left="150"/>
              <w:rPr>
                <w:b w:val="0"/>
                <w:sz w:val="16"/>
                <w:szCs w:val="16"/>
              </w:rPr>
            </w:pPr>
            <w:r w:rsidRPr="0032130E">
              <w:rPr>
                <w:b w:val="0"/>
                <w:sz w:val="16"/>
                <w:szCs w:val="16"/>
              </w:rPr>
              <w:t>Iceland</w:t>
            </w:r>
          </w:p>
        </w:tc>
        <w:tc>
          <w:tcPr>
            <w:tcW w:w="674" w:type="pct"/>
            <w:tcBorders>
              <w:top w:val="nil"/>
              <w:left w:val="single" w:sz="4" w:space="0" w:color="auto"/>
              <w:bottom w:val="nil"/>
            </w:tcBorders>
            <w:shd w:val="clear" w:color="auto" w:fill="auto"/>
            <w:noWrap/>
            <w:vAlign w:val="center"/>
            <w:hideMark/>
          </w:tcPr>
          <w:p w14:paraId="12F98A0B" w14:textId="5DBE8D2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71</w:t>
            </w:r>
          </w:p>
          <w:p w14:paraId="0A3192A1" w14:textId="1AA20B9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34–14</w:t>
            </w:r>
            <w:r w:rsidR="000778DD">
              <w:rPr>
                <w:rFonts w:eastAsia="Helvetica"/>
                <w:sz w:val="16"/>
                <w:szCs w:val="16"/>
              </w:rPr>
              <w:t>.</w:t>
            </w:r>
            <w:r w:rsidRPr="0032130E">
              <w:rPr>
                <w:rFonts w:eastAsia="Helvetica"/>
                <w:sz w:val="16"/>
                <w:szCs w:val="16"/>
              </w:rPr>
              <w:t>42)</w:t>
            </w:r>
          </w:p>
        </w:tc>
        <w:tc>
          <w:tcPr>
            <w:tcW w:w="674" w:type="pct"/>
            <w:tcBorders>
              <w:top w:val="nil"/>
              <w:bottom w:val="nil"/>
              <w:right w:val="single" w:sz="4" w:space="0" w:color="auto"/>
            </w:tcBorders>
            <w:shd w:val="clear" w:color="auto" w:fill="auto"/>
            <w:noWrap/>
            <w:vAlign w:val="center"/>
            <w:hideMark/>
          </w:tcPr>
          <w:p w14:paraId="2AD2DAAB" w14:textId="00E4354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06</w:t>
            </w:r>
          </w:p>
          <w:p w14:paraId="761BA417" w14:textId="5D83961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37–2</w:t>
            </w:r>
            <w:r w:rsidR="000778DD">
              <w:rPr>
                <w:rFonts w:eastAsia="Helvetica"/>
                <w:sz w:val="16"/>
                <w:szCs w:val="16"/>
              </w:rPr>
              <w:t>.</w:t>
            </w:r>
            <w:r w:rsidRPr="0032130E">
              <w:rPr>
                <w:rFonts w:eastAsia="Helvetica"/>
                <w:sz w:val="16"/>
                <w:szCs w:val="16"/>
              </w:rPr>
              <w:t>27)</w:t>
            </w:r>
          </w:p>
        </w:tc>
        <w:tc>
          <w:tcPr>
            <w:tcW w:w="674" w:type="pct"/>
            <w:tcBorders>
              <w:top w:val="nil"/>
              <w:left w:val="single" w:sz="4" w:space="0" w:color="auto"/>
              <w:bottom w:val="nil"/>
            </w:tcBorders>
            <w:shd w:val="clear" w:color="auto" w:fill="auto"/>
            <w:noWrap/>
            <w:vAlign w:val="center"/>
            <w:hideMark/>
          </w:tcPr>
          <w:p w14:paraId="1D72FB9F" w14:textId="63EA20F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02</w:t>
            </w:r>
          </w:p>
          <w:p w14:paraId="5F2BC093" w14:textId="1881948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13–13</w:t>
            </w:r>
            <w:r w:rsidR="000778DD">
              <w:rPr>
                <w:rFonts w:eastAsia="Helvetica"/>
                <w:sz w:val="16"/>
                <w:szCs w:val="16"/>
              </w:rPr>
              <w:t>.</w:t>
            </w:r>
            <w:r w:rsidRPr="0032130E">
              <w:rPr>
                <w:rFonts w:eastAsia="Helvetica"/>
                <w:sz w:val="16"/>
                <w:szCs w:val="16"/>
              </w:rPr>
              <w:t>00)</w:t>
            </w:r>
          </w:p>
        </w:tc>
        <w:tc>
          <w:tcPr>
            <w:tcW w:w="674" w:type="pct"/>
            <w:tcBorders>
              <w:top w:val="nil"/>
              <w:bottom w:val="nil"/>
              <w:right w:val="single" w:sz="4" w:space="0" w:color="auto"/>
            </w:tcBorders>
            <w:shd w:val="clear" w:color="auto" w:fill="auto"/>
            <w:noWrap/>
            <w:vAlign w:val="center"/>
            <w:hideMark/>
          </w:tcPr>
          <w:p w14:paraId="2C87C1FD" w14:textId="15AFBB6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r w:rsidRPr="0032130E">
              <w:rPr>
                <w:sz w:val="16"/>
                <w:szCs w:val="16"/>
              </w:rPr>
              <w:t>1</w:t>
            </w:r>
            <w:r w:rsidR="000778DD">
              <w:rPr>
                <w:rFonts w:eastAsia="Helvetica"/>
                <w:sz w:val="16"/>
                <w:szCs w:val="16"/>
              </w:rPr>
              <w:t>.</w:t>
            </w:r>
            <w:r w:rsidRPr="0032130E">
              <w:rPr>
                <w:rFonts w:eastAsia="Helvetica"/>
                <w:sz w:val="16"/>
                <w:szCs w:val="16"/>
              </w:rPr>
              <w:t>06</w:t>
            </w:r>
          </w:p>
          <w:p w14:paraId="6F29C0AD" w14:textId="41DB65E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38–2</w:t>
            </w:r>
            <w:r w:rsidR="000778DD">
              <w:rPr>
                <w:rFonts w:eastAsia="Helvetica"/>
                <w:sz w:val="16"/>
                <w:szCs w:val="16"/>
              </w:rPr>
              <w:t>.</w:t>
            </w:r>
            <w:r w:rsidRPr="0032130E">
              <w:rPr>
                <w:rFonts w:eastAsia="Helvetica"/>
                <w:sz w:val="16"/>
                <w:szCs w:val="16"/>
              </w:rPr>
              <w:t>30)</w:t>
            </w:r>
          </w:p>
        </w:tc>
        <w:tc>
          <w:tcPr>
            <w:tcW w:w="674" w:type="pct"/>
            <w:tcBorders>
              <w:top w:val="nil"/>
              <w:left w:val="single" w:sz="4" w:space="0" w:color="auto"/>
              <w:bottom w:val="nil"/>
              <w:right w:val="nil"/>
            </w:tcBorders>
            <w:shd w:val="clear" w:color="auto" w:fill="auto"/>
            <w:noWrap/>
            <w:vAlign w:val="center"/>
            <w:hideMark/>
          </w:tcPr>
          <w:p w14:paraId="2FD1AEC6" w14:textId="27AAE5E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37</w:t>
            </w:r>
          </w:p>
          <w:p w14:paraId="1A2ABA93" w14:textId="3FB32ED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23–13</w:t>
            </w:r>
            <w:r w:rsidR="000778DD">
              <w:rPr>
                <w:rFonts w:eastAsia="Helvetica"/>
                <w:sz w:val="16"/>
                <w:szCs w:val="16"/>
              </w:rPr>
              <w:t>.</w:t>
            </w:r>
            <w:r w:rsidRPr="0032130E">
              <w:rPr>
                <w:rFonts w:eastAsia="Helvetica"/>
                <w:sz w:val="16"/>
                <w:szCs w:val="16"/>
              </w:rPr>
              <w:t>73)</w:t>
            </w:r>
          </w:p>
        </w:tc>
        <w:tc>
          <w:tcPr>
            <w:tcW w:w="674" w:type="pct"/>
            <w:tcBorders>
              <w:top w:val="nil"/>
              <w:left w:val="nil"/>
              <w:bottom w:val="nil"/>
              <w:right w:val="single" w:sz="4" w:space="0" w:color="auto"/>
            </w:tcBorders>
            <w:shd w:val="clear" w:color="auto" w:fill="auto"/>
            <w:noWrap/>
            <w:vAlign w:val="center"/>
            <w:hideMark/>
          </w:tcPr>
          <w:p w14:paraId="7444484E" w14:textId="732A435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06</w:t>
            </w:r>
          </w:p>
          <w:p w14:paraId="7A96CD4C" w14:textId="77E596B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37–2</w:t>
            </w:r>
            <w:r w:rsidR="000778DD">
              <w:rPr>
                <w:rFonts w:eastAsia="Helvetica"/>
                <w:sz w:val="16"/>
                <w:szCs w:val="16"/>
              </w:rPr>
              <w:t>.</w:t>
            </w:r>
            <w:r w:rsidRPr="0032130E">
              <w:rPr>
                <w:rFonts w:eastAsia="Helvetica"/>
                <w:sz w:val="16"/>
                <w:szCs w:val="16"/>
              </w:rPr>
              <w:t>28)</w:t>
            </w:r>
          </w:p>
        </w:tc>
      </w:tr>
      <w:tr w:rsidR="0032130E" w:rsidRPr="0032130E" w14:paraId="6F60591B"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17D94793" w14:textId="77777777" w:rsidR="00EF1A15" w:rsidRPr="0032130E" w:rsidRDefault="00EF1A15" w:rsidP="00FF0D71">
            <w:pPr>
              <w:ind w:left="150"/>
              <w:rPr>
                <w:b w:val="0"/>
                <w:sz w:val="16"/>
                <w:szCs w:val="16"/>
              </w:rPr>
            </w:pPr>
            <w:r w:rsidRPr="0032130E">
              <w:rPr>
                <w:b w:val="0"/>
                <w:sz w:val="16"/>
                <w:szCs w:val="16"/>
              </w:rPr>
              <w:t>Ireland</w:t>
            </w:r>
          </w:p>
        </w:tc>
        <w:tc>
          <w:tcPr>
            <w:tcW w:w="674" w:type="pct"/>
            <w:tcBorders>
              <w:top w:val="nil"/>
              <w:left w:val="single" w:sz="4" w:space="0" w:color="auto"/>
              <w:bottom w:val="nil"/>
            </w:tcBorders>
            <w:noWrap/>
            <w:vAlign w:val="center"/>
            <w:hideMark/>
          </w:tcPr>
          <w:p w14:paraId="059B91A5" w14:textId="6B3F9FE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35</w:t>
            </w:r>
          </w:p>
          <w:p w14:paraId="3C2F261B" w14:textId="7E45FCA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94–17</w:t>
            </w:r>
            <w:r w:rsidR="000778DD">
              <w:rPr>
                <w:rFonts w:eastAsia="Helvetica"/>
                <w:sz w:val="16"/>
                <w:szCs w:val="16"/>
              </w:rPr>
              <w:t>.</w:t>
            </w:r>
            <w:r w:rsidRPr="0032130E">
              <w:rPr>
                <w:rFonts w:eastAsia="Helvetica"/>
                <w:sz w:val="16"/>
                <w:szCs w:val="16"/>
              </w:rPr>
              <w:t>58)</w:t>
            </w:r>
          </w:p>
        </w:tc>
        <w:tc>
          <w:tcPr>
            <w:tcW w:w="674" w:type="pct"/>
            <w:tcBorders>
              <w:top w:val="nil"/>
              <w:bottom w:val="nil"/>
              <w:right w:val="single" w:sz="4" w:space="0" w:color="auto"/>
            </w:tcBorders>
            <w:noWrap/>
            <w:vAlign w:val="center"/>
            <w:hideMark/>
          </w:tcPr>
          <w:p w14:paraId="77D5B85D" w14:textId="49C2895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33</w:t>
            </w:r>
          </w:p>
          <w:p w14:paraId="5D0ED0D4" w14:textId="0BADFAC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47–2</w:t>
            </w:r>
            <w:r w:rsidR="000778DD">
              <w:rPr>
                <w:rFonts w:eastAsia="Helvetica"/>
                <w:sz w:val="16"/>
                <w:szCs w:val="16"/>
              </w:rPr>
              <w:t>.</w:t>
            </w:r>
            <w:r w:rsidRPr="0032130E">
              <w:rPr>
                <w:rFonts w:eastAsia="Helvetica"/>
                <w:sz w:val="16"/>
                <w:szCs w:val="16"/>
              </w:rPr>
              <w:t>81)</w:t>
            </w:r>
          </w:p>
        </w:tc>
        <w:tc>
          <w:tcPr>
            <w:tcW w:w="674" w:type="pct"/>
            <w:tcBorders>
              <w:top w:val="nil"/>
              <w:left w:val="single" w:sz="4" w:space="0" w:color="auto"/>
              <w:bottom w:val="nil"/>
            </w:tcBorders>
            <w:noWrap/>
            <w:vAlign w:val="center"/>
            <w:hideMark/>
          </w:tcPr>
          <w:p w14:paraId="1C6E3766" w14:textId="7B106AC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49</w:t>
            </w:r>
          </w:p>
          <w:p w14:paraId="4B500A7D" w14:textId="4D46563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68–15</w:t>
            </w:r>
            <w:r w:rsidR="000778DD">
              <w:rPr>
                <w:rFonts w:eastAsia="Helvetica"/>
                <w:sz w:val="16"/>
                <w:szCs w:val="16"/>
              </w:rPr>
              <w:t>.</w:t>
            </w:r>
            <w:r w:rsidRPr="0032130E">
              <w:rPr>
                <w:rFonts w:eastAsia="Helvetica"/>
                <w:sz w:val="16"/>
                <w:szCs w:val="16"/>
              </w:rPr>
              <w:t>88)</w:t>
            </w:r>
          </w:p>
        </w:tc>
        <w:tc>
          <w:tcPr>
            <w:tcW w:w="674" w:type="pct"/>
            <w:tcBorders>
              <w:top w:val="nil"/>
              <w:bottom w:val="nil"/>
              <w:right w:val="single" w:sz="4" w:space="0" w:color="auto"/>
            </w:tcBorders>
            <w:noWrap/>
            <w:vAlign w:val="center"/>
            <w:hideMark/>
          </w:tcPr>
          <w:p w14:paraId="58AF2D5C" w14:textId="64DAEAF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09</w:t>
            </w:r>
          </w:p>
          <w:p w14:paraId="536BF4FE" w14:textId="25FCEBB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39–2</w:t>
            </w:r>
            <w:r w:rsidR="000778DD">
              <w:rPr>
                <w:rFonts w:eastAsia="Helvetica"/>
                <w:sz w:val="16"/>
                <w:szCs w:val="16"/>
              </w:rPr>
              <w:t>.</w:t>
            </w:r>
            <w:r w:rsidRPr="0032130E">
              <w:rPr>
                <w:rFonts w:eastAsia="Helvetica"/>
                <w:sz w:val="16"/>
                <w:szCs w:val="16"/>
              </w:rPr>
              <w:t>30)</w:t>
            </w:r>
          </w:p>
        </w:tc>
        <w:tc>
          <w:tcPr>
            <w:tcW w:w="674" w:type="pct"/>
            <w:tcBorders>
              <w:top w:val="nil"/>
              <w:left w:val="single" w:sz="4" w:space="0" w:color="auto"/>
              <w:bottom w:val="nil"/>
              <w:right w:val="nil"/>
            </w:tcBorders>
            <w:noWrap/>
            <w:vAlign w:val="center"/>
            <w:hideMark/>
          </w:tcPr>
          <w:p w14:paraId="6FA2948E" w14:textId="2A92776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98</w:t>
            </w:r>
          </w:p>
          <w:p w14:paraId="4B29F516" w14:textId="78E8C17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83–16</w:t>
            </w:r>
            <w:r w:rsidR="000778DD">
              <w:rPr>
                <w:rFonts w:eastAsia="Helvetica"/>
                <w:sz w:val="16"/>
                <w:szCs w:val="16"/>
              </w:rPr>
              <w:t>.</w:t>
            </w:r>
            <w:r w:rsidRPr="0032130E">
              <w:rPr>
                <w:rFonts w:eastAsia="Helvetica"/>
                <w:sz w:val="16"/>
                <w:szCs w:val="16"/>
              </w:rPr>
              <w:t>85)</w:t>
            </w:r>
          </w:p>
        </w:tc>
        <w:tc>
          <w:tcPr>
            <w:tcW w:w="674" w:type="pct"/>
            <w:tcBorders>
              <w:top w:val="nil"/>
              <w:left w:val="nil"/>
              <w:bottom w:val="nil"/>
              <w:right w:val="single" w:sz="4" w:space="0" w:color="auto"/>
            </w:tcBorders>
            <w:noWrap/>
            <w:vAlign w:val="center"/>
            <w:hideMark/>
          </w:tcPr>
          <w:p w14:paraId="23AC1D3E" w14:textId="56A570E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22</w:t>
            </w:r>
          </w:p>
          <w:p w14:paraId="1CEA9B9B" w14:textId="4667562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43–2</w:t>
            </w:r>
            <w:r w:rsidR="000778DD">
              <w:rPr>
                <w:rFonts w:eastAsia="Helvetica"/>
                <w:sz w:val="16"/>
                <w:szCs w:val="16"/>
              </w:rPr>
              <w:t>.</w:t>
            </w:r>
            <w:r w:rsidRPr="0032130E">
              <w:rPr>
                <w:rFonts w:eastAsia="Helvetica"/>
                <w:sz w:val="16"/>
                <w:szCs w:val="16"/>
              </w:rPr>
              <w:t>58)</w:t>
            </w:r>
          </w:p>
        </w:tc>
      </w:tr>
      <w:tr w:rsidR="0032130E" w:rsidRPr="0032130E" w14:paraId="31ABFB7B"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5E474BCE" w14:textId="77777777" w:rsidR="00EF1A15" w:rsidRPr="0032130E" w:rsidRDefault="00EF1A15" w:rsidP="00FF0D71">
            <w:pPr>
              <w:ind w:left="150"/>
              <w:rPr>
                <w:b w:val="0"/>
                <w:sz w:val="16"/>
                <w:szCs w:val="16"/>
              </w:rPr>
            </w:pPr>
            <w:r w:rsidRPr="0032130E">
              <w:rPr>
                <w:b w:val="0"/>
                <w:sz w:val="16"/>
                <w:szCs w:val="16"/>
              </w:rPr>
              <w:t>Israel</w:t>
            </w:r>
          </w:p>
        </w:tc>
        <w:tc>
          <w:tcPr>
            <w:tcW w:w="674" w:type="pct"/>
            <w:tcBorders>
              <w:top w:val="nil"/>
              <w:left w:val="single" w:sz="4" w:space="0" w:color="auto"/>
              <w:bottom w:val="nil"/>
            </w:tcBorders>
            <w:shd w:val="clear" w:color="auto" w:fill="auto"/>
            <w:noWrap/>
            <w:vAlign w:val="center"/>
            <w:hideMark/>
          </w:tcPr>
          <w:p w14:paraId="7034065C" w14:textId="0ED12CC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45</w:t>
            </w:r>
          </w:p>
          <w:p w14:paraId="16E4E02D" w14:textId="052B9B2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27–13</w:t>
            </w:r>
            <w:r w:rsidR="000778DD">
              <w:rPr>
                <w:rFonts w:eastAsia="Helvetica"/>
                <w:sz w:val="16"/>
                <w:szCs w:val="16"/>
              </w:rPr>
              <w:t>.</w:t>
            </w:r>
            <w:r w:rsidRPr="0032130E">
              <w:rPr>
                <w:rFonts w:eastAsia="Helvetica"/>
                <w:sz w:val="16"/>
                <w:szCs w:val="16"/>
              </w:rPr>
              <w:t>91)</w:t>
            </w:r>
          </w:p>
        </w:tc>
        <w:tc>
          <w:tcPr>
            <w:tcW w:w="674" w:type="pct"/>
            <w:tcBorders>
              <w:top w:val="nil"/>
              <w:bottom w:val="nil"/>
              <w:right w:val="single" w:sz="4" w:space="0" w:color="auto"/>
            </w:tcBorders>
            <w:shd w:val="clear" w:color="auto" w:fill="auto"/>
            <w:noWrap/>
            <w:vAlign w:val="center"/>
            <w:hideMark/>
          </w:tcPr>
          <w:p w14:paraId="6578CF6C" w14:textId="3D3D675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22</w:t>
            </w:r>
          </w:p>
          <w:p w14:paraId="66BA6176" w14:textId="468255B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43–2</w:t>
            </w:r>
            <w:r w:rsidR="000778DD">
              <w:rPr>
                <w:rFonts w:eastAsia="Helvetica"/>
                <w:sz w:val="16"/>
                <w:szCs w:val="16"/>
              </w:rPr>
              <w:t>.</w:t>
            </w:r>
            <w:r w:rsidRPr="0032130E">
              <w:rPr>
                <w:rFonts w:eastAsia="Helvetica"/>
                <w:sz w:val="16"/>
                <w:szCs w:val="16"/>
              </w:rPr>
              <w:t>63)</w:t>
            </w:r>
          </w:p>
        </w:tc>
        <w:tc>
          <w:tcPr>
            <w:tcW w:w="674" w:type="pct"/>
            <w:tcBorders>
              <w:top w:val="nil"/>
              <w:left w:val="single" w:sz="4" w:space="0" w:color="auto"/>
              <w:bottom w:val="nil"/>
            </w:tcBorders>
            <w:shd w:val="clear" w:color="auto" w:fill="auto"/>
            <w:noWrap/>
            <w:vAlign w:val="center"/>
            <w:hideMark/>
          </w:tcPr>
          <w:p w14:paraId="1739D60B" w14:textId="650B898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61</w:t>
            </w:r>
          </w:p>
          <w:p w14:paraId="20D5263C" w14:textId="041802E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96–12</w:t>
            </w:r>
            <w:r w:rsidR="000778DD">
              <w:rPr>
                <w:rFonts w:eastAsia="Helvetica"/>
                <w:sz w:val="16"/>
                <w:szCs w:val="16"/>
              </w:rPr>
              <w:t>.</w:t>
            </w:r>
            <w:r w:rsidRPr="0032130E">
              <w:rPr>
                <w:rFonts w:eastAsia="Helvetica"/>
                <w:sz w:val="16"/>
                <w:szCs w:val="16"/>
              </w:rPr>
              <w:t>21)</w:t>
            </w:r>
          </w:p>
        </w:tc>
        <w:tc>
          <w:tcPr>
            <w:tcW w:w="674" w:type="pct"/>
            <w:tcBorders>
              <w:top w:val="nil"/>
              <w:bottom w:val="nil"/>
              <w:right w:val="single" w:sz="4" w:space="0" w:color="auto"/>
            </w:tcBorders>
            <w:shd w:val="clear" w:color="auto" w:fill="auto"/>
            <w:noWrap/>
            <w:vAlign w:val="center"/>
            <w:hideMark/>
          </w:tcPr>
          <w:p w14:paraId="2C289527" w14:textId="6D69ED1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67</w:t>
            </w:r>
          </w:p>
          <w:p w14:paraId="2BEECC57" w14:textId="469D7EE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24–1</w:t>
            </w:r>
            <w:r w:rsidR="000778DD">
              <w:rPr>
                <w:rFonts w:eastAsia="Helvetica"/>
                <w:sz w:val="16"/>
                <w:szCs w:val="16"/>
              </w:rPr>
              <w:t>.</w:t>
            </w:r>
            <w:r w:rsidRPr="0032130E">
              <w:rPr>
                <w:rFonts w:eastAsia="Helvetica"/>
                <w:sz w:val="16"/>
                <w:szCs w:val="16"/>
              </w:rPr>
              <w:t>47)</w:t>
            </w:r>
          </w:p>
        </w:tc>
        <w:tc>
          <w:tcPr>
            <w:tcW w:w="674" w:type="pct"/>
            <w:tcBorders>
              <w:top w:val="nil"/>
              <w:left w:val="single" w:sz="4" w:space="0" w:color="auto"/>
              <w:bottom w:val="nil"/>
              <w:right w:val="nil"/>
            </w:tcBorders>
            <w:shd w:val="clear" w:color="auto" w:fill="auto"/>
            <w:noWrap/>
            <w:vAlign w:val="center"/>
            <w:hideMark/>
          </w:tcPr>
          <w:p w14:paraId="0321F0EA" w14:textId="494B8ABB"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13</w:t>
            </w:r>
          </w:p>
          <w:p w14:paraId="4823E32D" w14:textId="15DD5D4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sz w:val="16"/>
                <w:szCs w:val="16"/>
              </w:rPr>
            </w:pPr>
            <w:r w:rsidRPr="0032130E">
              <w:rPr>
                <w:sz w:val="16"/>
                <w:szCs w:val="16"/>
              </w:rPr>
              <w:t>(2</w:t>
            </w:r>
            <w:r w:rsidR="000778DD">
              <w:rPr>
                <w:rFonts w:eastAsia="Helvetica"/>
                <w:sz w:val="16"/>
                <w:szCs w:val="16"/>
              </w:rPr>
              <w:t>.</w:t>
            </w:r>
            <w:r w:rsidRPr="0032130E">
              <w:rPr>
                <w:rFonts w:eastAsia="Helvetica"/>
                <w:sz w:val="16"/>
                <w:szCs w:val="16"/>
              </w:rPr>
              <w:t>15–13</w:t>
            </w:r>
            <w:r w:rsidR="000778DD">
              <w:rPr>
                <w:rFonts w:eastAsia="Helvetica"/>
                <w:sz w:val="16"/>
                <w:szCs w:val="16"/>
              </w:rPr>
              <w:t>.</w:t>
            </w:r>
            <w:r w:rsidRPr="0032130E">
              <w:rPr>
                <w:rFonts w:eastAsia="Helvetica"/>
                <w:sz w:val="16"/>
                <w:szCs w:val="16"/>
              </w:rPr>
              <w:t>26</w:t>
            </w:r>
            <w:r w:rsidRPr="0032130E">
              <w:rPr>
                <w:sz w:val="16"/>
                <w:szCs w:val="16"/>
              </w:rPr>
              <w:t>)</w:t>
            </w:r>
          </w:p>
        </w:tc>
        <w:tc>
          <w:tcPr>
            <w:tcW w:w="674" w:type="pct"/>
            <w:tcBorders>
              <w:top w:val="nil"/>
              <w:left w:val="nil"/>
              <w:bottom w:val="nil"/>
              <w:right w:val="single" w:sz="4" w:space="0" w:color="auto"/>
            </w:tcBorders>
            <w:shd w:val="clear" w:color="auto" w:fill="auto"/>
            <w:noWrap/>
            <w:vAlign w:val="center"/>
            <w:hideMark/>
          </w:tcPr>
          <w:p w14:paraId="23CF0899" w14:textId="6C0B770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95</w:t>
            </w:r>
          </w:p>
          <w:p w14:paraId="5889987E" w14:textId="65DE17A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33–2</w:t>
            </w:r>
            <w:r w:rsidR="000778DD">
              <w:rPr>
                <w:rFonts w:eastAsia="Helvetica"/>
                <w:sz w:val="16"/>
                <w:szCs w:val="16"/>
              </w:rPr>
              <w:t>.</w:t>
            </w:r>
            <w:r w:rsidRPr="0032130E">
              <w:rPr>
                <w:rFonts w:eastAsia="Helvetica"/>
                <w:sz w:val="16"/>
                <w:szCs w:val="16"/>
              </w:rPr>
              <w:t>05)</w:t>
            </w:r>
          </w:p>
        </w:tc>
      </w:tr>
      <w:tr w:rsidR="0032130E" w:rsidRPr="0032130E" w14:paraId="1A1879C9"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2DDB7221" w14:textId="77777777" w:rsidR="00EF1A15" w:rsidRPr="0032130E" w:rsidRDefault="00EF1A15" w:rsidP="00FF0D71">
            <w:pPr>
              <w:ind w:left="150"/>
              <w:rPr>
                <w:b w:val="0"/>
                <w:sz w:val="16"/>
                <w:szCs w:val="16"/>
              </w:rPr>
            </w:pPr>
            <w:r w:rsidRPr="0032130E">
              <w:rPr>
                <w:b w:val="0"/>
                <w:sz w:val="16"/>
                <w:szCs w:val="16"/>
              </w:rPr>
              <w:t>Italy</w:t>
            </w:r>
          </w:p>
        </w:tc>
        <w:tc>
          <w:tcPr>
            <w:tcW w:w="674" w:type="pct"/>
            <w:tcBorders>
              <w:top w:val="nil"/>
              <w:left w:val="single" w:sz="4" w:space="0" w:color="auto"/>
              <w:bottom w:val="nil"/>
            </w:tcBorders>
            <w:noWrap/>
            <w:vAlign w:val="center"/>
            <w:hideMark/>
          </w:tcPr>
          <w:p w14:paraId="56B62AA9" w14:textId="274BDCD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92</w:t>
            </w:r>
          </w:p>
          <w:p w14:paraId="258F8AF5" w14:textId="4CC5F2A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22–18</w:t>
            </w:r>
            <w:r w:rsidR="000778DD">
              <w:rPr>
                <w:rFonts w:eastAsia="Helvetica"/>
                <w:sz w:val="16"/>
                <w:szCs w:val="16"/>
              </w:rPr>
              <w:t>.</w:t>
            </w:r>
            <w:r w:rsidRPr="0032130E">
              <w:rPr>
                <w:rFonts w:eastAsia="Helvetica"/>
                <w:sz w:val="16"/>
                <w:szCs w:val="16"/>
              </w:rPr>
              <w:t>38)</w:t>
            </w:r>
          </w:p>
        </w:tc>
        <w:tc>
          <w:tcPr>
            <w:tcW w:w="674" w:type="pct"/>
            <w:tcBorders>
              <w:top w:val="nil"/>
              <w:bottom w:val="nil"/>
              <w:right w:val="single" w:sz="4" w:space="0" w:color="auto"/>
            </w:tcBorders>
            <w:noWrap/>
            <w:vAlign w:val="center"/>
            <w:hideMark/>
          </w:tcPr>
          <w:p w14:paraId="0ED2B29F" w14:textId="765BB8B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83</w:t>
            </w:r>
          </w:p>
          <w:p w14:paraId="441B3A87" w14:textId="0535D5C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78–3</w:t>
            </w:r>
            <w:r w:rsidR="000778DD">
              <w:rPr>
                <w:rFonts w:eastAsia="Helvetica"/>
                <w:sz w:val="16"/>
                <w:szCs w:val="16"/>
              </w:rPr>
              <w:t>.</w:t>
            </w:r>
            <w:r w:rsidRPr="0032130E">
              <w:rPr>
                <w:rFonts w:eastAsia="Helvetica"/>
                <w:sz w:val="16"/>
                <w:szCs w:val="16"/>
              </w:rPr>
              <w:t>40)</w:t>
            </w:r>
          </w:p>
        </w:tc>
        <w:tc>
          <w:tcPr>
            <w:tcW w:w="674" w:type="pct"/>
            <w:tcBorders>
              <w:top w:val="nil"/>
              <w:left w:val="single" w:sz="4" w:space="0" w:color="auto"/>
              <w:bottom w:val="nil"/>
            </w:tcBorders>
            <w:noWrap/>
            <w:vAlign w:val="center"/>
            <w:hideMark/>
          </w:tcPr>
          <w:p w14:paraId="63A132CB" w14:textId="6DCAC8A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82</w:t>
            </w:r>
          </w:p>
          <w:p w14:paraId="3A268936" w14:textId="39B55A7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65–16</w:t>
            </w:r>
            <w:r w:rsidR="000778DD">
              <w:rPr>
                <w:rFonts w:eastAsia="Helvetica"/>
                <w:sz w:val="16"/>
                <w:szCs w:val="16"/>
              </w:rPr>
              <w:t>.</w:t>
            </w:r>
            <w:r w:rsidRPr="0032130E">
              <w:rPr>
                <w:rFonts w:eastAsia="Helvetica"/>
                <w:sz w:val="16"/>
                <w:szCs w:val="16"/>
              </w:rPr>
              <w:t>56)</w:t>
            </w:r>
          </w:p>
        </w:tc>
        <w:tc>
          <w:tcPr>
            <w:tcW w:w="674" w:type="pct"/>
            <w:tcBorders>
              <w:top w:val="nil"/>
              <w:bottom w:val="nil"/>
              <w:right w:val="single" w:sz="4" w:space="0" w:color="auto"/>
            </w:tcBorders>
            <w:noWrap/>
            <w:vAlign w:val="center"/>
            <w:hideMark/>
          </w:tcPr>
          <w:p w14:paraId="736AB2EF" w14:textId="61AAA02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11</w:t>
            </w:r>
          </w:p>
          <w:p w14:paraId="5F5F5E41" w14:textId="13A0D0D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46–2</w:t>
            </w:r>
            <w:r w:rsidR="000778DD">
              <w:rPr>
                <w:rFonts w:eastAsia="Helvetica"/>
                <w:sz w:val="16"/>
                <w:szCs w:val="16"/>
              </w:rPr>
              <w:t>.</w:t>
            </w:r>
            <w:r w:rsidRPr="0032130E">
              <w:rPr>
                <w:rFonts w:eastAsia="Helvetica"/>
                <w:sz w:val="16"/>
                <w:szCs w:val="16"/>
              </w:rPr>
              <w:t>08)</w:t>
            </w:r>
          </w:p>
        </w:tc>
        <w:tc>
          <w:tcPr>
            <w:tcW w:w="674" w:type="pct"/>
            <w:tcBorders>
              <w:top w:val="nil"/>
              <w:left w:val="single" w:sz="4" w:space="0" w:color="auto"/>
              <w:bottom w:val="nil"/>
              <w:right w:val="nil"/>
            </w:tcBorders>
            <w:noWrap/>
            <w:vAlign w:val="center"/>
            <w:hideMark/>
          </w:tcPr>
          <w:p w14:paraId="68AFBEF3" w14:textId="53B178D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53</w:t>
            </w:r>
          </w:p>
          <w:p w14:paraId="393D5A3A" w14:textId="097CE9E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02–17</w:t>
            </w:r>
            <w:r w:rsidR="000778DD">
              <w:rPr>
                <w:rFonts w:eastAsia="Helvetica"/>
                <w:sz w:val="16"/>
                <w:szCs w:val="16"/>
              </w:rPr>
              <w:t>.</w:t>
            </w:r>
            <w:r w:rsidRPr="0032130E">
              <w:rPr>
                <w:rFonts w:eastAsia="Helvetica"/>
                <w:sz w:val="16"/>
                <w:szCs w:val="16"/>
              </w:rPr>
              <w:t>73)</w:t>
            </w:r>
          </w:p>
        </w:tc>
        <w:tc>
          <w:tcPr>
            <w:tcW w:w="674" w:type="pct"/>
            <w:tcBorders>
              <w:top w:val="nil"/>
              <w:left w:val="nil"/>
              <w:bottom w:val="nil"/>
              <w:right w:val="single" w:sz="4" w:space="0" w:color="auto"/>
            </w:tcBorders>
            <w:noWrap/>
            <w:vAlign w:val="center"/>
            <w:hideMark/>
          </w:tcPr>
          <w:p w14:paraId="01BB36C5" w14:textId="07D9BF4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51</w:t>
            </w:r>
          </w:p>
          <w:p w14:paraId="0630D2ED" w14:textId="6CE2788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64–2</w:t>
            </w:r>
            <w:r w:rsidR="000778DD">
              <w:rPr>
                <w:rFonts w:eastAsia="Helvetica"/>
                <w:sz w:val="16"/>
                <w:szCs w:val="16"/>
              </w:rPr>
              <w:t>.</w:t>
            </w:r>
            <w:r w:rsidRPr="0032130E">
              <w:rPr>
                <w:rFonts w:eastAsia="Helvetica"/>
                <w:sz w:val="16"/>
                <w:szCs w:val="16"/>
              </w:rPr>
              <w:t>81)</w:t>
            </w:r>
          </w:p>
        </w:tc>
      </w:tr>
      <w:tr w:rsidR="0032130E" w:rsidRPr="0032130E" w14:paraId="78DE589D"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3804DA85" w14:textId="77777777" w:rsidR="00EF1A15" w:rsidRPr="0032130E" w:rsidRDefault="00EF1A15" w:rsidP="00FF0D71">
            <w:pPr>
              <w:ind w:left="150"/>
              <w:rPr>
                <w:b w:val="0"/>
                <w:sz w:val="16"/>
                <w:szCs w:val="16"/>
              </w:rPr>
            </w:pPr>
            <w:r w:rsidRPr="0032130E">
              <w:rPr>
                <w:b w:val="0"/>
                <w:sz w:val="16"/>
                <w:szCs w:val="16"/>
              </w:rPr>
              <w:t>Luxembourg</w:t>
            </w:r>
          </w:p>
        </w:tc>
        <w:tc>
          <w:tcPr>
            <w:tcW w:w="674" w:type="pct"/>
            <w:tcBorders>
              <w:top w:val="nil"/>
              <w:left w:val="single" w:sz="4" w:space="0" w:color="auto"/>
              <w:bottom w:val="nil"/>
            </w:tcBorders>
            <w:shd w:val="clear" w:color="auto" w:fill="auto"/>
            <w:noWrap/>
            <w:vAlign w:val="center"/>
            <w:hideMark/>
          </w:tcPr>
          <w:p w14:paraId="2D3FE7FD" w14:textId="3CC65F5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26</w:t>
            </w:r>
          </w:p>
          <w:p w14:paraId="07B3919B" w14:textId="48F3D74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91–17</w:t>
            </w:r>
            <w:r w:rsidR="000778DD">
              <w:rPr>
                <w:rFonts w:eastAsia="Helvetica"/>
                <w:sz w:val="16"/>
                <w:szCs w:val="16"/>
              </w:rPr>
              <w:t>.</w:t>
            </w:r>
            <w:r w:rsidRPr="0032130E">
              <w:rPr>
                <w:rFonts w:eastAsia="Helvetica"/>
                <w:sz w:val="16"/>
                <w:szCs w:val="16"/>
              </w:rPr>
              <w:t>44)</w:t>
            </w:r>
          </w:p>
        </w:tc>
        <w:tc>
          <w:tcPr>
            <w:tcW w:w="674" w:type="pct"/>
            <w:tcBorders>
              <w:top w:val="nil"/>
              <w:bottom w:val="nil"/>
              <w:right w:val="single" w:sz="4" w:space="0" w:color="auto"/>
            </w:tcBorders>
            <w:shd w:val="clear" w:color="auto" w:fill="auto"/>
            <w:noWrap/>
            <w:vAlign w:val="center"/>
            <w:hideMark/>
          </w:tcPr>
          <w:p w14:paraId="0EE59FBC" w14:textId="19A2F83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74</w:t>
            </w:r>
          </w:p>
          <w:p w14:paraId="1A2D9A29" w14:textId="7EF2121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62–3</w:t>
            </w:r>
            <w:r w:rsidR="000778DD">
              <w:rPr>
                <w:rFonts w:eastAsia="Helvetica"/>
                <w:sz w:val="16"/>
                <w:szCs w:val="16"/>
              </w:rPr>
              <w:t>.</w:t>
            </w:r>
            <w:r w:rsidRPr="0032130E">
              <w:rPr>
                <w:rFonts w:eastAsia="Helvetica"/>
                <w:sz w:val="16"/>
                <w:szCs w:val="16"/>
              </w:rPr>
              <w:t>68)</w:t>
            </w:r>
          </w:p>
        </w:tc>
        <w:tc>
          <w:tcPr>
            <w:tcW w:w="674" w:type="pct"/>
            <w:tcBorders>
              <w:top w:val="nil"/>
              <w:left w:val="single" w:sz="4" w:space="0" w:color="auto"/>
              <w:bottom w:val="nil"/>
            </w:tcBorders>
            <w:shd w:val="clear" w:color="auto" w:fill="auto"/>
            <w:noWrap/>
            <w:vAlign w:val="center"/>
            <w:hideMark/>
          </w:tcPr>
          <w:p w14:paraId="627FC679" w14:textId="602BFC4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45</w:t>
            </w:r>
          </w:p>
          <w:p w14:paraId="5AEDF6E8" w14:textId="6DCB6D3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60–15</w:t>
            </w:r>
            <w:r w:rsidR="000778DD">
              <w:rPr>
                <w:rFonts w:eastAsia="Helvetica"/>
                <w:sz w:val="16"/>
                <w:szCs w:val="16"/>
              </w:rPr>
              <w:t>.</w:t>
            </w:r>
            <w:r w:rsidRPr="0032130E">
              <w:rPr>
                <w:rFonts w:eastAsia="Helvetica"/>
                <w:sz w:val="16"/>
                <w:szCs w:val="16"/>
              </w:rPr>
              <w:t>95)</w:t>
            </w:r>
          </w:p>
        </w:tc>
        <w:tc>
          <w:tcPr>
            <w:tcW w:w="674" w:type="pct"/>
            <w:tcBorders>
              <w:top w:val="nil"/>
              <w:bottom w:val="nil"/>
              <w:right w:val="single" w:sz="4" w:space="0" w:color="auto"/>
            </w:tcBorders>
            <w:shd w:val="clear" w:color="auto" w:fill="auto"/>
            <w:noWrap/>
            <w:vAlign w:val="center"/>
            <w:hideMark/>
          </w:tcPr>
          <w:p w14:paraId="76261225" w14:textId="5A5D42A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06</w:t>
            </w:r>
          </w:p>
          <w:p w14:paraId="2D931CEA" w14:textId="1F9A501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37–2</w:t>
            </w:r>
            <w:r w:rsidR="000778DD">
              <w:rPr>
                <w:rFonts w:eastAsia="Helvetica"/>
                <w:sz w:val="16"/>
                <w:szCs w:val="16"/>
              </w:rPr>
              <w:t>.</w:t>
            </w:r>
            <w:r w:rsidRPr="0032130E">
              <w:rPr>
                <w:rFonts w:eastAsia="Helvetica"/>
                <w:sz w:val="16"/>
                <w:szCs w:val="16"/>
              </w:rPr>
              <w:t>27)</w:t>
            </w:r>
          </w:p>
        </w:tc>
        <w:tc>
          <w:tcPr>
            <w:tcW w:w="674" w:type="pct"/>
            <w:tcBorders>
              <w:top w:val="nil"/>
              <w:left w:val="single" w:sz="4" w:space="0" w:color="auto"/>
              <w:bottom w:val="nil"/>
              <w:right w:val="nil"/>
            </w:tcBorders>
            <w:shd w:val="clear" w:color="auto" w:fill="auto"/>
            <w:noWrap/>
            <w:vAlign w:val="center"/>
            <w:hideMark/>
          </w:tcPr>
          <w:p w14:paraId="7FC90011" w14:textId="75D511B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95</w:t>
            </w:r>
          </w:p>
          <w:p w14:paraId="5D147BD1" w14:textId="0CA4D6B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79–16</w:t>
            </w:r>
            <w:r w:rsidR="000778DD">
              <w:rPr>
                <w:rFonts w:eastAsia="Helvetica"/>
                <w:sz w:val="16"/>
                <w:szCs w:val="16"/>
              </w:rPr>
              <w:t>.</w:t>
            </w:r>
            <w:r w:rsidRPr="0032130E">
              <w:rPr>
                <w:rFonts w:eastAsia="Helvetica"/>
                <w:sz w:val="16"/>
                <w:szCs w:val="16"/>
              </w:rPr>
              <w:t>87)</w:t>
            </w:r>
          </w:p>
        </w:tc>
        <w:tc>
          <w:tcPr>
            <w:tcW w:w="674" w:type="pct"/>
            <w:tcBorders>
              <w:top w:val="nil"/>
              <w:left w:val="nil"/>
              <w:bottom w:val="nil"/>
              <w:right w:val="single" w:sz="4" w:space="0" w:color="auto"/>
            </w:tcBorders>
            <w:shd w:val="clear" w:color="auto" w:fill="auto"/>
            <w:noWrap/>
            <w:vAlign w:val="center"/>
            <w:hideMark/>
          </w:tcPr>
          <w:p w14:paraId="75DEF3A3" w14:textId="1592103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42</w:t>
            </w:r>
          </w:p>
          <w:p w14:paraId="0535B7F1" w14:textId="30DF479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50–3</w:t>
            </w:r>
            <w:r w:rsidR="000778DD">
              <w:rPr>
                <w:rFonts w:eastAsia="Helvetica"/>
                <w:sz w:val="16"/>
                <w:szCs w:val="16"/>
              </w:rPr>
              <w:t>.</w:t>
            </w:r>
            <w:r w:rsidRPr="0032130E">
              <w:rPr>
                <w:rFonts w:eastAsia="Helvetica"/>
                <w:sz w:val="16"/>
                <w:szCs w:val="16"/>
              </w:rPr>
              <w:t>01)</w:t>
            </w:r>
          </w:p>
        </w:tc>
      </w:tr>
      <w:tr w:rsidR="0032130E" w:rsidRPr="0032130E" w14:paraId="33EC28C1"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04FA647E" w14:textId="77777777" w:rsidR="00EF1A15" w:rsidRPr="0032130E" w:rsidRDefault="00EF1A15" w:rsidP="00FF0D71">
            <w:pPr>
              <w:ind w:left="150"/>
              <w:rPr>
                <w:b w:val="0"/>
                <w:sz w:val="16"/>
                <w:szCs w:val="16"/>
              </w:rPr>
            </w:pPr>
            <w:r w:rsidRPr="0032130E">
              <w:rPr>
                <w:b w:val="0"/>
                <w:sz w:val="16"/>
                <w:szCs w:val="16"/>
              </w:rPr>
              <w:t>Malta</w:t>
            </w:r>
          </w:p>
        </w:tc>
        <w:tc>
          <w:tcPr>
            <w:tcW w:w="674" w:type="pct"/>
            <w:tcBorders>
              <w:top w:val="nil"/>
              <w:left w:val="single" w:sz="4" w:space="0" w:color="auto"/>
              <w:bottom w:val="nil"/>
            </w:tcBorders>
            <w:noWrap/>
            <w:vAlign w:val="center"/>
            <w:hideMark/>
          </w:tcPr>
          <w:p w14:paraId="14EDE727" w14:textId="4CB1F67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99</w:t>
            </w:r>
          </w:p>
          <w:p w14:paraId="05C9918C" w14:textId="1BB44FA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48–14</w:t>
            </w:r>
            <w:r w:rsidR="000778DD">
              <w:rPr>
                <w:rFonts w:eastAsia="Helvetica"/>
                <w:sz w:val="16"/>
                <w:szCs w:val="16"/>
              </w:rPr>
              <w:t>.</w:t>
            </w:r>
            <w:r w:rsidRPr="0032130E">
              <w:rPr>
                <w:rFonts w:eastAsia="Helvetica"/>
                <w:sz w:val="16"/>
                <w:szCs w:val="16"/>
              </w:rPr>
              <w:t>86)</w:t>
            </w:r>
          </w:p>
        </w:tc>
        <w:tc>
          <w:tcPr>
            <w:tcW w:w="674" w:type="pct"/>
            <w:tcBorders>
              <w:top w:val="nil"/>
              <w:bottom w:val="nil"/>
              <w:right w:val="single" w:sz="4" w:space="0" w:color="auto"/>
            </w:tcBorders>
            <w:noWrap/>
            <w:vAlign w:val="center"/>
            <w:hideMark/>
          </w:tcPr>
          <w:p w14:paraId="20E15B30" w14:textId="52D47C8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37</w:t>
            </w:r>
          </w:p>
          <w:p w14:paraId="0074042D" w14:textId="67201FF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49–2</w:t>
            </w:r>
            <w:r w:rsidR="000778DD">
              <w:rPr>
                <w:rFonts w:eastAsia="Helvetica"/>
                <w:sz w:val="16"/>
                <w:szCs w:val="16"/>
              </w:rPr>
              <w:t>.</w:t>
            </w:r>
            <w:r w:rsidRPr="0032130E">
              <w:rPr>
                <w:rFonts w:eastAsia="Helvetica"/>
                <w:sz w:val="16"/>
                <w:szCs w:val="16"/>
              </w:rPr>
              <w:t>91)</w:t>
            </w:r>
          </w:p>
        </w:tc>
        <w:tc>
          <w:tcPr>
            <w:tcW w:w="674" w:type="pct"/>
            <w:tcBorders>
              <w:top w:val="nil"/>
              <w:left w:val="single" w:sz="4" w:space="0" w:color="auto"/>
              <w:bottom w:val="nil"/>
            </w:tcBorders>
            <w:noWrap/>
            <w:vAlign w:val="center"/>
            <w:hideMark/>
          </w:tcPr>
          <w:p w14:paraId="7DD0ED9D" w14:textId="18E5E13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47</w:t>
            </w:r>
          </w:p>
          <w:p w14:paraId="533893E0" w14:textId="1C77060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28–14</w:t>
            </w:r>
            <w:r w:rsidR="000778DD">
              <w:rPr>
                <w:rFonts w:eastAsia="Helvetica"/>
                <w:sz w:val="16"/>
                <w:szCs w:val="16"/>
              </w:rPr>
              <w:t>.</w:t>
            </w:r>
            <w:r w:rsidRPr="0032130E">
              <w:rPr>
                <w:rFonts w:eastAsia="Helvetica"/>
                <w:sz w:val="16"/>
                <w:szCs w:val="16"/>
              </w:rPr>
              <w:t>03)</w:t>
            </w:r>
          </w:p>
        </w:tc>
        <w:tc>
          <w:tcPr>
            <w:tcW w:w="674" w:type="pct"/>
            <w:tcBorders>
              <w:top w:val="nil"/>
              <w:bottom w:val="nil"/>
              <w:right w:val="single" w:sz="4" w:space="0" w:color="auto"/>
            </w:tcBorders>
            <w:noWrap/>
            <w:vAlign w:val="center"/>
            <w:hideMark/>
          </w:tcPr>
          <w:p w14:paraId="3C8DD6B6" w14:textId="0F89F43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57</w:t>
            </w:r>
          </w:p>
          <w:p w14:paraId="2872D1E5" w14:textId="3931855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20–1</w:t>
            </w:r>
            <w:r w:rsidR="000778DD">
              <w:rPr>
                <w:rFonts w:eastAsia="Helvetica"/>
                <w:sz w:val="16"/>
                <w:szCs w:val="16"/>
              </w:rPr>
              <w:t>.</w:t>
            </w:r>
            <w:r w:rsidRPr="0032130E">
              <w:rPr>
                <w:rFonts w:eastAsia="Helvetica"/>
                <w:sz w:val="16"/>
                <w:szCs w:val="16"/>
              </w:rPr>
              <w:t>24)</w:t>
            </w:r>
          </w:p>
        </w:tc>
        <w:tc>
          <w:tcPr>
            <w:tcW w:w="674" w:type="pct"/>
            <w:tcBorders>
              <w:top w:val="nil"/>
              <w:left w:val="single" w:sz="4" w:space="0" w:color="auto"/>
              <w:bottom w:val="nil"/>
              <w:right w:val="nil"/>
            </w:tcBorders>
            <w:noWrap/>
            <w:vAlign w:val="center"/>
            <w:hideMark/>
          </w:tcPr>
          <w:p w14:paraId="57EB067F" w14:textId="1D331B8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86</w:t>
            </w:r>
          </w:p>
          <w:p w14:paraId="6E651AD6" w14:textId="2AFFFEA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43–14</w:t>
            </w:r>
            <w:r w:rsidR="000778DD">
              <w:rPr>
                <w:rFonts w:eastAsia="Helvetica"/>
                <w:sz w:val="16"/>
                <w:szCs w:val="16"/>
              </w:rPr>
              <w:t>.</w:t>
            </w:r>
            <w:r w:rsidRPr="0032130E">
              <w:rPr>
                <w:rFonts w:eastAsia="Helvetica"/>
                <w:sz w:val="16"/>
                <w:szCs w:val="16"/>
              </w:rPr>
              <w:t>65)</w:t>
            </w:r>
          </w:p>
        </w:tc>
        <w:tc>
          <w:tcPr>
            <w:tcW w:w="674" w:type="pct"/>
            <w:tcBorders>
              <w:top w:val="nil"/>
              <w:left w:val="nil"/>
              <w:bottom w:val="nil"/>
              <w:right w:val="single" w:sz="4" w:space="0" w:color="auto"/>
            </w:tcBorders>
            <w:noWrap/>
            <w:vAlign w:val="center"/>
            <w:hideMark/>
          </w:tcPr>
          <w:p w14:paraId="37C388BE" w14:textId="54A2603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03</w:t>
            </w:r>
          </w:p>
          <w:p w14:paraId="6361A462" w14:textId="7BEBFD8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36–2</w:t>
            </w:r>
            <w:r w:rsidR="000778DD">
              <w:rPr>
                <w:rFonts w:eastAsia="Helvetica"/>
                <w:sz w:val="16"/>
                <w:szCs w:val="16"/>
              </w:rPr>
              <w:t>.</w:t>
            </w:r>
            <w:r w:rsidRPr="0032130E">
              <w:rPr>
                <w:rFonts w:eastAsia="Helvetica"/>
                <w:sz w:val="16"/>
                <w:szCs w:val="16"/>
              </w:rPr>
              <w:t>20)</w:t>
            </w:r>
          </w:p>
        </w:tc>
      </w:tr>
      <w:tr w:rsidR="0032130E" w:rsidRPr="0032130E" w14:paraId="1FF5E0DB"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05E45633" w14:textId="77777777" w:rsidR="00EF1A15" w:rsidRPr="0032130E" w:rsidRDefault="00EF1A15" w:rsidP="00FF0D71">
            <w:pPr>
              <w:ind w:left="150"/>
              <w:rPr>
                <w:b w:val="0"/>
                <w:sz w:val="16"/>
                <w:szCs w:val="16"/>
              </w:rPr>
            </w:pPr>
            <w:r w:rsidRPr="0032130E">
              <w:rPr>
                <w:b w:val="0"/>
                <w:sz w:val="16"/>
                <w:szCs w:val="16"/>
              </w:rPr>
              <w:t>Netherlands</w:t>
            </w:r>
          </w:p>
        </w:tc>
        <w:tc>
          <w:tcPr>
            <w:tcW w:w="674" w:type="pct"/>
            <w:tcBorders>
              <w:top w:val="nil"/>
              <w:left w:val="single" w:sz="4" w:space="0" w:color="auto"/>
              <w:bottom w:val="nil"/>
            </w:tcBorders>
            <w:shd w:val="clear" w:color="auto" w:fill="auto"/>
            <w:noWrap/>
            <w:vAlign w:val="center"/>
            <w:hideMark/>
          </w:tcPr>
          <w:p w14:paraId="23CB8D17" w14:textId="05D0655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98</w:t>
            </w:r>
          </w:p>
          <w:p w14:paraId="52F0656D" w14:textId="106D7F7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85–16</w:t>
            </w:r>
            <w:r w:rsidR="000778DD">
              <w:rPr>
                <w:rFonts w:eastAsia="Helvetica"/>
                <w:sz w:val="16"/>
                <w:szCs w:val="16"/>
              </w:rPr>
              <w:t>.</w:t>
            </w:r>
            <w:r w:rsidRPr="0032130E">
              <w:rPr>
                <w:rFonts w:eastAsia="Helvetica"/>
                <w:sz w:val="16"/>
                <w:szCs w:val="16"/>
              </w:rPr>
              <w:t>75)</w:t>
            </w:r>
          </w:p>
        </w:tc>
        <w:tc>
          <w:tcPr>
            <w:tcW w:w="674" w:type="pct"/>
            <w:tcBorders>
              <w:top w:val="nil"/>
              <w:bottom w:val="nil"/>
              <w:right w:val="single" w:sz="4" w:space="0" w:color="auto"/>
            </w:tcBorders>
            <w:shd w:val="clear" w:color="auto" w:fill="auto"/>
            <w:noWrap/>
            <w:vAlign w:val="center"/>
            <w:hideMark/>
          </w:tcPr>
          <w:p w14:paraId="6B6FD7AB" w14:textId="6F5558B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61</w:t>
            </w:r>
          </w:p>
          <w:p w14:paraId="3CB1A97E" w14:textId="2B2BCA1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57–3</w:t>
            </w:r>
            <w:r w:rsidR="000778DD">
              <w:rPr>
                <w:rFonts w:eastAsia="Helvetica"/>
                <w:sz w:val="16"/>
                <w:szCs w:val="16"/>
              </w:rPr>
              <w:t>.</w:t>
            </w:r>
            <w:r w:rsidRPr="0032130E">
              <w:rPr>
                <w:rFonts w:eastAsia="Helvetica"/>
                <w:sz w:val="16"/>
                <w:szCs w:val="16"/>
              </w:rPr>
              <w:t>37)</w:t>
            </w:r>
          </w:p>
        </w:tc>
        <w:tc>
          <w:tcPr>
            <w:tcW w:w="674" w:type="pct"/>
            <w:tcBorders>
              <w:top w:val="nil"/>
              <w:left w:val="single" w:sz="4" w:space="0" w:color="auto"/>
              <w:bottom w:val="nil"/>
            </w:tcBorders>
            <w:shd w:val="clear" w:color="auto" w:fill="auto"/>
            <w:noWrap/>
            <w:vAlign w:val="center"/>
            <w:hideMark/>
          </w:tcPr>
          <w:p w14:paraId="06C00FAF" w14:textId="323D00A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30</w:t>
            </w:r>
          </w:p>
          <w:p w14:paraId="112655F0" w14:textId="1B2C5CE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59–15</w:t>
            </w:r>
            <w:r w:rsidR="000778DD">
              <w:rPr>
                <w:rFonts w:eastAsia="Helvetica"/>
                <w:sz w:val="16"/>
                <w:szCs w:val="16"/>
              </w:rPr>
              <w:t>.</w:t>
            </w:r>
            <w:r w:rsidRPr="0032130E">
              <w:rPr>
                <w:rFonts w:eastAsia="Helvetica"/>
                <w:sz w:val="16"/>
                <w:szCs w:val="16"/>
              </w:rPr>
              <w:t>47)</w:t>
            </w:r>
          </w:p>
        </w:tc>
        <w:tc>
          <w:tcPr>
            <w:tcW w:w="674" w:type="pct"/>
            <w:tcBorders>
              <w:top w:val="nil"/>
              <w:bottom w:val="nil"/>
              <w:right w:val="single" w:sz="4" w:space="0" w:color="auto"/>
            </w:tcBorders>
            <w:shd w:val="clear" w:color="auto" w:fill="auto"/>
            <w:noWrap/>
            <w:vAlign w:val="center"/>
            <w:hideMark/>
          </w:tcPr>
          <w:p w14:paraId="06BB95DB" w14:textId="48D99EA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24</w:t>
            </w:r>
          </w:p>
          <w:p w14:paraId="6570B8D7" w14:textId="3FCE25D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44–2</w:t>
            </w:r>
            <w:r w:rsidR="000778DD">
              <w:rPr>
                <w:rFonts w:eastAsia="Helvetica"/>
                <w:sz w:val="16"/>
                <w:szCs w:val="16"/>
              </w:rPr>
              <w:t>.</w:t>
            </w:r>
            <w:r w:rsidRPr="0032130E">
              <w:rPr>
                <w:rFonts w:eastAsia="Helvetica"/>
                <w:sz w:val="16"/>
                <w:szCs w:val="16"/>
              </w:rPr>
              <w:t>64)</w:t>
            </w:r>
          </w:p>
        </w:tc>
        <w:tc>
          <w:tcPr>
            <w:tcW w:w="674" w:type="pct"/>
            <w:tcBorders>
              <w:top w:val="nil"/>
              <w:left w:val="single" w:sz="4" w:space="0" w:color="auto"/>
              <w:bottom w:val="nil"/>
              <w:right w:val="nil"/>
            </w:tcBorders>
            <w:shd w:val="clear" w:color="auto" w:fill="auto"/>
            <w:noWrap/>
            <w:vAlign w:val="center"/>
            <w:hideMark/>
          </w:tcPr>
          <w:p w14:paraId="306FF87B" w14:textId="2FA4861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70</w:t>
            </w:r>
          </w:p>
          <w:p w14:paraId="529C617F" w14:textId="2A6D628C"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74–16</w:t>
            </w:r>
            <w:r w:rsidR="000778DD">
              <w:rPr>
                <w:rFonts w:eastAsia="Helvetica"/>
                <w:sz w:val="16"/>
                <w:szCs w:val="16"/>
              </w:rPr>
              <w:t>.</w:t>
            </w:r>
            <w:r w:rsidRPr="0032130E">
              <w:rPr>
                <w:rFonts w:eastAsia="Helvetica"/>
                <w:sz w:val="16"/>
                <w:szCs w:val="16"/>
              </w:rPr>
              <w:t>23)</w:t>
            </w:r>
          </w:p>
        </w:tc>
        <w:tc>
          <w:tcPr>
            <w:tcW w:w="674" w:type="pct"/>
            <w:tcBorders>
              <w:top w:val="nil"/>
              <w:left w:val="nil"/>
              <w:bottom w:val="nil"/>
              <w:right w:val="single" w:sz="4" w:space="0" w:color="auto"/>
            </w:tcBorders>
            <w:shd w:val="clear" w:color="auto" w:fill="auto"/>
            <w:noWrap/>
            <w:vAlign w:val="center"/>
            <w:hideMark/>
          </w:tcPr>
          <w:p w14:paraId="545524AB" w14:textId="292E915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44</w:t>
            </w:r>
          </w:p>
          <w:p w14:paraId="616CA4A9" w14:textId="48F507F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51–3</w:t>
            </w:r>
            <w:r w:rsidR="000778DD">
              <w:rPr>
                <w:rFonts w:eastAsia="Helvetica"/>
                <w:sz w:val="16"/>
                <w:szCs w:val="16"/>
              </w:rPr>
              <w:t>.</w:t>
            </w:r>
            <w:r w:rsidRPr="0032130E">
              <w:rPr>
                <w:rFonts w:eastAsia="Helvetica"/>
                <w:sz w:val="16"/>
                <w:szCs w:val="16"/>
              </w:rPr>
              <w:t>04)</w:t>
            </w:r>
          </w:p>
        </w:tc>
      </w:tr>
      <w:tr w:rsidR="0032130E" w:rsidRPr="0032130E" w14:paraId="14A3D8C0"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36BFF5E5" w14:textId="77777777" w:rsidR="00EF1A15" w:rsidRPr="0032130E" w:rsidRDefault="00EF1A15" w:rsidP="00FF0D71">
            <w:pPr>
              <w:ind w:left="150"/>
              <w:rPr>
                <w:b w:val="0"/>
                <w:sz w:val="16"/>
                <w:szCs w:val="16"/>
              </w:rPr>
            </w:pPr>
            <w:r w:rsidRPr="0032130E">
              <w:rPr>
                <w:b w:val="0"/>
                <w:sz w:val="16"/>
                <w:szCs w:val="16"/>
              </w:rPr>
              <w:t>Norway</w:t>
            </w:r>
          </w:p>
        </w:tc>
        <w:tc>
          <w:tcPr>
            <w:tcW w:w="674" w:type="pct"/>
            <w:tcBorders>
              <w:top w:val="nil"/>
              <w:left w:val="single" w:sz="4" w:space="0" w:color="auto"/>
              <w:bottom w:val="nil"/>
            </w:tcBorders>
            <w:noWrap/>
            <w:vAlign w:val="center"/>
            <w:hideMark/>
          </w:tcPr>
          <w:p w14:paraId="7D491ED7" w14:textId="47E999C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29</w:t>
            </w:r>
          </w:p>
          <w:p w14:paraId="79311756" w14:textId="53D0E30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57–15</w:t>
            </w:r>
            <w:r w:rsidR="000778DD">
              <w:rPr>
                <w:rFonts w:eastAsia="Helvetica"/>
                <w:sz w:val="16"/>
                <w:szCs w:val="16"/>
              </w:rPr>
              <w:t>.</w:t>
            </w:r>
            <w:r w:rsidRPr="0032130E">
              <w:rPr>
                <w:rFonts w:eastAsia="Helvetica"/>
                <w:sz w:val="16"/>
                <w:szCs w:val="16"/>
              </w:rPr>
              <w:t>54)</w:t>
            </w:r>
          </w:p>
        </w:tc>
        <w:tc>
          <w:tcPr>
            <w:tcW w:w="674" w:type="pct"/>
            <w:tcBorders>
              <w:top w:val="nil"/>
              <w:bottom w:val="nil"/>
              <w:right w:val="single" w:sz="4" w:space="0" w:color="auto"/>
            </w:tcBorders>
            <w:noWrap/>
            <w:vAlign w:val="center"/>
            <w:hideMark/>
          </w:tcPr>
          <w:p w14:paraId="6B593A8C" w14:textId="648337A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11</w:t>
            </w:r>
          </w:p>
          <w:p w14:paraId="5927F3E2" w14:textId="2762034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sz w:val="16"/>
                <w:szCs w:val="16"/>
              </w:rPr>
              <w:t>39</w:t>
            </w:r>
            <w:r w:rsidRPr="0032130E">
              <w:rPr>
                <w:rFonts w:eastAsia="Helvetica"/>
                <w:sz w:val="16"/>
                <w:szCs w:val="16"/>
              </w:rPr>
              <w:t>–2</w:t>
            </w:r>
            <w:r w:rsidR="000778DD">
              <w:rPr>
                <w:rFonts w:eastAsia="Helvetica"/>
                <w:sz w:val="16"/>
                <w:szCs w:val="16"/>
              </w:rPr>
              <w:t>.</w:t>
            </w:r>
            <w:r w:rsidRPr="0032130E">
              <w:rPr>
                <w:rFonts w:eastAsia="Helvetica"/>
                <w:sz w:val="16"/>
                <w:szCs w:val="16"/>
              </w:rPr>
              <w:t>36)</w:t>
            </w:r>
          </w:p>
        </w:tc>
        <w:tc>
          <w:tcPr>
            <w:tcW w:w="674" w:type="pct"/>
            <w:tcBorders>
              <w:top w:val="nil"/>
              <w:left w:val="single" w:sz="4" w:space="0" w:color="auto"/>
              <w:bottom w:val="nil"/>
            </w:tcBorders>
            <w:noWrap/>
            <w:vAlign w:val="center"/>
            <w:hideMark/>
          </w:tcPr>
          <w:p w14:paraId="6CC41C03" w14:textId="58EA191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45</w:t>
            </w:r>
          </w:p>
          <w:p w14:paraId="3A73830B" w14:textId="77355C6B"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28–13</w:t>
            </w:r>
            <w:r w:rsidR="000778DD">
              <w:rPr>
                <w:rFonts w:eastAsia="Helvetica"/>
                <w:sz w:val="16"/>
                <w:szCs w:val="16"/>
              </w:rPr>
              <w:t>.</w:t>
            </w:r>
            <w:r w:rsidRPr="0032130E">
              <w:rPr>
                <w:rFonts w:eastAsia="Helvetica"/>
                <w:sz w:val="16"/>
                <w:szCs w:val="16"/>
              </w:rPr>
              <w:t>90)</w:t>
            </w:r>
          </w:p>
        </w:tc>
        <w:tc>
          <w:tcPr>
            <w:tcW w:w="674" w:type="pct"/>
            <w:tcBorders>
              <w:top w:val="nil"/>
              <w:bottom w:val="nil"/>
              <w:right w:val="single" w:sz="4" w:space="0" w:color="auto"/>
            </w:tcBorders>
            <w:noWrap/>
            <w:vAlign w:val="center"/>
            <w:hideMark/>
          </w:tcPr>
          <w:p w14:paraId="7C7722D2" w14:textId="62B54ED3"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00</w:t>
            </w:r>
          </w:p>
          <w:p w14:paraId="017FCCBA" w14:textId="2CC10C6A"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35–2</w:t>
            </w:r>
            <w:r w:rsidR="000778DD">
              <w:rPr>
                <w:rFonts w:eastAsia="Helvetica"/>
                <w:sz w:val="16"/>
                <w:szCs w:val="16"/>
              </w:rPr>
              <w:t>.</w:t>
            </w:r>
            <w:r w:rsidRPr="0032130E">
              <w:rPr>
                <w:rFonts w:eastAsia="Helvetica"/>
                <w:sz w:val="16"/>
                <w:szCs w:val="16"/>
              </w:rPr>
              <w:t>16)</w:t>
            </w:r>
          </w:p>
        </w:tc>
        <w:tc>
          <w:tcPr>
            <w:tcW w:w="674" w:type="pct"/>
            <w:tcBorders>
              <w:top w:val="nil"/>
              <w:left w:val="single" w:sz="4" w:space="0" w:color="auto"/>
              <w:bottom w:val="nil"/>
              <w:right w:val="nil"/>
            </w:tcBorders>
            <w:noWrap/>
            <w:vAlign w:val="center"/>
            <w:hideMark/>
          </w:tcPr>
          <w:p w14:paraId="1EDDA78E" w14:textId="523D89E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93</w:t>
            </w:r>
          </w:p>
          <w:p w14:paraId="3871BDF7" w14:textId="01F32DB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45–14</w:t>
            </w:r>
            <w:r w:rsidR="000778DD">
              <w:rPr>
                <w:rFonts w:eastAsia="Helvetica"/>
                <w:sz w:val="16"/>
                <w:szCs w:val="16"/>
              </w:rPr>
              <w:t>.</w:t>
            </w:r>
            <w:r w:rsidRPr="0032130E">
              <w:rPr>
                <w:rFonts w:eastAsia="Helvetica"/>
                <w:sz w:val="16"/>
                <w:szCs w:val="16"/>
              </w:rPr>
              <w:t>83)</w:t>
            </w:r>
          </w:p>
        </w:tc>
        <w:tc>
          <w:tcPr>
            <w:tcW w:w="674" w:type="pct"/>
            <w:tcBorders>
              <w:top w:val="nil"/>
              <w:left w:val="nil"/>
              <w:bottom w:val="nil"/>
              <w:right w:val="single" w:sz="4" w:space="0" w:color="auto"/>
            </w:tcBorders>
            <w:noWrap/>
            <w:vAlign w:val="center"/>
            <w:hideMark/>
          </w:tcPr>
          <w:p w14:paraId="7E9187BA" w14:textId="129CC8A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06</w:t>
            </w:r>
          </w:p>
          <w:p w14:paraId="3010EEBF" w14:textId="1B9FA6A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38–2</w:t>
            </w:r>
            <w:r w:rsidR="000778DD">
              <w:rPr>
                <w:rFonts w:eastAsia="Helvetica"/>
                <w:sz w:val="16"/>
                <w:szCs w:val="16"/>
              </w:rPr>
              <w:t>.</w:t>
            </w:r>
            <w:r w:rsidRPr="0032130E">
              <w:rPr>
                <w:rFonts w:eastAsia="Helvetica"/>
                <w:sz w:val="16"/>
                <w:szCs w:val="16"/>
              </w:rPr>
              <w:t>28)</w:t>
            </w:r>
          </w:p>
        </w:tc>
      </w:tr>
      <w:tr w:rsidR="0032130E" w:rsidRPr="0032130E" w14:paraId="4DB0C479"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6CBEFC8A" w14:textId="77777777" w:rsidR="00EF1A15" w:rsidRPr="0032130E" w:rsidRDefault="00EF1A15" w:rsidP="00FF0D71">
            <w:pPr>
              <w:ind w:left="150"/>
              <w:rPr>
                <w:b w:val="0"/>
                <w:sz w:val="16"/>
                <w:szCs w:val="16"/>
              </w:rPr>
            </w:pPr>
            <w:r w:rsidRPr="0032130E">
              <w:rPr>
                <w:b w:val="0"/>
                <w:sz w:val="16"/>
                <w:szCs w:val="16"/>
              </w:rPr>
              <w:t>Portugal</w:t>
            </w:r>
          </w:p>
        </w:tc>
        <w:tc>
          <w:tcPr>
            <w:tcW w:w="674" w:type="pct"/>
            <w:tcBorders>
              <w:top w:val="nil"/>
              <w:left w:val="single" w:sz="4" w:space="0" w:color="auto"/>
              <w:bottom w:val="nil"/>
            </w:tcBorders>
            <w:shd w:val="clear" w:color="auto" w:fill="auto"/>
            <w:noWrap/>
            <w:vAlign w:val="center"/>
            <w:hideMark/>
          </w:tcPr>
          <w:p w14:paraId="75EB1C36" w14:textId="183C60B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11</w:t>
            </w:r>
          </w:p>
          <w:p w14:paraId="57A63AFA" w14:textId="3281F56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25–18</w:t>
            </w:r>
            <w:r w:rsidR="000778DD">
              <w:rPr>
                <w:rFonts w:eastAsia="Helvetica"/>
                <w:sz w:val="16"/>
                <w:szCs w:val="16"/>
              </w:rPr>
              <w:t>.</w:t>
            </w:r>
            <w:r w:rsidRPr="0032130E">
              <w:rPr>
                <w:rFonts w:eastAsia="Helvetica"/>
                <w:sz w:val="16"/>
                <w:szCs w:val="16"/>
              </w:rPr>
              <w:t>84)</w:t>
            </w:r>
          </w:p>
        </w:tc>
        <w:tc>
          <w:tcPr>
            <w:tcW w:w="674" w:type="pct"/>
            <w:tcBorders>
              <w:top w:val="nil"/>
              <w:bottom w:val="nil"/>
              <w:right w:val="single" w:sz="4" w:space="0" w:color="auto"/>
            </w:tcBorders>
            <w:shd w:val="clear" w:color="auto" w:fill="auto"/>
            <w:noWrap/>
            <w:vAlign w:val="center"/>
            <w:hideMark/>
          </w:tcPr>
          <w:p w14:paraId="1F31704C" w14:textId="1632E38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40</w:t>
            </w:r>
          </w:p>
          <w:p w14:paraId="46ADE787" w14:textId="0EABDE1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50–2</w:t>
            </w:r>
            <w:r w:rsidR="000778DD">
              <w:rPr>
                <w:rFonts w:eastAsia="Helvetica"/>
                <w:sz w:val="16"/>
                <w:szCs w:val="16"/>
              </w:rPr>
              <w:t>.</w:t>
            </w:r>
            <w:r w:rsidRPr="0032130E">
              <w:rPr>
                <w:rFonts w:eastAsia="Helvetica"/>
                <w:sz w:val="16"/>
                <w:szCs w:val="16"/>
              </w:rPr>
              <w:t>90)</w:t>
            </w:r>
          </w:p>
        </w:tc>
        <w:tc>
          <w:tcPr>
            <w:tcW w:w="674" w:type="pct"/>
            <w:tcBorders>
              <w:top w:val="nil"/>
              <w:left w:val="single" w:sz="4" w:space="0" w:color="auto"/>
              <w:bottom w:val="nil"/>
            </w:tcBorders>
            <w:shd w:val="clear" w:color="auto" w:fill="auto"/>
            <w:noWrap/>
            <w:vAlign w:val="center"/>
            <w:hideMark/>
          </w:tcPr>
          <w:p w14:paraId="189810AB" w14:textId="654D37C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95</w:t>
            </w:r>
          </w:p>
          <w:p w14:paraId="1CC435CF" w14:textId="5588B43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84–16</w:t>
            </w:r>
            <w:r w:rsidR="000778DD">
              <w:rPr>
                <w:rFonts w:eastAsia="Helvetica"/>
                <w:sz w:val="16"/>
                <w:szCs w:val="16"/>
              </w:rPr>
              <w:t>.</w:t>
            </w:r>
            <w:r w:rsidRPr="0032130E">
              <w:rPr>
                <w:rFonts w:eastAsia="Helvetica"/>
                <w:sz w:val="16"/>
                <w:szCs w:val="16"/>
              </w:rPr>
              <w:t>47)</w:t>
            </w:r>
          </w:p>
        </w:tc>
        <w:tc>
          <w:tcPr>
            <w:tcW w:w="674" w:type="pct"/>
            <w:tcBorders>
              <w:top w:val="nil"/>
              <w:bottom w:val="nil"/>
              <w:right w:val="single" w:sz="4" w:space="0" w:color="auto"/>
            </w:tcBorders>
            <w:shd w:val="clear" w:color="auto" w:fill="auto"/>
            <w:noWrap/>
            <w:vAlign w:val="center"/>
            <w:hideMark/>
          </w:tcPr>
          <w:p w14:paraId="2E50F6D4" w14:textId="61F7CE1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82</w:t>
            </w:r>
          </w:p>
          <w:p w14:paraId="7319F86E" w14:textId="550678D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29–1</w:t>
            </w:r>
            <w:r w:rsidR="000778DD">
              <w:rPr>
                <w:rFonts w:eastAsia="Helvetica"/>
                <w:sz w:val="16"/>
                <w:szCs w:val="16"/>
              </w:rPr>
              <w:t>.</w:t>
            </w:r>
            <w:r w:rsidRPr="0032130E">
              <w:rPr>
                <w:rFonts w:eastAsia="Helvetica"/>
                <w:sz w:val="16"/>
                <w:szCs w:val="16"/>
              </w:rPr>
              <w:t>70)</w:t>
            </w:r>
          </w:p>
        </w:tc>
        <w:tc>
          <w:tcPr>
            <w:tcW w:w="674" w:type="pct"/>
            <w:tcBorders>
              <w:top w:val="nil"/>
              <w:left w:val="single" w:sz="4" w:space="0" w:color="auto"/>
              <w:bottom w:val="nil"/>
              <w:right w:val="nil"/>
            </w:tcBorders>
            <w:shd w:val="clear" w:color="auto" w:fill="auto"/>
            <w:noWrap/>
            <w:vAlign w:val="center"/>
            <w:hideMark/>
          </w:tcPr>
          <w:p w14:paraId="465C96DC" w14:textId="27A0827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72</w:t>
            </w:r>
          </w:p>
          <w:p w14:paraId="69145C59" w14:textId="19F2B70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12–18</w:t>
            </w:r>
            <w:r w:rsidR="000778DD">
              <w:rPr>
                <w:rFonts w:eastAsia="Helvetica"/>
                <w:sz w:val="16"/>
                <w:szCs w:val="16"/>
              </w:rPr>
              <w:t>.</w:t>
            </w:r>
            <w:r w:rsidRPr="0032130E">
              <w:rPr>
                <w:rFonts w:eastAsia="Helvetica"/>
                <w:sz w:val="16"/>
                <w:szCs w:val="16"/>
              </w:rPr>
              <w:t>06)</w:t>
            </w:r>
          </w:p>
        </w:tc>
        <w:tc>
          <w:tcPr>
            <w:tcW w:w="674" w:type="pct"/>
            <w:tcBorders>
              <w:top w:val="nil"/>
              <w:left w:val="nil"/>
              <w:bottom w:val="nil"/>
              <w:right w:val="single" w:sz="4" w:space="0" w:color="auto"/>
            </w:tcBorders>
            <w:shd w:val="clear" w:color="auto" w:fill="auto"/>
            <w:noWrap/>
            <w:vAlign w:val="center"/>
            <w:hideMark/>
          </w:tcPr>
          <w:p w14:paraId="4D27A7C9" w14:textId="6E19EC0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15</w:t>
            </w:r>
          </w:p>
          <w:p w14:paraId="055CA19D" w14:textId="109185B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41–2</w:t>
            </w:r>
            <w:r w:rsidR="000778DD">
              <w:rPr>
                <w:rFonts w:eastAsia="Helvetica"/>
                <w:sz w:val="16"/>
                <w:szCs w:val="16"/>
              </w:rPr>
              <w:t>.</w:t>
            </w:r>
            <w:r w:rsidRPr="0032130E">
              <w:rPr>
                <w:rFonts w:eastAsia="Helvetica"/>
                <w:sz w:val="16"/>
                <w:szCs w:val="16"/>
              </w:rPr>
              <w:t>39)</w:t>
            </w:r>
          </w:p>
        </w:tc>
      </w:tr>
      <w:tr w:rsidR="0032130E" w:rsidRPr="0032130E" w14:paraId="447BF6E7"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116E37E4" w14:textId="77777777" w:rsidR="00EF1A15" w:rsidRPr="0032130E" w:rsidRDefault="00EF1A15" w:rsidP="00FF0D71">
            <w:pPr>
              <w:ind w:left="150"/>
              <w:rPr>
                <w:b w:val="0"/>
                <w:sz w:val="16"/>
                <w:szCs w:val="16"/>
              </w:rPr>
            </w:pPr>
            <w:r w:rsidRPr="0032130E">
              <w:rPr>
                <w:b w:val="0"/>
                <w:sz w:val="16"/>
                <w:szCs w:val="16"/>
              </w:rPr>
              <w:t>Spain</w:t>
            </w:r>
          </w:p>
        </w:tc>
        <w:tc>
          <w:tcPr>
            <w:tcW w:w="674" w:type="pct"/>
            <w:tcBorders>
              <w:top w:val="nil"/>
              <w:left w:val="single" w:sz="4" w:space="0" w:color="auto"/>
              <w:bottom w:val="nil"/>
            </w:tcBorders>
            <w:noWrap/>
            <w:vAlign w:val="center"/>
            <w:hideMark/>
          </w:tcPr>
          <w:p w14:paraId="4C62E8D0" w14:textId="0C5D939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5</w:t>
            </w:r>
            <w:r w:rsidR="000778DD">
              <w:rPr>
                <w:rFonts w:eastAsia="Helvetica"/>
                <w:sz w:val="16"/>
                <w:szCs w:val="16"/>
              </w:rPr>
              <w:t>.</w:t>
            </w:r>
            <w:r w:rsidRPr="0032130E">
              <w:rPr>
                <w:rFonts w:eastAsia="Helvetica"/>
                <w:sz w:val="16"/>
                <w:szCs w:val="16"/>
              </w:rPr>
              <w:t>01</w:t>
            </w:r>
          </w:p>
          <w:p w14:paraId="098A5C3E" w14:textId="0B3E19A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79–10</w:t>
            </w:r>
            <w:r w:rsidR="000778DD">
              <w:rPr>
                <w:rFonts w:eastAsia="Helvetica"/>
                <w:sz w:val="16"/>
                <w:szCs w:val="16"/>
              </w:rPr>
              <w:t>.</w:t>
            </w:r>
            <w:r w:rsidRPr="0032130E">
              <w:rPr>
                <w:rFonts w:eastAsia="Helvetica"/>
                <w:sz w:val="16"/>
                <w:szCs w:val="16"/>
              </w:rPr>
              <w:t>65)</w:t>
            </w:r>
          </w:p>
        </w:tc>
        <w:tc>
          <w:tcPr>
            <w:tcW w:w="674" w:type="pct"/>
            <w:tcBorders>
              <w:top w:val="nil"/>
              <w:bottom w:val="nil"/>
              <w:right w:val="single" w:sz="4" w:space="0" w:color="auto"/>
            </w:tcBorders>
            <w:noWrap/>
            <w:vAlign w:val="center"/>
            <w:hideMark/>
          </w:tcPr>
          <w:p w14:paraId="1C01607C" w14:textId="619732C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02</w:t>
            </w:r>
          </w:p>
          <w:p w14:paraId="7BDF4418" w14:textId="5D74E6CC"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36–2</w:t>
            </w:r>
            <w:r w:rsidR="000778DD">
              <w:rPr>
                <w:rFonts w:eastAsia="Helvetica"/>
                <w:sz w:val="16"/>
                <w:szCs w:val="16"/>
              </w:rPr>
              <w:t>.</w:t>
            </w:r>
            <w:r w:rsidRPr="0032130E">
              <w:rPr>
                <w:rFonts w:eastAsia="Helvetica"/>
                <w:sz w:val="16"/>
                <w:szCs w:val="16"/>
              </w:rPr>
              <w:t>16)</w:t>
            </w:r>
          </w:p>
        </w:tc>
        <w:tc>
          <w:tcPr>
            <w:tcW w:w="674" w:type="pct"/>
            <w:tcBorders>
              <w:top w:val="nil"/>
              <w:left w:val="single" w:sz="4" w:space="0" w:color="auto"/>
              <w:bottom w:val="nil"/>
            </w:tcBorders>
            <w:noWrap/>
            <w:vAlign w:val="center"/>
            <w:hideMark/>
          </w:tcPr>
          <w:p w14:paraId="3F443EC3" w14:textId="33CBD85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51</w:t>
            </w:r>
          </w:p>
          <w:p w14:paraId="38288400" w14:textId="7484E94D"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57–9</w:t>
            </w:r>
            <w:r w:rsidR="000778DD">
              <w:rPr>
                <w:rFonts w:eastAsia="Helvetica"/>
                <w:sz w:val="16"/>
                <w:szCs w:val="16"/>
              </w:rPr>
              <w:t>.</w:t>
            </w:r>
            <w:r w:rsidRPr="0032130E">
              <w:rPr>
                <w:rFonts w:eastAsia="Helvetica"/>
                <w:sz w:val="16"/>
                <w:szCs w:val="16"/>
              </w:rPr>
              <w:t>89)</w:t>
            </w:r>
          </w:p>
        </w:tc>
        <w:tc>
          <w:tcPr>
            <w:tcW w:w="674" w:type="pct"/>
            <w:tcBorders>
              <w:top w:val="nil"/>
              <w:bottom w:val="nil"/>
              <w:right w:val="single" w:sz="4" w:space="0" w:color="auto"/>
            </w:tcBorders>
            <w:noWrap/>
            <w:vAlign w:val="center"/>
            <w:hideMark/>
          </w:tcPr>
          <w:p w14:paraId="055CC095" w14:textId="091EF704"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sz w:val="16"/>
                <w:szCs w:val="16"/>
              </w:rPr>
            </w:pPr>
            <w:r w:rsidRPr="0032130E">
              <w:rPr>
                <w:sz w:val="16"/>
                <w:szCs w:val="16"/>
              </w:rPr>
              <w:t>0</w:t>
            </w:r>
            <w:r w:rsidR="000778DD">
              <w:rPr>
                <w:rFonts w:eastAsia="Helvetica"/>
                <w:sz w:val="16"/>
                <w:szCs w:val="16"/>
              </w:rPr>
              <w:t>.</w:t>
            </w:r>
            <w:r w:rsidRPr="0032130E">
              <w:rPr>
                <w:rFonts w:eastAsia="Helvetica"/>
                <w:sz w:val="16"/>
                <w:szCs w:val="16"/>
              </w:rPr>
              <w:t>5</w:t>
            </w:r>
            <w:r w:rsidRPr="0032130E">
              <w:rPr>
                <w:sz w:val="16"/>
                <w:szCs w:val="16"/>
              </w:rPr>
              <w:t>0</w:t>
            </w:r>
          </w:p>
          <w:p w14:paraId="5254B9AB" w14:textId="348A457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17–1</w:t>
            </w:r>
            <w:r w:rsidR="000778DD">
              <w:rPr>
                <w:rFonts w:eastAsia="Helvetica"/>
                <w:sz w:val="16"/>
                <w:szCs w:val="16"/>
              </w:rPr>
              <w:t>.</w:t>
            </w:r>
            <w:r w:rsidRPr="0032130E">
              <w:rPr>
                <w:rFonts w:eastAsia="Helvetica"/>
                <w:sz w:val="16"/>
                <w:szCs w:val="16"/>
              </w:rPr>
              <w:t>09)</w:t>
            </w:r>
          </w:p>
        </w:tc>
        <w:tc>
          <w:tcPr>
            <w:tcW w:w="674" w:type="pct"/>
            <w:tcBorders>
              <w:top w:val="nil"/>
              <w:left w:val="single" w:sz="4" w:space="0" w:color="auto"/>
              <w:bottom w:val="nil"/>
              <w:right w:val="nil"/>
            </w:tcBorders>
            <w:noWrap/>
            <w:vAlign w:val="center"/>
            <w:hideMark/>
          </w:tcPr>
          <w:p w14:paraId="1763AF0A" w14:textId="31ECA91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87</w:t>
            </w:r>
          </w:p>
          <w:p w14:paraId="663EC4E8" w14:textId="7AF61A0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73–10</w:t>
            </w:r>
            <w:r w:rsidR="000778DD">
              <w:rPr>
                <w:rFonts w:eastAsia="Helvetica"/>
                <w:sz w:val="16"/>
                <w:szCs w:val="16"/>
              </w:rPr>
              <w:t>.</w:t>
            </w:r>
            <w:r w:rsidRPr="0032130E">
              <w:rPr>
                <w:rFonts w:eastAsia="Helvetica"/>
                <w:sz w:val="16"/>
                <w:szCs w:val="16"/>
              </w:rPr>
              <w:t>44)</w:t>
            </w:r>
          </w:p>
        </w:tc>
        <w:tc>
          <w:tcPr>
            <w:tcW w:w="674" w:type="pct"/>
            <w:tcBorders>
              <w:top w:val="nil"/>
              <w:left w:val="nil"/>
              <w:bottom w:val="nil"/>
              <w:right w:val="single" w:sz="4" w:space="0" w:color="auto"/>
            </w:tcBorders>
            <w:noWrap/>
            <w:vAlign w:val="center"/>
            <w:hideMark/>
          </w:tcPr>
          <w:p w14:paraId="1114F3EB" w14:textId="7B8B310E"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80</w:t>
            </w:r>
          </w:p>
          <w:p w14:paraId="6BDE269B" w14:textId="6533D12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29–1</w:t>
            </w:r>
            <w:r w:rsidR="000778DD">
              <w:rPr>
                <w:rFonts w:eastAsia="Helvetica"/>
                <w:sz w:val="16"/>
                <w:szCs w:val="16"/>
              </w:rPr>
              <w:t>.</w:t>
            </w:r>
            <w:r w:rsidRPr="0032130E">
              <w:rPr>
                <w:rFonts w:eastAsia="Helvetica"/>
                <w:sz w:val="16"/>
                <w:szCs w:val="16"/>
              </w:rPr>
              <w:t>72)</w:t>
            </w:r>
          </w:p>
        </w:tc>
      </w:tr>
      <w:tr w:rsidR="0032130E" w:rsidRPr="0032130E" w14:paraId="30E37C55"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shd w:val="clear" w:color="auto" w:fill="auto"/>
            <w:noWrap/>
            <w:vAlign w:val="center"/>
            <w:hideMark/>
          </w:tcPr>
          <w:p w14:paraId="62BBD9A7" w14:textId="77777777" w:rsidR="00EF1A15" w:rsidRPr="0032130E" w:rsidRDefault="00EF1A15" w:rsidP="00FF0D71">
            <w:pPr>
              <w:ind w:left="150"/>
              <w:rPr>
                <w:b w:val="0"/>
                <w:sz w:val="16"/>
                <w:szCs w:val="16"/>
              </w:rPr>
            </w:pPr>
            <w:r w:rsidRPr="0032130E">
              <w:rPr>
                <w:b w:val="0"/>
                <w:sz w:val="16"/>
                <w:szCs w:val="16"/>
              </w:rPr>
              <w:t>Sweden</w:t>
            </w:r>
          </w:p>
        </w:tc>
        <w:tc>
          <w:tcPr>
            <w:tcW w:w="674" w:type="pct"/>
            <w:tcBorders>
              <w:top w:val="nil"/>
              <w:left w:val="single" w:sz="4" w:space="0" w:color="auto"/>
              <w:bottom w:val="nil"/>
            </w:tcBorders>
            <w:shd w:val="clear" w:color="auto" w:fill="auto"/>
            <w:noWrap/>
            <w:vAlign w:val="center"/>
            <w:hideMark/>
          </w:tcPr>
          <w:p w14:paraId="5B99BE6C" w14:textId="40954B91"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9</w:t>
            </w:r>
            <w:r w:rsidR="000778DD">
              <w:rPr>
                <w:rFonts w:eastAsia="Helvetica"/>
                <w:sz w:val="16"/>
                <w:szCs w:val="16"/>
              </w:rPr>
              <w:t>.</w:t>
            </w:r>
            <w:r w:rsidRPr="0032130E">
              <w:rPr>
                <w:rFonts w:eastAsia="Helvetica"/>
                <w:sz w:val="16"/>
                <w:szCs w:val="16"/>
              </w:rPr>
              <w:t>46</w:t>
            </w:r>
          </w:p>
          <w:p w14:paraId="342B1E82" w14:textId="34CE65D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(4</w:t>
            </w:r>
            <w:r w:rsidR="000778DD">
              <w:rPr>
                <w:rFonts w:eastAsia="Helvetica"/>
                <w:sz w:val="16"/>
                <w:szCs w:val="16"/>
              </w:rPr>
              <w:t>.</w:t>
            </w:r>
            <w:r w:rsidRPr="0032130E">
              <w:rPr>
                <w:rFonts w:eastAsia="Helvetica"/>
                <w:sz w:val="16"/>
                <w:szCs w:val="16"/>
              </w:rPr>
              <w:t>10–17</w:t>
            </w:r>
            <w:r w:rsidR="000778DD">
              <w:rPr>
                <w:rFonts w:eastAsia="Helvetica"/>
                <w:sz w:val="16"/>
                <w:szCs w:val="16"/>
              </w:rPr>
              <w:t>.</w:t>
            </w:r>
            <w:r w:rsidRPr="0032130E">
              <w:rPr>
                <w:rFonts w:eastAsia="Helvetica"/>
                <w:sz w:val="16"/>
                <w:szCs w:val="16"/>
              </w:rPr>
              <w:t>10)</w:t>
            </w:r>
          </w:p>
        </w:tc>
        <w:tc>
          <w:tcPr>
            <w:tcW w:w="674" w:type="pct"/>
            <w:tcBorders>
              <w:top w:val="nil"/>
              <w:bottom w:val="nil"/>
              <w:right w:val="single" w:sz="4" w:space="0" w:color="auto"/>
            </w:tcBorders>
            <w:shd w:val="clear" w:color="auto" w:fill="auto"/>
            <w:noWrap/>
            <w:vAlign w:val="center"/>
            <w:hideMark/>
          </w:tcPr>
          <w:p w14:paraId="753E42EE" w14:textId="7E8F29A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08</w:t>
            </w:r>
          </w:p>
          <w:p w14:paraId="709A9F44" w14:textId="34E7DC0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47–1</w:t>
            </w:r>
            <w:r w:rsidR="000778DD">
              <w:rPr>
                <w:rFonts w:eastAsia="Helvetica"/>
                <w:sz w:val="16"/>
                <w:szCs w:val="16"/>
              </w:rPr>
              <w:t>.</w:t>
            </w:r>
            <w:r w:rsidRPr="0032130E">
              <w:rPr>
                <w:rFonts w:eastAsia="Helvetica"/>
                <w:sz w:val="16"/>
                <w:szCs w:val="16"/>
              </w:rPr>
              <w:t>95)</w:t>
            </w:r>
          </w:p>
        </w:tc>
        <w:tc>
          <w:tcPr>
            <w:tcW w:w="674" w:type="pct"/>
            <w:tcBorders>
              <w:top w:val="nil"/>
              <w:left w:val="single" w:sz="4" w:space="0" w:color="auto"/>
              <w:bottom w:val="nil"/>
            </w:tcBorders>
            <w:shd w:val="clear" w:color="auto" w:fill="auto"/>
            <w:noWrap/>
            <w:vAlign w:val="center"/>
            <w:hideMark/>
          </w:tcPr>
          <w:p w14:paraId="76DCE8D0" w14:textId="04D96690"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40</w:t>
            </w:r>
          </w:p>
          <w:p w14:paraId="13DC702C" w14:textId="69963F2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65–15</w:t>
            </w:r>
            <w:r w:rsidR="000778DD">
              <w:rPr>
                <w:rFonts w:eastAsia="Helvetica"/>
                <w:sz w:val="16"/>
                <w:szCs w:val="16"/>
              </w:rPr>
              <w:t>.</w:t>
            </w:r>
            <w:r w:rsidRPr="0032130E">
              <w:rPr>
                <w:rFonts w:eastAsia="Helvetica"/>
                <w:sz w:val="16"/>
                <w:szCs w:val="16"/>
              </w:rPr>
              <w:t>21)</w:t>
            </w:r>
          </w:p>
        </w:tc>
        <w:tc>
          <w:tcPr>
            <w:tcW w:w="674" w:type="pct"/>
            <w:tcBorders>
              <w:top w:val="nil"/>
              <w:bottom w:val="nil"/>
              <w:right w:val="single" w:sz="4" w:space="0" w:color="auto"/>
            </w:tcBorders>
            <w:shd w:val="clear" w:color="auto" w:fill="auto"/>
            <w:noWrap/>
            <w:vAlign w:val="center"/>
            <w:hideMark/>
          </w:tcPr>
          <w:p w14:paraId="0AC7FE29" w14:textId="0263CB2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09</w:t>
            </w:r>
          </w:p>
          <w:p w14:paraId="356E2AE2" w14:textId="344F2317"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47–1</w:t>
            </w:r>
            <w:r w:rsidR="000778DD">
              <w:rPr>
                <w:rFonts w:eastAsia="Helvetica"/>
                <w:sz w:val="16"/>
                <w:szCs w:val="16"/>
              </w:rPr>
              <w:t>.</w:t>
            </w:r>
            <w:r w:rsidRPr="0032130E">
              <w:rPr>
                <w:rFonts w:eastAsia="Helvetica"/>
                <w:sz w:val="16"/>
                <w:szCs w:val="16"/>
              </w:rPr>
              <w:t>96)</w:t>
            </w:r>
          </w:p>
        </w:tc>
        <w:tc>
          <w:tcPr>
            <w:tcW w:w="674" w:type="pct"/>
            <w:tcBorders>
              <w:top w:val="nil"/>
              <w:left w:val="single" w:sz="4" w:space="0" w:color="auto"/>
              <w:bottom w:val="nil"/>
              <w:right w:val="nil"/>
            </w:tcBorders>
            <w:shd w:val="clear" w:color="auto" w:fill="auto"/>
            <w:noWrap/>
            <w:vAlign w:val="center"/>
            <w:hideMark/>
          </w:tcPr>
          <w:p w14:paraId="5E6FFE96" w14:textId="748F85DF"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96</w:t>
            </w:r>
          </w:p>
          <w:p w14:paraId="09869C35" w14:textId="04F552A4"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(3</w:t>
            </w:r>
            <w:r w:rsidR="000778DD">
              <w:rPr>
                <w:rFonts w:eastAsia="Helvetica"/>
                <w:sz w:val="16"/>
                <w:szCs w:val="16"/>
              </w:rPr>
              <w:t>.</w:t>
            </w:r>
            <w:r w:rsidRPr="0032130E">
              <w:rPr>
                <w:rFonts w:eastAsia="Helvetica"/>
                <w:sz w:val="16"/>
                <w:szCs w:val="16"/>
              </w:rPr>
              <w:t>89–16</w:t>
            </w:r>
            <w:r w:rsidR="000778DD">
              <w:rPr>
                <w:rFonts w:eastAsia="Helvetica"/>
                <w:sz w:val="16"/>
                <w:szCs w:val="16"/>
              </w:rPr>
              <w:t>.</w:t>
            </w:r>
            <w:r w:rsidRPr="0032130E">
              <w:rPr>
                <w:rFonts w:eastAsia="Helvetica"/>
                <w:sz w:val="16"/>
                <w:szCs w:val="16"/>
              </w:rPr>
              <w:t>21)</w:t>
            </w:r>
          </w:p>
        </w:tc>
        <w:tc>
          <w:tcPr>
            <w:tcW w:w="674" w:type="pct"/>
            <w:tcBorders>
              <w:top w:val="nil"/>
              <w:left w:val="nil"/>
              <w:bottom w:val="nil"/>
              <w:right w:val="single" w:sz="4" w:space="0" w:color="auto"/>
            </w:tcBorders>
            <w:shd w:val="clear" w:color="auto" w:fill="auto"/>
            <w:noWrap/>
            <w:vAlign w:val="center"/>
            <w:hideMark/>
          </w:tcPr>
          <w:p w14:paraId="0C235D52" w14:textId="3305985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08</w:t>
            </w:r>
          </w:p>
          <w:p w14:paraId="43BFD1E1" w14:textId="5A3A691A"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47–1</w:t>
            </w:r>
            <w:r w:rsidR="000778DD">
              <w:rPr>
                <w:rFonts w:eastAsia="Helvetica"/>
                <w:sz w:val="16"/>
                <w:szCs w:val="16"/>
              </w:rPr>
              <w:t>.</w:t>
            </w:r>
            <w:r w:rsidRPr="0032130E">
              <w:rPr>
                <w:rFonts w:eastAsia="Helvetica"/>
                <w:sz w:val="16"/>
                <w:szCs w:val="16"/>
              </w:rPr>
              <w:t>96)</w:t>
            </w:r>
          </w:p>
        </w:tc>
      </w:tr>
      <w:tr w:rsidR="0032130E" w:rsidRPr="0032130E" w14:paraId="2F883D45" w14:textId="77777777" w:rsidTr="00FF0D7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nil"/>
              <w:right w:val="single" w:sz="4" w:space="0" w:color="auto"/>
            </w:tcBorders>
            <w:noWrap/>
            <w:vAlign w:val="center"/>
            <w:hideMark/>
          </w:tcPr>
          <w:p w14:paraId="22258952" w14:textId="77777777" w:rsidR="00EF1A15" w:rsidRPr="0032130E" w:rsidRDefault="00EF1A15" w:rsidP="00FF0D71">
            <w:pPr>
              <w:ind w:left="150"/>
              <w:rPr>
                <w:b w:val="0"/>
                <w:sz w:val="16"/>
                <w:szCs w:val="16"/>
              </w:rPr>
            </w:pPr>
            <w:r w:rsidRPr="0032130E">
              <w:rPr>
                <w:b w:val="0"/>
                <w:sz w:val="16"/>
                <w:szCs w:val="16"/>
              </w:rPr>
              <w:t>Switzerland</w:t>
            </w:r>
          </w:p>
        </w:tc>
        <w:tc>
          <w:tcPr>
            <w:tcW w:w="674" w:type="pct"/>
            <w:tcBorders>
              <w:top w:val="nil"/>
              <w:left w:val="single" w:sz="4" w:space="0" w:color="auto"/>
              <w:bottom w:val="nil"/>
            </w:tcBorders>
            <w:noWrap/>
            <w:vAlign w:val="center"/>
            <w:hideMark/>
          </w:tcPr>
          <w:p w14:paraId="1511CA5C" w14:textId="3A925A12"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8</w:t>
            </w:r>
            <w:r w:rsidR="000778DD">
              <w:rPr>
                <w:rFonts w:eastAsia="Helvetica"/>
                <w:sz w:val="16"/>
                <w:szCs w:val="16"/>
              </w:rPr>
              <w:t>.</w:t>
            </w:r>
            <w:r w:rsidRPr="0032130E">
              <w:rPr>
                <w:rFonts w:eastAsia="Helvetica"/>
                <w:sz w:val="16"/>
                <w:szCs w:val="16"/>
              </w:rPr>
              <w:t>04</w:t>
            </w:r>
          </w:p>
          <w:p w14:paraId="668CEE68" w14:textId="1AFD1179"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86–16</w:t>
            </w:r>
            <w:r w:rsidR="000778DD">
              <w:rPr>
                <w:rFonts w:eastAsia="Helvetica"/>
                <w:sz w:val="16"/>
                <w:szCs w:val="16"/>
              </w:rPr>
              <w:t>.</w:t>
            </w:r>
            <w:r w:rsidRPr="0032130E">
              <w:rPr>
                <w:rFonts w:eastAsia="Helvetica"/>
                <w:sz w:val="16"/>
                <w:szCs w:val="16"/>
              </w:rPr>
              <w:t>97)</w:t>
            </w:r>
          </w:p>
        </w:tc>
        <w:tc>
          <w:tcPr>
            <w:tcW w:w="674" w:type="pct"/>
            <w:tcBorders>
              <w:top w:val="nil"/>
              <w:bottom w:val="nil"/>
              <w:right w:val="single" w:sz="4" w:space="0" w:color="auto"/>
            </w:tcBorders>
            <w:noWrap/>
            <w:vAlign w:val="center"/>
            <w:hideMark/>
          </w:tcPr>
          <w:p w14:paraId="47A2F475" w14:textId="3D9B949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18</w:t>
            </w:r>
          </w:p>
          <w:p w14:paraId="5188FCD4" w14:textId="0A8AB5BF"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42–2</w:t>
            </w:r>
            <w:r w:rsidR="000778DD">
              <w:rPr>
                <w:rFonts w:eastAsia="Helvetica"/>
                <w:sz w:val="16"/>
                <w:szCs w:val="16"/>
              </w:rPr>
              <w:t>.</w:t>
            </w:r>
            <w:r w:rsidRPr="0032130E">
              <w:rPr>
                <w:rFonts w:eastAsia="Helvetica"/>
                <w:sz w:val="16"/>
                <w:szCs w:val="16"/>
              </w:rPr>
              <w:t>49)</w:t>
            </w:r>
          </w:p>
        </w:tc>
        <w:tc>
          <w:tcPr>
            <w:tcW w:w="674" w:type="pct"/>
            <w:tcBorders>
              <w:top w:val="nil"/>
              <w:left w:val="single" w:sz="4" w:space="0" w:color="auto"/>
              <w:bottom w:val="nil"/>
            </w:tcBorders>
            <w:noWrap/>
            <w:vAlign w:val="center"/>
            <w:hideMark/>
          </w:tcPr>
          <w:p w14:paraId="0F582011" w14:textId="529B7157"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25</w:t>
            </w:r>
          </w:p>
          <w:p w14:paraId="42D2F7DA" w14:textId="5CCC53B0"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57–15</w:t>
            </w:r>
            <w:r w:rsidR="000778DD">
              <w:rPr>
                <w:rFonts w:eastAsia="Helvetica"/>
                <w:sz w:val="16"/>
                <w:szCs w:val="16"/>
              </w:rPr>
              <w:t>.</w:t>
            </w:r>
            <w:r w:rsidRPr="0032130E">
              <w:rPr>
                <w:rFonts w:eastAsia="Helvetica"/>
                <w:sz w:val="16"/>
                <w:szCs w:val="16"/>
              </w:rPr>
              <w:t>40)</w:t>
            </w:r>
          </w:p>
        </w:tc>
        <w:tc>
          <w:tcPr>
            <w:tcW w:w="674" w:type="pct"/>
            <w:tcBorders>
              <w:top w:val="nil"/>
              <w:bottom w:val="nil"/>
              <w:right w:val="single" w:sz="4" w:space="0" w:color="auto"/>
            </w:tcBorders>
            <w:noWrap/>
            <w:vAlign w:val="center"/>
            <w:hideMark/>
          </w:tcPr>
          <w:p w14:paraId="327B5192" w14:textId="6EDC3538"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95</w:t>
            </w:r>
          </w:p>
          <w:p w14:paraId="3FF50CAE" w14:textId="7990E675"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34–2</w:t>
            </w:r>
            <w:r w:rsidR="000778DD">
              <w:rPr>
                <w:rFonts w:eastAsia="Helvetica"/>
                <w:sz w:val="16"/>
                <w:szCs w:val="16"/>
              </w:rPr>
              <w:t>.</w:t>
            </w:r>
            <w:r w:rsidRPr="0032130E">
              <w:rPr>
                <w:rFonts w:eastAsia="Helvetica"/>
                <w:sz w:val="16"/>
                <w:szCs w:val="16"/>
              </w:rPr>
              <w:t>02)</w:t>
            </w:r>
          </w:p>
        </w:tc>
        <w:tc>
          <w:tcPr>
            <w:tcW w:w="674" w:type="pct"/>
            <w:tcBorders>
              <w:top w:val="nil"/>
              <w:left w:val="single" w:sz="4" w:space="0" w:color="auto"/>
              <w:bottom w:val="nil"/>
              <w:right w:val="nil"/>
            </w:tcBorders>
            <w:noWrap/>
            <w:vAlign w:val="center"/>
            <w:hideMark/>
          </w:tcPr>
          <w:p w14:paraId="36F4435B" w14:textId="02A05F5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73</w:t>
            </w:r>
          </w:p>
          <w:p w14:paraId="53C8D339" w14:textId="1762396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74–</w:t>
            </w:r>
            <w:r w:rsidRPr="0032130E">
              <w:rPr>
                <w:sz w:val="16"/>
                <w:szCs w:val="16"/>
              </w:rPr>
              <w:t>16</w:t>
            </w:r>
            <w:r w:rsidR="000778DD">
              <w:rPr>
                <w:rFonts w:eastAsia="Helvetica"/>
                <w:sz w:val="16"/>
                <w:szCs w:val="16"/>
              </w:rPr>
              <w:t>.</w:t>
            </w:r>
            <w:r w:rsidRPr="0032130E">
              <w:rPr>
                <w:rFonts w:eastAsia="Helvetica"/>
                <w:sz w:val="16"/>
                <w:szCs w:val="16"/>
              </w:rPr>
              <w:t>34)</w:t>
            </w:r>
          </w:p>
        </w:tc>
        <w:tc>
          <w:tcPr>
            <w:tcW w:w="674" w:type="pct"/>
            <w:tcBorders>
              <w:top w:val="nil"/>
              <w:left w:val="nil"/>
              <w:bottom w:val="nil"/>
              <w:right w:val="single" w:sz="4" w:space="0" w:color="auto"/>
            </w:tcBorders>
            <w:noWrap/>
            <w:vAlign w:val="center"/>
            <w:hideMark/>
          </w:tcPr>
          <w:p w14:paraId="5A5C1164" w14:textId="674DFDF6"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08</w:t>
            </w:r>
          </w:p>
          <w:p w14:paraId="19140172" w14:textId="3E31C7E1" w:rsidR="00EF1A15" w:rsidRPr="0032130E" w:rsidRDefault="00EF1A15" w:rsidP="00FF0D71">
            <w:pPr>
              <w:jc w:val="center"/>
              <w:cnfStyle w:val="000000100000" w:firstRow="0" w:lastRow="0" w:firstColumn="0" w:lastColumn="0" w:oddVBand="0" w:evenVBand="0" w:oddHBand="1"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38–2</w:t>
            </w:r>
            <w:r w:rsidR="000778DD">
              <w:rPr>
                <w:rFonts w:eastAsia="Helvetica"/>
                <w:sz w:val="16"/>
                <w:szCs w:val="16"/>
              </w:rPr>
              <w:t>.</w:t>
            </w:r>
            <w:r w:rsidRPr="0032130E">
              <w:rPr>
                <w:rFonts w:eastAsia="Helvetica"/>
                <w:sz w:val="16"/>
                <w:szCs w:val="16"/>
              </w:rPr>
              <w:t>29)</w:t>
            </w:r>
          </w:p>
        </w:tc>
      </w:tr>
      <w:tr w:rsidR="0032130E" w:rsidRPr="0032130E" w14:paraId="5DF58BDA" w14:textId="77777777" w:rsidTr="00FF0D71">
        <w:trPr>
          <w:trHeight w:val="20"/>
        </w:trPr>
        <w:tc>
          <w:tcPr>
            <w:cnfStyle w:val="001000000000" w:firstRow="0" w:lastRow="0" w:firstColumn="1" w:lastColumn="0" w:oddVBand="0" w:evenVBand="0" w:oddHBand="0" w:evenHBand="0" w:firstRowFirstColumn="0" w:firstRowLastColumn="0" w:lastRowFirstColumn="0" w:lastRowLastColumn="0"/>
            <w:tcW w:w="957" w:type="pct"/>
            <w:tcBorders>
              <w:top w:val="nil"/>
              <w:left w:val="single" w:sz="4" w:space="0" w:color="auto"/>
              <w:bottom w:val="single" w:sz="4" w:space="0" w:color="auto"/>
              <w:right w:val="single" w:sz="4" w:space="0" w:color="auto"/>
            </w:tcBorders>
            <w:shd w:val="clear" w:color="auto" w:fill="auto"/>
            <w:noWrap/>
            <w:vAlign w:val="center"/>
            <w:hideMark/>
          </w:tcPr>
          <w:p w14:paraId="18A34527" w14:textId="77777777" w:rsidR="00EF1A15" w:rsidRPr="0032130E" w:rsidRDefault="00EF1A15" w:rsidP="00FF0D71">
            <w:pPr>
              <w:ind w:left="150"/>
              <w:rPr>
                <w:b w:val="0"/>
                <w:sz w:val="16"/>
                <w:szCs w:val="16"/>
              </w:rPr>
            </w:pPr>
            <w:r w:rsidRPr="0032130E">
              <w:rPr>
                <w:b w:val="0"/>
                <w:sz w:val="16"/>
                <w:szCs w:val="16"/>
              </w:rPr>
              <w:t>United Kingdom</w:t>
            </w:r>
          </w:p>
        </w:tc>
        <w:tc>
          <w:tcPr>
            <w:tcW w:w="674" w:type="pct"/>
            <w:tcBorders>
              <w:top w:val="nil"/>
              <w:left w:val="single" w:sz="4" w:space="0" w:color="auto"/>
              <w:bottom w:val="single" w:sz="4" w:space="0" w:color="auto"/>
              <w:right w:val="nil"/>
            </w:tcBorders>
            <w:shd w:val="clear" w:color="auto" w:fill="auto"/>
            <w:noWrap/>
            <w:vAlign w:val="center"/>
            <w:hideMark/>
          </w:tcPr>
          <w:p w14:paraId="4AA0AEC7" w14:textId="73856092"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7</w:t>
            </w:r>
            <w:r w:rsidR="000778DD">
              <w:rPr>
                <w:rFonts w:eastAsia="Helvetica"/>
                <w:sz w:val="16"/>
                <w:szCs w:val="16"/>
              </w:rPr>
              <w:t>.</w:t>
            </w:r>
            <w:r w:rsidRPr="0032130E">
              <w:rPr>
                <w:rFonts w:eastAsia="Helvetica"/>
                <w:sz w:val="16"/>
                <w:szCs w:val="16"/>
              </w:rPr>
              <w:t>27</w:t>
            </w:r>
          </w:p>
          <w:p w14:paraId="115DD852" w14:textId="585A380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99–13</w:t>
            </w:r>
            <w:r w:rsidR="000778DD">
              <w:rPr>
                <w:rFonts w:eastAsia="Helvetica"/>
                <w:sz w:val="16"/>
                <w:szCs w:val="16"/>
              </w:rPr>
              <w:t>.</w:t>
            </w:r>
            <w:r w:rsidRPr="0032130E">
              <w:rPr>
                <w:rFonts w:eastAsia="Helvetica"/>
                <w:sz w:val="16"/>
                <w:szCs w:val="16"/>
              </w:rPr>
              <w:t>75)</w:t>
            </w:r>
          </w:p>
        </w:tc>
        <w:tc>
          <w:tcPr>
            <w:tcW w:w="674" w:type="pct"/>
            <w:tcBorders>
              <w:top w:val="nil"/>
              <w:left w:val="nil"/>
              <w:bottom w:val="single" w:sz="4" w:space="0" w:color="auto"/>
              <w:right w:val="single" w:sz="4" w:space="0" w:color="auto"/>
            </w:tcBorders>
            <w:shd w:val="clear" w:color="auto" w:fill="auto"/>
            <w:noWrap/>
            <w:vAlign w:val="center"/>
            <w:hideMark/>
          </w:tcPr>
          <w:p w14:paraId="584074F7" w14:textId="65AD665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34</w:t>
            </w:r>
          </w:p>
          <w:p w14:paraId="3BD403E5" w14:textId="6530481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55–2</w:t>
            </w:r>
            <w:r w:rsidR="000778DD">
              <w:rPr>
                <w:rFonts w:eastAsia="Helvetica"/>
                <w:sz w:val="16"/>
                <w:szCs w:val="16"/>
              </w:rPr>
              <w:t>.</w:t>
            </w:r>
            <w:r w:rsidRPr="0032130E">
              <w:rPr>
                <w:rFonts w:eastAsia="Helvetica"/>
                <w:sz w:val="16"/>
                <w:szCs w:val="16"/>
              </w:rPr>
              <w:t>53)</w:t>
            </w:r>
          </w:p>
        </w:tc>
        <w:tc>
          <w:tcPr>
            <w:tcW w:w="674" w:type="pct"/>
            <w:tcBorders>
              <w:top w:val="nil"/>
              <w:left w:val="single" w:sz="4" w:space="0" w:color="auto"/>
              <w:bottom w:val="single" w:sz="4" w:space="0" w:color="auto"/>
            </w:tcBorders>
            <w:shd w:val="clear" w:color="auto" w:fill="auto"/>
            <w:noWrap/>
            <w:vAlign w:val="center"/>
            <w:hideMark/>
          </w:tcPr>
          <w:p w14:paraId="4FA62BB3" w14:textId="34934988"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40</w:t>
            </w:r>
          </w:p>
          <w:p w14:paraId="34E7651E" w14:textId="5BF51463"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65–12</w:t>
            </w:r>
            <w:r w:rsidR="000778DD">
              <w:rPr>
                <w:rFonts w:eastAsia="Helvetica"/>
                <w:sz w:val="16"/>
                <w:szCs w:val="16"/>
              </w:rPr>
              <w:t>.</w:t>
            </w:r>
            <w:r w:rsidRPr="0032130E">
              <w:rPr>
                <w:rFonts w:eastAsia="Helvetica"/>
                <w:sz w:val="16"/>
                <w:szCs w:val="16"/>
              </w:rPr>
              <w:t>14)</w:t>
            </w:r>
          </w:p>
        </w:tc>
        <w:tc>
          <w:tcPr>
            <w:tcW w:w="674" w:type="pct"/>
            <w:tcBorders>
              <w:top w:val="nil"/>
              <w:bottom w:val="single" w:sz="4" w:space="0" w:color="auto"/>
              <w:right w:val="single" w:sz="4" w:space="0" w:color="auto"/>
            </w:tcBorders>
            <w:shd w:val="clear" w:color="auto" w:fill="auto"/>
            <w:noWrap/>
            <w:vAlign w:val="center"/>
            <w:hideMark/>
          </w:tcPr>
          <w:p w14:paraId="2C1F09BD" w14:textId="213C624D"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16</w:t>
            </w:r>
          </w:p>
          <w:p w14:paraId="3DC56955" w14:textId="77CECF5E"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48–2</w:t>
            </w:r>
            <w:r w:rsidR="000778DD">
              <w:rPr>
                <w:rFonts w:eastAsia="Helvetica"/>
                <w:sz w:val="16"/>
                <w:szCs w:val="16"/>
              </w:rPr>
              <w:t>.</w:t>
            </w:r>
            <w:r w:rsidRPr="0032130E">
              <w:rPr>
                <w:rFonts w:eastAsia="Helvetica"/>
                <w:sz w:val="16"/>
                <w:szCs w:val="16"/>
              </w:rPr>
              <w:t>20)</w:t>
            </w:r>
          </w:p>
        </w:tc>
        <w:tc>
          <w:tcPr>
            <w:tcW w:w="674" w:type="pct"/>
            <w:tcBorders>
              <w:top w:val="nil"/>
              <w:left w:val="single" w:sz="4" w:space="0" w:color="auto"/>
              <w:bottom w:val="single" w:sz="4" w:space="0" w:color="auto"/>
              <w:right w:val="nil"/>
            </w:tcBorders>
            <w:shd w:val="clear" w:color="auto" w:fill="auto"/>
            <w:noWrap/>
            <w:vAlign w:val="center"/>
            <w:hideMark/>
          </w:tcPr>
          <w:p w14:paraId="5966BB44" w14:textId="2B8286C5"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6</w:t>
            </w:r>
            <w:r w:rsidR="000778DD">
              <w:rPr>
                <w:rFonts w:eastAsia="Helvetica"/>
                <w:sz w:val="16"/>
                <w:szCs w:val="16"/>
              </w:rPr>
              <w:t>.</w:t>
            </w:r>
            <w:r w:rsidRPr="0032130E">
              <w:rPr>
                <w:rFonts w:eastAsia="Helvetica"/>
                <w:sz w:val="16"/>
                <w:szCs w:val="16"/>
              </w:rPr>
              <w:t>88</w:t>
            </w:r>
          </w:p>
          <w:p w14:paraId="552B144A" w14:textId="692E698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(2</w:t>
            </w:r>
            <w:r w:rsidR="000778DD">
              <w:rPr>
                <w:rFonts w:eastAsia="Helvetica"/>
                <w:sz w:val="16"/>
                <w:szCs w:val="16"/>
              </w:rPr>
              <w:t>.</w:t>
            </w:r>
            <w:r w:rsidRPr="0032130E">
              <w:rPr>
                <w:rFonts w:eastAsia="Helvetica"/>
                <w:sz w:val="16"/>
                <w:szCs w:val="16"/>
              </w:rPr>
              <w:t>84–13</w:t>
            </w:r>
            <w:r w:rsidR="000778DD">
              <w:rPr>
                <w:rFonts w:eastAsia="Helvetica"/>
                <w:sz w:val="16"/>
                <w:szCs w:val="16"/>
              </w:rPr>
              <w:t>.</w:t>
            </w:r>
            <w:r w:rsidRPr="0032130E">
              <w:rPr>
                <w:rFonts w:eastAsia="Helvetica"/>
                <w:sz w:val="16"/>
                <w:szCs w:val="16"/>
              </w:rPr>
              <w:t>04)</w:t>
            </w:r>
          </w:p>
        </w:tc>
        <w:tc>
          <w:tcPr>
            <w:tcW w:w="674" w:type="pct"/>
            <w:tcBorders>
              <w:top w:val="nil"/>
              <w:left w:val="nil"/>
              <w:bottom w:val="single" w:sz="4" w:space="0" w:color="auto"/>
              <w:right w:val="single" w:sz="4" w:space="0" w:color="auto"/>
            </w:tcBorders>
            <w:shd w:val="clear" w:color="auto" w:fill="auto"/>
            <w:noWrap/>
            <w:vAlign w:val="center"/>
            <w:hideMark/>
          </w:tcPr>
          <w:p w14:paraId="70B64CFF" w14:textId="0BDBEA69"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1</w:t>
            </w:r>
            <w:r w:rsidR="000778DD">
              <w:rPr>
                <w:rFonts w:eastAsia="Helvetica"/>
                <w:sz w:val="16"/>
                <w:szCs w:val="16"/>
              </w:rPr>
              <w:t>.</w:t>
            </w:r>
            <w:r w:rsidRPr="0032130E">
              <w:rPr>
                <w:rFonts w:eastAsia="Helvetica"/>
                <w:sz w:val="16"/>
                <w:szCs w:val="16"/>
              </w:rPr>
              <w:t>26</w:t>
            </w:r>
          </w:p>
          <w:p w14:paraId="1CB4C4FB" w14:textId="15887576" w:rsidR="00EF1A15" w:rsidRPr="0032130E" w:rsidRDefault="00EF1A15" w:rsidP="00FF0D71">
            <w:pPr>
              <w:jc w:val="center"/>
              <w:cnfStyle w:val="000000000000" w:firstRow="0" w:lastRow="0" w:firstColumn="0" w:lastColumn="0" w:oddVBand="0" w:evenVBand="0" w:oddHBand="0" w:evenHBand="0" w:firstRowFirstColumn="0" w:firstRowLastColumn="0" w:lastRowFirstColumn="0" w:lastRowLastColumn="0"/>
              <w:rPr>
                <w:rFonts w:eastAsia="Helvetica"/>
                <w:sz w:val="16"/>
                <w:szCs w:val="16"/>
              </w:rPr>
            </w:pPr>
            <w:r w:rsidRPr="0032130E">
              <w:rPr>
                <w:sz w:val="16"/>
                <w:szCs w:val="16"/>
              </w:rPr>
              <w:t>(0</w:t>
            </w:r>
            <w:r w:rsidR="000778DD">
              <w:rPr>
                <w:rFonts w:eastAsia="Helvetica"/>
                <w:sz w:val="16"/>
                <w:szCs w:val="16"/>
              </w:rPr>
              <w:t>.</w:t>
            </w:r>
            <w:r w:rsidRPr="0032130E">
              <w:rPr>
                <w:rFonts w:eastAsia="Helvetica"/>
                <w:sz w:val="16"/>
                <w:szCs w:val="16"/>
              </w:rPr>
              <w:t>52–2</w:t>
            </w:r>
            <w:r w:rsidR="000778DD">
              <w:rPr>
                <w:rFonts w:eastAsia="Helvetica"/>
                <w:sz w:val="16"/>
                <w:szCs w:val="16"/>
              </w:rPr>
              <w:t>.</w:t>
            </w:r>
            <w:r w:rsidRPr="0032130E">
              <w:rPr>
                <w:rFonts w:eastAsia="Helvetica"/>
                <w:sz w:val="16"/>
                <w:szCs w:val="16"/>
              </w:rPr>
              <w:t>38)</w:t>
            </w:r>
          </w:p>
        </w:tc>
      </w:tr>
    </w:tbl>
    <w:p w14:paraId="468B5BD8" w14:textId="63C8AF10" w:rsidR="009F39A3" w:rsidRDefault="00EF1A15" w:rsidP="00A96161">
      <w:pPr>
        <w:rPr>
          <w:sz w:val="20"/>
          <w:szCs w:val="20"/>
        </w:rPr>
      </w:pPr>
      <w:r w:rsidRPr="0032130E">
        <w:rPr>
          <w:sz w:val="20"/>
          <w:szCs w:val="20"/>
        </w:rPr>
        <w:t>Note: TB: tuberculosis, PAF: population attributable fraction, CI: confidence interval.</w:t>
      </w:r>
    </w:p>
    <w:p w14:paraId="24F0DAD2" w14:textId="77777777" w:rsidR="009F39A3" w:rsidRDefault="009F39A3">
      <w:pPr>
        <w:spacing w:after="160" w:line="259" w:lineRule="auto"/>
        <w:rPr>
          <w:sz w:val="20"/>
          <w:szCs w:val="20"/>
        </w:rPr>
      </w:pPr>
      <w:r>
        <w:rPr>
          <w:sz w:val="20"/>
          <w:szCs w:val="20"/>
        </w:rPr>
        <w:br w:type="page"/>
      </w:r>
    </w:p>
    <w:p w14:paraId="7A8DA481" w14:textId="2FD8FF6B" w:rsidR="009F39A3" w:rsidRPr="009C25FD" w:rsidRDefault="009F39A3" w:rsidP="009F39A3">
      <w:pPr>
        <w:rPr>
          <w:b/>
          <w:szCs w:val="20"/>
        </w:rPr>
      </w:pPr>
      <w:r w:rsidRPr="00751517">
        <w:rPr>
          <w:b/>
          <w:szCs w:val="20"/>
        </w:rPr>
        <w:lastRenderedPageBreak/>
        <w:t xml:space="preserve">Table S17. Tuberculosis attributable </w:t>
      </w:r>
      <w:r w:rsidRPr="009C25FD">
        <w:rPr>
          <w:b/>
          <w:szCs w:val="20"/>
        </w:rPr>
        <w:t>cancer cases by region, country, and SDI; both sexes</w:t>
      </w:r>
    </w:p>
    <w:tbl>
      <w:tblPr>
        <w:tblW w:w="1079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689"/>
        <w:gridCol w:w="1620"/>
        <w:gridCol w:w="1620"/>
        <w:gridCol w:w="1620"/>
        <w:gridCol w:w="1620"/>
        <w:gridCol w:w="1621"/>
      </w:tblGrid>
      <w:tr w:rsidR="009F39A3" w:rsidRPr="0032130E" w14:paraId="7B8FB5FC" w14:textId="77777777" w:rsidTr="009C25FD">
        <w:trPr>
          <w:trHeight w:val="300"/>
        </w:trPr>
        <w:tc>
          <w:tcPr>
            <w:tcW w:w="2689" w:type="dxa"/>
            <w:tcBorders>
              <w:top w:val="single" w:sz="4" w:space="0" w:color="auto"/>
              <w:bottom w:val="nil"/>
            </w:tcBorders>
            <w:shd w:val="clear" w:color="auto" w:fill="auto"/>
            <w:noWrap/>
            <w:vAlign w:val="center"/>
            <w:hideMark/>
          </w:tcPr>
          <w:p w14:paraId="26ECD25E" w14:textId="77777777" w:rsidR="009F39A3" w:rsidRPr="008461DA" w:rsidRDefault="009F39A3" w:rsidP="009C25FD">
            <w:pPr>
              <w:rPr>
                <w:rFonts w:eastAsia="Times New Roman"/>
                <w:b/>
                <w:sz w:val="16"/>
                <w:szCs w:val="16"/>
              </w:rPr>
            </w:pPr>
          </w:p>
        </w:tc>
        <w:tc>
          <w:tcPr>
            <w:tcW w:w="1620" w:type="dxa"/>
            <w:tcBorders>
              <w:top w:val="single" w:sz="4" w:space="0" w:color="auto"/>
              <w:bottom w:val="nil"/>
            </w:tcBorders>
            <w:shd w:val="clear" w:color="auto" w:fill="auto"/>
            <w:noWrap/>
            <w:vAlign w:val="center"/>
            <w:hideMark/>
          </w:tcPr>
          <w:p w14:paraId="664F1592" w14:textId="77777777" w:rsidR="009F39A3" w:rsidRPr="008461DA" w:rsidRDefault="009F39A3" w:rsidP="009C25FD">
            <w:pPr>
              <w:jc w:val="center"/>
              <w:rPr>
                <w:rFonts w:eastAsia="Times New Roman"/>
                <w:b/>
                <w:sz w:val="16"/>
                <w:szCs w:val="16"/>
              </w:rPr>
            </w:pPr>
            <w:r w:rsidRPr="008461DA">
              <w:rPr>
                <w:rFonts w:eastAsia="Times New Roman"/>
                <w:b/>
                <w:sz w:val="16"/>
                <w:szCs w:val="16"/>
              </w:rPr>
              <w:t>Hodgkin's lymphoma</w:t>
            </w:r>
          </w:p>
        </w:tc>
        <w:tc>
          <w:tcPr>
            <w:tcW w:w="1620" w:type="dxa"/>
            <w:tcBorders>
              <w:top w:val="single" w:sz="4" w:space="0" w:color="auto"/>
              <w:bottom w:val="nil"/>
            </w:tcBorders>
            <w:shd w:val="clear" w:color="auto" w:fill="auto"/>
            <w:noWrap/>
            <w:vAlign w:val="center"/>
            <w:hideMark/>
          </w:tcPr>
          <w:p w14:paraId="02FB6F70" w14:textId="77777777" w:rsidR="009F39A3" w:rsidRPr="008461DA" w:rsidRDefault="009F39A3" w:rsidP="009C25FD">
            <w:pPr>
              <w:jc w:val="center"/>
              <w:rPr>
                <w:rFonts w:eastAsia="Times New Roman"/>
                <w:b/>
                <w:sz w:val="16"/>
                <w:szCs w:val="16"/>
              </w:rPr>
            </w:pPr>
            <w:r w:rsidRPr="008461DA">
              <w:rPr>
                <w:rFonts w:eastAsia="Times New Roman"/>
                <w:b/>
                <w:sz w:val="16"/>
                <w:szCs w:val="16"/>
              </w:rPr>
              <w:t>Leukaemia</w:t>
            </w:r>
          </w:p>
        </w:tc>
        <w:tc>
          <w:tcPr>
            <w:tcW w:w="1620" w:type="dxa"/>
            <w:tcBorders>
              <w:top w:val="single" w:sz="4" w:space="0" w:color="auto"/>
              <w:bottom w:val="nil"/>
            </w:tcBorders>
            <w:shd w:val="clear" w:color="auto" w:fill="auto"/>
            <w:noWrap/>
            <w:vAlign w:val="center"/>
            <w:hideMark/>
          </w:tcPr>
          <w:p w14:paraId="02EED6A9" w14:textId="77777777" w:rsidR="009F39A3" w:rsidRPr="008461DA" w:rsidRDefault="009F39A3" w:rsidP="009C25FD">
            <w:pPr>
              <w:jc w:val="center"/>
              <w:rPr>
                <w:rFonts w:eastAsia="Times New Roman"/>
                <w:b/>
                <w:sz w:val="16"/>
                <w:szCs w:val="16"/>
              </w:rPr>
            </w:pPr>
            <w:r w:rsidRPr="008461DA">
              <w:rPr>
                <w:rFonts w:eastAsia="Times New Roman"/>
                <w:b/>
                <w:sz w:val="16"/>
                <w:szCs w:val="16"/>
              </w:rPr>
              <w:t>Lung cancer</w:t>
            </w:r>
          </w:p>
        </w:tc>
        <w:tc>
          <w:tcPr>
            <w:tcW w:w="1620" w:type="dxa"/>
            <w:tcBorders>
              <w:top w:val="single" w:sz="4" w:space="0" w:color="auto"/>
              <w:bottom w:val="nil"/>
            </w:tcBorders>
            <w:shd w:val="clear" w:color="auto" w:fill="auto"/>
            <w:noWrap/>
            <w:vAlign w:val="center"/>
            <w:hideMark/>
          </w:tcPr>
          <w:p w14:paraId="1FADC300" w14:textId="77777777" w:rsidR="009F39A3" w:rsidRPr="008461DA" w:rsidRDefault="009F39A3" w:rsidP="009C25FD">
            <w:pPr>
              <w:jc w:val="center"/>
              <w:rPr>
                <w:rFonts w:eastAsia="Times New Roman"/>
                <w:b/>
                <w:sz w:val="16"/>
                <w:szCs w:val="16"/>
              </w:rPr>
            </w:pPr>
            <w:r w:rsidRPr="008461DA">
              <w:rPr>
                <w:rFonts w:eastAsia="Times New Roman"/>
                <w:b/>
                <w:sz w:val="16"/>
                <w:szCs w:val="16"/>
              </w:rPr>
              <w:t>Non-Hodgkin's lymphoma</w:t>
            </w:r>
          </w:p>
        </w:tc>
        <w:tc>
          <w:tcPr>
            <w:tcW w:w="1621" w:type="dxa"/>
            <w:tcBorders>
              <w:top w:val="single" w:sz="4" w:space="0" w:color="auto"/>
              <w:bottom w:val="nil"/>
            </w:tcBorders>
            <w:shd w:val="clear" w:color="auto" w:fill="auto"/>
            <w:noWrap/>
            <w:vAlign w:val="center"/>
            <w:hideMark/>
          </w:tcPr>
          <w:p w14:paraId="681EAAEA" w14:textId="77777777" w:rsidR="009F39A3" w:rsidRPr="008461DA" w:rsidRDefault="009F39A3" w:rsidP="009C25FD">
            <w:pPr>
              <w:jc w:val="center"/>
              <w:rPr>
                <w:rFonts w:eastAsia="Times New Roman"/>
                <w:b/>
                <w:sz w:val="16"/>
                <w:szCs w:val="16"/>
              </w:rPr>
            </w:pPr>
            <w:r w:rsidRPr="008461DA">
              <w:rPr>
                <w:rFonts w:eastAsia="Times New Roman"/>
                <w:b/>
                <w:sz w:val="16"/>
                <w:szCs w:val="16"/>
              </w:rPr>
              <w:t>TB-related cancer</w:t>
            </w:r>
          </w:p>
        </w:tc>
      </w:tr>
      <w:tr w:rsidR="009F39A3" w:rsidRPr="0032130E" w14:paraId="5B36EF88" w14:textId="77777777" w:rsidTr="009C25FD">
        <w:trPr>
          <w:trHeight w:val="300"/>
        </w:trPr>
        <w:tc>
          <w:tcPr>
            <w:tcW w:w="2689" w:type="dxa"/>
            <w:tcBorders>
              <w:top w:val="nil"/>
              <w:bottom w:val="single" w:sz="4" w:space="0" w:color="auto"/>
            </w:tcBorders>
            <w:shd w:val="clear" w:color="auto" w:fill="auto"/>
            <w:noWrap/>
            <w:vAlign w:val="center"/>
            <w:hideMark/>
          </w:tcPr>
          <w:p w14:paraId="534582BA" w14:textId="77777777" w:rsidR="009F39A3" w:rsidRPr="008461DA" w:rsidRDefault="009F39A3" w:rsidP="009C25FD">
            <w:pPr>
              <w:rPr>
                <w:rFonts w:eastAsia="Times New Roman"/>
                <w:b/>
                <w:sz w:val="16"/>
                <w:szCs w:val="16"/>
              </w:rPr>
            </w:pPr>
          </w:p>
        </w:tc>
        <w:tc>
          <w:tcPr>
            <w:tcW w:w="1620" w:type="dxa"/>
            <w:tcBorders>
              <w:top w:val="nil"/>
              <w:bottom w:val="single" w:sz="4" w:space="0" w:color="auto"/>
            </w:tcBorders>
            <w:shd w:val="clear" w:color="auto" w:fill="auto"/>
            <w:noWrap/>
            <w:vAlign w:val="center"/>
            <w:hideMark/>
          </w:tcPr>
          <w:p w14:paraId="2CB4EEEA" w14:textId="77777777" w:rsidR="009F39A3" w:rsidRPr="008461DA" w:rsidRDefault="009F39A3" w:rsidP="009C25FD">
            <w:pPr>
              <w:jc w:val="center"/>
              <w:rPr>
                <w:rFonts w:eastAsia="Times New Roman"/>
                <w:b/>
                <w:sz w:val="16"/>
                <w:szCs w:val="16"/>
              </w:rPr>
            </w:pPr>
            <w:r w:rsidRPr="008461DA">
              <w:rPr>
                <w:rFonts w:eastAsia="Times New Roman"/>
                <w:b/>
                <w:sz w:val="16"/>
                <w:szCs w:val="16"/>
              </w:rPr>
              <w:t>Case</w:t>
            </w:r>
          </w:p>
          <w:p w14:paraId="343E5C94" w14:textId="77777777" w:rsidR="009F39A3" w:rsidRPr="008461DA" w:rsidRDefault="009F39A3" w:rsidP="009C25FD">
            <w:pPr>
              <w:jc w:val="center"/>
              <w:rPr>
                <w:rFonts w:eastAsia="Times New Roman"/>
                <w:b/>
                <w:sz w:val="16"/>
                <w:szCs w:val="16"/>
              </w:rPr>
            </w:pPr>
            <w:r w:rsidRPr="008461DA">
              <w:rPr>
                <w:rFonts w:eastAsia="Times New Roman"/>
                <w:b/>
                <w:sz w:val="16"/>
                <w:szCs w:val="16"/>
              </w:rPr>
              <w:t>(95% CI)</w:t>
            </w:r>
          </w:p>
        </w:tc>
        <w:tc>
          <w:tcPr>
            <w:tcW w:w="1620" w:type="dxa"/>
            <w:tcBorders>
              <w:top w:val="nil"/>
              <w:bottom w:val="single" w:sz="4" w:space="0" w:color="auto"/>
            </w:tcBorders>
            <w:shd w:val="clear" w:color="auto" w:fill="auto"/>
            <w:noWrap/>
            <w:vAlign w:val="center"/>
            <w:hideMark/>
          </w:tcPr>
          <w:p w14:paraId="57725DE0" w14:textId="77777777" w:rsidR="009F39A3" w:rsidRPr="008461DA" w:rsidRDefault="009F39A3" w:rsidP="009C25FD">
            <w:pPr>
              <w:jc w:val="center"/>
              <w:rPr>
                <w:rFonts w:eastAsia="Times New Roman"/>
                <w:b/>
                <w:sz w:val="16"/>
                <w:szCs w:val="16"/>
              </w:rPr>
            </w:pPr>
            <w:r w:rsidRPr="008461DA">
              <w:rPr>
                <w:rFonts w:eastAsia="Times New Roman"/>
                <w:b/>
                <w:sz w:val="16"/>
                <w:szCs w:val="16"/>
              </w:rPr>
              <w:t>Case</w:t>
            </w:r>
          </w:p>
          <w:p w14:paraId="5988387C" w14:textId="77777777" w:rsidR="009F39A3" w:rsidRPr="008461DA" w:rsidRDefault="009F39A3" w:rsidP="009C25FD">
            <w:pPr>
              <w:jc w:val="center"/>
              <w:rPr>
                <w:rFonts w:eastAsia="Times New Roman"/>
                <w:b/>
                <w:sz w:val="16"/>
                <w:szCs w:val="16"/>
              </w:rPr>
            </w:pPr>
            <w:r w:rsidRPr="008461DA">
              <w:rPr>
                <w:rFonts w:eastAsia="Times New Roman"/>
                <w:b/>
                <w:sz w:val="16"/>
                <w:szCs w:val="16"/>
              </w:rPr>
              <w:t>(95% CI)</w:t>
            </w:r>
          </w:p>
        </w:tc>
        <w:tc>
          <w:tcPr>
            <w:tcW w:w="1620" w:type="dxa"/>
            <w:tcBorders>
              <w:top w:val="nil"/>
              <w:bottom w:val="single" w:sz="4" w:space="0" w:color="auto"/>
            </w:tcBorders>
            <w:shd w:val="clear" w:color="auto" w:fill="auto"/>
            <w:noWrap/>
            <w:vAlign w:val="center"/>
            <w:hideMark/>
          </w:tcPr>
          <w:p w14:paraId="59EBCC48" w14:textId="77777777" w:rsidR="009F39A3" w:rsidRPr="008461DA" w:rsidRDefault="009F39A3" w:rsidP="009C25FD">
            <w:pPr>
              <w:jc w:val="center"/>
              <w:rPr>
                <w:rFonts w:eastAsia="Times New Roman"/>
                <w:b/>
                <w:sz w:val="16"/>
                <w:szCs w:val="16"/>
              </w:rPr>
            </w:pPr>
            <w:r w:rsidRPr="008461DA">
              <w:rPr>
                <w:rFonts w:eastAsia="Times New Roman"/>
                <w:b/>
                <w:sz w:val="16"/>
                <w:szCs w:val="16"/>
              </w:rPr>
              <w:t>Case</w:t>
            </w:r>
          </w:p>
          <w:p w14:paraId="4608BAD3" w14:textId="77777777" w:rsidR="009F39A3" w:rsidRPr="008461DA" w:rsidRDefault="009F39A3" w:rsidP="009C25FD">
            <w:pPr>
              <w:jc w:val="center"/>
              <w:rPr>
                <w:rFonts w:eastAsia="Times New Roman"/>
                <w:b/>
                <w:sz w:val="16"/>
                <w:szCs w:val="16"/>
              </w:rPr>
            </w:pPr>
            <w:r w:rsidRPr="008461DA">
              <w:rPr>
                <w:rFonts w:eastAsia="Times New Roman"/>
                <w:b/>
                <w:sz w:val="16"/>
                <w:szCs w:val="16"/>
              </w:rPr>
              <w:t>(95% CI)</w:t>
            </w:r>
          </w:p>
        </w:tc>
        <w:tc>
          <w:tcPr>
            <w:tcW w:w="1620" w:type="dxa"/>
            <w:tcBorders>
              <w:top w:val="nil"/>
              <w:bottom w:val="single" w:sz="4" w:space="0" w:color="auto"/>
            </w:tcBorders>
            <w:shd w:val="clear" w:color="auto" w:fill="auto"/>
            <w:noWrap/>
            <w:vAlign w:val="center"/>
            <w:hideMark/>
          </w:tcPr>
          <w:p w14:paraId="57F4143B" w14:textId="77777777" w:rsidR="009F39A3" w:rsidRPr="008461DA" w:rsidRDefault="009F39A3" w:rsidP="009C25FD">
            <w:pPr>
              <w:jc w:val="center"/>
              <w:rPr>
                <w:rFonts w:eastAsia="Times New Roman"/>
                <w:b/>
                <w:sz w:val="16"/>
                <w:szCs w:val="16"/>
              </w:rPr>
            </w:pPr>
            <w:r w:rsidRPr="008461DA">
              <w:rPr>
                <w:rFonts w:eastAsia="Times New Roman"/>
                <w:b/>
                <w:sz w:val="16"/>
                <w:szCs w:val="16"/>
              </w:rPr>
              <w:t>Case</w:t>
            </w:r>
          </w:p>
          <w:p w14:paraId="49B904A2" w14:textId="77777777" w:rsidR="009F39A3" w:rsidRPr="008461DA" w:rsidRDefault="009F39A3" w:rsidP="009C25FD">
            <w:pPr>
              <w:jc w:val="center"/>
              <w:rPr>
                <w:rFonts w:eastAsia="Times New Roman"/>
                <w:b/>
                <w:sz w:val="16"/>
                <w:szCs w:val="16"/>
              </w:rPr>
            </w:pPr>
            <w:r w:rsidRPr="008461DA">
              <w:rPr>
                <w:rFonts w:eastAsia="Times New Roman"/>
                <w:b/>
                <w:sz w:val="16"/>
                <w:szCs w:val="16"/>
              </w:rPr>
              <w:t>(95% CI)</w:t>
            </w:r>
          </w:p>
        </w:tc>
        <w:tc>
          <w:tcPr>
            <w:tcW w:w="1621" w:type="dxa"/>
            <w:tcBorders>
              <w:top w:val="nil"/>
              <w:bottom w:val="single" w:sz="4" w:space="0" w:color="auto"/>
            </w:tcBorders>
            <w:shd w:val="clear" w:color="auto" w:fill="auto"/>
            <w:noWrap/>
            <w:vAlign w:val="center"/>
            <w:hideMark/>
          </w:tcPr>
          <w:p w14:paraId="59F39597" w14:textId="77777777" w:rsidR="009F39A3" w:rsidRPr="008461DA" w:rsidRDefault="009F39A3" w:rsidP="009C25FD">
            <w:pPr>
              <w:jc w:val="center"/>
              <w:rPr>
                <w:rFonts w:eastAsia="Times New Roman"/>
                <w:b/>
                <w:sz w:val="16"/>
                <w:szCs w:val="16"/>
              </w:rPr>
            </w:pPr>
            <w:r w:rsidRPr="008461DA">
              <w:rPr>
                <w:rFonts w:eastAsia="Times New Roman"/>
                <w:b/>
                <w:sz w:val="16"/>
                <w:szCs w:val="16"/>
              </w:rPr>
              <w:t>Case</w:t>
            </w:r>
          </w:p>
          <w:p w14:paraId="70BE9A6B" w14:textId="77777777" w:rsidR="009F39A3" w:rsidRPr="008461DA" w:rsidRDefault="009F39A3" w:rsidP="009C25FD">
            <w:pPr>
              <w:jc w:val="center"/>
              <w:rPr>
                <w:rFonts w:eastAsia="Times New Roman"/>
                <w:b/>
                <w:sz w:val="16"/>
                <w:szCs w:val="16"/>
              </w:rPr>
            </w:pPr>
            <w:r w:rsidRPr="008461DA">
              <w:rPr>
                <w:rFonts w:eastAsia="Times New Roman"/>
                <w:b/>
                <w:sz w:val="16"/>
                <w:szCs w:val="16"/>
              </w:rPr>
              <w:t>(95% CI)</w:t>
            </w:r>
          </w:p>
        </w:tc>
      </w:tr>
      <w:tr w:rsidR="009F39A3" w:rsidRPr="0032130E" w14:paraId="35173CD5" w14:textId="77777777" w:rsidTr="009C25FD">
        <w:trPr>
          <w:trHeight w:val="215"/>
        </w:trPr>
        <w:tc>
          <w:tcPr>
            <w:tcW w:w="2689" w:type="dxa"/>
            <w:tcBorders>
              <w:top w:val="single" w:sz="4" w:space="0" w:color="auto"/>
              <w:bottom w:val="single" w:sz="4" w:space="0" w:color="auto"/>
            </w:tcBorders>
            <w:shd w:val="clear" w:color="auto" w:fill="auto"/>
            <w:noWrap/>
            <w:vAlign w:val="center"/>
            <w:hideMark/>
          </w:tcPr>
          <w:p w14:paraId="65902D90" w14:textId="77777777" w:rsidR="009F39A3" w:rsidRPr="008461DA" w:rsidRDefault="009F39A3" w:rsidP="009C25FD">
            <w:pPr>
              <w:rPr>
                <w:rFonts w:eastAsia="Times New Roman"/>
                <w:b/>
                <w:sz w:val="16"/>
                <w:szCs w:val="16"/>
              </w:rPr>
            </w:pPr>
            <w:r w:rsidRPr="008461DA">
              <w:rPr>
                <w:rFonts w:eastAsia="Times New Roman"/>
                <w:b/>
                <w:sz w:val="16"/>
                <w:szCs w:val="16"/>
              </w:rPr>
              <w:t>Region</w:t>
            </w:r>
          </w:p>
        </w:tc>
        <w:tc>
          <w:tcPr>
            <w:tcW w:w="1620" w:type="dxa"/>
            <w:tcBorders>
              <w:top w:val="single" w:sz="4" w:space="0" w:color="auto"/>
              <w:bottom w:val="single" w:sz="4" w:space="0" w:color="auto"/>
            </w:tcBorders>
            <w:shd w:val="clear" w:color="auto" w:fill="auto"/>
            <w:noWrap/>
            <w:vAlign w:val="center"/>
            <w:hideMark/>
          </w:tcPr>
          <w:p w14:paraId="6730E280" w14:textId="77777777" w:rsidR="009F39A3" w:rsidRPr="008461DA" w:rsidRDefault="009F39A3" w:rsidP="009C25FD">
            <w:pPr>
              <w:jc w:val="center"/>
              <w:rPr>
                <w:rFonts w:eastAsia="Times New Roman"/>
                <w:sz w:val="16"/>
                <w:szCs w:val="16"/>
              </w:rPr>
            </w:pPr>
          </w:p>
        </w:tc>
        <w:tc>
          <w:tcPr>
            <w:tcW w:w="1620" w:type="dxa"/>
            <w:tcBorders>
              <w:top w:val="single" w:sz="4" w:space="0" w:color="auto"/>
              <w:bottom w:val="single" w:sz="4" w:space="0" w:color="auto"/>
            </w:tcBorders>
            <w:shd w:val="clear" w:color="auto" w:fill="auto"/>
            <w:noWrap/>
            <w:vAlign w:val="center"/>
            <w:hideMark/>
          </w:tcPr>
          <w:p w14:paraId="596E25A2" w14:textId="77777777" w:rsidR="009F39A3" w:rsidRPr="008461DA" w:rsidRDefault="009F39A3" w:rsidP="009C25FD">
            <w:pPr>
              <w:jc w:val="center"/>
              <w:rPr>
                <w:rFonts w:eastAsia="Times New Roman"/>
                <w:sz w:val="16"/>
                <w:szCs w:val="16"/>
              </w:rPr>
            </w:pPr>
          </w:p>
        </w:tc>
        <w:tc>
          <w:tcPr>
            <w:tcW w:w="1620" w:type="dxa"/>
            <w:tcBorders>
              <w:top w:val="single" w:sz="4" w:space="0" w:color="auto"/>
              <w:bottom w:val="single" w:sz="4" w:space="0" w:color="auto"/>
            </w:tcBorders>
            <w:shd w:val="clear" w:color="auto" w:fill="auto"/>
            <w:noWrap/>
            <w:vAlign w:val="center"/>
            <w:hideMark/>
          </w:tcPr>
          <w:p w14:paraId="71A6AF96" w14:textId="77777777" w:rsidR="009F39A3" w:rsidRPr="008461DA" w:rsidRDefault="009F39A3" w:rsidP="009C25FD">
            <w:pPr>
              <w:jc w:val="center"/>
              <w:rPr>
                <w:rFonts w:eastAsia="Times New Roman"/>
                <w:sz w:val="16"/>
                <w:szCs w:val="16"/>
              </w:rPr>
            </w:pPr>
          </w:p>
        </w:tc>
        <w:tc>
          <w:tcPr>
            <w:tcW w:w="1620" w:type="dxa"/>
            <w:tcBorders>
              <w:top w:val="single" w:sz="4" w:space="0" w:color="auto"/>
              <w:bottom w:val="single" w:sz="4" w:space="0" w:color="auto"/>
            </w:tcBorders>
            <w:shd w:val="clear" w:color="auto" w:fill="auto"/>
            <w:noWrap/>
            <w:vAlign w:val="center"/>
            <w:hideMark/>
          </w:tcPr>
          <w:p w14:paraId="22AAF160" w14:textId="77777777" w:rsidR="009F39A3" w:rsidRPr="008461DA" w:rsidRDefault="009F39A3" w:rsidP="009C25FD">
            <w:pPr>
              <w:jc w:val="center"/>
              <w:rPr>
                <w:rFonts w:eastAsia="Times New Roman"/>
                <w:sz w:val="16"/>
                <w:szCs w:val="16"/>
              </w:rPr>
            </w:pPr>
          </w:p>
        </w:tc>
        <w:tc>
          <w:tcPr>
            <w:tcW w:w="1621" w:type="dxa"/>
            <w:tcBorders>
              <w:top w:val="single" w:sz="4" w:space="0" w:color="auto"/>
              <w:bottom w:val="single" w:sz="4" w:space="0" w:color="auto"/>
            </w:tcBorders>
            <w:shd w:val="clear" w:color="auto" w:fill="auto"/>
            <w:noWrap/>
            <w:vAlign w:val="center"/>
            <w:hideMark/>
          </w:tcPr>
          <w:p w14:paraId="12FAA84D" w14:textId="77777777" w:rsidR="009F39A3" w:rsidRPr="008461DA" w:rsidRDefault="009F39A3" w:rsidP="009C25FD">
            <w:pPr>
              <w:jc w:val="center"/>
              <w:rPr>
                <w:rFonts w:eastAsia="Times New Roman"/>
                <w:sz w:val="16"/>
                <w:szCs w:val="16"/>
              </w:rPr>
            </w:pPr>
          </w:p>
        </w:tc>
      </w:tr>
      <w:tr w:rsidR="009F39A3" w:rsidRPr="0032130E" w14:paraId="333779C3" w14:textId="77777777" w:rsidTr="009C25FD">
        <w:trPr>
          <w:trHeight w:val="300"/>
        </w:trPr>
        <w:tc>
          <w:tcPr>
            <w:tcW w:w="2689" w:type="dxa"/>
            <w:tcBorders>
              <w:top w:val="single" w:sz="4" w:space="0" w:color="auto"/>
              <w:bottom w:val="single" w:sz="4" w:space="0" w:color="auto"/>
            </w:tcBorders>
            <w:shd w:val="clear" w:color="auto" w:fill="F2F2F2" w:themeFill="background1" w:themeFillShade="F2"/>
            <w:noWrap/>
            <w:vAlign w:val="center"/>
            <w:hideMark/>
          </w:tcPr>
          <w:p w14:paraId="57858D52" w14:textId="77777777" w:rsidR="009F39A3" w:rsidRPr="008461DA" w:rsidRDefault="009F39A3" w:rsidP="009C25FD">
            <w:pPr>
              <w:ind w:left="168"/>
              <w:rPr>
                <w:rFonts w:eastAsia="Times New Roman"/>
                <w:b/>
                <w:sz w:val="16"/>
                <w:szCs w:val="16"/>
              </w:rPr>
            </w:pPr>
            <w:r w:rsidRPr="008461DA">
              <w:rPr>
                <w:rFonts w:eastAsia="Times New Roman"/>
                <w:b/>
                <w:sz w:val="16"/>
                <w:szCs w:val="16"/>
              </w:rPr>
              <w:t>Australasia</w:t>
            </w:r>
          </w:p>
        </w:tc>
        <w:tc>
          <w:tcPr>
            <w:tcW w:w="1620" w:type="dxa"/>
            <w:tcBorders>
              <w:top w:val="single" w:sz="4" w:space="0" w:color="auto"/>
              <w:bottom w:val="single" w:sz="4" w:space="0" w:color="auto"/>
            </w:tcBorders>
            <w:shd w:val="clear" w:color="auto" w:fill="F2F2F2" w:themeFill="background1" w:themeFillShade="F2"/>
            <w:noWrap/>
            <w:vAlign w:val="center"/>
            <w:hideMark/>
          </w:tcPr>
          <w:p w14:paraId="398B69BE" w14:textId="77777777" w:rsidR="009F39A3" w:rsidRPr="008461DA" w:rsidRDefault="009F39A3" w:rsidP="009C25FD">
            <w:pPr>
              <w:jc w:val="center"/>
              <w:rPr>
                <w:rFonts w:eastAsia="Times New Roman"/>
                <w:sz w:val="16"/>
                <w:szCs w:val="16"/>
              </w:rPr>
            </w:pPr>
            <w:r w:rsidRPr="008461DA">
              <w:rPr>
                <w:rFonts w:eastAsia="Times New Roman"/>
                <w:sz w:val="16"/>
                <w:szCs w:val="16"/>
              </w:rPr>
              <w:t>107</w:t>
            </w:r>
          </w:p>
          <w:p w14:paraId="34646787" w14:textId="77777777" w:rsidR="009F39A3" w:rsidRPr="008461DA" w:rsidRDefault="009F39A3" w:rsidP="009C25FD">
            <w:pPr>
              <w:jc w:val="center"/>
              <w:rPr>
                <w:rFonts w:eastAsia="Times New Roman"/>
                <w:sz w:val="16"/>
                <w:szCs w:val="16"/>
              </w:rPr>
            </w:pPr>
            <w:r w:rsidRPr="008461DA">
              <w:rPr>
                <w:rFonts w:eastAsia="Times New Roman"/>
                <w:sz w:val="16"/>
                <w:szCs w:val="16"/>
              </w:rPr>
              <w:t>(43–206)</w:t>
            </w:r>
          </w:p>
        </w:tc>
        <w:tc>
          <w:tcPr>
            <w:tcW w:w="1620" w:type="dxa"/>
            <w:tcBorders>
              <w:top w:val="single" w:sz="4" w:space="0" w:color="auto"/>
              <w:bottom w:val="single" w:sz="4" w:space="0" w:color="auto"/>
            </w:tcBorders>
            <w:shd w:val="clear" w:color="auto" w:fill="F2F2F2" w:themeFill="background1" w:themeFillShade="F2"/>
            <w:noWrap/>
            <w:vAlign w:val="center"/>
            <w:hideMark/>
          </w:tcPr>
          <w:p w14:paraId="0AE48727" w14:textId="77777777" w:rsidR="009F39A3" w:rsidRPr="008461DA" w:rsidRDefault="009F39A3" w:rsidP="009C25FD">
            <w:pPr>
              <w:jc w:val="center"/>
              <w:rPr>
                <w:rFonts w:eastAsia="Times New Roman"/>
                <w:sz w:val="16"/>
                <w:szCs w:val="16"/>
              </w:rPr>
            </w:pPr>
            <w:r w:rsidRPr="008461DA">
              <w:rPr>
                <w:rFonts w:eastAsia="Times New Roman"/>
                <w:sz w:val="16"/>
                <w:szCs w:val="16"/>
              </w:rPr>
              <w:t>436</w:t>
            </w:r>
          </w:p>
          <w:p w14:paraId="7C21A63A" w14:textId="77777777" w:rsidR="009F39A3" w:rsidRPr="008461DA" w:rsidRDefault="009F39A3" w:rsidP="009C25FD">
            <w:pPr>
              <w:jc w:val="center"/>
              <w:rPr>
                <w:rFonts w:eastAsia="Times New Roman"/>
                <w:sz w:val="16"/>
                <w:szCs w:val="16"/>
              </w:rPr>
            </w:pPr>
            <w:r w:rsidRPr="008461DA">
              <w:rPr>
                <w:rFonts w:eastAsia="Times New Roman"/>
                <w:sz w:val="16"/>
                <w:szCs w:val="16"/>
              </w:rPr>
              <w:t>(154–886)</w:t>
            </w:r>
          </w:p>
        </w:tc>
        <w:tc>
          <w:tcPr>
            <w:tcW w:w="1620" w:type="dxa"/>
            <w:tcBorders>
              <w:top w:val="single" w:sz="4" w:space="0" w:color="auto"/>
              <w:bottom w:val="single" w:sz="4" w:space="0" w:color="auto"/>
            </w:tcBorders>
            <w:shd w:val="clear" w:color="auto" w:fill="F2F2F2" w:themeFill="background1" w:themeFillShade="F2"/>
            <w:noWrap/>
            <w:vAlign w:val="center"/>
            <w:hideMark/>
          </w:tcPr>
          <w:p w14:paraId="31F2EEB7" w14:textId="77777777" w:rsidR="009F39A3" w:rsidRPr="008461DA" w:rsidRDefault="009F39A3" w:rsidP="009C25FD">
            <w:pPr>
              <w:jc w:val="center"/>
              <w:rPr>
                <w:rFonts w:eastAsia="Times New Roman"/>
                <w:sz w:val="16"/>
                <w:szCs w:val="16"/>
              </w:rPr>
            </w:pPr>
            <w:r w:rsidRPr="008461DA">
              <w:rPr>
                <w:rFonts w:eastAsia="Times New Roman"/>
                <w:sz w:val="16"/>
                <w:szCs w:val="16"/>
              </w:rPr>
              <w:t>1025</w:t>
            </w:r>
          </w:p>
          <w:p w14:paraId="4FBCAED5" w14:textId="77777777" w:rsidR="009F39A3" w:rsidRPr="008461DA" w:rsidRDefault="009F39A3" w:rsidP="009C25FD">
            <w:pPr>
              <w:jc w:val="center"/>
              <w:rPr>
                <w:rFonts w:eastAsia="Times New Roman"/>
                <w:sz w:val="16"/>
                <w:szCs w:val="16"/>
              </w:rPr>
            </w:pPr>
            <w:r w:rsidRPr="008461DA">
              <w:rPr>
                <w:rFonts w:eastAsia="Times New Roman"/>
                <w:sz w:val="16"/>
                <w:szCs w:val="16"/>
              </w:rPr>
              <w:t>(442–1895)</w:t>
            </w:r>
          </w:p>
        </w:tc>
        <w:tc>
          <w:tcPr>
            <w:tcW w:w="1620" w:type="dxa"/>
            <w:tcBorders>
              <w:top w:val="single" w:sz="4" w:space="0" w:color="auto"/>
              <w:bottom w:val="single" w:sz="4" w:space="0" w:color="auto"/>
            </w:tcBorders>
            <w:shd w:val="clear" w:color="auto" w:fill="F2F2F2" w:themeFill="background1" w:themeFillShade="F2"/>
            <w:noWrap/>
            <w:vAlign w:val="center"/>
            <w:hideMark/>
          </w:tcPr>
          <w:p w14:paraId="148BFEBE" w14:textId="77777777" w:rsidR="009F39A3" w:rsidRPr="008461DA" w:rsidRDefault="009F39A3" w:rsidP="009C25FD">
            <w:pPr>
              <w:jc w:val="center"/>
              <w:rPr>
                <w:rFonts w:eastAsia="Times New Roman"/>
                <w:sz w:val="16"/>
                <w:szCs w:val="16"/>
              </w:rPr>
            </w:pPr>
            <w:r w:rsidRPr="008461DA">
              <w:rPr>
                <w:rFonts w:eastAsia="Times New Roman"/>
                <w:sz w:val="16"/>
                <w:szCs w:val="16"/>
              </w:rPr>
              <w:t>513</w:t>
            </w:r>
          </w:p>
          <w:p w14:paraId="59B87EF0" w14:textId="77777777" w:rsidR="009F39A3" w:rsidRPr="008461DA" w:rsidRDefault="009F39A3" w:rsidP="009C25FD">
            <w:pPr>
              <w:jc w:val="center"/>
              <w:rPr>
                <w:rFonts w:eastAsia="Times New Roman"/>
                <w:sz w:val="16"/>
                <w:szCs w:val="16"/>
              </w:rPr>
            </w:pPr>
            <w:r w:rsidRPr="008461DA">
              <w:rPr>
                <w:rFonts w:eastAsia="Times New Roman"/>
                <w:sz w:val="16"/>
                <w:szCs w:val="16"/>
              </w:rPr>
              <w:t>(217–968)</w:t>
            </w:r>
          </w:p>
        </w:tc>
        <w:tc>
          <w:tcPr>
            <w:tcW w:w="1621" w:type="dxa"/>
            <w:tcBorders>
              <w:top w:val="single" w:sz="4" w:space="0" w:color="auto"/>
              <w:bottom w:val="single" w:sz="4" w:space="0" w:color="auto"/>
            </w:tcBorders>
            <w:shd w:val="clear" w:color="auto" w:fill="F2F2F2" w:themeFill="background1" w:themeFillShade="F2"/>
            <w:noWrap/>
            <w:vAlign w:val="center"/>
            <w:hideMark/>
          </w:tcPr>
          <w:p w14:paraId="15EA94B5" w14:textId="77777777" w:rsidR="009F39A3" w:rsidRPr="008461DA" w:rsidRDefault="009F39A3" w:rsidP="009C25FD">
            <w:pPr>
              <w:jc w:val="center"/>
              <w:rPr>
                <w:rFonts w:eastAsia="Times New Roman"/>
                <w:sz w:val="16"/>
                <w:szCs w:val="16"/>
              </w:rPr>
            </w:pPr>
            <w:r w:rsidRPr="008461DA">
              <w:rPr>
                <w:rFonts w:eastAsia="Times New Roman"/>
                <w:sz w:val="16"/>
                <w:szCs w:val="16"/>
              </w:rPr>
              <w:t>2080</w:t>
            </w:r>
          </w:p>
          <w:p w14:paraId="63579D39" w14:textId="77777777" w:rsidR="009F39A3" w:rsidRPr="008461DA" w:rsidRDefault="009F39A3" w:rsidP="009C25FD">
            <w:pPr>
              <w:jc w:val="center"/>
              <w:rPr>
                <w:rFonts w:eastAsia="Times New Roman"/>
                <w:sz w:val="16"/>
                <w:szCs w:val="16"/>
              </w:rPr>
            </w:pPr>
            <w:r w:rsidRPr="008461DA">
              <w:rPr>
                <w:rFonts w:eastAsia="Times New Roman"/>
                <w:sz w:val="16"/>
                <w:szCs w:val="16"/>
              </w:rPr>
              <w:t>(855–3955)</w:t>
            </w:r>
          </w:p>
        </w:tc>
      </w:tr>
      <w:tr w:rsidR="009F39A3" w:rsidRPr="0032130E" w14:paraId="7DCD4AE7" w14:textId="77777777" w:rsidTr="009C25FD">
        <w:trPr>
          <w:trHeight w:val="300"/>
        </w:trPr>
        <w:tc>
          <w:tcPr>
            <w:tcW w:w="2689" w:type="dxa"/>
            <w:tcBorders>
              <w:top w:val="single" w:sz="4" w:space="0" w:color="auto"/>
              <w:bottom w:val="nil"/>
            </w:tcBorders>
            <w:shd w:val="clear" w:color="auto" w:fill="auto"/>
            <w:noWrap/>
            <w:vAlign w:val="center"/>
            <w:hideMark/>
          </w:tcPr>
          <w:p w14:paraId="7246F073" w14:textId="77777777" w:rsidR="009F39A3" w:rsidRPr="008461DA" w:rsidRDefault="009F39A3" w:rsidP="009C25FD">
            <w:pPr>
              <w:ind w:left="310"/>
              <w:rPr>
                <w:rFonts w:eastAsia="Times New Roman"/>
                <w:sz w:val="16"/>
                <w:szCs w:val="16"/>
              </w:rPr>
            </w:pPr>
            <w:r w:rsidRPr="008461DA">
              <w:rPr>
                <w:rFonts w:eastAsia="Times New Roman"/>
                <w:sz w:val="16"/>
                <w:szCs w:val="16"/>
              </w:rPr>
              <w:t>Australia</w:t>
            </w:r>
          </w:p>
        </w:tc>
        <w:tc>
          <w:tcPr>
            <w:tcW w:w="1620" w:type="dxa"/>
            <w:tcBorders>
              <w:top w:val="single" w:sz="4" w:space="0" w:color="auto"/>
              <w:bottom w:val="nil"/>
            </w:tcBorders>
            <w:shd w:val="clear" w:color="auto" w:fill="auto"/>
            <w:noWrap/>
            <w:vAlign w:val="center"/>
            <w:hideMark/>
          </w:tcPr>
          <w:p w14:paraId="268357FA" w14:textId="77777777" w:rsidR="009F39A3" w:rsidRPr="008461DA" w:rsidRDefault="009F39A3" w:rsidP="009C25FD">
            <w:pPr>
              <w:jc w:val="center"/>
              <w:rPr>
                <w:rFonts w:eastAsia="Times New Roman"/>
                <w:sz w:val="16"/>
                <w:szCs w:val="16"/>
              </w:rPr>
            </w:pPr>
            <w:r w:rsidRPr="008461DA">
              <w:rPr>
                <w:rFonts w:eastAsia="Times New Roman"/>
                <w:sz w:val="16"/>
                <w:szCs w:val="16"/>
              </w:rPr>
              <w:t>92</w:t>
            </w:r>
          </w:p>
          <w:p w14:paraId="17D2D063" w14:textId="77777777" w:rsidR="009F39A3" w:rsidRPr="008461DA" w:rsidRDefault="009F39A3" w:rsidP="009C25FD">
            <w:pPr>
              <w:jc w:val="center"/>
              <w:rPr>
                <w:rFonts w:eastAsia="Times New Roman"/>
                <w:sz w:val="16"/>
                <w:szCs w:val="16"/>
              </w:rPr>
            </w:pPr>
            <w:r w:rsidRPr="008461DA">
              <w:rPr>
                <w:rFonts w:eastAsia="Times New Roman"/>
                <w:sz w:val="16"/>
                <w:szCs w:val="16"/>
              </w:rPr>
              <w:t>(37–177)</w:t>
            </w:r>
          </w:p>
        </w:tc>
        <w:tc>
          <w:tcPr>
            <w:tcW w:w="1620" w:type="dxa"/>
            <w:tcBorders>
              <w:top w:val="single" w:sz="4" w:space="0" w:color="auto"/>
              <w:bottom w:val="nil"/>
            </w:tcBorders>
            <w:shd w:val="clear" w:color="auto" w:fill="auto"/>
            <w:noWrap/>
            <w:vAlign w:val="center"/>
            <w:hideMark/>
          </w:tcPr>
          <w:p w14:paraId="0D913325" w14:textId="77777777" w:rsidR="009F39A3" w:rsidRPr="008461DA" w:rsidRDefault="009F39A3" w:rsidP="009C25FD">
            <w:pPr>
              <w:jc w:val="center"/>
              <w:rPr>
                <w:rFonts w:eastAsia="Times New Roman"/>
                <w:sz w:val="16"/>
                <w:szCs w:val="16"/>
              </w:rPr>
            </w:pPr>
            <w:r w:rsidRPr="008461DA">
              <w:rPr>
                <w:rFonts w:eastAsia="Times New Roman"/>
                <w:sz w:val="16"/>
                <w:szCs w:val="16"/>
              </w:rPr>
              <w:t>360</w:t>
            </w:r>
          </w:p>
          <w:p w14:paraId="1663C95E" w14:textId="77777777" w:rsidR="009F39A3" w:rsidRPr="008461DA" w:rsidRDefault="009F39A3" w:rsidP="009C25FD">
            <w:pPr>
              <w:jc w:val="center"/>
              <w:rPr>
                <w:rFonts w:eastAsia="Times New Roman"/>
                <w:sz w:val="16"/>
                <w:szCs w:val="16"/>
              </w:rPr>
            </w:pPr>
            <w:r w:rsidRPr="008461DA">
              <w:rPr>
                <w:rFonts w:eastAsia="Times New Roman"/>
                <w:sz w:val="16"/>
                <w:szCs w:val="16"/>
              </w:rPr>
              <w:t>(127–731)</w:t>
            </w:r>
          </w:p>
        </w:tc>
        <w:tc>
          <w:tcPr>
            <w:tcW w:w="1620" w:type="dxa"/>
            <w:tcBorders>
              <w:top w:val="single" w:sz="4" w:space="0" w:color="auto"/>
              <w:bottom w:val="nil"/>
            </w:tcBorders>
            <w:shd w:val="clear" w:color="auto" w:fill="auto"/>
            <w:noWrap/>
            <w:vAlign w:val="center"/>
            <w:hideMark/>
          </w:tcPr>
          <w:p w14:paraId="0D30D419" w14:textId="77777777" w:rsidR="009F39A3" w:rsidRPr="008461DA" w:rsidRDefault="009F39A3" w:rsidP="009C25FD">
            <w:pPr>
              <w:jc w:val="center"/>
              <w:rPr>
                <w:rFonts w:eastAsia="Times New Roman"/>
                <w:sz w:val="16"/>
                <w:szCs w:val="16"/>
              </w:rPr>
            </w:pPr>
            <w:r w:rsidRPr="008461DA">
              <w:rPr>
                <w:rFonts w:eastAsia="Times New Roman"/>
                <w:sz w:val="16"/>
                <w:szCs w:val="16"/>
              </w:rPr>
              <w:t>862</w:t>
            </w:r>
          </w:p>
          <w:p w14:paraId="2545785C" w14:textId="77777777" w:rsidR="009F39A3" w:rsidRPr="008461DA" w:rsidRDefault="009F39A3" w:rsidP="009C25FD">
            <w:pPr>
              <w:jc w:val="center"/>
              <w:rPr>
                <w:rFonts w:eastAsia="Times New Roman"/>
                <w:sz w:val="16"/>
                <w:szCs w:val="16"/>
              </w:rPr>
            </w:pPr>
            <w:r w:rsidRPr="008461DA">
              <w:rPr>
                <w:rFonts w:eastAsia="Times New Roman"/>
                <w:sz w:val="16"/>
                <w:szCs w:val="16"/>
              </w:rPr>
              <w:t>(372–1594)</w:t>
            </w:r>
          </w:p>
        </w:tc>
        <w:tc>
          <w:tcPr>
            <w:tcW w:w="1620" w:type="dxa"/>
            <w:tcBorders>
              <w:top w:val="single" w:sz="4" w:space="0" w:color="auto"/>
              <w:bottom w:val="nil"/>
            </w:tcBorders>
            <w:shd w:val="clear" w:color="auto" w:fill="auto"/>
            <w:noWrap/>
            <w:vAlign w:val="center"/>
            <w:hideMark/>
          </w:tcPr>
          <w:p w14:paraId="75271A84" w14:textId="77777777" w:rsidR="009F39A3" w:rsidRPr="008461DA" w:rsidRDefault="009F39A3" w:rsidP="009C25FD">
            <w:pPr>
              <w:jc w:val="center"/>
              <w:rPr>
                <w:rFonts w:eastAsia="Times New Roman"/>
                <w:sz w:val="16"/>
                <w:szCs w:val="16"/>
              </w:rPr>
            </w:pPr>
            <w:r w:rsidRPr="008461DA">
              <w:rPr>
                <w:rFonts w:eastAsia="Times New Roman"/>
                <w:sz w:val="16"/>
                <w:szCs w:val="16"/>
              </w:rPr>
              <w:t>437</w:t>
            </w:r>
          </w:p>
          <w:p w14:paraId="78312386" w14:textId="77777777" w:rsidR="009F39A3" w:rsidRPr="008461DA" w:rsidRDefault="009F39A3" w:rsidP="009C25FD">
            <w:pPr>
              <w:jc w:val="center"/>
              <w:rPr>
                <w:rFonts w:eastAsia="Times New Roman"/>
                <w:sz w:val="16"/>
                <w:szCs w:val="16"/>
              </w:rPr>
            </w:pPr>
            <w:r w:rsidRPr="008461DA">
              <w:rPr>
                <w:rFonts w:eastAsia="Times New Roman"/>
                <w:sz w:val="16"/>
                <w:szCs w:val="16"/>
              </w:rPr>
              <w:t>(185–824)</w:t>
            </w:r>
          </w:p>
        </w:tc>
        <w:tc>
          <w:tcPr>
            <w:tcW w:w="1621" w:type="dxa"/>
            <w:tcBorders>
              <w:top w:val="single" w:sz="4" w:space="0" w:color="auto"/>
              <w:bottom w:val="nil"/>
            </w:tcBorders>
            <w:shd w:val="clear" w:color="auto" w:fill="auto"/>
            <w:noWrap/>
            <w:vAlign w:val="center"/>
            <w:hideMark/>
          </w:tcPr>
          <w:p w14:paraId="102CC956" w14:textId="77777777" w:rsidR="009F39A3" w:rsidRPr="008461DA" w:rsidRDefault="009F39A3" w:rsidP="009C25FD">
            <w:pPr>
              <w:jc w:val="center"/>
              <w:rPr>
                <w:rFonts w:eastAsia="Times New Roman"/>
                <w:sz w:val="16"/>
                <w:szCs w:val="16"/>
              </w:rPr>
            </w:pPr>
            <w:r w:rsidRPr="008461DA">
              <w:rPr>
                <w:rFonts w:eastAsia="Times New Roman"/>
                <w:sz w:val="16"/>
                <w:szCs w:val="16"/>
              </w:rPr>
              <w:t>1750</w:t>
            </w:r>
          </w:p>
          <w:p w14:paraId="2134B33F" w14:textId="77777777" w:rsidR="009F39A3" w:rsidRPr="008461DA" w:rsidRDefault="009F39A3" w:rsidP="009C25FD">
            <w:pPr>
              <w:jc w:val="center"/>
              <w:rPr>
                <w:rFonts w:eastAsia="Times New Roman"/>
                <w:sz w:val="16"/>
                <w:szCs w:val="16"/>
              </w:rPr>
            </w:pPr>
            <w:r w:rsidRPr="008461DA">
              <w:rPr>
                <w:rFonts w:eastAsia="Times New Roman"/>
                <w:sz w:val="16"/>
                <w:szCs w:val="16"/>
              </w:rPr>
              <w:t>(720–3327)</w:t>
            </w:r>
          </w:p>
        </w:tc>
      </w:tr>
      <w:tr w:rsidR="009F39A3" w:rsidRPr="0032130E" w14:paraId="15A8FBDF" w14:textId="77777777" w:rsidTr="009C25FD">
        <w:trPr>
          <w:trHeight w:val="300"/>
        </w:trPr>
        <w:tc>
          <w:tcPr>
            <w:tcW w:w="2689" w:type="dxa"/>
            <w:tcBorders>
              <w:top w:val="nil"/>
              <w:bottom w:val="single" w:sz="4" w:space="0" w:color="auto"/>
            </w:tcBorders>
            <w:shd w:val="clear" w:color="auto" w:fill="F2F2F2" w:themeFill="background1" w:themeFillShade="F2"/>
            <w:noWrap/>
            <w:vAlign w:val="center"/>
            <w:hideMark/>
          </w:tcPr>
          <w:p w14:paraId="47BF8A03" w14:textId="77777777" w:rsidR="009F39A3" w:rsidRPr="008461DA" w:rsidRDefault="009F39A3" w:rsidP="009C25FD">
            <w:pPr>
              <w:ind w:left="310"/>
              <w:rPr>
                <w:rFonts w:eastAsia="Times New Roman"/>
                <w:sz w:val="16"/>
                <w:szCs w:val="16"/>
              </w:rPr>
            </w:pPr>
            <w:r w:rsidRPr="008461DA">
              <w:rPr>
                <w:rFonts w:eastAsia="Times New Roman"/>
                <w:sz w:val="16"/>
                <w:szCs w:val="16"/>
              </w:rPr>
              <w:t>New Zealand</w:t>
            </w:r>
          </w:p>
        </w:tc>
        <w:tc>
          <w:tcPr>
            <w:tcW w:w="1620" w:type="dxa"/>
            <w:tcBorders>
              <w:top w:val="nil"/>
              <w:bottom w:val="single" w:sz="4" w:space="0" w:color="auto"/>
            </w:tcBorders>
            <w:shd w:val="clear" w:color="auto" w:fill="F2F2F2" w:themeFill="background1" w:themeFillShade="F2"/>
            <w:noWrap/>
            <w:vAlign w:val="center"/>
            <w:hideMark/>
          </w:tcPr>
          <w:p w14:paraId="1A1E65F1" w14:textId="77777777" w:rsidR="009F39A3" w:rsidRPr="008461DA" w:rsidRDefault="009F39A3" w:rsidP="009C25FD">
            <w:pPr>
              <w:jc w:val="center"/>
              <w:rPr>
                <w:rFonts w:eastAsia="Times New Roman"/>
                <w:sz w:val="16"/>
                <w:szCs w:val="16"/>
              </w:rPr>
            </w:pPr>
            <w:r w:rsidRPr="008461DA">
              <w:rPr>
                <w:rFonts w:eastAsia="Times New Roman"/>
                <w:sz w:val="16"/>
                <w:szCs w:val="16"/>
              </w:rPr>
              <w:t>15</w:t>
            </w:r>
          </w:p>
          <w:p w14:paraId="1B3981A8" w14:textId="77777777" w:rsidR="009F39A3" w:rsidRPr="008461DA" w:rsidRDefault="009F39A3" w:rsidP="009C25FD">
            <w:pPr>
              <w:jc w:val="center"/>
              <w:rPr>
                <w:rFonts w:eastAsia="Times New Roman"/>
                <w:sz w:val="16"/>
                <w:szCs w:val="16"/>
              </w:rPr>
            </w:pPr>
            <w:r w:rsidRPr="008461DA">
              <w:rPr>
                <w:rFonts w:eastAsia="Times New Roman"/>
                <w:sz w:val="16"/>
                <w:szCs w:val="16"/>
              </w:rPr>
              <w:t>(6–29)</w:t>
            </w:r>
          </w:p>
        </w:tc>
        <w:tc>
          <w:tcPr>
            <w:tcW w:w="1620" w:type="dxa"/>
            <w:tcBorders>
              <w:top w:val="nil"/>
              <w:bottom w:val="single" w:sz="4" w:space="0" w:color="auto"/>
            </w:tcBorders>
            <w:shd w:val="clear" w:color="auto" w:fill="F2F2F2" w:themeFill="background1" w:themeFillShade="F2"/>
            <w:noWrap/>
            <w:vAlign w:val="center"/>
            <w:hideMark/>
          </w:tcPr>
          <w:p w14:paraId="082FB8DD" w14:textId="77777777" w:rsidR="009F39A3" w:rsidRPr="008461DA" w:rsidRDefault="009F39A3" w:rsidP="009C25FD">
            <w:pPr>
              <w:jc w:val="center"/>
              <w:rPr>
                <w:rFonts w:eastAsia="Times New Roman"/>
                <w:sz w:val="16"/>
                <w:szCs w:val="16"/>
              </w:rPr>
            </w:pPr>
            <w:r w:rsidRPr="008461DA">
              <w:rPr>
                <w:rFonts w:eastAsia="Times New Roman"/>
                <w:sz w:val="16"/>
                <w:szCs w:val="16"/>
              </w:rPr>
              <w:t>76</w:t>
            </w:r>
          </w:p>
          <w:p w14:paraId="29D3BDEB" w14:textId="77777777" w:rsidR="009F39A3" w:rsidRPr="008461DA" w:rsidRDefault="009F39A3" w:rsidP="009C25FD">
            <w:pPr>
              <w:jc w:val="center"/>
              <w:rPr>
                <w:rFonts w:eastAsia="Times New Roman"/>
                <w:sz w:val="16"/>
                <w:szCs w:val="16"/>
              </w:rPr>
            </w:pPr>
            <w:r w:rsidRPr="008461DA">
              <w:rPr>
                <w:rFonts w:eastAsia="Times New Roman"/>
                <w:sz w:val="16"/>
                <w:szCs w:val="16"/>
              </w:rPr>
              <w:t>(27–154)</w:t>
            </w:r>
          </w:p>
        </w:tc>
        <w:tc>
          <w:tcPr>
            <w:tcW w:w="1620" w:type="dxa"/>
            <w:tcBorders>
              <w:top w:val="nil"/>
              <w:bottom w:val="single" w:sz="4" w:space="0" w:color="auto"/>
            </w:tcBorders>
            <w:shd w:val="clear" w:color="auto" w:fill="F2F2F2" w:themeFill="background1" w:themeFillShade="F2"/>
            <w:noWrap/>
            <w:vAlign w:val="center"/>
            <w:hideMark/>
          </w:tcPr>
          <w:p w14:paraId="3B29ACB9" w14:textId="77777777" w:rsidR="009F39A3" w:rsidRPr="008461DA" w:rsidRDefault="009F39A3" w:rsidP="009C25FD">
            <w:pPr>
              <w:jc w:val="center"/>
              <w:rPr>
                <w:rFonts w:eastAsia="Times New Roman"/>
                <w:sz w:val="16"/>
                <w:szCs w:val="16"/>
              </w:rPr>
            </w:pPr>
            <w:r w:rsidRPr="008461DA">
              <w:rPr>
                <w:rFonts w:eastAsia="Times New Roman"/>
                <w:sz w:val="16"/>
                <w:szCs w:val="16"/>
              </w:rPr>
              <w:t>163</w:t>
            </w:r>
          </w:p>
          <w:p w14:paraId="48D41291" w14:textId="77777777" w:rsidR="009F39A3" w:rsidRPr="008461DA" w:rsidRDefault="009F39A3" w:rsidP="009C25FD">
            <w:pPr>
              <w:jc w:val="center"/>
              <w:rPr>
                <w:rFonts w:eastAsia="Times New Roman"/>
                <w:sz w:val="16"/>
                <w:szCs w:val="16"/>
              </w:rPr>
            </w:pPr>
            <w:r w:rsidRPr="008461DA">
              <w:rPr>
                <w:rFonts w:eastAsia="Times New Roman"/>
                <w:sz w:val="16"/>
                <w:szCs w:val="16"/>
              </w:rPr>
              <w:t>(70–301)</w:t>
            </w:r>
          </w:p>
        </w:tc>
        <w:tc>
          <w:tcPr>
            <w:tcW w:w="1620" w:type="dxa"/>
            <w:tcBorders>
              <w:top w:val="nil"/>
              <w:bottom w:val="single" w:sz="4" w:space="0" w:color="auto"/>
            </w:tcBorders>
            <w:shd w:val="clear" w:color="auto" w:fill="F2F2F2" w:themeFill="background1" w:themeFillShade="F2"/>
            <w:noWrap/>
            <w:vAlign w:val="center"/>
            <w:hideMark/>
          </w:tcPr>
          <w:p w14:paraId="0AD92AF5" w14:textId="77777777" w:rsidR="009F39A3" w:rsidRPr="008461DA" w:rsidRDefault="009F39A3" w:rsidP="009C25FD">
            <w:pPr>
              <w:jc w:val="center"/>
              <w:rPr>
                <w:rFonts w:eastAsia="Times New Roman"/>
                <w:sz w:val="16"/>
                <w:szCs w:val="16"/>
              </w:rPr>
            </w:pPr>
            <w:r w:rsidRPr="008461DA">
              <w:rPr>
                <w:rFonts w:eastAsia="Times New Roman"/>
                <w:sz w:val="16"/>
                <w:szCs w:val="16"/>
              </w:rPr>
              <w:t>76</w:t>
            </w:r>
          </w:p>
          <w:p w14:paraId="4851AA28" w14:textId="77777777" w:rsidR="009F39A3" w:rsidRPr="008461DA" w:rsidRDefault="009F39A3" w:rsidP="009C25FD">
            <w:pPr>
              <w:jc w:val="center"/>
              <w:rPr>
                <w:rFonts w:eastAsia="Times New Roman"/>
                <w:sz w:val="16"/>
                <w:szCs w:val="16"/>
              </w:rPr>
            </w:pPr>
            <w:r w:rsidRPr="008461DA">
              <w:rPr>
                <w:rFonts w:eastAsia="Times New Roman"/>
                <w:sz w:val="16"/>
                <w:szCs w:val="16"/>
              </w:rPr>
              <w:t>(32–144)</w:t>
            </w:r>
          </w:p>
        </w:tc>
        <w:tc>
          <w:tcPr>
            <w:tcW w:w="1621" w:type="dxa"/>
            <w:tcBorders>
              <w:top w:val="nil"/>
              <w:bottom w:val="single" w:sz="4" w:space="0" w:color="auto"/>
            </w:tcBorders>
            <w:shd w:val="clear" w:color="auto" w:fill="F2F2F2" w:themeFill="background1" w:themeFillShade="F2"/>
            <w:noWrap/>
            <w:vAlign w:val="center"/>
            <w:hideMark/>
          </w:tcPr>
          <w:p w14:paraId="7FF9A05C" w14:textId="77777777" w:rsidR="009F39A3" w:rsidRPr="008461DA" w:rsidRDefault="009F39A3" w:rsidP="009C25FD">
            <w:pPr>
              <w:jc w:val="center"/>
              <w:rPr>
                <w:rFonts w:eastAsia="Times New Roman"/>
                <w:sz w:val="16"/>
                <w:szCs w:val="16"/>
              </w:rPr>
            </w:pPr>
            <w:r w:rsidRPr="008461DA">
              <w:rPr>
                <w:rFonts w:eastAsia="Times New Roman"/>
                <w:sz w:val="16"/>
                <w:szCs w:val="16"/>
              </w:rPr>
              <w:t>330</w:t>
            </w:r>
          </w:p>
          <w:p w14:paraId="2689F5D7" w14:textId="77777777" w:rsidR="009F39A3" w:rsidRPr="008461DA" w:rsidRDefault="009F39A3" w:rsidP="009C25FD">
            <w:pPr>
              <w:jc w:val="center"/>
              <w:rPr>
                <w:rFonts w:eastAsia="Times New Roman"/>
                <w:sz w:val="16"/>
                <w:szCs w:val="16"/>
              </w:rPr>
            </w:pPr>
            <w:r w:rsidRPr="008461DA">
              <w:rPr>
                <w:rFonts w:eastAsia="Times New Roman"/>
                <w:sz w:val="16"/>
                <w:szCs w:val="16"/>
              </w:rPr>
              <w:t>(135–628)</w:t>
            </w:r>
          </w:p>
        </w:tc>
      </w:tr>
      <w:tr w:rsidR="009F39A3" w:rsidRPr="0032130E" w14:paraId="6ABC82B7" w14:textId="77777777" w:rsidTr="009C25FD">
        <w:trPr>
          <w:trHeight w:val="300"/>
        </w:trPr>
        <w:tc>
          <w:tcPr>
            <w:tcW w:w="2689" w:type="dxa"/>
            <w:tcBorders>
              <w:top w:val="single" w:sz="4" w:space="0" w:color="auto"/>
              <w:bottom w:val="single" w:sz="4" w:space="0" w:color="auto"/>
            </w:tcBorders>
            <w:shd w:val="clear" w:color="auto" w:fill="auto"/>
            <w:noWrap/>
            <w:vAlign w:val="center"/>
            <w:hideMark/>
          </w:tcPr>
          <w:p w14:paraId="0ED3476C" w14:textId="77777777" w:rsidR="009F39A3" w:rsidRPr="008461DA" w:rsidRDefault="009F39A3" w:rsidP="009C25FD">
            <w:pPr>
              <w:ind w:left="168"/>
              <w:rPr>
                <w:rFonts w:eastAsia="Times New Roman"/>
                <w:b/>
                <w:sz w:val="16"/>
                <w:szCs w:val="16"/>
              </w:rPr>
            </w:pPr>
            <w:r w:rsidRPr="008461DA">
              <w:rPr>
                <w:rFonts w:eastAsia="Times New Roman"/>
                <w:b/>
                <w:sz w:val="16"/>
                <w:szCs w:val="16"/>
              </w:rPr>
              <w:t>Central Europe, Eastern Europe, and Central Asia</w:t>
            </w:r>
          </w:p>
        </w:tc>
        <w:tc>
          <w:tcPr>
            <w:tcW w:w="1620" w:type="dxa"/>
            <w:tcBorders>
              <w:top w:val="single" w:sz="4" w:space="0" w:color="auto"/>
              <w:bottom w:val="single" w:sz="4" w:space="0" w:color="auto"/>
            </w:tcBorders>
            <w:shd w:val="clear" w:color="auto" w:fill="auto"/>
            <w:noWrap/>
            <w:vAlign w:val="center"/>
            <w:hideMark/>
          </w:tcPr>
          <w:p w14:paraId="5A67B08E" w14:textId="77777777" w:rsidR="009F39A3" w:rsidRPr="008461DA" w:rsidRDefault="009F39A3" w:rsidP="009C25FD">
            <w:pPr>
              <w:jc w:val="center"/>
              <w:rPr>
                <w:rFonts w:eastAsia="Times New Roman"/>
                <w:sz w:val="16"/>
                <w:szCs w:val="16"/>
              </w:rPr>
            </w:pPr>
            <w:r w:rsidRPr="008461DA">
              <w:rPr>
                <w:rFonts w:eastAsia="Times New Roman"/>
                <w:sz w:val="16"/>
                <w:szCs w:val="16"/>
              </w:rPr>
              <w:t>2275</w:t>
            </w:r>
          </w:p>
          <w:p w14:paraId="56ED2BE0" w14:textId="77777777" w:rsidR="009F39A3" w:rsidRPr="008461DA" w:rsidRDefault="009F39A3" w:rsidP="009C25FD">
            <w:pPr>
              <w:jc w:val="center"/>
              <w:rPr>
                <w:rFonts w:eastAsia="Times New Roman"/>
                <w:sz w:val="16"/>
                <w:szCs w:val="16"/>
              </w:rPr>
            </w:pPr>
            <w:r w:rsidRPr="008461DA">
              <w:rPr>
                <w:rFonts w:eastAsia="Times New Roman"/>
                <w:sz w:val="16"/>
                <w:szCs w:val="16"/>
              </w:rPr>
              <w:t>(1106–3621)</w:t>
            </w:r>
          </w:p>
        </w:tc>
        <w:tc>
          <w:tcPr>
            <w:tcW w:w="1620" w:type="dxa"/>
            <w:tcBorders>
              <w:top w:val="single" w:sz="4" w:space="0" w:color="auto"/>
              <w:bottom w:val="single" w:sz="4" w:space="0" w:color="auto"/>
            </w:tcBorders>
            <w:shd w:val="clear" w:color="auto" w:fill="auto"/>
            <w:noWrap/>
            <w:vAlign w:val="center"/>
            <w:hideMark/>
          </w:tcPr>
          <w:p w14:paraId="63B9069E" w14:textId="77777777" w:rsidR="009F39A3" w:rsidRPr="008461DA" w:rsidRDefault="009F39A3" w:rsidP="009C25FD">
            <w:pPr>
              <w:jc w:val="center"/>
              <w:rPr>
                <w:rFonts w:eastAsia="Times New Roman"/>
                <w:sz w:val="16"/>
                <w:szCs w:val="16"/>
              </w:rPr>
            </w:pPr>
            <w:r w:rsidRPr="008461DA">
              <w:rPr>
                <w:rFonts w:eastAsia="Times New Roman"/>
                <w:sz w:val="16"/>
                <w:szCs w:val="16"/>
              </w:rPr>
              <w:t>5200</w:t>
            </w:r>
          </w:p>
          <w:p w14:paraId="4C3FB7DC" w14:textId="77777777" w:rsidR="009F39A3" w:rsidRPr="008461DA" w:rsidRDefault="009F39A3" w:rsidP="009C25FD">
            <w:pPr>
              <w:jc w:val="center"/>
              <w:rPr>
                <w:rFonts w:eastAsia="Times New Roman"/>
                <w:sz w:val="16"/>
                <w:szCs w:val="16"/>
              </w:rPr>
            </w:pPr>
            <w:r w:rsidRPr="008461DA">
              <w:rPr>
                <w:rFonts w:eastAsia="Times New Roman"/>
                <w:sz w:val="16"/>
                <w:szCs w:val="16"/>
              </w:rPr>
              <w:t>(2105–9182)</w:t>
            </w:r>
          </w:p>
        </w:tc>
        <w:tc>
          <w:tcPr>
            <w:tcW w:w="1620" w:type="dxa"/>
            <w:tcBorders>
              <w:top w:val="single" w:sz="4" w:space="0" w:color="auto"/>
              <w:bottom w:val="single" w:sz="4" w:space="0" w:color="auto"/>
            </w:tcBorders>
            <w:shd w:val="clear" w:color="auto" w:fill="auto"/>
            <w:noWrap/>
            <w:vAlign w:val="center"/>
            <w:hideMark/>
          </w:tcPr>
          <w:p w14:paraId="437D524E" w14:textId="0DA49D46" w:rsidR="009F39A3" w:rsidRPr="008461DA" w:rsidRDefault="009F39A3" w:rsidP="009C25FD">
            <w:pPr>
              <w:jc w:val="center"/>
              <w:rPr>
                <w:rFonts w:eastAsia="Times New Roman"/>
                <w:sz w:val="16"/>
                <w:szCs w:val="16"/>
              </w:rPr>
            </w:pPr>
            <w:r w:rsidRPr="008461DA">
              <w:rPr>
                <w:rFonts w:eastAsia="Times New Roman"/>
                <w:sz w:val="16"/>
                <w:szCs w:val="16"/>
              </w:rPr>
              <w:t>26</w:t>
            </w:r>
            <w:r w:rsidR="00074301">
              <w:rPr>
                <w:rFonts w:eastAsia="Times New Roman"/>
                <w:sz w:val="16"/>
                <w:szCs w:val="16"/>
              </w:rPr>
              <w:t xml:space="preserve"> </w:t>
            </w:r>
            <w:r w:rsidRPr="008461DA">
              <w:rPr>
                <w:rFonts w:eastAsia="Times New Roman"/>
                <w:sz w:val="16"/>
                <w:szCs w:val="16"/>
              </w:rPr>
              <w:t>065</w:t>
            </w:r>
          </w:p>
          <w:p w14:paraId="39CB5CF1" w14:textId="476DEDBA" w:rsidR="009F39A3" w:rsidRPr="008461DA" w:rsidRDefault="009F39A3" w:rsidP="009C25FD">
            <w:pPr>
              <w:jc w:val="center"/>
              <w:rPr>
                <w:rFonts w:eastAsia="Times New Roman"/>
                <w:sz w:val="16"/>
                <w:szCs w:val="16"/>
              </w:rPr>
            </w:pPr>
            <w:r w:rsidRPr="008461DA">
              <w:rPr>
                <w:rFonts w:eastAsia="Times New Roman"/>
                <w:sz w:val="16"/>
                <w:szCs w:val="16"/>
              </w:rPr>
              <w:t>(12</w:t>
            </w:r>
            <w:r w:rsidR="00074301">
              <w:rPr>
                <w:rFonts w:eastAsia="Times New Roman"/>
                <w:sz w:val="16"/>
                <w:szCs w:val="16"/>
              </w:rPr>
              <w:t xml:space="preserve"> </w:t>
            </w:r>
            <w:r w:rsidRPr="008461DA">
              <w:rPr>
                <w:rFonts w:eastAsia="Times New Roman"/>
                <w:sz w:val="16"/>
                <w:szCs w:val="16"/>
              </w:rPr>
              <w:t>930–42</w:t>
            </w:r>
            <w:r w:rsidR="00074301">
              <w:rPr>
                <w:rFonts w:eastAsia="Times New Roman"/>
                <w:sz w:val="16"/>
                <w:szCs w:val="16"/>
              </w:rPr>
              <w:t xml:space="preserve"> </w:t>
            </w:r>
            <w:r w:rsidRPr="008461DA">
              <w:rPr>
                <w:rFonts w:eastAsia="Times New Roman"/>
                <w:sz w:val="16"/>
                <w:szCs w:val="16"/>
              </w:rPr>
              <w:t>249)</w:t>
            </w:r>
          </w:p>
        </w:tc>
        <w:tc>
          <w:tcPr>
            <w:tcW w:w="1620" w:type="dxa"/>
            <w:tcBorders>
              <w:top w:val="single" w:sz="4" w:space="0" w:color="auto"/>
              <w:bottom w:val="single" w:sz="4" w:space="0" w:color="auto"/>
            </w:tcBorders>
            <w:shd w:val="clear" w:color="auto" w:fill="auto"/>
            <w:noWrap/>
            <w:vAlign w:val="center"/>
            <w:hideMark/>
          </w:tcPr>
          <w:p w14:paraId="49B964E3" w14:textId="77777777" w:rsidR="009F39A3" w:rsidRPr="008461DA" w:rsidRDefault="009F39A3" w:rsidP="009C25FD">
            <w:pPr>
              <w:jc w:val="center"/>
              <w:rPr>
                <w:rFonts w:eastAsia="Times New Roman"/>
                <w:sz w:val="16"/>
                <w:szCs w:val="16"/>
              </w:rPr>
            </w:pPr>
            <w:r w:rsidRPr="008461DA">
              <w:rPr>
                <w:rFonts w:eastAsia="Times New Roman"/>
                <w:sz w:val="16"/>
                <w:szCs w:val="16"/>
              </w:rPr>
              <w:t>4952</w:t>
            </w:r>
          </w:p>
          <w:p w14:paraId="68604269" w14:textId="77777777" w:rsidR="009F39A3" w:rsidRPr="008461DA" w:rsidRDefault="009F39A3" w:rsidP="009C25FD">
            <w:pPr>
              <w:jc w:val="center"/>
              <w:rPr>
                <w:rFonts w:eastAsia="Times New Roman"/>
                <w:sz w:val="16"/>
                <w:szCs w:val="16"/>
              </w:rPr>
            </w:pPr>
            <w:r w:rsidRPr="008461DA">
              <w:rPr>
                <w:rFonts w:eastAsia="Times New Roman"/>
                <w:sz w:val="16"/>
                <w:szCs w:val="16"/>
              </w:rPr>
              <w:t>(2433–8106)</w:t>
            </w:r>
          </w:p>
        </w:tc>
        <w:tc>
          <w:tcPr>
            <w:tcW w:w="1621" w:type="dxa"/>
            <w:tcBorders>
              <w:top w:val="single" w:sz="4" w:space="0" w:color="auto"/>
              <w:bottom w:val="single" w:sz="4" w:space="0" w:color="auto"/>
            </w:tcBorders>
            <w:shd w:val="clear" w:color="auto" w:fill="auto"/>
            <w:noWrap/>
            <w:vAlign w:val="center"/>
            <w:hideMark/>
          </w:tcPr>
          <w:p w14:paraId="4FE0B034" w14:textId="2E57D2B8" w:rsidR="009F39A3" w:rsidRPr="008461DA" w:rsidRDefault="009F39A3" w:rsidP="009C25FD">
            <w:pPr>
              <w:jc w:val="center"/>
              <w:rPr>
                <w:rFonts w:eastAsia="Times New Roman"/>
                <w:sz w:val="16"/>
                <w:szCs w:val="16"/>
              </w:rPr>
            </w:pPr>
            <w:r w:rsidRPr="008461DA">
              <w:rPr>
                <w:rFonts w:eastAsia="Times New Roman"/>
                <w:sz w:val="16"/>
                <w:szCs w:val="16"/>
              </w:rPr>
              <w:t>38</w:t>
            </w:r>
            <w:r w:rsidR="00074301">
              <w:rPr>
                <w:rFonts w:eastAsia="Times New Roman"/>
                <w:sz w:val="16"/>
                <w:szCs w:val="16"/>
              </w:rPr>
              <w:t xml:space="preserve"> </w:t>
            </w:r>
            <w:r w:rsidRPr="008461DA">
              <w:rPr>
                <w:rFonts w:eastAsia="Times New Roman"/>
                <w:sz w:val="16"/>
                <w:szCs w:val="16"/>
              </w:rPr>
              <w:t>492</w:t>
            </w:r>
          </w:p>
          <w:p w14:paraId="79D4909B" w14:textId="7A3BB8C7" w:rsidR="009F39A3" w:rsidRPr="008461DA" w:rsidRDefault="009F39A3" w:rsidP="009C25FD">
            <w:pPr>
              <w:jc w:val="center"/>
              <w:rPr>
                <w:rFonts w:eastAsia="Times New Roman"/>
                <w:sz w:val="16"/>
                <w:szCs w:val="16"/>
              </w:rPr>
            </w:pPr>
            <w:r w:rsidRPr="008461DA">
              <w:rPr>
                <w:rFonts w:eastAsia="Times New Roman"/>
                <w:sz w:val="16"/>
                <w:szCs w:val="16"/>
              </w:rPr>
              <w:t>(18</w:t>
            </w:r>
            <w:r w:rsidR="00074301">
              <w:rPr>
                <w:rFonts w:eastAsia="Times New Roman"/>
                <w:sz w:val="16"/>
                <w:szCs w:val="16"/>
              </w:rPr>
              <w:t xml:space="preserve"> </w:t>
            </w:r>
            <w:r w:rsidRPr="008461DA">
              <w:rPr>
                <w:rFonts w:eastAsia="Times New Roman"/>
                <w:sz w:val="16"/>
                <w:szCs w:val="16"/>
              </w:rPr>
              <w:t>573–63</w:t>
            </w:r>
            <w:r w:rsidR="00074301">
              <w:rPr>
                <w:rFonts w:eastAsia="Times New Roman"/>
                <w:sz w:val="16"/>
                <w:szCs w:val="16"/>
              </w:rPr>
              <w:t xml:space="preserve"> </w:t>
            </w:r>
            <w:r w:rsidRPr="008461DA">
              <w:rPr>
                <w:rFonts w:eastAsia="Times New Roman"/>
                <w:sz w:val="16"/>
                <w:szCs w:val="16"/>
              </w:rPr>
              <w:t>158)</w:t>
            </w:r>
          </w:p>
        </w:tc>
      </w:tr>
      <w:tr w:rsidR="009F39A3" w:rsidRPr="0032130E" w14:paraId="181B58F2" w14:textId="77777777" w:rsidTr="009C25FD">
        <w:trPr>
          <w:trHeight w:val="300"/>
        </w:trPr>
        <w:tc>
          <w:tcPr>
            <w:tcW w:w="2689" w:type="dxa"/>
            <w:tcBorders>
              <w:top w:val="single" w:sz="4" w:space="0" w:color="auto"/>
              <w:bottom w:val="nil"/>
            </w:tcBorders>
            <w:shd w:val="clear" w:color="auto" w:fill="F2F2F2" w:themeFill="background1" w:themeFillShade="F2"/>
            <w:noWrap/>
            <w:vAlign w:val="center"/>
            <w:hideMark/>
          </w:tcPr>
          <w:p w14:paraId="5CEFA2C9" w14:textId="77777777" w:rsidR="009F39A3" w:rsidRPr="008461DA" w:rsidRDefault="009F39A3" w:rsidP="009C25FD">
            <w:pPr>
              <w:ind w:left="310"/>
              <w:rPr>
                <w:rFonts w:eastAsia="Times New Roman"/>
                <w:sz w:val="16"/>
                <w:szCs w:val="16"/>
              </w:rPr>
            </w:pPr>
            <w:r w:rsidRPr="008461DA">
              <w:rPr>
                <w:rFonts w:eastAsia="Times New Roman"/>
                <w:sz w:val="16"/>
                <w:szCs w:val="16"/>
              </w:rPr>
              <w:t>Albania</w:t>
            </w:r>
          </w:p>
        </w:tc>
        <w:tc>
          <w:tcPr>
            <w:tcW w:w="1620" w:type="dxa"/>
            <w:tcBorders>
              <w:top w:val="single" w:sz="4" w:space="0" w:color="auto"/>
              <w:bottom w:val="nil"/>
            </w:tcBorders>
            <w:shd w:val="clear" w:color="auto" w:fill="F2F2F2" w:themeFill="background1" w:themeFillShade="F2"/>
            <w:noWrap/>
            <w:vAlign w:val="center"/>
            <w:hideMark/>
          </w:tcPr>
          <w:p w14:paraId="7044DFF8"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1D511CF7" w14:textId="77777777" w:rsidR="009F39A3" w:rsidRPr="008461DA" w:rsidRDefault="009F39A3" w:rsidP="009C25FD">
            <w:pPr>
              <w:jc w:val="center"/>
              <w:rPr>
                <w:rFonts w:eastAsia="Times New Roman"/>
                <w:sz w:val="16"/>
                <w:szCs w:val="16"/>
              </w:rPr>
            </w:pPr>
            <w:r w:rsidRPr="008461DA">
              <w:rPr>
                <w:rFonts w:eastAsia="Times New Roman"/>
                <w:sz w:val="16"/>
                <w:szCs w:val="16"/>
              </w:rPr>
              <w:t>(2–8)</w:t>
            </w:r>
          </w:p>
        </w:tc>
        <w:tc>
          <w:tcPr>
            <w:tcW w:w="1620" w:type="dxa"/>
            <w:tcBorders>
              <w:top w:val="single" w:sz="4" w:space="0" w:color="auto"/>
              <w:bottom w:val="nil"/>
            </w:tcBorders>
            <w:shd w:val="clear" w:color="auto" w:fill="F2F2F2" w:themeFill="background1" w:themeFillShade="F2"/>
            <w:noWrap/>
            <w:vAlign w:val="center"/>
            <w:hideMark/>
          </w:tcPr>
          <w:p w14:paraId="4BD0EA8C"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p w14:paraId="28C2ED41" w14:textId="77777777" w:rsidR="009F39A3" w:rsidRPr="008461DA" w:rsidRDefault="009F39A3" w:rsidP="009C25FD">
            <w:pPr>
              <w:jc w:val="center"/>
              <w:rPr>
                <w:rFonts w:eastAsia="Times New Roman"/>
                <w:sz w:val="16"/>
                <w:szCs w:val="16"/>
              </w:rPr>
            </w:pPr>
            <w:r w:rsidRPr="008461DA">
              <w:rPr>
                <w:rFonts w:eastAsia="Times New Roman"/>
                <w:sz w:val="16"/>
                <w:szCs w:val="16"/>
              </w:rPr>
              <w:t>(5–26)</w:t>
            </w:r>
          </w:p>
        </w:tc>
        <w:tc>
          <w:tcPr>
            <w:tcW w:w="1620" w:type="dxa"/>
            <w:tcBorders>
              <w:top w:val="single" w:sz="4" w:space="0" w:color="auto"/>
              <w:bottom w:val="nil"/>
            </w:tcBorders>
            <w:shd w:val="clear" w:color="auto" w:fill="F2F2F2" w:themeFill="background1" w:themeFillShade="F2"/>
            <w:noWrap/>
            <w:vAlign w:val="center"/>
            <w:hideMark/>
          </w:tcPr>
          <w:p w14:paraId="59149BC5" w14:textId="77777777" w:rsidR="009F39A3" w:rsidRPr="008461DA" w:rsidRDefault="009F39A3" w:rsidP="009C25FD">
            <w:pPr>
              <w:jc w:val="center"/>
              <w:rPr>
                <w:rFonts w:eastAsia="Times New Roman"/>
                <w:sz w:val="16"/>
                <w:szCs w:val="16"/>
              </w:rPr>
            </w:pPr>
            <w:r w:rsidRPr="008461DA">
              <w:rPr>
                <w:rFonts w:eastAsia="Times New Roman"/>
                <w:sz w:val="16"/>
                <w:szCs w:val="16"/>
              </w:rPr>
              <w:t>106</w:t>
            </w:r>
          </w:p>
          <w:p w14:paraId="06A8C783" w14:textId="77777777" w:rsidR="009F39A3" w:rsidRPr="008461DA" w:rsidRDefault="009F39A3" w:rsidP="009C25FD">
            <w:pPr>
              <w:jc w:val="center"/>
              <w:rPr>
                <w:rFonts w:eastAsia="Times New Roman"/>
                <w:sz w:val="16"/>
                <w:szCs w:val="16"/>
              </w:rPr>
            </w:pPr>
            <w:r w:rsidRPr="008461DA">
              <w:rPr>
                <w:rFonts w:eastAsia="Times New Roman"/>
                <w:sz w:val="16"/>
                <w:szCs w:val="16"/>
              </w:rPr>
              <w:t>(51–178)</w:t>
            </w:r>
          </w:p>
        </w:tc>
        <w:tc>
          <w:tcPr>
            <w:tcW w:w="1620" w:type="dxa"/>
            <w:tcBorders>
              <w:top w:val="single" w:sz="4" w:space="0" w:color="auto"/>
              <w:bottom w:val="nil"/>
            </w:tcBorders>
            <w:shd w:val="clear" w:color="auto" w:fill="F2F2F2" w:themeFill="background1" w:themeFillShade="F2"/>
            <w:noWrap/>
            <w:vAlign w:val="center"/>
            <w:hideMark/>
          </w:tcPr>
          <w:p w14:paraId="13FA9222" w14:textId="77777777" w:rsidR="009F39A3" w:rsidRPr="008461DA" w:rsidRDefault="009F39A3" w:rsidP="009C25FD">
            <w:pPr>
              <w:jc w:val="center"/>
              <w:rPr>
                <w:rFonts w:eastAsia="Times New Roman"/>
                <w:sz w:val="16"/>
                <w:szCs w:val="16"/>
              </w:rPr>
            </w:pPr>
            <w:r w:rsidRPr="008461DA">
              <w:rPr>
                <w:rFonts w:eastAsia="Times New Roman"/>
                <w:sz w:val="16"/>
                <w:szCs w:val="16"/>
              </w:rPr>
              <w:t>7</w:t>
            </w:r>
          </w:p>
          <w:p w14:paraId="0EC4D5E8" w14:textId="77777777" w:rsidR="009F39A3" w:rsidRPr="008461DA" w:rsidRDefault="009F39A3" w:rsidP="009C25FD">
            <w:pPr>
              <w:jc w:val="center"/>
              <w:rPr>
                <w:rFonts w:eastAsia="Times New Roman"/>
                <w:sz w:val="16"/>
                <w:szCs w:val="16"/>
              </w:rPr>
            </w:pPr>
            <w:r w:rsidRPr="008461DA">
              <w:rPr>
                <w:rFonts w:eastAsia="Times New Roman"/>
                <w:sz w:val="16"/>
                <w:szCs w:val="16"/>
              </w:rPr>
              <w:t>(3–13)</w:t>
            </w:r>
          </w:p>
        </w:tc>
        <w:tc>
          <w:tcPr>
            <w:tcW w:w="1621" w:type="dxa"/>
            <w:tcBorders>
              <w:top w:val="single" w:sz="4" w:space="0" w:color="auto"/>
              <w:bottom w:val="nil"/>
            </w:tcBorders>
            <w:shd w:val="clear" w:color="auto" w:fill="F2F2F2" w:themeFill="background1" w:themeFillShade="F2"/>
            <w:noWrap/>
            <w:vAlign w:val="center"/>
            <w:hideMark/>
          </w:tcPr>
          <w:p w14:paraId="304ED78F" w14:textId="77777777" w:rsidR="009F39A3" w:rsidRPr="008461DA" w:rsidRDefault="009F39A3" w:rsidP="009C25FD">
            <w:pPr>
              <w:jc w:val="center"/>
              <w:rPr>
                <w:rFonts w:eastAsia="Times New Roman"/>
                <w:sz w:val="16"/>
                <w:szCs w:val="16"/>
              </w:rPr>
            </w:pPr>
            <w:r w:rsidRPr="008461DA">
              <w:rPr>
                <w:rFonts w:eastAsia="Times New Roman"/>
                <w:sz w:val="16"/>
                <w:szCs w:val="16"/>
              </w:rPr>
              <w:t>132</w:t>
            </w:r>
          </w:p>
          <w:p w14:paraId="5BB05E37" w14:textId="77777777" w:rsidR="009F39A3" w:rsidRPr="008461DA" w:rsidRDefault="009F39A3" w:rsidP="009C25FD">
            <w:pPr>
              <w:jc w:val="center"/>
              <w:rPr>
                <w:rFonts w:eastAsia="Times New Roman"/>
                <w:sz w:val="16"/>
                <w:szCs w:val="16"/>
              </w:rPr>
            </w:pPr>
            <w:r w:rsidRPr="008461DA">
              <w:rPr>
                <w:rFonts w:eastAsia="Times New Roman"/>
                <w:sz w:val="16"/>
                <w:szCs w:val="16"/>
              </w:rPr>
              <w:t>(62–225)</w:t>
            </w:r>
          </w:p>
        </w:tc>
      </w:tr>
      <w:tr w:rsidR="009F39A3" w:rsidRPr="0032130E" w14:paraId="1BB9B286" w14:textId="77777777" w:rsidTr="009C25FD">
        <w:trPr>
          <w:trHeight w:val="300"/>
        </w:trPr>
        <w:tc>
          <w:tcPr>
            <w:tcW w:w="2689" w:type="dxa"/>
            <w:tcBorders>
              <w:top w:val="nil"/>
              <w:bottom w:val="nil"/>
            </w:tcBorders>
            <w:shd w:val="clear" w:color="auto" w:fill="auto"/>
            <w:noWrap/>
            <w:vAlign w:val="center"/>
            <w:hideMark/>
          </w:tcPr>
          <w:p w14:paraId="6C300424" w14:textId="77777777" w:rsidR="009F39A3" w:rsidRPr="008461DA" w:rsidRDefault="009F39A3" w:rsidP="009C25FD">
            <w:pPr>
              <w:ind w:left="310"/>
              <w:rPr>
                <w:rFonts w:eastAsia="Times New Roman"/>
                <w:sz w:val="16"/>
                <w:szCs w:val="16"/>
              </w:rPr>
            </w:pPr>
            <w:r w:rsidRPr="008461DA">
              <w:rPr>
                <w:rFonts w:eastAsia="Times New Roman"/>
                <w:sz w:val="16"/>
                <w:szCs w:val="16"/>
              </w:rPr>
              <w:t>Armenia</w:t>
            </w:r>
          </w:p>
        </w:tc>
        <w:tc>
          <w:tcPr>
            <w:tcW w:w="1620" w:type="dxa"/>
            <w:tcBorders>
              <w:top w:val="nil"/>
              <w:bottom w:val="nil"/>
            </w:tcBorders>
            <w:shd w:val="clear" w:color="auto" w:fill="auto"/>
            <w:noWrap/>
            <w:vAlign w:val="center"/>
            <w:hideMark/>
          </w:tcPr>
          <w:p w14:paraId="091BDD2E"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0D00EA2E" w14:textId="77777777" w:rsidR="009F39A3" w:rsidRPr="008461DA" w:rsidRDefault="009F39A3" w:rsidP="009C25FD">
            <w:pPr>
              <w:jc w:val="center"/>
              <w:rPr>
                <w:rFonts w:eastAsia="Times New Roman"/>
                <w:sz w:val="16"/>
                <w:szCs w:val="16"/>
              </w:rPr>
            </w:pPr>
            <w:r w:rsidRPr="008461DA">
              <w:rPr>
                <w:rFonts w:eastAsia="Times New Roman"/>
                <w:sz w:val="16"/>
                <w:szCs w:val="16"/>
              </w:rPr>
              <w:t>(2–6)</w:t>
            </w:r>
          </w:p>
        </w:tc>
        <w:tc>
          <w:tcPr>
            <w:tcW w:w="1620" w:type="dxa"/>
            <w:tcBorders>
              <w:top w:val="nil"/>
              <w:bottom w:val="nil"/>
            </w:tcBorders>
            <w:shd w:val="clear" w:color="auto" w:fill="auto"/>
            <w:noWrap/>
            <w:vAlign w:val="center"/>
            <w:hideMark/>
          </w:tcPr>
          <w:p w14:paraId="7724B096" w14:textId="77777777" w:rsidR="009F39A3" w:rsidRPr="008461DA" w:rsidRDefault="009F39A3" w:rsidP="009C25FD">
            <w:pPr>
              <w:jc w:val="center"/>
              <w:rPr>
                <w:rFonts w:eastAsia="Times New Roman"/>
                <w:sz w:val="16"/>
                <w:szCs w:val="16"/>
              </w:rPr>
            </w:pPr>
            <w:r w:rsidRPr="008461DA">
              <w:rPr>
                <w:rFonts w:eastAsia="Times New Roman"/>
                <w:sz w:val="16"/>
                <w:szCs w:val="16"/>
              </w:rPr>
              <w:t>24</w:t>
            </w:r>
          </w:p>
          <w:p w14:paraId="55976E71" w14:textId="77777777" w:rsidR="009F39A3" w:rsidRPr="008461DA" w:rsidRDefault="009F39A3" w:rsidP="009C25FD">
            <w:pPr>
              <w:jc w:val="center"/>
              <w:rPr>
                <w:rFonts w:eastAsia="Times New Roman"/>
                <w:sz w:val="16"/>
                <w:szCs w:val="16"/>
              </w:rPr>
            </w:pPr>
            <w:r w:rsidRPr="008461DA">
              <w:rPr>
                <w:rFonts w:eastAsia="Times New Roman"/>
                <w:sz w:val="16"/>
                <w:szCs w:val="16"/>
              </w:rPr>
              <w:t>(9–43)</w:t>
            </w:r>
          </w:p>
        </w:tc>
        <w:tc>
          <w:tcPr>
            <w:tcW w:w="1620" w:type="dxa"/>
            <w:tcBorders>
              <w:top w:val="nil"/>
              <w:bottom w:val="nil"/>
            </w:tcBorders>
            <w:shd w:val="clear" w:color="auto" w:fill="auto"/>
            <w:noWrap/>
            <w:vAlign w:val="center"/>
            <w:hideMark/>
          </w:tcPr>
          <w:p w14:paraId="2D74B9F2" w14:textId="77777777" w:rsidR="009F39A3" w:rsidRPr="008461DA" w:rsidRDefault="009F39A3" w:rsidP="009C25FD">
            <w:pPr>
              <w:jc w:val="center"/>
              <w:rPr>
                <w:rFonts w:eastAsia="Times New Roman"/>
                <w:sz w:val="16"/>
                <w:szCs w:val="16"/>
              </w:rPr>
            </w:pPr>
            <w:r w:rsidRPr="008461DA">
              <w:rPr>
                <w:rFonts w:eastAsia="Times New Roman"/>
                <w:sz w:val="16"/>
                <w:szCs w:val="16"/>
              </w:rPr>
              <w:t>152</w:t>
            </w:r>
          </w:p>
          <w:p w14:paraId="720E4B08" w14:textId="77777777" w:rsidR="009F39A3" w:rsidRPr="008461DA" w:rsidRDefault="009F39A3" w:rsidP="009C25FD">
            <w:pPr>
              <w:jc w:val="center"/>
              <w:rPr>
                <w:rFonts w:eastAsia="Times New Roman"/>
                <w:sz w:val="16"/>
                <w:szCs w:val="16"/>
              </w:rPr>
            </w:pPr>
            <w:r w:rsidRPr="008461DA">
              <w:rPr>
                <w:rFonts w:eastAsia="Times New Roman"/>
                <w:sz w:val="16"/>
                <w:szCs w:val="16"/>
              </w:rPr>
              <w:t>(74–253)</w:t>
            </w:r>
          </w:p>
        </w:tc>
        <w:tc>
          <w:tcPr>
            <w:tcW w:w="1620" w:type="dxa"/>
            <w:tcBorders>
              <w:top w:val="nil"/>
              <w:bottom w:val="nil"/>
            </w:tcBorders>
            <w:shd w:val="clear" w:color="auto" w:fill="auto"/>
            <w:noWrap/>
            <w:vAlign w:val="center"/>
            <w:hideMark/>
          </w:tcPr>
          <w:p w14:paraId="2961751B"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p w14:paraId="1AD668C0" w14:textId="77777777" w:rsidR="009F39A3" w:rsidRPr="008461DA" w:rsidRDefault="009F39A3" w:rsidP="009C25FD">
            <w:pPr>
              <w:jc w:val="center"/>
              <w:rPr>
                <w:rFonts w:eastAsia="Times New Roman"/>
                <w:sz w:val="16"/>
                <w:szCs w:val="16"/>
              </w:rPr>
            </w:pPr>
            <w:r w:rsidRPr="008461DA">
              <w:rPr>
                <w:rFonts w:eastAsia="Times New Roman"/>
                <w:sz w:val="16"/>
                <w:szCs w:val="16"/>
              </w:rPr>
              <w:t>(6–22)</w:t>
            </w:r>
          </w:p>
        </w:tc>
        <w:tc>
          <w:tcPr>
            <w:tcW w:w="1621" w:type="dxa"/>
            <w:tcBorders>
              <w:top w:val="nil"/>
              <w:bottom w:val="nil"/>
            </w:tcBorders>
            <w:shd w:val="clear" w:color="auto" w:fill="auto"/>
            <w:noWrap/>
            <w:vAlign w:val="center"/>
            <w:hideMark/>
          </w:tcPr>
          <w:p w14:paraId="2E7D3C5B" w14:textId="77777777" w:rsidR="009F39A3" w:rsidRPr="008461DA" w:rsidRDefault="009F39A3" w:rsidP="009C25FD">
            <w:pPr>
              <w:jc w:val="center"/>
              <w:rPr>
                <w:rFonts w:eastAsia="Times New Roman"/>
                <w:sz w:val="16"/>
                <w:szCs w:val="16"/>
              </w:rPr>
            </w:pPr>
            <w:r w:rsidRPr="008461DA">
              <w:rPr>
                <w:rFonts w:eastAsia="Times New Roman"/>
                <w:sz w:val="16"/>
                <w:szCs w:val="16"/>
              </w:rPr>
              <w:t>192</w:t>
            </w:r>
          </w:p>
          <w:p w14:paraId="15814827" w14:textId="77777777" w:rsidR="009F39A3" w:rsidRPr="008461DA" w:rsidRDefault="009F39A3" w:rsidP="009C25FD">
            <w:pPr>
              <w:jc w:val="center"/>
              <w:rPr>
                <w:rFonts w:eastAsia="Times New Roman"/>
                <w:sz w:val="16"/>
                <w:szCs w:val="16"/>
              </w:rPr>
            </w:pPr>
            <w:r w:rsidRPr="008461DA">
              <w:rPr>
                <w:rFonts w:eastAsia="Times New Roman"/>
                <w:sz w:val="16"/>
                <w:szCs w:val="16"/>
              </w:rPr>
              <w:t>(91–324)</w:t>
            </w:r>
          </w:p>
        </w:tc>
      </w:tr>
      <w:tr w:rsidR="009F39A3" w:rsidRPr="0032130E" w14:paraId="010ADB16"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3E02748E" w14:textId="77777777" w:rsidR="009F39A3" w:rsidRPr="008461DA" w:rsidRDefault="009F39A3" w:rsidP="009C25FD">
            <w:pPr>
              <w:ind w:left="310"/>
              <w:rPr>
                <w:rFonts w:eastAsia="Times New Roman"/>
                <w:sz w:val="16"/>
                <w:szCs w:val="16"/>
              </w:rPr>
            </w:pPr>
            <w:r w:rsidRPr="008461DA">
              <w:rPr>
                <w:rFonts w:eastAsia="Times New Roman"/>
                <w:sz w:val="16"/>
                <w:szCs w:val="16"/>
              </w:rPr>
              <w:t>Azerbaijan</w:t>
            </w:r>
          </w:p>
        </w:tc>
        <w:tc>
          <w:tcPr>
            <w:tcW w:w="1620" w:type="dxa"/>
            <w:tcBorders>
              <w:top w:val="nil"/>
              <w:bottom w:val="nil"/>
            </w:tcBorders>
            <w:shd w:val="clear" w:color="auto" w:fill="F2F2F2" w:themeFill="background1" w:themeFillShade="F2"/>
            <w:noWrap/>
            <w:vAlign w:val="center"/>
            <w:hideMark/>
          </w:tcPr>
          <w:p w14:paraId="7F3E3610" w14:textId="77777777" w:rsidR="009F39A3" w:rsidRPr="008461DA" w:rsidRDefault="009F39A3" w:rsidP="009C25FD">
            <w:pPr>
              <w:jc w:val="center"/>
              <w:rPr>
                <w:rFonts w:eastAsia="Times New Roman"/>
                <w:sz w:val="16"/>
                <w:szCs w:val="16"/>
              </w:rPr>
            </w:pPr>
            <w:r w:rsidRPr="008461DA">
              <w:rPr>
                <w:rFonts w:eastAsia="Times New Roman"/>
                <w:sz w:val="16"/>
                <w:szCs w:val="16"/>
              </w:rPr>
              <w:t>20</w:t>
            </w:r>
          </w:p>
          <w:p w14:paraId="10ACF2C9" w14:textId="77777777" w:rsidR="009F39A3" w:rsidRPr="008461DA" w:rsidRDefault="009F39A3" w:rsidP="009C25FD">
            <w:pPr>
              <w:jc w:val="center"/>
              <w:rPr>
                <w:rFonts w:eastAsia="Times New Roman"/>
                <w:sz w:val="16"/>
                <w:szCs w:val="16"/>
              </w:rPr>
            </w:pPr>
            <w:r w:rsidRPr="008461DA">
              <w:rPr>
                <w:rFonts w:eastAsia="Times New Roman"/>
                <w:sz w:val="16"/>
                <w:szCs w:val="16"/>
              </w:rPr>
              <w:t>(9–33)</w:t>
            </w:r>
          </w:p>
        </w:tc>
        <w:tc>
          <w:tcPr>
            <w:tcW w:w="1620" w:type="dxa"/>
            <w:tcBorders>
              <w:top w:val="nil"/>
              <w:bottom w:val="nil"/>
            </w:tcBorders>
            <w:shd w:val="clear" w:color="auto" w:fill="F2F2F2" w:themeFill="background1" w:themeFillShade="F2"/>
            <w:noWrap/>
            <w:vAlign w:val="center"/>
            <w:hideMark/>
          </w:tcPr>
          <w:p w14:paraId="55EABCF2" w14:textId="77777777" w:rsidR="009F39A3" w:rsidRPr="008461DA" w:rsidRDefault="009F39A3" w:rsidP="009C25FD">
            <w:pPr>
              <w:jc w:val="center"/>
              <w:rPr>
                <w:rFonts w:eastAsia="Times New Roman"/>
                <w:sz w:val="16"/>
                <w:szCs w:val="16"/>
              </w:rPr>
            </w:pPr>
            <w:r w:rsidRPr="008461DA">
              <w:rPr>
                <w:rFonts w:eastAsia="Times New Roman"/>
                <w:sz w:val="16"/>
                <w:szCs w:val="16"/>
              </w:rPr>
              <w:t>41</w:t>
            </w:r>
          </w:p>
          <w:p w14:paraId="295F6509" w14:textId="77777777" w:rsidR="009F39A3" w:rsidRPr="008461DA" w:rsidRDefault="009F39A3" w:rsidP="009C25FD">
            <w:pPr>
              <w:jc w:val="center"/>
              <w:rPr>
                <w:rFonts w:eastAsia="Times New Roman"/>
                <w:sz w:val="16"/>
                <w:szCs w:val="16"/>
              </w:rPr>
            </w:pPr>
            <w:r w:rsidRPr="008461DA">
              <w:rPr>
                <w:rFonts w:eastAsia="Times New Roman"/>
                <w:sz w:val="16"/>
                <w:szCs w:val="16"/>
              </w:rPr>
              <w:t>(16–77)</w:t>
            </w:r>
          </w:p>
        </w:tc>
        <w:tc>
          <w:tcPr>
            <w:tcW w:w="1620" w:type="dxa"/>
            <w:tcBorders>
              <w:top w:val="nil"/>
              <w:bottom w:val="nil"/>
            </w:tcBorders>
            <w:shd w:val="clear" w:color="auto" w:fill="F2F2F2" w:themeFill="background1" w:themeFillShade="F2"/>
            <w:noWrap/>
            <w:vAlign w:val="center"/>
            <w:hideMark/>
          </w:tcPr>
          <w:p w14:paraId="4BB3CAEF" w14:textId="77777777" w:rsidR="009F39A3" w:rsidRPr="008461DA" w:rsidRDefault="009F39A3" w:rsidP="009C25FD">
            <w:pPr>
              <w:jc w:val="center"/>
              <w:rPr>
                <w:rFonts w:eastAsia="Times New Roman"/>
                <w:sz w:val="16"/>
                <w:szCs w:val="16"/>
              </w:rPr>
            </w:pPr>
            <w:r w:rsidRPr="008461DA">
              <w:rPr>
                <w:rFonts w:eastAsia="Times New Roman"/>
                <w:sz w:val="16"/>
                <w:szCs w:val="16"/>
              </w:rPr>
              <w:t>212</w:t>
            </w:r>
          </w:p>
          <w:p w14:paraId="4B7D034C" w14:textId="77777777" w:rsidR="009F39A3" w:rsidRPr="008461DA" w:rsidRDefault="009F39A3" w:rsidP="009C25FD">
            <w:pPr>
              <w:jc w:val="center"/>
              <w:rPr>
                <w:rFonts w:eastAsia="Times New Roman"/>
                <w:sz w:val="16"/>
                <w:szCs w:val="16"/>
              </w:rPr>
            </w:pPr>
            <w:r w:rsidRPr="008461DA">
              <w:rPr>
                <w:rFonts w:eastAsia="Times New Roman"/>
                <w:sz w:val="16"/>
                <w:szCs w:val="16"/>
              </w:rPr>
              <w:t>(101–361)</w:t>
            </w:r>
          </w:p>
        </w:tc>
        <w:tc>
          <w:tcPr>
            <w:tcW w:w="1620" w:type="dxa"/>
            <w:tcBorders>
              <w:top w:val="nil"/>
              <w:bottom w:val="nil"/>
            </w:tcBorders>
            <w:shd w:val="clear" w:color="auto" w:fill="F2F2F2" w:themeFill="background1" w:themeFillShade="F2"/>
            <w:noWrap/>
            <w:vAlign w:val="center"/>
            <w:hideMark/>
          </w:tcPr>
          <w:p w14:paraId="15F45799" w14:textId="77777777" w:rsidR="009F39A3" w:rsidRPr="008461DA" w:rsidRDefault="009F39A3" w:rsidP="009C25FD">
            <w:pPr>
              <w:jc w:val="center"/>
              <w:rPr>
                <w:rFonts w:eastAsia="Times New Roman"/>
                <w:sz w:val="16"/>
                <w:szCs w:val="16"/>
              </w:rPr>
            </w:pPr>
            <w:r w:rsidRPr="008461DA">
              <w:rPr>
                <w:rFonts w:eastAsia="Times New Roman"/>
                <w:sz w:val="16"/>
                <w:szCs w:val="16"/>
              </w:rPr>
              <w:t>29</w:t>
            </w:r>
          </w:p>
          <w:p w14:paraId="59D14C04" w14:textId="77777777" w:rsidR="009F39A3" w:rsidRPr="008461DA" w:rsidRDefault="009F39A3" w:rsidP="009C25FD">
            <w:pPr>
              <w:jc w:val="center"/>
              <w:rPr>
                <w:rFonts w:eastAsia="Times New Roman"/>
                <w:sz w:val="16"/>
                <w:szCs w:val="16"/>
              </w:rPr>
            </w:pPr>
            <w:r w:rsidRPr="008461DA">
              <w:rPr>
                <w:rFonts w:eastAsia="Times New Roman"/>
                <w:sz w:val="16"/>
                <w:szCs w:val="16"/>
              </w:rPr>
              <w:t>(14–51)</w:t>
            </w:r>
          </w:p>
        </w:tc>
        <w:tc>
          <w:tcPr>
            <w:tcW w:w="1621" w:type="dxa"/>
            <w:tcBorders>
              <w:top w:val="nil"/>
              <w:bottom w:val="nil"/>
            </w:tcBorders>
            <w:shd w:val="clear" w:color="auto" w:fill="F2F2F2" w:themeFill="background1" w:themeFillShade="F2"/>
            <w:noWrap/>
            <w:vAlign w:val="center"/>
            <w:hideMark/>
          </w:tcPr>
          <w:p w14:paraId="4D5E2193" w14:textId="77777777" w:rsidR="009F39A3" w:rsidRPr="008461DA" w:rsidRDefault="009F39A3" w:rsidP="009C25FD">
            <w:pPr>
              <w:jc w:val="center"/>
              <w:rPr>
                <w:rFonts w:eastAsia="Times New Roman"/>
                <w:sz w:val="16"/>
                <w:szCs w:val="16"/>
              </w:rPr>
            </w:pPr>
            <w:r w:rsidRPr="008461DA">
              <w:rPr>
                <w:rFonts w:eastAsia="Times New Roman"/>
                <w:sz w:val="16"/>
                <w:szCs w:val="16"/>
              </w:rPr>
              <w:t>302</w:t>
            </w:r>
          </w:p>
          <w:p w14:paraId="2F3AE25D" w14:textId="77777777" w:rsidR="009F39A3" w:rsidRPr="008461DA" w:rsidRDefault="009F39A3" w:rsidP="009C25FD">
            <w:pPr>
              <w:jc w:val="center"/>
              <w:rPr>
                <w:rFonts w:eastAsia="Times New Roman"/>
                <w:sz w:val="16"/>
                <w:szCs w:val="16"/>
              </w:rPr>
            </w:pPr>
            <w:r w:rsidRPr="008461DA">
              <w:rPr>
                <w:rFonts w:eastAsia="Times New Roman"/>
                <w:sz w:val="16"/>
                <w:szCs w:val="16"/>
              </w:rPr>
              <w:t>(140–522)</w:t>
            </w:r>
          </w:p>
        </w:tc>
      </w:tr>
      <w:tr w:rsidR="009F39A3" w:rsidRPr="0032130E" w14:paraId="31940EC8" w14:textId="77777777" w:rsidTr="009C25FD">
        <w:trPr>
          <w:trHeight w:val="300"/>
        </w:trPr>
        <w:tc>
          <w:tcPr>
            <w:tcW w:w="2689" w:type="dxa"/>
            <w:tcBorders>
              <w:top w:val="nil"/>
              <w:bottom w:val="nil"/>
            </w:tcBorders>
            <w:shd w:val="clear" w:color="auto" w:fill="auto"/>
            <w:noWrap/>
            <w:vAlign w:val="center"/>
            <w:hideMark/>
          </w:tcPr>
          <w:p w14:paraId="1883918B" w14:textId="77777777" w:rsidR="009F39A3" w:rsidRPr="008461DA" w:rsidRDefault="009F39A3" w:rsidP="009C25FD">
            <w:pPr>
              <w:ind w:left="310"/>
              <w:rPr>
                <w:rFonts w:eastAsia="Times New Roman"/>
                <w:sz w:val="16"/>
                <w:szCs w:val="16"/>
              </w:rPr>
            </w:pPr>
            <w:r w:rsidRPr="008461DA">
              <w:rPr>
                <w:rFonts w:eastAsia="Times New Roman"/>
                <w:sz w:val="16"/>
                <w:szCs w:val="16"/>
              </w:rPr>
              <w:t>Belarus</w:t>
            </w:r>
          </w:p>
        </w:tc>
        <w:tc>
          <w:tcPr>
            <w:tcW w:w="1620" w:type="dxa"/>
            <w:tcBorders>
              <w:top w:val="nil"/>
              <w:bottom w:val="nil"/>
            </w:tcBorders>
            <w:shd w:val="clear" w:color="auto" w:fill="auto"/>
            <w:noWrap/>
            <w:vAlign w:val="center"/>
            <w:hideMark/>
          </w:tcPr>
          <w:p w14:paraId="0A733DF8" w14:textId="77777777" w:rsidR="009F39A3" w:rsidRPr="008461DA" w:rsidRDefault="009F39A3" w:rsidP="009C25FD">
            <w:pPr>
              <w:jc w:val="center"/>
              <w:rPr>
                <w:rFonts w:eastAsia="Times New Roman"/>
                <w:sz w:val="16"/>
                <w:szCs w:val="16"/>
              </w:rPr>
            </w:pPr>
            <w:r w:rsidRPr="008461DA">
              <w:rPr>
                <w:rFonts w:eastAsia="Times New Roman"/>
                <w:sz w:val="16"/>
                <w:szCs w:val="16"/>
              </w:rPr>
              <w:t>45</w:t>
            </w:r>
          </w:p>
          <w:p w14:paraId="021D021E" w14:textId="77777777" w:rsidR="009F39A3" w:rsidRPr="008461DA" w:rsidRDefault="009F39A3" w:rsidP="009C25FD">
            <w:pPr>
              <w:jc w:val="center"/>
              <w:rPr>
                <w:rFonts w:eastAsia="Times New Roman"/>
                <w:sz w:val="16"/>
                <w:szCs w:val="16"/>
              </w:rPr>
            </w:pPr>
            <w:r w:rsidRPr="008461DA">
              <w:rPr>
                <w:rFonts w:eastAsia="Times New Roman"/>
                <w:sz w:val="16"/>
                <w:szCs w:val="16"/>
              </w:rPr>
              <w:t>(23–69)</w:t>
            </w:r>
          </w:p>
        </w:tc>
        <w:tc>
          <w:tcPr>
            <w:tcW w:w="1620" w:type="dxa"/>
            <w:tcBorders>
              <w:top w:val="nil"/>
              <w:bottom w:val="nil"/>
            </w:tcBorders>
            <w:shd w:val="clear" w:color="auto" w:fill="auto"/>
            <w:noWrap/>
            <w:vAlign w:val="center"/>
            <w:hideMark/>
          </w:tcPr>
          <w:p w14:paraId="2DE6D868" w14:textId="77777777" w:rsidR="009F39A3" w:rsidRPr="008461DA" w:rsidRDefault="009F39A3" w:rsidP="009C25FD">
            <w:pPr>
              <w:jc w:val="center"/>
              <w:rPr>
                <w:rFonts w:eastAsia="Times New Roman"/>
                <w:sz w:val="16"/>
                <w:szCs w:val="16"/>
              </w:rPr>
            </w:pPr>
            <w:r w:rsidRPr="008461DA">
              <w:rPr>
                <w:rFonts w:eastAsia="Times New Roman"/>
                <w:sz w:val="16"/>
                <w:szCs w:val="16"/>
              </w:rPr>
              <w:t>168</w:t>
            </w:r>
          </w:p>
          <w:p w14:paraId="0C08E305" w14:textId="77777777" w:rsidR="009F39A3" w:rsidRPr="008461DA" w:rsidRDefault="009F39A3" w:rsidP="009C25FD">
            <w:pPr>
              <w:jc w:val="center"/>
              <w:rPr>
                <w:rFonts w:eastAsia="Times New Roman"/>
                <w:sz w:val="16"/>
                <w:szCs w:val="16"/>
              </w:rPr>
            </w:pPr>
            <w:r w:rsidRPr="008461DA">
              <w:rPr>
                <w:rFonts w:eastAsia="Times New Roman"/>
                <w:sz w:val="16"/>
                <w:szCs w:val="16"/>
              </w:rPr>
              <w:t>(69–289)</w:t>
            </w:r>
          </w:p>
        </w:tc>
        <w:tc>
          <w:tcPr>
            <w:tcW w:w="1620" w:type="dxa"/>
            <w:tcBorders>
              <w:top w:val="nil"/>
              <w:bottom w:val="nil"/>
            </w:tcBorders>
            <w:shd w:val="clear" w:color="auto" w:fill="auto"/>
            <w:noWrap/>
            <w:vAlign w:val="center"/>
            <w:hideMark/>
          </w:tcPr>
          <w:p w14:paraId="4BF9DF64" w14:textId="77777777" w:rsidR="009F39A3" w:rsidRPr="008461DA" w:rsidRDefault="009F39A3" w:rsidP="009C25FD">
            <w:pPr>
              <w:jc w:val="center"/>
              <w:rPr>
                <w:rFonts w:eastAsia="Times New Roman"/>
                <w:sz w:val="16"/>
                <w:szCs w:val="16"/>
              </w:rPr>
            </w:pPr>
            <w:r w:rsidRPr="008461DA">
              <w:rPr>
                <w:rFonts w:eastAsia="Times New Roman"/>
                <w:sz w:val="16"/>
                <w:szCs w:val="16"/>
              </w:rPr>
              <w:t>645</w:t>
            </w:r>
          </w:p>
          <w:p w14:paraId="4BFBD3BC" w14:textId="77777777" w:rsidR="009F39A3" w:rsidRPr="008461DA" w:rsidRDefault="009F39A3" w:rsidP="009C25FD">
            <w:pPr>
              <w:jc w:val="center"/>
              <w:rPr>
                <w:rFonts w:eastAsia="Times New Roman"/>
                <w:sz w:val="16"/>
                <w:szCs w:val="16"/>
              </w:rPr>
            </w:pPr>
            <w:r w:rsidRPr="008461DA">
              <w:rPr>
                <w:rFonts w:eastAsia="Times New Roman"/>
                <w:sz w:val="16"/>
                <w:szCs w:val="16"/>
              </w:rPr>
              <w:t>(323–1024)</w:t>
            </w:r>
          </w:p>
        </w:tc>
        <w:tc>
          <w:tcPr>
            <w:tcW w:w="1620" w:type="dxa"/>
            <w:tcBorders>
              <w:top w:val="nil"/>
              <w:bottom w:val="nil"/>
            </w:tcBorders>
            <w:shd w:val="clear" w:color="auto" w:fill="auto"/>
            <w:noWrap/>
            <w:vAlign w:val="center"/>
            <w:hideMark/>
          </w:tcPr>
          <w:p w14:paraId="16F6B1B6" w14:textId="77777777" w:rsidR="009F39A3" w:rsidRPr="008461DA" w:rsidRDefault="009F39A3" w:rsidP="009C25FD">
            <w:pPr>
              <w:jc w:val="center"/>
              <w:rPr>
                <w:rFonts w:eastAsia="Times New Roman"/>
                <w:sz w:val="16"/>
                <w:szCs w:val="16"/>
              </w:rPr>
            </w:pPr>
            <w:r w:rsidRPr="008461DA">
              <w:rPr>
                <w:rFonts w:eastAsia="Times New Roman"/>
                <w:sz w:val="16"/>
                <w:szCs w:val="16"/>
              </w:rPr>
              <w:t>152</w:t>
            </w:r>
          </w:p>
          <w:p w14:paraId="110C4180" w14:textId="77777777" w:rsidR="009F39A3" w:rsidRPr="008461DA" w:rsidRDefault="009F39A3" w:rsidP="009C25FD">
            <w:pPr>
              <w:jc w:val="center"/>
              <w:rPr>
                <w:rFonts w:eastAsia="Times New Roman"/>
                <w:sz w:val="16"/>
                <w:szCs w:val="16"/>
              </w:rPr>
            </w:pPr>
            <w:r w:rsidRPr="008461DA">
              <w:rPr>
                <w:rFonts w:eastAsia="Times New Roman"/>
                <w:sz w:val="16"/>
                <w:szCs w:val="16"/>
              </w:rPr>
              <w:t>(76–243)</w:t>
            </w:r>
          </w:p>
        </w:tc>
        <w:tc>
          <w:tcPr>
            <w:tcW w:w="1621" w:type="dxa"/>
            <w:tcBorders>
              <w:top w:val="nil"/>
              <w:bottom w:val="nil"/>
            </w:tcBorders>
            <w:shd w:val="clear" w:color="auto" w:fill="auto"/>
            <w:noWrap/>
            <w:vAlign w:val="center"/>
            <w:hideMark/>
          </w:tcPr>
          <w:p w14:paraId="1E398FB0" w14:textId="77777777" w:rsidR="009F39A3" w:rsidRPr="008461DA" w:rsidRDefault="009F39A3" w:rsidP="009C25FD">
            <w:pPr>
              <w:jc w:val="center"/>
              <w:rPr>
                <w:rFonts w:eastAsia="Times New Roman"/>
                <w:sz w:val="16"/>
                <w:szCs w:val="16"/>
              </w:rPr>
            </w:pPr>
            <w:r w:rsidRPr="008461DA">
              <w:rPr>
                <w:rFonts w:eastAsia="Times New Roman"/>
                <w:sz w:val="16"/>
                <w:szCs w:val="16"/>
              </w:rPr>
              <w:t>1010</w:t>
            </w:r>
          </w:p>
          <w:p w14:paraId="214A11A8" w14:textId="77777777" w:rsidR="009F39A3" w:rsidRPr="008461DA" w:rsidRDefault="009F39A3" w:rsidP="009C25FD">
            <w:pPr>
              <w:jc w:val="center"/>
              <w:rPr>
                <w:rFonts w:eastAsia="Times New Roman"/>
                <w:sz w:val="16"/>
                <w:szCs w:val="16"/>
              </w:rPr>
            </w:pPr>
            <w:r w:rsidRPr="008461DA">
              <w:rPr>
                <w:rFonts w:eastAsia="Times New Roman"/>
                <w:sz w:val="16"/>
                <w:szCs w:val="16"/>
              </w:rPr>
              <w:t>(491–1625)</w:t>
            </w:r>
          </w:p>
        </w:tc>
      </w:tr>
      <w:tr w:rsidR="009F39A3" w:rsidRPr="0032130E" w14:paraId="7AEB2887"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1807E3B4" w14:textId="77777777" w:rsidR="009F39A3" w:rsidRPr="008461DA" w:rsidRDefault="009F39A3" w:rsidP="009C25FD">
            <w:pPr>
              <w:ind w:left="310"/>
              <w:rPr>
                <w:rFonts w:eastAsia="Times New Roman"/>
                <w:sz w:val="16"/>
                <w:szCs w:val="16"/>
              </w:rPr>
            </w:pPr>
            <w:r w:rsidRPr="008461DA">
              <w:rPr>
                <w:rFonts w:eastAsia="Times New Roman"/>
                <w:sz w:val="16"/>
                <w:szCs w:val="16"/>
              </w:rPr>
              <w:t>Bosnia and Herzegovina</w:t>
            </w:r>
          </w:p>
        </w:tc>
        <w:tc>
          <w:tcPr>
            <w:tcW w:w="1620" w:type="dxa"/>
            <w:tcBorders>
              <w:top w:val="nil"/>
              <w:bottom w:val="nil"/>
            </w:tcBorders>
            <w:shd w:val="clear" w:color="auto" w:fill="F2F2F2" w:themeFill="background1" w:themeFillShade="F2"/>
            <w:noWrap/>
            <w:vAlign w:val="center"/>
            <w:hideMark/>
          </w:tcPr>
          <w:p w14:paraId="01B72A17"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6AD66295" w14:textId="77777777" w:rsidR="009F39A3" w:rsidRPr="008461DA" w:rsidRDefault="009F39A3" w:rsidP="009C25FD">
            <w:pPr>
              <w:jc w:val="center"/>
              <w:rPr>
                <w:rFonts w:eastAsia="Times New Roman"/>
                <w:sz w:val="16"/>
                <w:szCs w:val="16"/>
              </w:rPr>
            </w:pPr>
            <w:r w:rsidRPr="008461DA">
              <w:rPr>
                <w:rFonts w:eastAsia="Times New Roman"/>
                <w:sz w:val="16"/>
                <w:szCs w:val="16"/>
              </w:rPr>
              <w:t>(4–13)</w:t>
            </w:r>
          </w:p>
        </w:tc>
        <w:tc>
          <w:tcPr>
            <w:tcW w:w="1620" w:type="dxa"/>
            <w:tcBorders>
              <w:top w:val="nil"/>
              <w:bottom w:val="nil"/>
            </w:tcBorders>
            <w:shd w:val="clear" w:color="auto" w:fill="F2F2F2" w:themeFill="background1" w:themeFillShade="F2"/>
            <w:noWrap/>
            <w:vAlign w:val="center"/>
            <w:hideMark/>
          </w:tcPr>
          <w:p w14:paraId="3D90F11B" w14:textId="77777777" w:rsidR="009F39A3" w:rsidRPr="008461DA" w:rsidRDefault="009F39A3" w:rsidP="009C25FD">
            <w:pPr>
              <w:jc w:val="center"/>
              <w:rPr>
                <w:rFonts w:eastAsia="Times New Roman"/>
                <w:sz w:val="16"/>
                <w:szCs w:val="16"/>
              </w:rPr>
            </w:pPr>
            <w:r w:rsidRPr="008461DA">
              <w:rPr>
                <w:rFonts w:eastAsia="Times New Roman"/>
                <w:sz w:val="16"/>
                <w:szCs w:val="16"/>
              </w:rPr>
              <w:t>32</w:t>
            </w:r>
          </w:p>
          <w:p w14:paraId="7C7E76D7" w14:textId="77777777" w:rsidR="009F39A3" w:rsidRPr="008461DA" w:rsidRDefault="009F39A3" w:rsidP="009C25FD">
            <w:pPr>
              <w:jc w:val="center"/>
              <w:rPr>
                <w:rFonts w:eastAsia="Times New Roman"/>
                <w:sz w:val="16"/>
                <w:szCs w:val="16"/>
              </w:rPr>
            </w:pPr>
            <w:r w:rsidRPr="008461DA">
              <w:rPr>
                <w:rFonts w:eastAsia="Times New Roman"/>
                <w:sz w:val="16"/>
                <w:szCs w:val="16"/>
              </w:rPr>
              <w:t>(13–57)</w:t>
            </w:r>
          </w:p>
        </w:tc>
        <w:tc>
          <w:tcPr>
            <w:tcW w:w="1620" w:type="dxa"/>
            <w:tcBorders>
              <w:top w:val="nil"/>
              <w:bottom w:val="nil"/>
            </w:tcBorders>
            <w:shd w:val="clear" w:color="auto" w:fill="F2F2F2" w:themeFill="background1" w:themeFillShade="F2"/>
            <w:noWrap/>
            <w:vAlign w:val="center"/>
            <w:hideMark/>
          </w:tcPr>
          <w:p w14:paraId="1AA214BD" w14:textId="77777777" w:rsidR="009F39A3" w:rsidRPr="008461DA" w:rsidRDefault="009F39A3" w:rsidP="009C25FD">
            <w:pPr>
              <w:jc w:val="center"/>
              <w:rPr>
                <w:rFonts w:eastAsia="Times New Roman"/>
                <w:sz w:val="16"/>
                <w:szCs w:val="16"/>
              </w:rPr>
            </w:pPr>
            <w:r w:rsidRPr="008461DA">
              <w:rPr>
                <w:rFonts w:eastAsia="Times New Roman"/>
                <w:sz w:val="16"/>
                <w:szCs w:val="16"/>
              </w:rPr>
              <w:t>315</w:t>
            </w:r>
          </w:p>
          <w:p w14:paraId="5702493C" w14:textId="77777777" w:rsidR="009F39A3" w:rsidRPr="008461DA" w:rsidRDefault="009F39A3" w:rsidP="009C25FD">
            <w:pPr>
              <w:jc w:val="center"/>
              <w:rPr>
                <w:rFonts w:eastAsia="Times New Roman"/>
                <w:sz w:val="16"/>
                <w:szCs w:val="16"/>
              </w:rPr>
            </w:pPr>
            <w:r w:rsidRPr="008461DA">
              <w:rPr>
                <w:rFonts w:eastAsia="Times New Roman"/>
                <w:sz w:val="16"/>
                <w:szCs w:val="16"/>
              </w:rPr>
              <w:t>(154–522)</w:t>
            </w:r>
          </w:p>
        </w:tc>
        <w:tc>
          <w:tcPr>
            <w:tcW w:w="1620" w:type="dxa"/>
            <w:tcBorders>
              <w:top w:val="nil"/>
              <w:bottom w:val="nil"/>
            </w:tcBorders>
            <w:shd w:val="clear" w:color="auto" w:fill="F2F2F2" w:themeFill="background1" w:themeFillShade="F2"/>
            <w:noWrap/>
            <w:vAlign w:val="center"/>
            <w:hideMark/>
          </w:tcPr>
          <w:p w14:paraId="0DC073F1" w14:textId="77777777" w:rsidR="009F39A3" w:rsidRPr="008461DA" w:rsidRDefault="009F39A3" w:rsidP="009C25FD">
            <w:pPr>
              <w:jc w:val="center"/>
              <w:rPr>
                <w:rFonts w:eastAsia="Times New Roman"/>
                <w:sz w:val="16"/>
                <w:szCs w:val="16"/>
              </w:rPr>
            </w:pPr>
            <w:r w:rsidRPr="008461DA">
              <w:rPr>
                <w:rFonts w:eastAsia="Times New Roman"/>
                <w:sz w:val="16"/>
                <w:szCs w:val="16"/>
              </w:rPr>
              <w:t>23</w:t>
            </w:r>
          </w:p>
          <w:p w14:paraId="2B2CA2AB" w14:textId="77777777" w:rsidR="009F39A3" w:rsidRPr="008461DA" w:rsidRDefault="009F39A3" w:rsidP="009C25FD">
            <w:pPr>
              <w:jc w:val="center"/>
              <w:rPr>
                <w:rFonts w:eastAsia="Times New Roman"/>
                <w:sz w:val="16"/>
                <w:szCs w:val="16"/>
              </w:rPr>
            </w:pPr>
            <w:r w:rsidRPr="008461DA">
              <w:rPr>
                <w:rFonts w:eastAsia="Times New Roman"/>
                <w:sz w:val="16"/>
                <w:szCs w:val="16"/>
              </w:rPr>
              <w:t>(11–39)</w:t>
            </w:r>
          </w:p>
        </w:tc>
        <w:tc>
          <w:tcPr>
            <w:tcW w:w="1621" w:type="dxa"/>
            <w:tcBorders>
              <w:top w:val="nil"/>
              <w:bottom w:val="nil"/>
            </w:tcBorders>
            <w:shd w:val="clear" w:color="auto" w:fill="F2F2F2" w:themeFill="background1" w:themeFillShade="F2"/>
            <w:noWrap/>
            <w:vAlign w:val="center"/>
            <w:hideMark/>
          </w:tcPr>
          <w:p w14:paraId="6A6943D9" w14:textId="77777777" w:rsidR="009F39A3" w:rsidRPr="008461DA" w:rsidRDefault="009F39A3" w:rsidP="009C25FD">
            <w:pPr>
              <w:jc w:val="center"/>
              <w:rPr>
                <w:rFonts w:eastAsia="Times New Roman"/>
                <w:sz w:val="16"/>
                <w:szCs w:val="16"/>
              </w:rPr>
            </w:pPr>
            <w:r w:rsidRPr="008461DA">
              <w:rPr>
                <w:rFonts w:eastAsia="Times New Roman"/>
                <w:sz w:val="16"/>
                <w:szCs w:val="16"/>
              </w:rPr>
              <w:t>378</w:t>
            </w:r>
          </w:p>
          <w:p w14:paraId="635CD1D8" w14:textId="77777777" w:rsidR="009F39A3" w:rsidRPr="008461DA" w:rsidRDefault="009F39A3" w:rsidP="009C25FD">
            <w:pPr>
              <w:jc w:val="center"/>
              <w:rPr>
                <w:rFonts w:eastAsia="Times New Roman"/>
                <w:sz w:val="16"/>
                <w:szCs w:val="16"/>
              </w:rPr>
            </w:pPr>
            <w:r w:rsidRPr="008461DA">
              <w:rPr>
                <w:rFonts w:eastAsia="Times New Roman"/>
                <w:sz w:val="16"/>
                <w:szCs w:val="16"/>
              </w:rPr>
              <w:t>(181–631)</w:t>
            </w:r>
          </w:p>
        </w:tc>
      </w:tr>
      <w:tr w:rsidR="009F39A3" w:rsidRPr="0032130E" w14:paraId="44A964D7" w14:textId="77777777" w:rsidTr="009C25FD">
        <w:trPr>
          <w:trHeight w:val="300"/>
        </w:trPr>
        <w:tc>
          <w:tcPr>
            <w:tcW w:w="2689" w:type="dxa"/>
            <w:tcBorders>
              <w:top w:val="nil"/>
              <w:bottom w:val="nil"/>
            </w:tcBorders>
            <w:shd w:val="clear" w:color="auto" w:fill="auto"/>
            <w:noWrap/>
            <w:vAlign w:val="center"/>
            <w:hideMark/>
          </w:tcPr>
          <w:p w14:paraId="2A7EB3D0" w14:textId="77777777" w:rsidR="009F39A3" w:rsidRPr="008461DA" w:rsidRDefault="009F39A3" w:rsidP="009C25FD">
            <w:pPr>
              <w:ind w:left="310"/>
              <w:rPr>
                <w:rFonts w:eastAsia="Times New Roman"/>
                <w:sz w:val="16"/>
                <w:szCs w:val="16"/>
              </w:rPr>
            </w:pPr>
            <w:r w:rsidRPr="008461DA">
              <w:rPr>
                <w:rFonts w:eastAsia="Times New Roman"/>
                <w:sz w:val="16"/>
                <w:szCs w:val="16"/>
              </w:rPr>
              <w:t>Bulgaria</w:t>
            </w:r>
          </w:p>
        </w:tc>
        <w:tc>
          <w:tcPr>
            <w:tcW w:w="1620" w:type="dxa"/>
            <w:tcBorders>
              <w:top w:val="nil"/>
              <w:bottom w:val="nil"/>
            </w:tcBorders>
            <w:shd w:val="clear" w:color="auto" w:fill="auto"/>
            <w:noWrap/>
            <w:vAlign w:val="center"/>
            <w:hideMark/>
          </w:tcPr>
          <w:p w14:paraId="59C4F446" w14:textId="77777777" w:rsidR="009F39A3" w:rsidRPr="008461DA" w:rsidRDefault="009F39A3" w:rsidP="009C25FD">
            <w:pPr>
              <w:jc w:val="center"/>
              <w:rPr>
                <w:rFonts w:eastAsia="Times New Roman"/>
                <w:sz w:val="16"/>
                <w:szCs w:val="16"/>
              </w:rPr>
            </w:pPr>
            <w:r w:rsidRPr="008461DA">
              <w:rPr>
                <w:rFonts w:eastAsia="Times New Roman"/>
                <w:sz w:val="16"/>
                <w:szCs w:val="16"/>
              </w:rPr>
              <w:t>56</w:t>
            </w:r>
          </w:p>
          <w:p w14:paraId="73DC06BB" w14:textId="77777777" w:rsidR="009F39A3" w:rsidRPr="008461DA" w:rsidRDefault="009F39A3" w:rsidP="009C25FD">
            <w:pPr>
              <w:jc w:val="center"/>
              <w:rPr>
                <w:rFonts w:eastAsia="Times New Roman"/>
                <w:sz w:val="16"/>
                <w:szCs w:val="16"/>
              </w:rPr>
            </w:pPr>
            <w:r w:rsidRPr="008461DA">
              <w:rPr>
                <w:rFonts w:eastAsia="Times New Roman"/>
                <w:sz w:val="16"/>
                <w:szCs w:val="16"/>
              </w:rPr>
              <w:t>(27–90)</w:t>
            </w:r>
          </w:p>
        </w:tc>
        <w:tc>
          <w:tcPr>
            <w:tcW w:w="1620" w:type="dxa"/>
            <w:tcBorders>
              <w:top w:val="nil"/>
              <w:bottom w:val="nil"/>
            </w:tcBorders>
            <w:shd w:val="clear" w:color="auto" w:fill="auto"/>
            <w:noWrap/>
            <w:vAlign w:val="center"/>
            <w:hideMark/>
          </w:tcPr>
          <w:p w14:paraId="5AFB23F3" w14:textId="77777777" w:rsidR="009F39A3" w:rsidRPr="008461DA" w:rsidRDefault="009F39A3" w:rsidP="009C25FD">
            <w:pPr>
              <w:jc w:val="center"/>
              <w:rPr>
                <w:rFonts w:eastAsia="Times New Roman"/>
                <w:sz w:val="16"/>
                <w:szCs w:val="16"/>
              </w:rPr>
            </w:pPr>
            <w:r w:rsidRPr="008461DA">
              <w:rPr>
                <w:rFonts w:eastAsia="Times New Roman"/>
                <w:sz w:val="16"/>
                <w:szCs w:val="16"/>
              </w:rPr>
              <w:t>98</w:t>
            </w:r>
          </w:p>
          <w:p w14:paraId="6F9F1065" w14:textId="77777777" w:rsidR="009F39A3" w:rsidRPr="008461DA" w:rsidRDefault="009F39A3" w:rsidP="009C25FD">
            <w:pPr>
              <w:jc w:val="center"/>
              <w:rPr>
                <w:rFonts w:eastAsia="Times New Roman"/>
                <w:sz w:val="16"/>
                <w:szCs w:val="16"/>
              </w:rPr>
            </w:pPr>
            <w:r w:rsidRPr="008461DA">
              <w:rPr>
                <w:rFonts w:eastAsia="Times New Roman"/>
                <w:sz w:val="16"/>
                <w:szCs w:val="16"/>
              </w:rPr>
              <w:t>(39–175)</w:t>
            </w:r>
          </w:p>
        </w:tc>
        <w:tc>
          <w:tcPr>
            <w:tcW w:w="1620" w:type="dxa"/>
            <w:tcBorders>
              <w:top w:val="nil"/>
              <w:bottom w:val="nil"/>
            </w:tcBorders>
            <w:shd w:val="clear" w:color="auto" w:fill="auto"/>
            <w:noWrap/>
            <w:vAlign w:val="center"/>
            <w:hideMark/>
          </w:tcPr>
          <w:p w14:paraId="4444DAD8" w14:textId="77777777" w:rsidR="009F39A3" w:rsidRPr="008461DA" w:rsidRDefault="009F39A3" w:rsidP="009C25FD">
            <w:pPr>
              <w:jc w:val="center"/>
              <w:rPr>
                <w:rFonts w:eastAsia="Times New Roman"/>
                <w:sz w:val="16"/>
                <w:szCs w:val="16"/>
              </w:rPr>
            </w:pPr>
            <w:r w:rsidRPr="008461DA">
              <w:rPr>
                <w:rFonts w:eastAsia="Times New Roman"/>
                <w:sz w:val="16"/>
                <w:szCs w:val="16"/>
              </w:rPr>
              <w:t>559</w:t>
            </w:r>
          </w:p>
          <w:p w14:paraId="208C5687" w14:textId="77777777" w:rsidR="009F39A3" w:rsidRPr="008461DA" w:rsidRDefault="009F39A3" w:rsidP="009C25FD">
            <w:pPr>
              <w:jc w:val="center"/>
              <w:rPr>
                <w:rFonts w:eastAsia="Times New Roman"/>
                <w:sz w:val="16"/>
                <w:szCs w:val="16"/>
              </w:rPr>
            </w:pPr>
            <w:r w:rsidRPr="008461DA">
              <w:rPr>
                <w:rFonts w:eastAsia="Times New Roman"/>
                <w:sz w:val="16"/>
                <w:szCs w:val="16"/>
              </w:rPr>
              <w:t>(274–917)</w:t>
            </w:r>
          </w:p>
        </w:tc>
        <w:tc>
          <w:tcPr>
            <w:tcW w:w="1620" w:type="dxa"/>
            <w:tcBorders>
              <w:top w:val="nil"/>
              <w:bottom w:val="nil"/>
            </w:tcBorders>
            <w:shd w:val="clear" w:color="auto" w:fill="auto"/>
            <w:noWrap/>
            <w:vAlign w:val="center"/>
            <w:hideMark/>
          </w:tcPr>
          <w:p w14:paraId="42E04C83" w14:textId="77777777" w:rsidR="009F39A3" w:rsidRPr="008461DA" w:rsidRDefault="009F39A3" w:rsidP="009C25FD">
            <w:pPr>
              <w:jc w:val="center"/>
              <w:rPr>
                <w:rFonts w:eastAsia="Times New Roman"/>
                <w:sz w:val="16"/>
                <w:szCs w:val="16"/>
              </w:rPr>
            </w:pPr>
            <w:r w:rsidRPr="008461DA">
              <w:rPr>
                <w:rFonts w:eastAsia="Times New Roman"/>
                <w:sz w:val="16"/>
                <w:szCs w:val="16"/>
              </w:rPr>
              <w:t>144</w:t>
            </w:r>
          </w:p>
          <w:p w14:paraId="31E424C4" w14:textId="77777777" w:rsidR="009F39A3" w:rsidRPr="008461DA" w:rsidRDefault="009F39A3" w:rsidP="009C25FD">
            <w:pPr>
              <w:jc w:val="center"/>
              <w:rPr>
                <w:rFonts w:eastAsia="Times New Roman"/>
                <w:sz w:val="16"/>
                <w:szCs w:val="16"/>
              </w:rPr>
            </w:pPr>
            <w:r w:rsidRPr="008461DA">
              <w:rPr>
                <w:rFonts w:eastAsia="Times New Roman"/>
                <w:sz w:val="16"/>
                <w:szCs w:val="16"/>
              </w:rPr>
              <w:t>(70–239)</w:t>
            </w:r>
          </w:p>
        </w:tc>
        <w:tc>
          <w:tcPr>
            <w:tcW w:w="1621" w:type="dxa"/>
            <w:tcBorders>
              <w:top w:val="nil"/>
              <w:bottom w:val="nil"/>
            </w:tcBorders>
            <w:shd w:val="clear" w:color="auto" w:fill="auto"/>
            <w:noWrap/>
            <w:vAlign w:val="center"/>
            <w:hideMark/>
          </w:tcPr>
          <w:p w14:paraId="1863519E" w14:textId="77777777" w:rsidR="009F39A3" w:rsidRPr="008461DA" w:rsidRDefault="009F39A3" w:rsidP="009C25FD">
            <w:pPr>
              <w:jc w:val="center"/>
              <w:rPr>
                <w:rFonts w:eastAsia="Times New Roman"/>
                <w:sz w:val="16"/>
                <w:szCs w:val="16"/>
              </w:rPr>
            </w:pPr>
            <w:r w:rsidRPr="008461DA">
              <w:rPr>
                <w:rFonts w:eastAsia="Times New Roman"/>
                <w:sz w:val="16"/>
                <w:szCs w:val="16"/>
              </w:rPr>
              <w:t>857</w:t>
            </w:r>
          </w:p>
          <w:p w14:paraId="353EC8C8" w14:textId="77777777" w:rsidR="009F39A3" w:rsidRPr="008461DA" w:rsidRDefault="009F39A3" w:rsidP="009C25FD">
            <w:pPr>
              <w:jc w:val="center"/>
              <w:rPr>
                <w:rFonts w:eastAsia="Times New Roman"/>
                <w:sz w:val="16"/>
                <w:szCs w:val="16"/>
              </w:rPr>
            </w:pPr>
            <w:r w:rsidRPr="008461DA">
              <w:rPr>
                <w:rFonts w:eastAsia="Times New Roman"/>
                <w:sz w:val="16"/>
                <w:szCs w:val="16"/>
              </w:rPr>
              <w:t>(409–1421)</w:t>
            </w:r>
          </w:p>
        </w:tc>
      </w:tr>
      <w:tr w:rsidR="009F39A3" w:rsidRPr="0032130E" w14:paraId="12F9624A"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318E712F" w14:textId="77777777" w:rsidR="009F39A3" w:rsidRPr="008461DA" w:rsidRDefault="009F39A3" w:rsidP="009C25FD">
            <w:pPr>
              <w:ind w:left="310"/>
              <w:rPr>
                <w:rFonts w:eastAsia="Times New Roman"/>
                <w:sz w:val="16"/>
                <w:szCs w:val="16"/>
              </w:rPr>
            </w:pPr>
            <w:r w:rsidRPr="008461DA">
              <w:rPr>
                <w:rFonts w:eastAsia="Times New Roman"/>
                <w:sz w:val="16"/>
                <w:szCs w:val="16"/>
              </w:rPr>
              <w:t>Croatia</w:t>
            </w:r>
          </w:p>
        </w:tc>
        <w:tc>
          <w:tcPr>
            <w:tcW w:w="1620" w:type="dxa"/>
            <w:tcBorders>
              <w:top w:val="nil"/>
              <w:bottom w:val="nil"/>
            </w:tcBorders>
            <w:shd w:val="clear" w:color="auto" w:fill="F2F2F2" w:themeFill="background1" w:themeFillShade="F2"/>
            <w:noWrap/>
            <w:vAlign w:val="center"/>
            <w:hideMark/>
          </w:tcPr>
          <w:p w14:paraId="4098F330" w14:textId="77777777" w:rsidR="009F39A3" w:rsidRPr="008461DA" w:rsidRDefault="009F39A3" w:rsidP="009C25FD">
            <w:pPr>
              <w:jc w:val="center"/>
              <w:rPr>
                <w:rFonts w:eastAsia="Times New Roman"/>
                <w:sz w:val="16"/>
                <w:szCs w:val="16"/>
              </w:rPr>
            </w:pPr>
            <w:r w:rsidRPr="008461DA">
              <w:rPr>
                <w:rFonts w:eastAsia="Times New Roman"/>
                <w:sz w:val="16"/>
                <w:szCs w:val="16"/>
              </w:rPr>
              <w:t>39</w:t>
            </w:r>
          </w:p>
          <w:p w14:paraId="46B64D7B" w14:textId="77777777" w:rsidR="009F39A3" w:rsidRPr="008461DA" w:rsidRDefault="009F39A3" w:rsidP="009C25FD">
            <w:pPr>
              <w:jc w:val="center"/>
              <w:rPr>
                <w:rFonts w:eastAsia="Times New Roman"/>
                <w:sz w:val="16"/>
                <w:szCs w:val="16"/>
              </w:rPr>
            </w:pPr>
            <w:r w:rsidRPr="008461DA">
              <w:rPr>
                <w:rFonts w:eastAsia="Times New Roman"/>
                <w:sz w:val="16"/>
                <w:szCs w:val="16"/>
              </w:rPr>
              <w:t>(19–62)</w:t>
            </w:r>
          </w:p>
        </w:tc>
        <w:tc>
          <w:tcPr>
            <w:tcW w:w="1620" w:type="dxa"/>
            <w:tcBorders>
              <w:top w:val="nil"/>
              <w:bottom w:val="nil"/>
            </w:tcBorders>
            <w:shd w:val="clear" w:color="auto" w:fill="F2F2F2" w:themeFill="background1" w:themeFillShade="F2"/>
            <w:noWrap/>
            <w:vAlign w:val="center"/>
            <w:hideMark/>
          </w:tcPr>
          <w:p w14:paraId="5AC747BE" w14:textId="77777777" w:rsidR="009F39A3" w:rsidRPr="008461DA" w:rsidRDefault="009F39A3" w:rsidP="009C25FD">
            <w:pPr>
              <w:jc w:val="center"/>
              <w:rPr>
                <w:rFonts w:eastAsia="Times New Roman"/>
                <w:sz w:val="16"/>
                <w:szCs w:val="16"/>
              </w:rPr>
            </w:pPr>
            <w:r w:rsidRPr="008461DA">
              <w:rPr>
                <w:rFonts w:eastAsia="Times New Roman"/>
                <w:sz w:val="16"/>
                <w:szCs w:val="16"/>
              </w:rPr>
              <w:t>100</w:t>
            </w:r>
          </w:p>
          <w:p w14:paraId="2A18189F" w14:textId="77777777" w:rsidR="009F39A3" w:rsidRPr="008461DA" w:rsidRDefault="009F39A3" w:rsidP="009C25FD">
            <w:pPr>
              <w:jc w:val="center"/>
              <w:rPr>
                <w:rFonts w:eastAsia="Times New Roman"/>
                <w:sz w:val="16"/>
                <w:szCs w:val="16"/>
              </w:rPr>
            </w:pPr>
            <w:r w:rsidRPr="008461DA">
              <w:rPr>
                <w:rFonts w:eastAsia="Times New Roman"/>
                <w:sz w:val="16"/>
                <w:szCs w:val="16"/>
              </w:rPr>
              <w:t>(41–176)</w:t>
            </w:r>
          </w:p>
        </w:tc>
        <w:tc>
          <w:tcPr>
            <w:tcW w:w="1620" w:type="dxa"/>
            <w:tcBorders>
              <w:top w:val="nil"/>
              <w:bottom w:val="nil"/>
            </w:tcBorders>
            <w:shd w:val="clear" w:color="auto" w:fill="F2F2F2" w:themeFill="background1" w:themeFillShade="F2"/>
            <w:noWrap/>
            <w:vAlign w:val="center"/>
            <w:hideMark/>
          </w:tcPr>
          <w:p w14:paraId="79754202" w14:textId="77777777" w:rsidR="009F39A3" w:rsidRPr="008461DA" w:rsidRDefault="009F39A3" w:rsidP="009C25FD">
            <w:pPr>
              <w:jc w:val="center"/>
              <w:rPr>
                <w:rFonts w:eastAsia="Times New Roman"/>
                <w:sz w:val="16"/>
                <w:szCs w:val="16"/>
              </w:rPr>
            </w:pPr>
            <w:r w:rsidRPr="008461DA">
              <w:rPr>
                <w:rFonts w:eastAsia="Times New Roman"/>
                <w:sz w:val="16"/>
                <w:szCs w:val="16"/>
              </w:rPr>
              <w:t>508</w:t>
            </w:r>
          </w:p>
          <w:p w14:paraId="2272340D" w14:textId="77777777" w:rsidR="009F39A3" w:rsidRPr="008461DA" w:rsidRDefault="009F39A3" w:rsidP="009C25FD">
            <w:pPr>
              <w:jc w:val="center"/>
              <w:rPr>
                <w:rFonts w:eastAsia="Times New Roman"/>
                <w:sz w:val="16"/>
                <w:szCs w:val="16"/>
              </w:rPr>
            </w:pPr>
            <w:r w:rsidRPr="008461DA">
              <w:rPr>
                <w:rFonts w:eastAsia="Times New Roman"/>
                <w:sz w:val="16"/>
                <w:szCs w:val="16"/>
              </w:rPr>
              <w:t>(252–824)</w:t>
            </w:r>
          </w:p>
        </w:tc>
        <w:tc>
          <w:tcPr>
            <w:tcW w:w="1620" w:type="dxa"/>
            <w:tcBorders>
              <w:top w:val="nil"/>
              <w:bottom w:val="nil"/>
            </w:tcBorders>
            <w:shd w:val="clear" w:color="auto" w:fill="F2F2F2" w:themeFill="background1" w:themeFillShade="F2"/>
            <w:noWrap/>
            <w:vAlign w:val="center"/>
            <w:hideMark/>
          </w:tcPr>
          <w:p w14:paraId="12438ACD" w14:textId="77777777" w:rsidR="009F39A3" w:rsidRPr="008461DA" w:rsidRDefault="009F39A3" w:rsidP="009C25FD">
            <w:pPr>
              <w:jc w:val="center"/>
              <w:rPr>
                <w:rFonts w:eastAsia="Times New Roman"/>
                <w:sz w:val="16"/>
                <w:szCs w:val="16"/>
              </w:rPr>
            </w:pPr>
            <w:r w:rsidRPr="008461DA">
              <w:rPr>
                <w:rFonts w:eastAsia="Times New Roman"/>
                <w:sz w:val="16"/>
                <w:szCs w:val="16"/>
              </w:rPr>
              <w:t>112</w:t>
            </w:r>
          </w:p>
          <w:p w14:paraId="4430972A" w14:textId="77777777" w:rsidR="009F39A3" w:rsidRPr="008461DA" w:rsidRDefault="009F39A3" w:rsidP="009C25FD">
            <w:pPr>
              <w:jc w:val="center"/>
              <w:rPr>
                <w:rFonts w:eastAsia="Times New Roman"/>
                <w:sz w:val="16"/>
                <w:szCs w:val="16"/>
              </w:rPr>
            </w:pPr>
            <w:r w:rsidRPr="008461DA">
              <w:rPr>
                <w:rFonts w:eastAsia="Times New Roman"/>
                <w:sz w:val="16"/>
                <w:szCs w:val="16"/>
              </w:rPr>
              <w:t>(55–184)</w:t>
            </w:r>
          </w:p>
        </w:tc>
        <w:tc>
          <w:tcPr>
            <w:tcW w:w="1621" w:type="dxa"/>
            <w:tcBorders>
              <w:top w:val="nil"/>
              <w:bottom w:val="nil"/>
            </w:tcBorders>
            <w:shd w:val="clear" w:color="auto" w:fill="F2F2F2" w:themeFill="background1" w:themeFillShade="F2"/>
            <w:noWrap/>
            <w:vAlign w:val="center"/>
            <w:hideMark/>
          </w:tcPr>
          <w:p w14:paraId="1724050B" w14:textId="77777777" w:rsidR="009F39A3" w:rsidRPr="008461DA" w:rsidRDefault="009F39A3" w:rsidP="009C25FD">
            <w:pPr>
              <w:jc w:val="center"/>
              <w:rPr>
                <w:rFonts w:eastAsia="Times New Roman"/>
                <w:sz w:val="16"/>
                <w:szCs w:val="16"/>
              </w:rPr>
            </w:pPr>
            <w:r w:rsidRPr="008461DA">
              <w:rPr>
                <w:rFonts w:eastAsia="Times New Roman"/>
                <w:sz w:val="16"/>
                <w:szCs w:val="16"/>
              </w:rPr>
              <w:t>759</w:t>
            </w:r>
          </w:p>
          <w:p w14:paraId="5BE24838" w14:textId="77777777" w:rsidR="009F39A3" w:rsidRPr="008461DA" w:rsidRDefault="009F39A3" w:rsidP="009C25FD">
            <w:pPr>
              <w:jc w:val="center"/>
              <w:rPr>
                <w:rFonts w:eastAsia="Times New Roman"/>
                <w:sz w:val="16"/>
                <w:szCs w:val="16"/>
              </w:rPr>
            </w:pPr>
            <w:r w:rsidRPr="008461DA">
              <w:rPr>
                <w:rFonts w:eastAsia="Times New Roman"/>
                <w:sz w:val="16"/>
                <w:szCs w:val="16"/>
              </w:rPr>
              <w:t>(367–1246)</w:t>
            </w:r>
          </w:p>
        </w:tc>
      </w:tr>
      <w:tr w:rsidR="009F39A3" w:rsidRPr="0032130E" w14:paraId="3CD0BF2C" w14:textId="77777777" w:rsidTr="009C25FD">
        <w:trPr>
          <w:trHeight w:val="300"/>
        </w:trPr>
        <w:tc>
          <w:tcPr>
            <w:tcW w:w="2689" w:type="dxa"/>
            <w:tcBorders>
              <w:top w:val="nil"/>
              <w:bottom w:val="nil"/>
            </w:tcBorders>
            <w:shd w:val="clear" w:color="auto" w:fill="auto"/>
            <w:noWrap/>
            <w:vAlign w:val="center"/>
            <w:hideMark/>
          </w:tcPr>
          <w:p w14:paraId="043C717A" w14:textId="77777777" w:rsidR="009F39A3" w:rsidRPr="008461DA" w:rsidRDefault="009F39A3" w:rsidP="009C25FD">
            <w:pPr>
              <w:ind w:left="310"/>
              <w:rPr>
                <w:rFonts w:eastAsia="Times New Roman"/>
                <w:sz w:val="16"/>
                <w:szCs w:val="16"/>
              </w:rPr>
            </w:pPr>
            <w:r w:rsidRPr="008461DA">
              <w:rPr>
                <w:rFonts w:eastAsia="Times New Roman"/>
                <w:sz w:val="16"/>
                <w:szCs w:val="16"/>
              </w:rPr>
              <w:t>Czech Republic</w:t>
            </w:r>
          </w:p>
        </w:tc>
        <w:tc>
          <w:tcPr>
            <w:tcW w:w="1620" w:type="dxa"/>
            <w:tcBorders>
              <w:top w:val="nil"/>
              <w:bottom w:val="nil"/>
            </w:tcBorders>
            <w:shd w:val="clear" w:color="auto" w:fill="auto"/>
            <w:noWrap/>
            <w:vAlign w:val="center"/>
            <w:hideMark/>
          </w:tcPr>
          <w:p w14:paraId="1DD9F877" w14:textId="77777777" w:rsidR="009F39A3" w:rsidRPr="008461DA" w:rsidRDefault="009F39A3" w:rsidP="009C25FD">
            <w:pPr>
              <w:jc w:val="center"/>
              <w:rPr>
                <w:rFonts w:eastAsia="Times New Roman"/>
                <w:sz w:val="16"/>
                <w:szCs w:val="16"/>
              </w:rPr>
            </w:pPr>
            <w:r w:rsidRPr="008461DA">
              <w:rPr>
                <w:rFonts w:eastAsia="Times New Roman"/>
                <w:sz w:val="16"/>
                <w:szCs w:val="16"/>
              </w:rPr>
              <w:t>82</w:t>
            </w:r>
          </w:p>
          <w:p w14:paraId="4E1DA7F9" w14:textId="77777777" w:rsidR="009F39A3" w:rsidRPr="008461DA" w:rsidRDefault="009F39A3" w:rsidP="009C25FD">
            <w:pPr>
              <w:jc w:val="center"/>
              <w:rPr>
                <w:rFonts w:eastAsia="Times New Roman"/>
                <w:sz w:val="16"/>
                <w:szCs w:val="16"/>
              </w:rPr>
            </w:pPr>
            <w:r w:rsidRPr="008461DA">
              <w:rPr>
                <w:rFonts w:eastAsia="Times New Roman"/>
                <w:sz w:val="16"/>
                <w:szCs w:val="16"/>
              </w:rPr>
              <w:t>(40–133)</w:t>
            </w:r>
          </w:p>
        </w:tc>
        <w:tc>
          <w:tcPr>
            <w:tcW w:w="1620" w:type="dxa"/>
            <w:tcBorders>
              <w:top w:val="nil"/>
              <w:bottom w:val="nil"/>
            </w:tcBorders>
            <w:shd w:val="clear" w:color="auto" w:fill="auto"/>
            <w:noWrap/>
            <w:vAlign w:val="center"/>
            <w:hideMark/>
          </w:tcPr>
          <w:p w14:paraId="62C1E4E1" w14:textId="77777777" w:rsidR="009F39A3" w:rsidRPr="008461DA" w:rsidRDefault="009F39A3" w:rsidP="009C25FD">
            <w:pPr>
              <w:jc w:val="center"/>
              <w:rPr>
                <w:rFonts w:eastAsia="Times New Roman"/>
                <w:sz w:val="16"/>
                <w:szCs w:val="16"/>
              </w:rPr>
            </w:pPr>
            <w:r w:rsidRPr="008461DA">
              <w:rPr>
                <w:rFonts w:eastAsia="Times New Roman"/>
                <w:sz w:val="16"/>
                <w:szCs w:val="16"/>
              </w:rPr>
              <w:t>316</w:t>
            </w:r>
          </w:p>
          <w:p w14:paraId="43767B62" w14:textId="77777777" w:rsidR="009F39A3" w:rsidRPr="008461DA" w:rsidRDefault="009F39A3" w:rsidP="009C25FD">
            <w:pPr>
              <w:jc w:val="center"/>
              <w:rPr>
                <w:rFonts w:eastAsia="Times New Roman"/>
                <w:sz w:val="16"/>
                <w:szCs w:val="16"/>
              </w:rPr>
            </w:pPr>
            <w:r w:rsidRPr="008461DA">
              <w:rPr>
                <w:rFonts w:eastAsia="Times New Roman"/>
                <w:sz w:val="16"/>
                <w:szCs w:val="16"/>
              </w:rPr>
              <w:t>(129–559)</w:t>
            </w:r>
          </w:p>
        </w:tc>
        <w:tc>
          <w:tcPr>
            <w:tcW w:w="1620" w:type="dxa"/>
            <w:tcBorders>
              <w:top w:val="nil"/>
              <w:bottom w:val="nil"/>
            </w:tcBorders>
            <w:shd w:val="clear" w:color="auto" w:fill="auto"/>
            <w:noWrap/>
            <w:vAlign w:val="center"/>
            <w:hideMark/>
          </w:tcPr>
          <w:p w14:paraId="33682ACE" w14:textId="77777777" w:rsidR="009F39A3" w:rsidRPr="008461DA" w:rsidRDefault="009F39A3" w:rsidP="009C25FD">
            <w:pPr>
              <w:jc w:val="center"/>
              <w:rPr>
                <w:rFonts w:eastAsia="Times New Roman"/>
                <w:sz w:val="16"/>
                <w:szCs w:val="16"/>
              </w:rPr>
            </w:pPr>
            <w:r w:rsidRPr="008461DA">
              <w:rPr>
                <w:rFonts w:eastAsia="Times New Roman"/>
                <w:sz w:val="16"/>
                <w:szCs w:val="16"/>
              </w:rPr>
              <w:t>960</w:t>
            </w:r>
          </w:p>
          <w:p w14:paraId="3E3EF043" w14:textId="77777777" w:rsidR="009F39A3" w:rsidRPr="008461DA" w:rsidRDefault="009F39A3" w:rsidP="009C25FD">
            <w:pPr>
              <w:jc w:val="center"/>
              <w:rPr>
                <w:rFonts w:eastAsia="Times New Roman"/>
                <w:sz w:val="16"/>
                <w:szCs w:val="16"/>
              </w:rPr>
            </w:pPr>
            <w:r w:rsidRPr="008461DA">
              <w:rPr>
                <w:rFonts w:eastAsia="Times New Roman"/>
                <w:sz w:val="16"/>
                <w:szCs w:val="16"/>
              </w:rPr>
              <w:t>(478–1558)</w:t>
            </w:r>
          </w:p>
        </w:tc>
        <w:tc>
          <w:tcPr>
            <w:tcW w:w="1620" w:type="dxa"/>
            <w:tcBorders>
              <w:top w:val="nil"/>
              <w:bottom w:val="nil"/>
            </w:tcBorders>
            <w:shd w:val="clear" w:color="auto" w:fill="auto"/>
            <w:noWrap/>
            <w:vAlign w:val="center"/>
            <w:hideMark/>
          </w:tcPr>
          <w:p w14:paraId="0F940280" w14:textId="77777777" w:rsidR="009F39A3" w:rsidRPr="008461DA" w:rsidRDefault="009F39A3" w:rsidP="009C25FD">
            <w:pPr>
              <w:jc w:val="center"/>
              <w:rPr>
                <w:rFonts w:eastAsia="Times New Roman"/>
                <w:sz w:val="16"/>
                <w:szCs w:val="16"/>
              </w:rPr>
            </w:pPr>
            <w:r w:rsidRPr="008461DA">
              <w:rPr>
                <w:rFonts w:eastAsia="Times New Roman"/>
                <w:sz w:val="16"/>
                <w:szCs w:val="16"/>
              </w:rPr>
              <w:t>249</w:t>
            </w:r>
          </w:p>
          <w:p w14:paraId="3C3098E7" w14:textId="77777777" w:rsidR="009F39A3" w:rsidRPr="008461DA" w:rsidRDefault="009F39A3" w:rsidP="009C25FD">
            <w:pPr>
              <w:jc w:val="center"/>
              <w:rPr>
                <w:rFonts w:eastAsia="Times New Roman"/>
                <w:sz w:val="16"/>
                <w:szCs w:val="16"/>
              </w:rPr>
            </w:pPr>
            <w:r w:rsidRPr="008461DA">
              <w:rPr>
                <w:rFonts w:eastAsia="Times New Roman"/>
                <w:sz w:val="16"/>
                <w:szCs w:val="16"/>
              </w:rPr>
              <w:t>(123–408)</w:t>
            </w:r>
          </w:p>
        </w:tc>
        <w:tc>
          <w:tcPr>
            <w:tcW w:w="1621" w:type="dxa"/>
            <w:tcBorders>
              <w:top w:val="nil"/>
              <w:bottom w:val="nil"/>
            </w:tcBorders>
            <w:shd w:val="clear" w:color="auto" w:fill="auto"/>
            <w:noWrap/>
            <w:vAlign w:val="center"/>
            <w:hideMark/>
          </w:tcPr>
          <w:p w14:paraId="2F66BCCC" w14:textId="77777777" w:rsidR="009F39A3" w:rsidRPr="008461DA" w:rsidRDefault="009F39A3" w:rsidP="009C25FD">
            <w:pPr>
              <w:jc w:val="center"/>
              <w:rPr>
                <w:rFonts w:eastAsia="Times New Roman"/>
                <w:sz w:val="16"/>
                <w:szCs w:val="16"/>
              </w:rPr>
            </w:pPr>
            <w:r w:rsidRPr="008461DA">
              <w:rPr>
                <w:rFonts w:eastAsia="Times New Roman"/>
                <w:sz w:val="16"/>
                <w:szCs w:val="16"/>
              </w:rPr>
              <w:t>1607</w:t>
            </w:r>
          </w:p>
          <w:p w14:paraId="1365A0A6" w14:textId="77777777" w:rsidR="009F39A3" w:rsidRPr="008461DA" w:rsidRDefault="009F39A3" w:rsidP="009C25FD">
            <w:pPr>
              <w:jc w:val="center"/>
              <w:rPr>
                <w:rFonts w:eastAsia="Times New Roman"/>
                <w:sz w:val="16"/>
                <w:szCs w:val="16"/>
              </w:rPr>
            </w:pPr>
            <w:r w:rsidRPr="008461DA">
              <w:rPr>
                <w:rFonts w:eastAsia="Times New Roman"/>
                <w:sz w:val="16"/>
                <w:szCs w:val="16"/>
              </w:rPr>
              <w:t>(769–2658)</w:t>
            </w:r>
          </w:p>
        </w:tc>
      </w:tr>
      <w:tr w:rsidR="009F39A3" w:rsidRPr="0032130E" w14:paraId="6E747B97"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2F42BDAC" w14:textId="77777777" w:rsidR="009F39A3" w:rsidRPr="008461DA" w:rsidRDefault="009F39A3" w:rsidP="009C25FD">
            <w:pPr>
              <w:ind w:left="310"/>
              <w:rPr>
                <w:rFonts w:eastAsia="Times New Roman"/>
                <w:sz w:val="16"/>
                <w:szCs w:val="16"/>
              </w:rPr>
            </w:pPr>
            <w:r w:rsidRPr="008461DA">
              <w:rPr>
                <w:rFonts w:eastAsia="Times New Roman"/>
                <w:sz w:val="16"/>
                <w:szCs w:val="16"/>
              </w:rPr>
              <w:t>Estonia</w:t>
            </w:r>
          </w:p>
        </w:tc>
        <w:tc>
          <w:tcPr>
            <w:tcW w:w="1620" w:type="dxa"/>
            <w:tcBorders>
              <w:top w:val="nil"/>
              <w:bottom w:val="nil"/>
            </w:tcBorders>
            <w:shd w:val="clear" w:color="auto" w:fill="F2F2F2" w:themeFill="background1" w:themeFillShade="F2"/>
            <w:noWrap/>
            <w:vAlign w:val="center"/>
            <w:hideMark/>
          </w:tcPr>
          <w:p w14:paraId="2E733C4A" w14:textId="77777777" w:rsidR="009F39A3" w:rsidRPr="008461DA" w:rsidRDefault="009F39A3" w:rsidP="009C25FD">
            <w:pPr>
              <w:jc w:val="center"/>
              <w:rPr>
                <w:rFonts w:eastAsia="Times New Roman"/>
                <w:sz w:val="16"/>
                <w:szCs w:val="16"/>
              </w:rPr>
            </w:pPr>
            <w:r w:rsidRPr="008461DA">
              <w:rPr>
                <w:rFonts w:eastAsia="Times New Roman"/>
                <w:sz w:val="16"/>
                <w:szCs w:val="16"/>
              </w:rPr>
              <w:t>9</w:t>
            </w:r>
          </w:p>
          <w:p w14:paraId="15DC9D54" w14:textId="77777777" w:rsidR="009F39A3" w:rsidRPr="008461DA" w:rsidRDefault="009F39A3" w:rsidP="009C25FD">
            <w:pPr>
              <w:jc w:val="center"/>
              <w:rPr>
                <w:rFonts w:eastAsia="Times New Roman"/>
                <w:sz w:val="16"/>
                <w:szCs w:val="16"/>
              </w:rPr>
            </w:pPr>
            <w:r w:rsidRPr="008461DA">
              <w:rPr>
                <w:rFonts w:eastAsia="Times New Roman"/>
                <w:sz w:val="16"/>
                <w:szCs w:val="16"/>
              </w:rPr>
              <w:t>(5–15)</w:t>
            </w:r>
          </w:p>
        </w:tc>
        <w:tc>
          <w:tcPr>
            <w:tcW w:w="1620" w:type="dxa"/>
            <w:tcBorders>
              <w:top w:val="nil"/>
              <w:bottom w:val="nil"/>
            </w:tcBorders>
            <w:shd w:val="clear" w:color="auto" w:fill="F2F2F2" w:themeFill="background1" w:themeFillShade="F2"/>
            <w:noWrap/>
            <w:vAlign w:val="center"/>
            <w:hideMark/>
          </w:tcPr>
          <w:p w14:paraId="4B8C6D11" w14:textId="77777777" w:rsidR="009F39A3" w:rsidRPr="008461DA" w:rsidRDefault="009F39A3" w:rsidP="009C25FD">
            <w:pPr>
              <w:jc w:val="center"/>
              <w:rPr>
                <w:rFonts w:eastAsia="Times New Roman"/>
                <w:sz w:val="16"/>
                <w:szCs w:val="16"/>
              </w:rPr>
            </w:pPr>
            <w:r w:rsidRPr="008461DA">
              <w:rPr>
                <w:rFonts w:eastAsia="Times New Roman"/>
                <w:sz w:val="16"/>
                <w:szCs w:val="16"/>
              </w:rPr>
              <w:t>36</w:t>
            </w:r>
          </w:p>
          <w:p w14:paraId="6540FEF0" w14:textId="77777777" w:rsidR="009F39A3" w:rsidRPr="008461DA" w:rsidRDefault="009F39A3" w:rsidP="009C25FD">
            <w:pPr>
              <w:jc w:val="center"/>
              <w:rPr>
                <w:rFonts w:eastAsia="Times New Roman"/>
                <w:sz w:val="16"/>
                <w:szCs w:val="16"/>
              </w:rPr>
            </w:pPr>
            <w:r w:rsidRPr="008461DA">
              <w:rPr>
                <w:rFonts w:eastAsia="Times New Roman"/>
                <w:sz w:val="16"/>
                <w:szCs w:val="16"/>
              </w:rPr>
              <w:t>(15–63)</w:t>
            </w:r>
          </w:p>
        </w:tc>
        <w:tc>
          <w:tcPr>
            <w:tcW w:w="1620" w:type="dxa"/>
            <w:tcBorders>
              <w:top w:val="nil"/>
              <w:bottom w:val="nil"/>
            </w:tcBorders>
            <w:shd w:val="clear" w:color="auto" w:fill="F2F2F2" w:themeFill="background1" w:themeFillShade="F2"/>
            <w:noWrap/>
            <w:vAlign w:val="center"/>
            <w:hideMark/>
          </w:tcPr>
          <w:p w14:paraId="09812E42" w14:textId="77777777" w:rsidR="009F39A3" w:rsidRPr="008461DA" w:rsidRDefault="009F39A3" w:rsidP="009C25FD">
            <w:pPr>
              <w:jc w:val="center"/>
              <w:rPr>
                <w:rFonts w:eastAsia="Times New Roman"/>
                <w:sz w:val="16"/>
                <w:szCs w:val="16"/>
              </w:rPr>
            </w:pPr>
            <w:r w:rsidRPr="008461DA">
              <w:rPr>
                <w:rFonts w:eastAsia="Times New Roman"/>
                <w:sz w:val="16"/>
                <w:szCs w:val="16"/>
              </w:rPr>
              <w:t>106</w:t>
            </w:r>
          </w:p>
          <w:p w14:paraId="3BD85120" w14:textId="77777777" w:rsidR="009F39A3" w:rsidRPr="008461DA" w:rsidRDefault="009F39A3" w:rsidP="009C25FD">
            <w:pPr>
              <w:jc w:val="center"/>
              <w:rPr>
                <w:rFonts w:eastAsia="Times New Roman"/>
                <w:sz w:val="16"/>
                <w:szCs w:val="16"/>
              </w:rPr>
            </w:pPr>
            <w:r w:rsidRPr="008461DA">
              <w:rPr>
                <w:rFonts w:eastAsia="Times New Roman"/>
                <w:sz w:val="16"/>
                <w:szCs w:val="16"/>
              </w:rPr>
              <w:t>(53–170)</w:t>
            </w:r>
          </w:p>
        </w:tc>
        <w:tc>
          <w:tcPr>
            <w:tcW w:w="1620" w:type="dxa"/>
            <w:tcBorders>
              <w:top w:val="nil"/>
              <w:bottom w:val="nil"/>
            </w:tcBorders>
            <w:shd w:val="clear" w:color="auto" w:fill="F2F2F2" w:themeFill="background1" w:themeFillShade="F2"/>
            <w:noWrap/>
            <w:vAlign w:val="center"/>
            <w:hideMark/>
          </w:tcPr>
          <w:p w14:paraId="74AD0679" w14:textId="77777777" w:rsidR="009F39A3" w:rsidRPr="008461DA" w:rsidRDefault="009F39A3" w:rsidP="009C25FD">
            <w:pPr>
              <w:jc w:val="center"/>
              <w:rPr>
                <w:rFonts w:eastAsia="Times New Roman"/>
                <w:sz w:val="16"/>
                <w:szCs w:val="16"/>
              </w:rPr>
            </w:pPr>
            <w:r w:rsidRPr="008461DA">
              <w:rPr>
                <w:rFonts w:eastAsia="Times New Roman"/>
                <w:sz w:val="16"/>
                <w:szCs w:val="16"/>
              </w:rPr>
              <w:t>42</w:t>
            </w:r>
          </w:p>
          <w:p w14:paraId="2CDE4599" w14:textId="77777777" w:rsidR="009F39A3" w:rsidRPr="008461DA" w:rsidRDefault="009F39A3" w:rsidP="009C25FD">
            <w:pPr>
              <w:jc w:val="center"/>
              <w:rPr>
                <w:rFonts w:eastAsia="Times New Roman"/>
                <w:sz w:val="16"/>
                <w:szCs w:val="16"/>
              </w:rPr>
            </w:pPr>
            <w:r w:rsidRPr="008461DA">
              <w:rPr>
                <w:rFonts w:eastAsia="Times New Roman"/>
                <w:sz w:val="16"/>
                <w:szCs w:val="16"/>
              </w:rPr>
              <w:t>(21–67)</w:t>
            </w:r>
          </w:p>
        </w:tc>
        <w:tc>
          <w:tcPr>
            <w:tcW w:w="1621" w:type="dxa"/>
            <w:tcBorders>
              <w:top w:val="nil"/>
              <w:bottom w:val="nil"/>
            </w:tcBorders>
            <w:shd w:val="clear" w:color="auto" w:fill="F2F2F2" w:themeFill="background1" w:themeFillShade="F2"/>
            <w:noWrap/>
            <w:vAlign w:val="center"/>
            <w:hideMark/>
          </w:tcPr>
          <w:p w14:paraId="6620B8F3" w14:textId="77777777" w:rsidR="009F39A3" w:rsidRPr="008461DA" w:rsidRDefault="009F39A3" w:rsidP="009C25FD">
            <w:pPr>
              <w:jc w:val="center"/>
              <w:rPr>
                <w:rFonts w:eastAsia="Times New Roman"/>
                <w:sz w:val="16"/>
                <w:szCs w:val="16"/>
              </w:rPr>
            </w:pPr>
            <w:r w:rsidRPr="008461DA">
              <w:rPr>
                <w:rFonts w:eastAsia="Times New Roman"/>
                <w:sz w:val="16"/>
                <w:szCs w:val="16"/>
              </w:rPr>
              <w:t>193</w:t>
            </w:r>
          </w:p>
          <w:p w14:paraId="10642F3A" w14:textId="77777777" w:rsidR="009F39A3" w:rsidRPr="008461DA" w:rsidRDefault="009F39A3" w:rsidP="009C25FD">
            <w:pPr>
              <w:jc w:val="center"/>
              <w:rPr>
                <w:rFonts w:eastAsia="Times New Roman"/>
                <w:sz w:val="16"/>
                <w:szCs w:val="16"/>
              </w:rPr>
            </w:pPr>
            <w:r w:rsidRPr="008461DA">
              <w:rPr>
                <w:rFonts w:eastAsia="Times New Roman"/>
                <w:sz w:val="16"/>
                <w:szCs w:val="16"/>
              </w:rPr>
              <w:t>(93–315)</w:t>
            </w:r>
          </w:p>
        </w:tc>
      </w:tr>
      <w:tr w:rsidR="009F39A3" w:rsidRPr="0032130E" w14:paraId="030A11D9" w14:textId="77777777" w:rsidTr="009C25FD">
        <w:trPr>
          <w:trHeight w:val="300"/>
        </w:trPr>
        <w:tc>
          <w:tcPr>
            <w:tcW w:w="2689" w:type="dxa"/>
            <w:tcBorders>
              <w:top w:val="nil"/>
              <w:bottom w:val="nil"/>
            </w:tcBorders>
            <w:shd w:val="clear" w:color="auto" w:fill="auto"/>
            <w:noWrap/>
            <w:vAlign w:val="center"/>
            <w:hideMark/>
          </w:tcPr>
          <w:p w14:paraId="05B6408D" w14:textId="77777777" w:rsidR="009F39A3" w:rsidRPr="008461DA" w:rsidRDefault="009F39A3" w:rsidP="009C25FD">
            <w:pPr>
              <w:ind w:left="310"/>
              <w:rPr>
                <w:rFonts w:eastAsia="Times New Roman"/>
                <w:sz w:val="16"/>
                <w:szCs w:val="16"/>
              </w:rPr>
            </w:pPr>
            <w:r w:rsidRPr="008461DA">
              <w:rPr>
                <w:rFonts w:eastAsia="Times New Roman"/>
                <w:sz w:val="16"/>
                <w:szCs w:val="16"/>
              </w:rPr>
              <w:t>Georgia</w:t>
            </w:r>
          </w:p>
        </w:tc>
        <w:tc>
          <w:tcPr>
            <w:tcW w:w="1620" w:type="dxa"/>
            <w:tcBorders>
              <w:top w:val="nil"/>
              <w:bottom w:val="nil"/>
            </w:tcBorders>
            <w:shd w:val="clear" w:color="auto" w:fill="auto"/>
            <w:noWrap/>
            <w:vAlign w:val="center"/>
            <w:hideMark/>
          </w:tcPr>
          <w:p w14:paraId="3BD71BE4" w14:textId="77777777" w:rsidR="009F39A3" w:rsidRPr="008461DA" w:rsidRDefault="009F39A3" w:rsidP="009C25FD">
            <w:pPr>
              <w:jc w:val="center"/>
              <w:rPr>
                <w:rFonts w:eastAsia="Times New Roman"/>
                <w:sz w:val="16"/>
                <w:szCs w:val="16"/>
              </w:rPr>
            </w:pPr>
            <w:r w:rsidRPr="008461DA">
              <w:rPr>
                <w:rFonts w:eastAsia="Times New Roman"/>
                <w:sz w:val="16"/>
                <w:szCs w:val="16"/>
              </w:rPr>
              <w:t>17</w:t>
            </w:r>
          </w:p>
          <w:p w14:paraId="4655DC49" w14:textId="77777777" w:rsidR="009F39A3" w:rsidRPr="008461DA" w:rsidRDefault="009F39A3" w:rsidP="009C25FD">
            <w:pPr>
              <w:jc w:val="center"/>
              <w:rPr>
                <w:rFonts w:eastAsia="Times New Roman"/>
                <w:sz w:val="16"/>
                <w:szCs w:val="16"/>
              </w:rPr>
            </w:pPr>
            <w:r w:rsidRPr="008461DA">
              <w:rPr>
                <w:rFonts w:eastAsia="Times New Roman"/>
                <w:sz w:val="16"/>
                <w:szCs w:val="16"/>
              </w:rPr>
              <w:t>(8–27)</w:t>
            </w:r>
          </w:p>
        </w:tc>
        <w:tc>
          <w:tcPr>
            <w:tcW w:w="1620" w:type="dxa"/>
            <w:tcBorders>
              <w:top w:val="nil"/>
              <w:bottom w:val="nil"/>
            </w:tcBorders>
            <w:shd w:val="clear" w:color="auto" w:fill="auto"/>
            <w:noWrap/>
            <w:vAlign w:val="center"/>
            <w:hideMark/>
          </w:tcPr>
          <w:p w14:paraId="66F0A9EB" w14:textId="77777777" w:rsidR="009F39A3" w:rsidRPr="008461DA" w:rsidRDefault="009F39A3" w:rsidP="009C25FD">
            <w:pPr>
              <w:jc w:val="center"/>
              <w:rPr>
                <w:rFonts w:eastAsia="Times New Roman"/>
                <w:sz w:val="16"/>
                <w:szCs w:val="16"/>
              </w:rPr>
            </w:pPr>
            <w:r w:rsidRPr="008461DA">
              <w:rPr>
                <w:rFonts w:eastAsia="Times New Roman"/>
                <w:sz w:val="16"/>
                <w:szCs w:val="16"/>
              </w:rPr>
              <w:t>29</w:t>
            </w:r>
          </w:p>
          <w:p w14:paraId="39B38E90" w14:textId="77777777" w:rsidR="009F39A3" w:rsidRPr="008461DA" w:rsidRDefault="009F39A3" w:rsidP="009C25FD">
            <w:pPr>
              <w:jc w:val="center"/>
              <w:rPr>
                <w:rFonts w:eastAsia="Times New Roman"/>
                <w:sz w:val="16"/>
                <w:szCs w:val="16"/>
              </w:rPr>
            </w:pPr>
            <w:r w:rsidRPr="008461DA">
              <w:rPr>
                <w:rFonts w:eastAsia="Times New Roman"/>
                <w:sz w:val="16"/>
                <w:szCs w:val="16"/>
              </w:rPr>
              <w:t>(12–54)</w:t>
            </w:r>
          </w:p>
        </w:tc>
        <w:tc>
          <w:tcPr>
            <w:tcW w:w="1620" w:type="dxa"/>
            <w:tcBorders>
              <w:top w:val="nil"/>
              <w:bottom w:val="nil"/>
            </w:tcBorders>
            <w:shd w:val="clear" w:color="auto" w:fill="auto"/>
            <w:noWrap/>
            <w:vAlign w:val="center"/>
            <w:hideMark/>
          </w:tcPr>
          <w:p w14:paraId="3870FD42" w14:textId="77777777" w:rsidR="009F39A3" w:rsidRPr="008461DA" w:rsidRDefault="009F39A3" w:rsidP="009C25FD">
            <w:pPr>
              <w:jc w:val="center"/>
              <w:rPr>
                <w:rFonts w:eastAsia="Times New Roman"/>
                <w:sz w:val="16"/>
                <w:szCs w:val="16"/>
              </w:rPr>
            </w:pPr>
            <w:r w:rsidRPr="008461DA">
              <w:rPr>
                <w:rFonts w:eastAsia="Times New Roman"/>
                <w:sz w:val="16"/>
                <w:szCs w:val="16"/>
              </w:rPr>
              <w:t>158</w:t>
            </w:r>
          </w:p>
          <w:p w14:paraId="61B0A9BC" w14:textId="77777777" w:rsidR="009F39A3" w:rsidRPr="008461DA" w:rsidRDefault="009F39A3" w:rsidP="009C25FD">
            <w:pPr>
              <w:jc w:val="center"/>
              <w:rPr>
                <w:rFonts w:eastAsia="Times New Roman"/>
                <w:sz w:val="16"/>
                <w:szCs w:val="16"/>
              </w:rPr>
            </w:pPr>
            <w:r w:rsidRPr="008461DA">
              <w:rPr>
                <w:rFonts w:eastAsia="Times New Roman"/>
                <w:sz w:val="16"/>
                <w:szCs w:val="16"/>
              </w:rPr>
              <w:t>(76–264)</w:t>
            </w:r>
          </w:p>
        </w:tc>
        <w:tc>
          <w:tcPr>
            <w:tcW w:w="1620" w:type="dxa"/>
            <w:tcBorders>
              <w:top w:val="nil"/>
              <w:bottom w:val="nil"/>
            </w:tcBorders>
            <w:shd w:val="clear" w:color="auto" w:fill="auto"/>
            <w:noWrap/>
            <w:vAlign w:val="center"/>
            <w:hideMark/>
          </w:tcPr>
          <w:p w14:paraId="516C8C8E" w14:textId="77777777" w:rsidR="009F39A3" w:rsidRPr="008461DA" w:rsidRDefault="009F39A3" w:rsidP="009C25FD">
            <w:pPr>
              <w:jc w:val="center"/>
              <w:rPr>
                <w:rFonts w:eastAsia="Times New Roman"/>
                <w:sz w:val="16"/>
                <w:szCs w:val="16"/>
              </w:rPr>
            </w:pPr>
            <w:r w:rsidRPr="008461DA">
              <w:rPr>
                <w:rFonts w:eastAsia="Times New Roman"/>
                <w:sz w:val="16"/>
                <w:szCs w:val="16"/>
              </w:rPr>
              <w:t>21</w:t>
            </w:r>
          </w:p>
          <w:p w14:paraId="4C58F5B5" w14:textId="77777777" w:rsidR="009F39A3" w:rsidRPr="008461DA" w:rsidRDefault="009F39A3" w:rsidP="009C25FD">
            <w:pPr>
              <w:jc w:val="center"/>
              <w:rPr>
                <w:rFonts w:eastAsia="Times New Roman"/>
                <w:sz w:val="16"/>
                <w:szCs w:val="16"/>
              </w:rPr>
            </w:pPr>
            <w:r w:rsidRPr="008461DA">
              <w:rPr>
                <w:rFonts w:eastAsia="Times New Roman"/>
                <w:sz w:val="16"/>
                <w:szCs w:val="16"/>
              </w:rPr>
              <w:t>(10–36)</w:t>
            </w:r>
          </w:p>
        </w:tc>
        <w:tc>
          <w:tcPr>
            <w:tcW w:w="1621" w:type="dxa"/>
            <w:tcBorders>
              <w:top w:val="nil"/>
              <w:bottom w:val="nil"/>
            </w:tcBorders>
            <w:shd w:val="clear" w:color="auto" w:fill="auto"/>
            <w:noWrap/>
            <w:vAlign w:val="center"/>
            <w:hideMark/>
          </w:tcPr>
          <w:p w14:paraId="0BD6FD98" w14:textId="77777777" w:rsidR="009F39A3" w:rsidRPr="008461DA" w:rsidRDefault="009F39A3" w:rsidP="009C25FD">
            <w:pPr>
              <w:jc w:val="center"/>
              <w:rPr>
                <w:rFonts w:eastAsia="Times New Roman"/>
                <w:sz w:val="16"/>
                <w:szCs w:val="16"/>
              </w:rPr>
            </w:pPr>
            <w:r w:rsidRPr="008461DA">
              <w:rPr>
                <w:rFonts w:eastAsia="Times New Roman"/>
                <w:sz w:val="16"/>
                <w:szCs w:val="16"/>
              </w:rPr>
              <w:t>225</w:t>
            </w:r>
          </w:p>
          <w:p w14:paraId="51CB65B7" w14:textId="77777777" w:rsidR="009F39A3" w:rsidRPr="008461DA" w:rsidRDefault="009F39A3" w:rsidP="009C25FD">
            <w:pPr>
              <w:jc w:val="center"/>
              <w:rPr>
                <w:rFonts w:eastAsia="Times New Roman"/>
                <w:sz w:val="16"/>
                <w:szCs w:val="16"/>
              </w:rPr>
            </w:pPr>
            <w:r w:rsidRPr="008461DA">
              <w:rPr>
                <w:rFonts w:eastAsia="Times New Roman"/>
                <w:sz w:val="16"/>
                <w:szCs w:val="16"/>
              </w:rPr>
              <w:t>(106–381)</w:t>
            </w:r>
          </w:p>
        </w:tc>
      </w:tr>
      <w:tr w:rsidR="009F39A3" w:rsidRPr="0032130E" w14:paraId="615725FF"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345B68AE" w14:textId="77777777" w:rsidR="009F39A3" w:rsidRPr="008461DA" w:rsidRDefault="009F39A3" w:rsidP="009C25FD">
            <w:pPr>
              <w:ind w:left="310"/>
              <w:rPr>
                <w:rFonts w:eastAsia="Times New Roman"/>
                <w:sz w:val="16"/>
                <w:szCs w:val="16"/>
              </w:rPr>
            </w:pPr>
            <w:r w:rsidRPr="008461DA">
              <w:rPr>
                <w:rFonts w:eastAsia="Times New Roman"/>
                <w:sz w:val="16"/>
                <w:szCs w:val="16"/>
              </w:rPr>
              <w:t>Hungary</w:t>
            </w:r>
          </w:p>
        </w:tc>
        <w:tc>
          <w:tcPr>
            <w:tcW w:w="1620" w:type="dxa"/>
            <w:tcBorders>
              <w:top w:val="nil"/>
              <w:bottom w:val="nil"/>
            </w:tcBorders>
            <w:shd w:val="clear" w:color="auto" w:fill="F2F2F2" w:themeFill="background1" w:themeFillShade="F2"/>
            <w:noWrap/>
            <w:vAlign w:val="center"/>
            <w:hideMark/>
          </w:tcPr>
          <w:p w14:paraId="31CBB38E" w14:textId="77777777" w:rsidR="009F39A3" w:rsidRPr="008461DA" w:rsidRDefault="009F39A3" w:rsidP="009C25FD">
            <w:pPr>
              <w:jc w:val="center"/>
              <w:rPr>
                <w:rFonts w:eastAsia="Times New Roman"/>
                <w:sz w:val="16"/>
                <w:szCs w:val="16"/>
              </w:rPr>
            </w:pPr>
            <w:r w:rsidRPr="008461DA">
              <w:rPr>
                <w:rFonts w:eastAsia="Times New Roman"/>
                <w:sz w:val="16"/>
                <w:szCs w:val="16"/>
              </w:rPr>
              <w:t>33</w:t>
            </w:r>
          </w:p>
          <w:p w14:paraId="6EB41EFB" w14:textId="77777777" w:rsidR="009F39A3" w:rsidRPr="008461DA" w:rsidRDefault="009F39A3" w:rsidP="009C25FD">
            <w:pPr>
              <w:jc w:val="center"/>
              <w:rPr>
                <w:rFonts w:eastAsia="Times New Roman"/>
                <w:sz w:val="16"/>
                <w:szCs w:val="16"/>
              </w:rPr>
            </w:pPr>
            <w:r w:rsidRPr="008461DA">
              <w:rPr>
                <w:rFonts w:eastAsia="Times New Roman"/>
                <w:sz w:val="16"/>
                <w:szCs w:val="16"/>
              </w:rPr>
              <w:t>(16–53)</w:t>
            </w:r>
          </w:p>
        </w:tc>
        <w:tc>
          <w:tcPr>
            <w:tcW w:w="1620" w:type="dxa"/>
            <w:tcBorders>
              <w:top w:val="nil"/>
              <w:bottom w:val="nil"/>
            </w:tcBorders>
            <w:shd w:val="clear" w:color="auto" w:fill="F2F2F2" w:themeFill="background1" w:themeFillShade="F2"/>
            <w:noWrap/>
            <w:vAlign w:val="center"/>
            <w:hideMark/>
          </w:tcPr>
          <w:p w14:paraId="0F157F91" w14:textId="77777777" w:rsidR="009F39A3" w:rsidRPr="008461DA" w:rsidRDefault="009F39A3" w:rsidP="009C25FD">
            <w:pPr>
              <w:jc w:val="center"/>
              <w:rPr>
                <w:rFonts w:eastAsia="Times New Roman"/>
                <w:sz w:val="16"/>
                <w:szCs w:val="16"/>
              </w:rPr>
            </w:pPr>
            <w:r w:rsidRPr="008461DA">
              <w:rPr>
                <w:rFonts w:eastAsia="Times New Roman"/>
                <w:sz w:val="16"/>
                <w:szCs w:val="16"/>
              </w:rPr>
              <w:t>208</w:t>
            </w:r>
          </w:p>
          <w:p w14:paraId="46CBA53B" w14:textId="77777777" w:rsidR="009F39A3" w:rsidRPr="008461DA" w:rsidRDefault="009F39A3" w:rsidP="009C25FD">
            <w:pPr>
              <w:jc w:val="center"/>
              <w:rPr>
                <w:rFonts w:eastAsia="Times New Roman"/>
                <w:sz w:val="16"/>
                <w:szCs w:val="16"/>
              </w:rPr>
            </w:pPr>
            <w:r w:rsidRPr="008461DA">
              <w:rPr>
                <w:rFonts w:eastAsia="Times New Roman"/>
                <w:sz w:val="16"/>
                <w:szCs w:val="16"/>
              </w:rPr>
              <w:t>(85–367)</w:t>
            </w:r>
          </w:p>
        </w:tc>
        <w:tc>
          <w:tcPr>
            <w:tcW w:w="1620" w:type="dxa"/>
            <w:tcBorders>
              <w:top w:val="nil"/>
              <w:bottom w:val="nil"/>
            </w:tcBorders>
            <w:shd w:val="clear" w:color="auto" w:fill="F2F2F2" w:themeFill="background1" w:themeFillShade="F2"/>
            <w:noWrap/>
            <w:vAlign w:val="center"/>
            <w:hideMark/>
          </w:tcPr>
          <w:p w14:paraId="0D8EB42F" w14:textId="77777777" w:rsidR="009F39A3" w:rsidRPr="008461DA" w:rsidRDefault="009F39A3" w:rsidP="009C25FD">
            <w:pPr>
              <w:jc w:val="center"/>
              <w:rPr>
                <w:rFonts w:eastAsia="Times New Roman"/>
                <w:sz w:val="16"/>
                <w:szCs w:val="16"/>
              </w:rPr>
            </w:pPr>
            <w:r w:rsidRPr="008461DA">
              <w:rPr>
                <w:rFonts w:eastAsia="Times New Roman"/>
                <w:sz w:val="16"/>
                <w:szCs w:val="16"/>
              </w:rPr>
              <w:t>1374</w:t>
            </w:r>
          </w:p>
          <w:p w14:paraId="36A32A32" w14:textId="77777777" w:rsidR="009F39A3" w:rsidRPr="008461DA" w:rsidRDefault="009F39A3" w:rsidP="009C25FD">
            <w:pPr>
              <w:jc w:val="center"/>
              <w:rPr>
                <w:rFonts w:eastAsia="Times New Roman"/>
                <w:sz w:val="16"/>
                <w:szCs w:val="16"/>
              </w:rPr>
            </w:pPr>
            <w:r w:rsidRPr="008461DA">
              <w:rPr>
                <w:rFonts w:eastAsia="Times New Roman"/>
                <w:sz w:val="16"/>
                <w:szCs w:val="16"/>
              </w:rPr>
              <w:t>(676–2232)</w:t>
            </w:r>
          </w:p>
        </w:tc>
        <w:tc>
          <w:tcPr>
            <w:tcW w:w="1620" w:type="dxa"/>
            <w:tcBorders>
              <w:top w:val="nil"/>
              <w:bottom w:val="nil"/>
            </w:tcBorders>
            <w:shd w:val="clear" w:color="auto" w:fill="F2F2F2" w:themeFill="background1" w:themeFillShade="F2"/>
            <w:noWrap/>
            <w:vAlign w:val="center"/>
            <w:hideMark/>
          </w:tcPr>
          <w:p w14:paraId="2C967FB4" w14:textId="77777777" w:rsidR="009F39A3" w:rsidRPr="008461DA" w:rsidRDefault="009F39A3" w:rsidP="009C25FD">
            <w:pPr>
              <w:jc w:val="center"/>
              <w:rPr>
                <w:rFonts w:eastAsia="Times New Roman"/>
                <w:sz w:val="16"/>
                <w:szCs w:val="16"/>
              </w:rPr>
            </w:pPr>
            <w:r w:rsidRPr="008461DA">
              <w:rPr>
                <w:rFonts w:eastAsia="Times New Roman"/>
                <w:sz w:val="16"/>
                <w:szCs w:val="16"/>
              </w:rPr>
              <w:t>207</w:t>
            </w:r>
          </w:p>
          <w:p w14:paraId="24ADF76E" w14:textId="77777777" w:rsidR="009F39A3" w:rsidRPr="008461DA" w:rsidRDefault="009F39A3" w:rsidP="009C25FD">
            <w:pPr>
              <w:jc w:val="center"/>
              <w:rPr>
                <w:rFonts w:eastAsia="Times New Roman"/>
                <w:sz w:val="16"/>
                <w:szCs w:val="16"/>
              </w:rPr>
            </w:pPr>
            <w:r w:rsidRPr="008461DA">
              <w:rPr>
                <w:rFonts w:eastAsia="Times New Roman"/>
                <w:sz w:val="16"/>
                <w:szCs w:val="16"/>
              </w:rPr>
              <w:t>(102–338)</w:t>
            </w:r>
          </w:p>
        </w:tc>
        <w:tc>
          <w:tcPr>
            <w:tcW w:w="1621" w:type="dxa"/>
            <w:tcBorders>
              <w:top w:val="nil"/>
              <w:bottom w:val="nil"/>
            </w:tcBorders>
            <w:shd w:val="clear" w:color="auto" w:fill="F2F2F2" w:themeFill="background1" w:themeFillShade="F2"/>
            <w:noWrap/>
            <w:vAlign w:val="center"/>
            <w:hideMark/>
          </w:tcPr>
          <w:p w14:paraId="40FA0509" w14:textId="77777777" w:rsidR="009F39A3" w:rsidRPr="008461DA" w:rsidRDefault="009F39A3" w:rsidP="009C25FD">
            <w:pPr>
              <w:jc w:val="center"/>
              <w:rPr>
                <w:rFonts w:eastAsia="Times New Roman"/>
                <w:sz w:val="16"/>
                <w:szCs w:val="16"/>
              </w:rPr>
            </w:pPr>
            <w:r w:rsidRPr="008461DA">
              <w:rPr>
                <w:rFonts w:eastAsia="Times New Roman"/>
                <w:sz w:val="16"/>
                <w:szCs w:val="16"/>
              </w:rPr>
              <w:t>1823</w:t>
            </w:r>
          </w:p>
          <w:p w14:paraId="52A00E73" w14:textId="77777777" w:rsidR="009F39A3" w:rsidRPr="008461DA" w:rsidRDefault="009F39A3" w:rsidP="009C25FD">
            <w:pPr>
              <w:jc w:val="center"/>
              <w:rPr>
                <w:rFonts w:eastAsia="Times New Roman"/>
                <w:sz w:val="16"/>
                <w:szCs w:val="16"/>
              </w:rPr>
            </w:pPr>
            <w:r w:rsidRPr="008461DA">
              <w:rPr>
                <w:rFonts w:eastAsia="Times New Roman"/>
                <w:sz w:val="16"/>
                <w:szCs w:val="16"/>
              </w:rPr>
              <w:t>(879–2991)</w:t>
            </w:r>
          </w:p>
        </w:tc>
      </w:tr>
      <w:tr w:rsidR="009F39A3" w:rsidRPr="0032130E" w14:paraId="3D15522C" w14:textId="77777777" w:rsidTr="009C25FD">
        <w:trPr>
          <w:trHeight w:val="300"/>
        </w:trPr>
        <w:tc>
          <w:tcPr>
            <w:tcW w:w="2689" w:type="dxa"/>
            <w:tcBorders>
              <w:top w:val="nil"/>
              <w:bottom w:val="nil"/>
            </w:tcBorders>
            <w:shd w:val="clear" w:color="auto" w:fill="auto"/>
            <w:noWrap/>
            <w:vAlign w:val="center"/>
            <w:hideMark/>
          </w:tcPr>
          <w:p w14:paraId="675987C5" w14:textId="77777777" w:rsidR="009F39A3" w:rsidRPr="008461DA" w:rsidRDefault="009F39A3" w:rsidP="009C25FD">
            <w:pPr>
              <w:ind w:left="310"/>
              <w:rPr>
                <w:rFonts w:eastAsia="Times New Roman"/>
                <w:sz w:val="16"/>
                <w:szCs w:val="16"/>
              </w:rPr>
            </w:pPr>
            <w:r w:rsidRPr="008461DA">
              <w:rPr>
                <w:rFonts w:eastAsia="Times New Roman"/>
                <w:sz w:val="16"/>
                <w:szCs w:val="16"/>
              </w:rPr>
              <w:t>Kazakhstan</w:t>
            </w:r>
          </w:p>
        </w:tc>
        <w:tc>
          <w:tcPr>
            <w:tcW w:w="1620" w:type="dxa"/>
            <w:tcBorders>
              <w:top w:val="nil"/>
              <w:bottom w:val="nil"/>
            </w:tcBorders>
            <w:shd w:val="clear" w:color="auto" w:fill="auto"/>
            <w:noWrap/>
            <w:vAlign w:val="center"/>
            <w:hideMark/>
          </w:tcPr>
          <w:p w14:paraId="70BA6C20" w14:textId="77777777" w:rsidR="009F39A3" w:rsidRPr="008461DA" w:rsidRDefault="009F39A3" w:rsidP="009C25FD">
            <w:pPr>
              <w:jc w:val="center"/>
              <w:rPr>
                <w:rFonts w:eastAsia="Times New Roman"/>
                <w:sz w:val="16"/>
                <w:szCs w:val="16"/>
              </w:rPr>
            </w:pPr>
            <w:r w:rsidRPr="008461DA">
              <w:rPr>
                <w:rFonts w:eastAsia="Times New Roman"/>
                <w:sz w:val="16"/>
                <w:szCs w:val="16"/>
              </w:rPr>
              <w:t>31</w:t>
            </w:r>
          </w:p>
          <w:p w14:paraId="3AD3067B" w14:textId="77777777" w:rsidR="009F39A3" w:rsidRPr="008461DA" w:rsidRDefault="009F39A3" w:rsidP="009C25FD">
            <w:pPr>
              <w:jc w:val="center"/>
              <w:rPr>
                <w:rFonts w:eastAsia="Times New Roman"/>
                <w:sz w:val="16"/>
                <w:szCs w:val="16"/>
              </w:rPr>
            </w:pPr>
            <w:r w:rsidRPr="008461DA">
              <w:rPr>
                <w:rFonts w:eastAsia="Times New Roman"/>
                <w:sz w:val="16"/>
                <w:szCs w:val="16"/>
              </w:rPr>
              <w:t>(15–51)</w:t>
            </w:r>
          </w:p>
        </w:tc>
        <w:tc>
          <w:tcPr>
            <w:tcW w:w="1620" w:type="dxa"/>
            <w:tcBorders>
              <w:top w:val="nil"/>
              <w:bottom w:val="nil"/>
            </w:tcBorders>
            <w:shd w:val="clear" w:color="auto" w:fill="auto"/>
            <w:noWrap/>
            <w:vAlign w:val="center"/>
            <w:hideMark/>
          </w:tcPr>
          <w:p w14:paraId="4CAC6417" w14:textId="77777777" w:rsidR="009F39A3" w:rsidRPr="008461DA" w:rsidRDefault="009F39A3" w:rsidP="009C25FD">
            <w:pPr>
              <w:jc w:val="center"/>
              <w:rPr>
                <w:rFonts w:eastAsia="Times New Roman"/>
                <w:sz w:val="16"/>
                <w:szCs w:val="16"/>
              </w:rPr>
            </w:pPr>
            <w:r w:rsidRPr="008461DA">
              <w:rPr>
                <w:rFonts w:eastAsia="Times New Roman"/>
                <w:sz w:val="16"/>
                <w:szCs w:val="16"/>
              </w:rPr>
              <w:t>78</w:t>
            </w:r>
          </w:p>
          <w:p w14:paraId="0C88A42B" w14:textId="77777777" w:rsidR="009F39A3" w:rsidRPr="008461DA" w:rsidRDefault="009F39A3" w:rsidP="009C25FD">
            <w:pPr>
              <w:jc w:val="center"/>
              <w:rPr>
                <w:rFonts w:eastAsia="Times New Roman"/>
                <w:sz w:val="16"/>
                <w:szCs w:val="16"/>
              </w:rPr>
            </w:pPr>
            <w:r w:rsidRPr="008461DA">
              <w:rPr>
                <w:rFonts w:eastAsia="Times New Roman"/>
                <w:sz w:val="16"/>
                <w:szCs w:val="16"/>
              </w:rPr>
              <w:t>(31–142)</w:t>
            </w:r>
          </w:p>
        </w:tc>
        <w:tc>
          <w:tcPr>
            <w:tcW w:w="1620" w:type="dxa"/>
            <w:tcBorders>
              <w:top w:val="nil"/>
              <w:bottom w:val="nil"/>
            </w:tcBorders>
            <w:shd w:val="clear" w:color="auto" w:fill="auto"/>
            <w:noWrap/>
            <w:vAlign w:val="center"/>
            <w:hideMark/>
          </w:tcPr>
          <w:p w14:paraId="710EC8FB" w14:textId="77777777" w:rsidR="009F39A3" w:rsidRPr="008461DA" w:rsidRDefault="009F39A3" w:rsidP="009C25FD">
            <w:pPr>
              <w:jc w:val="center"/>
              <w:rPr>
                <w:rFonts w:eastAsia="Times New Roman"/>
                <w:sz w:val="16"/>
                <w:szCs w:val="16"/>
              </w:rPr>
            </w:pPr>
            <w:r w:rsidRPr="008461DA">
              <w:rPr>
                <w:rFonts w:eastAsia="Times New Roman"/>
                <w:sz w:val="16"/>
                <w:szCs w:val="16"/>
              </w:rPr>
              <w:t>463</w:t>
            </w:r>
          </w:p>
          <w:p w14:paraId="5F412A56" w14:textId="77777777" w:rsidR="009F39A3" w:rsidRPr="008461DA" w:rsidRDefault="009F39A3" w:rsidP="009C25FD">
            <w:pPr>
              <w:jc w:val="center"/>
              <w:rPr>
                <w:rFonts w:eastAsia="Times New Roman"/>
                <w:sz w:val="16"/>
                <w:szCs w:val="16"/>
              </w:rPr>
            </w:pPr>
            <w:r w:rsidRPr="008461DA">
              <w:rPr>
                <w:rFonts w:eastAsia="Times New Roman"/>
                <w:sz w:val="16"/>
                <w:szCs w:val="16"/>
              </w:rPr>
              <w:t>(226–767)</w:t>
            </w:r>
          </w:p>
        </w:tc>
        <w:tc>
          <w:tcPr>
            <w:tcW w:w="1620" w:type="dxa"/>
            <w:tcBorders>
              <w:top w:val="nil"/>
              <w:bottom w:val="nil"/>
            </w:tcBorders>
            <w:shd w:val="clear" w:color="auto" w:fill="auto"/>
            <w:noWrap/>
            <w:vAlign w:val="center"/>
            <w:hideMark/>
          </w:tcPr>
          <w:p w14:paraId="62020779" w14:textId="77777777" w:rsidR="009F39A3" w:rsidRPr="008461DA" w:rsidRDefault="009F39A3" w:rsidP="009C25FD">
            <w:pPr>
              <w:jc w:val="center"/>
              <w:rPr>
                <w:rFonts w:eastAsia="Times New Roman"/>
                <w:sz w:val="16"/>
                <w:szCs w:val="16"/>
              </w:rPr>
            </w:pPr>
            <w:r w:rsidRPr="008461DA">
              <w:rPr>
                <w:rFonts w:eastAsia="Times New Roman"/>
                <w:sz w:val="16"/>
                <w:szCs w:val="16"/>
              </w:rPr>
              <w:t>50</w:t>
            </w:r>
          </w:p>
          <w:p w14:paraId="02E58BD2" w14:textId="77777777" w:rsidR="009F39A3" w:rsidRPr="008461DA" w:rsidRDefault="009F39A3" w:rsidP="009C25FD">
            <w:pPr>
              <w:jc w:val="center"/>
              <w:rPr>
                <w:rFonts w:eastAsia="Times New Roman"/>
                <w:sz w:val="16"/>
                <w:szCs w:val="16"/>
              </w:rPr>
            </w:pPr>
            <w:r w:rsidRPr="008461DA">
              <w:rPr>
                <w:rFonts w:eastAsia="Times New Roman"/>
                <w:sz w:val="16"/>
                <w:szCs w:val="16"/>
              </w:rPr>
              <w:t>(24–85)</w:t>
            </w:r>
          </w:p>
        </w:tc>
        <w:tc>
          <w:tcPr>
            <w:tcW w:w="1621" w:type="dxa"/>
            <w:tcBorders>
              <w:top w:val="nil"/>
              <w:bottom w:val="nil"/>
            </w:tcBorders>
            <w:shd w:val="clear" w:color="auto" w:fill="auto"/>
            <w:noWrap/>
            <w:vAlign w:val="center"/>
            <w:hideMark/>
          </w:tcPr>
          <w:p w14:paraId="3B31A91E" w14:textId="77777777" w:rsidR="009F39A3" w:rsidRPr="008461DA" w:rsidRDefault="009F39A3" w:rsidP="009C25FD">
            <w:pPr>
              <w:jc w:val="center"/>
              <w:rPr>
                <w:rFonts w:eastAsia="Times New Roman"/>
                <w:sz w:val="16"/>
                <w:szCs w:val="16"/>
              </w:rPr>
            </w:pPr>
            <w:r w:rsidRPr="008461DA">
              <w:rPr>
                <w:rFonts w:eastAsia="Times New Roman"/>
                <w:sz w:val="16"/>
                <w:szCs w:val="16"/>
              </w:rPr>
              <w:t>622</w:t>
            </w:r>
          </w:p>
          <w:p w14:paraId="7B31B5B8" w14:textId="77777777" w:rsidR="009F39A3" w:rsidRPr="008461DA" w:rsidRDefault="009F39A3" w:rsidP="009C25FD">
            <w:pPr>
              <w:jc w:val="center"/>
              <w:rPr>
                <w:rFonts w:eastAsia="Times New Roman"/>
                <w:sz w:val="16"/>
                <w:szCs w:val="16"/>
              </w:rPr>
            </w:pPr>
            <w:r w:rsidRPr="008461DA">
              <w:rPr>
                <w:rFonts w:eastAsia="Times New Roman"/>
                <w:sz w:val="16"/>
                <w:szCs w:val="16"/>
              </w:rPr>
              <w:t>(295–1045)</w:t>
            </w:r>
          </w:p>
        </w:tc>
      </w:tr>
      <w:tr w:rsidR="009F39A3" w:rsidRPr="0032130E" w14:paraId="69233368"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75FE4569" w14:textId="77777777" w:rsidR="009F39A3" w:rsidRPr="008461DA" w:rsidRDefault="009F39A3" w:rsidP="009C25FD">
            <w:pPr>
              <w:ind w:left="310"/>
              <w:rPr>
                <w:rFonts w:eastAsia="Times New Roman"/>
                <w:sz w:val="16"/>
                <w:szCs w:val="16"/>
              </w:rPr>
            </w:pPr>
            <w:r w:rsidRPr="008461DA">
              <w:rPr>
                <w:rFonts w:eastAsia="Times New Roman"/>
                <w:sz w:val="16"/>
                <w:szCs w:val="16"/>
              </w:rPr>
              <w:t>Kyrgyzstan</w:t>
            </w:r>
          </w:p>
        </w:tc>
        <w:tc>
          <w:tcPr>
            <w:tcW w:w="1620" w:type="dxa"/>
            <w:tcBorders>
              <w:top w:val="nil"/>
              <w:bottom w:val="nil"/>
            </w:tcBorders>
            <w:shd w:val="clear" w:color="auto" w:fill="F2F2F2" w:themeFill="background1" w:themeFillShade="F2"/>
            <w:noWrap/>
            <w:vAlign w:val="center"/>
            <w:hideMark/>
          </w:tcPr>
          <w:p w14:paraId="36B9CEC5"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113E3EB3" w14:textId="77777777" w:rsidR="009F39A3" w:rsidRPr="008461DA" w:rsidRDefault="009F39A3" w:rsidP="009C25FD">
            <w:pPr>
              <w:jc w:val="center"/>
              <w:rPr>
                <w:rFonts w:eastAsia="Times New Roman"/>
                <w:sz w:val="16"/>
                <w:szCs w:val="16"/>
              </w:rPr>
            </w:pPr>
            <w:r w:rsidRPr="008461DA">
              <w:rPr>
                <w:rFonts w:eastAsia="Times New Roman"/>
                <w:sz w:val="16"/>
                <w:szCs w:val="16"/>
              </w:rPr>
              <w:t>(2–5)</w:t>
            </w:r>
          </w:p>
        </w:tc>
        <w:tc>
          <w:tcPr>
            <w:tcW w:w="1620" w:type="dxa"/>
            <w:tcBorders>
              <w:top w:val="nil"/>
              <w:bottom w:val="nil"/>
            </w:tcBorders>
            <w:shd w:val="clear" w:color="auto" w:fill="F2F2F2" w:themeFill="background1" w:themeFillShade="F2"/>
            <w:noWrap/>
            <w:vAlign w:val="center"/>
            <w:hideMark/>
          </w:tcPr>
          <w:p w14:paraId="1BF8186B"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p w14:paraId="17CD8DFA" w14:textId="77777777" w:rsidR="009F39A3" w:rsidRPr="008461DA" w:rsidRDefault="009F39A3" w:rsidP="009C25FD">
            <w:pPr>
              <w:jc w:val="center"/>
              <w:rPr>
                <w:rFonts w:eastAsia="Times New Roman"/>
                <w:sz w:val="16"/>
                <w:szCs w:val="16"/>
              </w:rPr>
            </w:pPr>
            <w:r w:rsidRPr="008461DA">
              <w:rPr>
                <w:rFonts w:eastAsia="Times New Roman"/>
                <w:sz w:val="16"/>
                <w:szCs w:val="16"/>
              </w:rPr>
              <w:t>(5–26)</w:t>
            </w:r>
          </w:p>
        </w:tc>
        <w:tc>
          <w:tcPr>
            <w:tcW w:w="1620" w:type="dxa"/>
            <w:tcBorders>
              <w:top w:val="nil"/>
              <w:bottom w:val="nil"/>
            </w:tcBorders>
            <w:shd w:val="clear" w:color="auto" w:fill="F2F2F2" w:themeFill="background1" w:themeFillShade="F2"/>
            <w:noWrap/>
            <w:vAlign w:val="center"/>
            <w:hideMark/>
          </w:tcPr>
          <w:p w14:paraId="43CC5FC6" w14:textId="77777777" w:rsidR="009F39A3" w:rsidRPr="008461DA" w:rsidRDefault="009F39A3" w:rsidP="009C25FD">
            <w:pPr>
              <w:jc w:val="center"/>
              <w:rPr>
                <w:rFonts w:eastAsia="Times New Roman"/>
                <w:sz w:val="16"/>
                <w:szCs w:val="16"/>
              </w:rPr>
            </w:pPr>
            <w:r w:rsidRPr="008461DA">
              <w:rPr>
                <w:rFonts w:eastAsia="Times New Roman"/>
                <w:sz w:val="16"/>
                <w:szCs w:val="16"/>
              </w:rPr>
              <w:t>62</w:t>
            </w:r>
          </w:p>
          <w:p w14:paraId="1283125D" w14:textId="77777777" w:rsidR="009F39A3" w:rsidRPr="008461DA" w:rsidRDefault="009F39A3" w:rsidP="009C25FD">
            <w:pPr>
              <w:jc w:val="center"/>
              <w:rPr>
                <w:rFonts w:eastAsia="Times New Roman"/>
                <w:sz w:val="16"/>
                <w:szCs w:val="16"/>
              </w:rPr>
            </w:pPr>
            <w:r w:rsidRPr="008461DA">
              <w:rPr>
                <w:rFonts w:eastAsia="Times New Roman"/>
                <w:sz w:val="16"/>
                <w:szCs w:val="16"/>
              </w:rPr>
              <w:t>(30–103)</w:t>
            </w:r>
          </w:p>
        </w:tc>
        <w:tc>
          <w:tcPr>
            <w:tcW w:w="1620" w:type="dxa"/>
            <w:tcBorders>
              <w:top w:val="nil"/>
              <w:bottom w:val="nil"/>
            </w:tcBorders>
            <w:shd w:val="clear" w:color="auto" w:fill="F2F2F2" w:themeFill="background1" w:themeFillShade="F2"/>
            <w:noWrap/>
            <w:vAlign w:val="center"/>
            <w:hideMark/>
          </w:tcPr>
          <w:p w14:paraId="49642EAF"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235FD28E" w14:textId="77777777" w:rsidR="009F39A3" w:rsidRPr="008461DA" w:rsidRDefault="009F39A3" w:rsidP="009C25FD">
            <w:pPr>
              <w:jc w:val="center"/>
              <w:rPr>
                <w:rFonts w:eastAsia="Times New Roman"/>
                <w:sz w:val="16"/>
                <w:szCs w:val="16"/>
              </w:rPr>
            </w:pPr>
            <w:r w:rsidRPr="008461DA">
              <w:rPr>
                <w:rFonts w:eastAsia="Times New Roman"/>
                <w:sz w:val="16"/>
                <w:szCs w:val="16"/>
              </w:rPr>
              <w:t>(4–13)</w:t>
            </w:r>
          </w:p>
        </w:tc>
        <w:tc>
          <w:tcPr>
            <w:tcW w:w="1621" w:type="dxa"/>
            <w:tcBorders>
              <w:top w:val="nil"/>
              <w:bottom w:val="nil"/>
            </w:tcBorders>
            <w:shd w:val="clear" w:color="auto" w:fill="F2F2F2" w:themeFill="background1" w:themeFillShade="F2"/>
            <w:noWrap/>
            <w:vAlign w:val="center"/>
            <w:hideMark/>
          </w:tcPr>
          <w:p w14:paraId="2E1D6967" w14:textId="77777777" w:rsidR="009F39A3" w:rsidRPr="008461DA" w:rsidRDefault="009F39A3" w:rsidP="009C25FD">
            <w:pPr>
              <w:jc w:val="center"/>
              <w:rPr>
                <w:rFonts w:eastAsia="Times New Roman"/>
                <w:sz w:val="16"/>
                <w:szCs w:val="16"/>
              </w:rPr>
            </w:pPr>
            <w:r w:rsidRPr="008461DA">
              <w:rPr>
                <w:rFonts w:eastAsia="Times New Roman"/>
                <w:sz w:val="16"/>
                <w:szCs w:val="16"/>
              </w:rPr>
              <w:t>87</w:t>
            </w:r>
          </w:p>
          <w:p w14:paraId="396169C3" w14:textId="77777777" w:rsidR="009F39A3" w:rsidRPr="008461DA" w:rsidRDefault="009F39A3" w:rsidP="009C25FD">
            <w:pPr>
              <w:jc w:val="center"/>
              <w:rPr>
                <w:rFonts w:eastAsia="Times New Roman"/>
                <w:sz w:val="16"/>
                <w:szCs w:val="16"/>
              </w:rPr>
            </w:pPr>
            <w:r w:rsidRPr="008461DA">
              <w:rPr>
                <w:rFonts w:eastAsia="Times New Roman"/>
                <w:sz w:val="16"/>
                <w:szCs w:val="16"/>
              </w:rPr>
              <w:t>(40–148)</w:t>
            </w:r>
          </w:p>
        </w:tc>
      </w:tr>
      <w:tr w:rsidR="009F39A3" w:rsidRPr="0032130E" w14:paraId="336759C4" w14:textId="77777777" w:rsidTr="009C25FD">
        <w:trPr>
          <w:trHeight w:val="300"/>
        </w:trPr>
        <w:tc>
          <w:tcPr>
            <w:tcW w:w="2689" w:type="dxa"/>
            <w:tcBorders>
              <w:top w:val="nil"/>
              <w:bottom w:val="nil"/>
            </w:tcBorders>
            <w:shd w:val="clear" w:color="auto" w:fill="auto"/>
            <w:noWrap/>
            <w:vAlign w:val="center"/>
            <w:hideMark/>
          </w:tcPr>
          <w:p w14:paraId="06780742" w14:textId="77777777" w:rsidR="009F39A3" w:rsidRPr="008461DA" w:rsidRDefault="009F39A3" w:rsidP="009C25FD">
            <w:pPr>
              <w:ind w:left="310"/>
              <w:rPr>
                <w:rFonts w:eastAsia="Times New Roman"/>
                <w:sz w:val="16"/>
                <w:szCs w:val="16"/>
              </w:rPr>
            </w:pPr>
            <w:r w:rsidRPr="008461DA">
              <w:rPr>
                <w:rFonts w:eastAsia="Times New Roman"/>
                <w:sz w:val="16"/>
                <w:szCs w:val="16"/>
              </w:rPr>
              <w:t>Latvia</w:t>
            </w:r>
          </w:p>
        </w:tc>
        <w:tc>
          <w:tcPr>
            <w:tcW w:w="1620" w:type="dxa"/>
            <w:tcBorders>
              <w:top w:val="nil"/>
              <w:bottom w:val="nil"/>
            </w:tcBorders>
            <w:shd w:val="clear" w:color="auto" w:fill="auto"/>
            <w:noWrap/>
            <w:vAlign w:val="center"/>
            <w:hideMark/>
          </w:tcPr>
          <w:p w14:paraId="45BB26B9"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p w14:paraId="37C96671" w14:textId="77777777" w:rsidR="009F39A3" w:rsidRPr="008461DA" w:rsidRDefault="009F39A3" w:rsidP="009C25FD">
            <w:pPr>
              <w:jc w:val="center"/>
              <w:rPr>
                <w:rFonts w:eastAsia="Times New Roman"/>
                <w:sz w:val="16"/>
                <w:szCs w:val="16"/>
              </w:rPr>
            </w:pPr>
            <w:r w:rsidRPr="008461DA">
              <w:rPr>
                <w:rFonts w:eastAsia="Times New Roman"/>
                <w:sz w:val="16"/>
                <w:szCs w:val="16"/>
              </w:rPr>
              <w:t>(7–23)</w:t>
            </w:r>
          </w:p>
        </w:tc>
        <w:tc>
          <w:tcPr>
            <w:tcW w:w="1620" w:type="dxa"/>
            <w:tcBorders>
              <w:top w:val="nil"/>
              <w:bottom w:val="nil"/>
            </w:tcBorders>
            <w:shd w:val="clear" w:color="auto" w:fill="auto"/>
            <w:noWrap/>
            <w:vAlign w:val="center"/>
            <w:hideMark/>
          </w:tcPr>
          <w:p w14:paraId="446BD1B8" w14:textId="77777777" w:rsidR="009F39A3" w:rsidRPr="008461DA" w:rsidRDefault="009F39A3" w:rsidP="009C25FD">
            <w:pPr>
              <w:jc w:val="center"/>
              <w:rPr>
                <w:rFonts w:eastAsia="Times New Roman"/>
                <w:sz w:val="16"/>
                <w:szCs w:val="16"/>
              </w:rPr>
            </w:pPr>
            <w:r w:rsidRPr="008461DA">
              <w:rPr>
                <w:rFonts w:eastAsia="Times New Roman"/>
                <w:sz w:val="16"/>
                <w:szCs w:val="16"/>
              </w:rPr>
              <w:t>45</w:t>
            </w:r>
          </w:p>
          <w:p w14:paraId="7759636C" w14:textId="77777777" w:rsidR="009F39A3" w:rsidRPr="008461DA" w:rsidRDefault="009F39A3" w:rsidP="009C25FD">
            <w:pPr>
              <w:jc w:val="center"/>
              <w:rPr>
                <w:rFonts w:eastAsia="Times New Roman"/>
                <w:sz w:val="16"/>
                <w:szCs w:val="16"/>
              </w:rPr>
            </w:pPr>
            <w:r w:rsidRPr="008461DA">
              <w:rPr>
                <w:rFonts w:eastAsia="Times New Roman"/>
                <w:sz w:val="16"/>
                <w:szCs w:val="16"/>
              </w:rPr>
              <w:t>(18–79)</w:t>
            </w:r>
          </w:p>
        </w:tc>
        <w:tc>
          <w:tcPr>
            <w:tcW w:w="1620" w:type="dxa"/>
            <w:tcBorders>
              <w:top w:val="nil"/>
              <w:bottom w:val="nil"/>
            </w:tcBorders>
            <w:shd w:val="clear" w:color="auto" w:fill="auto"/>
            <w:noWrap/>
            <w:vAlign w:val="center"/>
            <w:hideMark/>
          </w:tcPr>
          <w:p w14:paraId="3B480F6F" w14:textId="77777777" w:rsidR="009F39A3" w:rsidRPr="008461DA" w:rsidRDefault="009F39A3" w:rsidP="009C25FD">
            <w:pPr>
              <w:jc w:val="center"/>
              <w:rPr>
                <w:rFonts w:eastAsia="Times New Roman"/>
                <w:sz w:val="16"/>
                <w:szCs w:val="16"/>
              </w:rPr>
            </w:pPr>
            <w:r w:rsidRPr="008461DA">
              <w:rPr>
                <w:rFonts w:eastAsia="Times New Roman"/>
                <w:sz w:val="16"/>
                <w:szCs w:val="16"/>
              </w:rPr>
              <w:t>176</w:t>
            </w:r>
          </w:p>
          <w:p w14:paraId="5684F010" w14:textId="77777777" w:rsidR="009F39A3" w:rsidRPr="008461DA" w:rsidRDefault="009F39A3" w:rsidP="009C25FD">
            <w:pPr>
              <w:jc w:val="center"/>
              <w:rPr>
                <w:rFonts w:eastAsia="Times New Roman"/>
                <w:sz w:val="16"/>
                <w:szCs w:val="16"/>
              </w:rPr>
            </w:pPr>
            <w:r w:rsidRPr="008461DA">
              <w:rPr>
                <w:rFonts w:eastAsia="Times New Roman"/>
                <w:sz w:val="16"/>
                <w:szCs w:val="16"/>
              </w:rPr>
              <w:t>(88–285)</w:t>
            </w:r>
          </w:p>
        </w:tc>
        <w:tc>
          <w:tcPr>
            <w:tcW w:w="1620" w:type="dxa"/>
            <w:tcBorders>
              <w:top w:val="nil"/>
              <w:bottom w:val="nil"/>
            </w:tcBorders>
            <w:shd w:val="clear" w:color="auto" w:fill="auto"/>
            <w:noWrap/>
            <w:vAlign w:val="center"/>
            <w:hideMark/>
          </w:tcPr>
          <w:p w14:paraId="44FA6E61" w14:textId="77777777" w:rsidR="009F39A3" w:rsidRPr="008461DA" w:rsidRDefault="009F39A3" w:rsidP="009C25FD">
            <w:pPr>
              <w:jc w:val="center"/>
              <w:rPr>
                <w:rFonts w:eastAsia="Times New Roman"/>
                <w:sz w:val="16"/>
                <w:szCs w:val="16"/>
              </w:rPr>
            </w:pPr>
            <w:r w:rsidRPr="008461DA">
              <w:rPr>
                <w:rFonts w:eastAsia="Times New Roman"/>
                <w:sz w:val="16"/>
                <w:szCs w:val="16"/>
              </w:rPr>
              <w:t>42</w:t>
            </w:r>
          </w:p>
          <w:p w14:paraId="56694D8A" w14:textId="77777777" w:rsidR="009F39A3" w:rsidRPr="008461DA" w:rsidRDefault="009F39A3" w:rsidP="009C25FD">
            <w:pPr>
              <w:jc w:val="center"/>
              <w:rPr>
                <w:rFonts w:eastAsia="Times New Roman"/>
                <w:sz w:val="16"/>
                <w:szCs w:val="16"/>
              </w:rPr>
            </w:pPr>
            <w:r w:rsidRPr="008461DA">
              <w:rPr>
                <w:rFonts w:eastAsia="Times New Roman"/>
                <w:sz w:val="16"/>
                <w:szCs w:val="16"/>
              </w:rPr>
              <w:t>(21–69)</w:t>
            </w:r>
          </w:p>
        </w:tc>
        <w:tc>
          <w:tcPr>
            <w:tcW w:w="1621" w:type="dxa"/>
            <w:tcBorders>
              <w:top w:val="nil"/>
              <w:bottom w:val="nil"/>
            </w:tcBorders>
            <w:shd w:val="clear" w:color="auto" w:fill="auto"/>
            <w:noWrap/>
            <w:vAlign w:val="center"/>
            <w:hideMark/>
          </w:tcPr>
          <w:p w14:paraId="20D079DB" w14:textId="77777777" w:rsidR="009F39A3" w:rsidRPr="008461DA" w:rsidRDefault="009F39A3" w:rsidP="009C25FD">
            <w:pPr>
              <w:jc w:val="center"/>
              <w:rPr>
                <w:rFonts w:eastAsia="Times New Roman"/>
                <w:sz w:val="16"/>
                <w:szCs w:val="16"/>
              </w:rPr>
            </w:pPr>
            <w:r w:rsidRPr="008461DA">
              <w:rPr>
                <w:rFonts w:eastAsia="Times New Roman"/>
                <w:sz w:val="16"/>
                <w:szCs w:val="16"/>
              </w:rPr>
              <w:t>278</w:t>
            </w:r>
          </w:p>
          <w:p w14:paraId="78DF8E69" w14:textId="77777777" w:rsidR="009F39A3" w:rsidRPr="008461DA" w:rsidRDefault="009F39A3" w:rsidP="009C25FD">
            <w:pPr>
              <w:jc w:val="center"/>
              <w:rPr>
                <w:rFonts w:eastAsia="Times New Roman"/>
                <w:sz w:val="16"/>
                <w:szCs w:val="16"/>
              </w:rPr>
            </w:pPr>
            <w:r w:rsidRPr="008461DA">
              <w:rPr>
                <w:rFonts w:eastAsia="Times New Roman"/>
                <w:sz w:val="16"/>
                <w:szCs w:val="16"/>
              </w:rPr>
              <w:t>(134–456)</w:t>
            </w:r>
          </w:p>
        </w:tc>
      </w:tr>
      <w:tr w:rsidR="009F39A3" w:rsidRPr="0032130E" w14:paraId="50C15733"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1EEB855A" w14:textId="77777777" w:rsidR="009F39A3" w:rsidRPr="008461DA" w:rsidRDefault="009F39A3" w:rsidP="009C25FD">
            <w:pPr>
              <w:ind w:left="310"/>
              <w:rPr>
                <w:rFonts w:eastAsia="Times New Roman"/>
                <w:sz w:val="16"/>
                <w:szCs w:val="16"/>
              </w:rPr>
            </w:pPr>
            <w:r w:rsidRPr="008461DA">
              <w:rPr>
                <w:rFonts w:eastAsia="Times New Roman"/>
                <w:sz w:val="16"/>
                <w:szCs w:val="16"/>
              </w:rPr>
              <w:t>Lithuania</w:t>
            </w:r>
          </w:p>
        </w:tc>
        <w:tc>
          <w:tcPr>
            <w:tcW w:w="1620" w:type="dxa"/>
            <w:tcBorders>
              <w:top w:val="nil"/>
              <w:bottom w:val="nil"/>
            </w:tcBorders>
            <w:shd w:val="clear" w:color="auto" w:fill="F2F2F2" w:themeFill="background1" w:themeFillShade="F2"/>
            <w:noWrap/>
            <w:vAlign w:val="center"/>
            <w:hideMark/>
          </w:tcPr>
          <w:p w14:paraId="4C679CAB" w14:textId="77777777" w:rsidR="009F39A3" w:rsidRPr="008461DA" w:rsidRDefault="009F39A3" w:rsidP="009C25FD">
            <w:pPr>
              <w:jc w:val="center"/>
              <w:rPr>
                <w:rFonts w:eastAsia="Times New Roman"/>
                <w:sz w:val="16"/>
                <w:szCs w:val="16"/>
              </w:rPr>
            </w:pPr>
            <w:r w:rsidRPr="008461DA">
              <w:rPr>
                <w:rFonts w:eastAsia="Times New Roman"/>
                <w:sz w:val="16"/>
                <w:szCs w:val="16"/>
              </w:rPr>
              <w:t>20</w:t>
            </w:r>
          </w:p>
          <w:p w14:paraId="3DF23732" w14:textId="77777777" w:rsidR="009F39A3" w:rsidRPr="008461DA" w:rsidRDefault="009F39A3" w:rsidP="009C25FD">
            <w:pPr>
              <w:jc w:val="center"/>
              <w:rPr>
                <w:rFonts w:eastAsia="Times New Roman"/>
                <w:sz w:val="16"/>
                <w:szCs w:val="16"/>
              </w:rPr>
            </w:pPr>
            <w:r w:rsidRPr="008461DA">
              <w:rPr>
                <w:rFonts w:eastAsia="Times New Roman"/>
                <w:sz w:val="16"/>
                <w:szCs w:val="16"/>
              </w:rPr>
              <w:t>(10–33)</w:t>
            </w:r>
          </w:p>
        </w:tc>
        <w:tc>
          <w:tcPr>
            <w:tcW w:w="1620" w:type="dxa"/>
            <w:tcBorders>
              <w:top w:val="nil"/>
              <w:bottom w:val="nil"/>
            </w:tcBorders>
            <w:shd w:val="clear" w:color="auto" w:fill="F2F2F2" w:themeFill="background1" w:themeFillShade="F2"/>
            <w:noWrap/>
            <w:vAlign w:val="center"/>
            <w:hideMark/>
          </w:tcPr>
          <w:p w14:paraId="103C424C" w14:textId="77777777" w:rsidR="009F39A3" w:rsidRPr="008461DA" w:rsidRDefault="009F39A3" w:rsidP="009C25FD">
            <w:pPr>
              <w:jc w:val="center"/>
              <w:rPr>
                <w:rFonts w:eastAsia="Times New Roman"/>
                <w:sz w:val="16"/>
                <w:szCs w:val="16"/>
              </w:rPr>
            </w:pPr>
            <w:r w:rsidRPr="008461DA">
              <w:rPr>
                <w:rFonts w:eastAsia="Times New Roman"/>
                <w:sz w:val="16"/>
                <w:szCs w:val="16"/>
              </w:rPr>
              <w:t>93</w:t>
            </w:r>
          </w:p>
          <w:p w14:paraId="72C81BDF" w14:textId="77777777" w:rsidR="009F39A3" w:rsidRPr="008461DA" w:rsidRDefault="009F39A3" w:rsidP="009C25FD">
            <w:pPr>
              <w:jc w:val="center"/>
              <w:rPr>
                <w:rFonts w:eastAsia="Times New Roman"/>
                <w:sz w:val="16"/>
                <w:szCs w:val="16"/>
              </w:rPr>
            </w:pPr>
            <w:r w:rsidRPr="008461DA">
              <w:rPr>
                <w:rFonts w:eastAsia="Times New Roman"/>
                <w:sz w:val="16"/>
                <w:szCs w:val="16"/>
              </w:rPr>
              <w:t>(38–162)</w:t>
            </w:r>
          </w:p>
        </w:tc>
        <w:tc>
          <w:tcPr>
            <w:tcW w:w="1620" w:type="dxa"/>
            <w:tcBorders>
              <w:top w:val="nil"/>
              <w:bottom w:val="nil"/>
            </w:tcBorders>
            <w:shd w:val="clear" w:color="auto" w:fill="F2F2F2" w:themeFill="background1" w:themeFillShade="F2"/>
            <w:noWrap/>
            <w:vAlign w:val="center"/>
            <w:hideMark/>
          </w:tcPr>
          <w:p w14:paraId="01E2380C" w14:textId="77777777" w:rsidR="009F39A3" w:rsidRPr="008461DA" w:rsidRDefault="009F39A3" w:rsidP="009C25FD">
            <w:pPr>
              <w:jc w:val="center"/>
              <w:rPr>
                <w:rFonts w:eastAsia="Times New Roman"/>
                <w:sz w:val="16"/>
                <w:szCs w:val="16"/>
              </w:rPr>
            </w:pPr>
            <w:r w:rsidRPr="008461DA">
              <w:rPr>
                <w:rFonts w:eastAsia="Times New Roman"/>
                <w:sz w:val="16"/>
                <w:szCs w:val="16"/>
              </w:rPr>
              <w:t>234</w:t>
            </w:r>
          </w:p>
          <w:p w14:paraId="5E8CC58D" w14:textId="77777777" w:rsidR="009F39A3" w:rsidRPr="008461DA" w:rsidRDefault="009F39A3" w:rsidP="009C25FD">
            <w:pPr>
              <w:jc w:val="center"/>
              <w:rPr>
                <w:rFonts w:eastAsia="Times New Roman"/>
                <w:sz w:val="16"/>
                <w:szCs w:val="16"/>
              </w:rPr>
            </w:pPr>
            <w:r w:rsidRPr="008461DA">
              <w:rPr>
                <w:rFonts w:eastAsia="Times New Roman"/>
                <w:sz w:val="16"/>
                <w:szCs w:val="16"/>
              </w:rPr>
              <w:t>(117–378)</w:t>
            </w:r>
          </w:p>
        </w:tc>
        <w:tc>
          <w:tcPr>
            <w:tcW w:w="1620" w:type="dxa"/>
            <w:tcBorders>
              <w:top w:val="nil"/>
              <w:bottom w:val="nil"/>
            </w:tcBorders>
            <w:shd w:val="clear" w:color="auto" w:fill="F2F2F2" w:themeFill="background1" w:themeFillShade="F2"/>
            <w:noWrap/>
            <w:vAlign w:val="center"/>
            <w:hideMark/>
          </w:tcPr>
          <w:p w14:paraId="59839DF8" w14:textId="77777777" w:rsidR="009F39A3" w:rsidRPr="008461DA" w:rsidRDefault="009F39A3" w:rsidP="009C25FD">
            <w:pPr>
              <w:jc w:val="center"/>
              <w:rPr>
                <w:rFonts w:eastAsia="Times New Roman"/>
                <w:sz w:val="16"/>
                <w:szCs w:val="16"/>
              </w:rPr>
            </w:pPr>
            <w:r w:rsidRPr="008461DA">
              <w:rPr>
                <w:rFonts w:eastAsia="Times New Roman"/>
                <w:sz w:val="16"/>
                <w:szCs w:val="16"/>
              </w:rPr>
              <w:t>70</w:t>
            </w:r>
          </w:p>
          <w:p w14:paraId="29502B95" w14:textId="77777777" w:rsidR="009F39A3" w:rsidRPr="008461DA" w:rsidRDefault="009F39A3" w:rsidP="009C25FD">
            <w:pPr>
              <w:jc w:val="center"/>
              <w:rPr>
                <w:rFonts w:eastAsia="Times New Roman"/>
                <w:sz w:val="16"/>
                <w:szCs w:val="16"/>
              </w:rPr>
            </w:pPr>
            <w:r w:rsidRPr="008461DA">
              <w:rPr>
                <w:rFonts w:eastAsia="Times New Roman"/>
                <w:sz w:val="16"/>
                <w:szCs w:val="16"/>
              </w:rPr>
              <w:t>(35–114)</w:t>
            </w:r>
          </w:p>
        </w:tc>
        <w:tc>
          <w:tcPr>
            <w:tcW w:w="1621" w:type="dxa"/>
            <w:tcBorders>
              <w:top w:val="nil"/>
              <w:bottom w:val="nil"/>
            </w:tcBorders>
            <w:shd w:val="clear" w:color="auto" w:fill="F2F2F2" w:themeFill="background1" w:themeFillShade="F2"/>
            <w:noWrap/>
            <w:vAlign w:val="center"/>
            <w:hideMark/>
          </w:tcPr>
          <w:p w14:paraId="03A4A99B" w14:textId="77777777" w:rsidR="009F39A3" w:rsidRPr="008461DA" w:rsidRDefault="009F39A3" w:rsidP="009C25FD">
            <w:pPr>
              <w:jc w:val="center"/>
              <w:rPr>
                <w:rFonts w:eastAsia="Times New Roman"/>
                <w:sz w:val="16"/>
                <w:szCs w:val="16"/>
              </w:rPr>
            </w:pPr>
            <w:r w:rsidRPr="008461DA">
              <w:rPr>
                <w:rFonts w:eastAsia="Times New Roman"/>
                <w:sz w:val="16"/>
                <w:szCs w:val="16"/>
              </w:rPr>
              <w:t>418</w:t>
            </w:r>
          </w:p>
          <w:p w14:paraId="5F0B54CE" w14:textId="77777777" w:rsidR="009F39A3" w:rsidRPr="008461DA" w:rsidRDefault="009F39A3" w:rsidP="009C25FD">
            <w:pPr>
              <w:jc w:val="center"/>
              <w:rPr>
                <w:rFonts w:eastAsia="Times New Roman"/>
                <w:sz w:val="16"/>
                <w:szCs w:val="16"/>
              </w:rPr>
            </w:pPr>
            <w:r w:rsidRPr="008461DA">
              <w:rPr>
                <w:rFonts w:eastAsia="Times New Roman"/>
                <w:sz w:val="16"/>
                <w:szCs w:val="16"/>
              </w:rPr>
              <w:t>(200–687)</w:t>
            </w:r>
          </w:p>
        </w:tc>
      </w:tr>
      <w:tr w:rsidR="009F39A3" w:rsidRPr="0032130E" w14:paraId="4932DD4F" w14:textId="77777777" w:rsidTr="009C25FD">
        <w:trPr>
          <w:trHeight w:val="300"/>
        </w:trPr>
        <w:tc>
          <w:tcPr>
            <w:tcW w:w="2689" w:type="dxa"/>
            <w:tcBorders>
              <w:top w:val="nil"/>
              <w:bottom w:val="nil"/>
            </w:tcBorders>
            <w:shd w:val="clear" w:color="auto" w:fill="auto"/>
            <w:noWrap/>
            <w:vAlign w:val="center"/>
            <w:hideMark/>
          </w:tcPr>
          <w:p w14:paraId="243B1CBD" w14:textId="77777777" w:rsidR="009F39A3" w:rsidRPr="008461DA" w:rsidRDefault="009F39A3" w:rsidP="009C25FD">
            <w:pPr>
              <w:ind w:left="310"/>
              <w:rPr>
                <w:rFonts w:eastAsia="Times New Roman"/>
                <w:sz w:val="16"/>
                <w:szCs w:val="16"/>
              </w:rPr>
            </w:pPr>
            <w:r w:rsidRPr="008461DA">
              <w:rPr>
                <w:rFonts w:eastAsia="Times New Roman"/>
                <w:sz w:val="16"/>
                <w:szCs w:val="16"/>
              </w:rPr>
              <w:t>Macedonia</w:t>
            </w:r>
          </w:p>
        </w:tc>
        <w:tc>
          <w:tcPr>
            <w:tcW w:w="1620" w:type="dxa"/>
            <w:tcBorders>
              <w:top w:val="nil"/>
              <w:bottom w:val="nil"/>
            </w:tcBorders>
            <w:shd w:val="clear" w:color="auto" w:fill="auto"/>
            <w:noWrap/>
            <w:vAlign w:val="center"/>
            <w:hideMark/>
          </w:tcPr>
          <w:p w14:paraId="0ACA5701" w14:textId="77777777" w:rsidR="009F39A3" w:rsidRPr="008461DA" w:rsidRDefault="009F39A3" w:rsidP="009C25FD">
            <w:pPr>
              <w:jc w:val="center"/>
              <w:rPr>
                <w:rFonts w:eastAsia="Times New Roman"/>
                <w:sz w:val="16"/>
                <w:szCs w:val="16"/>
              </w:rPr>
            </w:pPr>
            <w:r w:rsidRPr="008461DA">
              <w:rPr>
                <w:rFonts w:eastAsia="Times New Roman"/>
                <w:sz w:val="16"/>
                <w:szCs w:val="16"/>
              </w:rPr>
              <w:t>7</w:t>
            </w:r>
          </w:p>
          <w:p w14:paraId="0F787AC3" w14:textId="77777777" w:rsidR="009F39A3" w:rsidRPr="008461DA" w:rsidRDefault="009F39A3" w:rsidP="009C25FD">
            <w:pPr>
              <w:jc w:val="center"/>
              <w:rPr>
                <w:rFonts w:eastAsia="Times New Roman"/>
                <w:sz w:val="16"/>
                <w:szCs w:val="16"/>
              </w:rPr>
            </w:pPr>
            <w:r w:rsidRPr="008461DA">
              <w:rPr>
                <w:rFonts w:eastAsia="Times New Roman"/>
                <w:sz w:val="16"/>
                <w:szCs w:val="16"/>
              </w:rPr>
              <w:t>(3–12)</w:t>
            </w:r>
          </w:p>
        </w:tc>
        <w:tc>
          <w:tcPr>
            <w:tcW w:w="1620" w:type="dxa"/>
            <w:tcBorders>
              <w:top w:val="nil"/>
              <w:bottom w:val="nil"/>
            </w:tcBorders>
            <w:shd w:val="clear" w:color="auto" w:fill="auto"/>
            <w:noWrap/>
            <w:vAlign w:val="center"/>
            <w:hideMark/>
          </w:tcPr>
          <w:p w14:paraId="1C0A4390" w14:textId="77777777" w:rsidR="009F39A3" w:rsidRPr="008461DA" w:rsidRDefault="009F39A3" w:rsidP="009C25FD">
            <w:pPr>
              <w:jc w:val="center"/>
              <w:rPr>
                <w:rFonts w:eastAsia="Times New Roman"/>
                <w:sz w:val="16"/>
                <w:szCs w:val="16"/>
              </w:rPr>
            </w:pPr>
            <w:r w:rsidRPr="008461DA">
              <w:rPr>
                <w:rFonts w:eastAsia="Times New Roman"/>
                <w:sz w:val="16"/>
                <w:szCs w:val="16"/>
              </w:rPr>
              <w:t>17</w:t>
            </w:r>
          </w:p>
          <w:p w14:paraId="50CEB20B" w14:textId="77777777" w:rsidR="009F39A3" w:rsidRPr="008461DA" w:rsidRDefault="009F39A3" w:rsidP="009C25FD">
            <w:pPr>
              <w:jc w:val="center"/>
              <w:rPr>
                <w:rFonts w:eastAsia="Times New Roman"/>
                <w:sz w:val="16"/>
                <w:szCs w:val="16"/>
              </w:rPr>
            </w:pPr>
            <w:r w:rsidRPr="008461DA">
              <w:rPr>
                <w:rFonts w:eastAsia="Times New Roman"/>
                <w:sz w:val="16"/>
                <w:szCs w:val="16"/>
              </w:rPr>
              <w:t>(7–31)</w:t>
            </w:r>
          </w:p>
        </w:tc>
        <w:tc>
          <w:tcPr>
            <w:tcW w:w="1620" w:type="dxa"/>
            <w:tcBorders>
              <w:top w:val="nil"/>
              <w:bottom w:val="nil"/>
            </w:tcBorders>
            <w:shd w:val="clear" w:color="auto" w:fill="auto"/>
            <w:noWrap/>
            <w:vAlign w:val="center"/>
            <w:hideMark/>
          </w:tcPr>
          <w:p w14:paraId="24913BD2" w14:textId="77777777" w:rsidR="009F39A3" w:rsidRPr="008461DA" w:rsidRDefault="009F39A3" w:rsidP="009C25FD">
            <w:pPr>
              <w:jc w:val="center"/>
              <w:rPr>
                <w:rFonts w:eastAsia="Times New Roman"/>
                <w:sz w:val="16"/>
                <w:szCs w:val="16"/>
              </w:rPr>
            </w:pPr>
            <w:r w:rsidRPr="008461DA">
              <w:rPr>
                <w:rFonts w:eastAsia="Times New Roman"/>
                <w:sz w:val="16"/>
                <w:szCs w:val="16"/>
              </w:rPr>
              <w:t>140</w:t>
            </w:r>
          </w:p>
          <w:p w14:paraId="72B0A960" w14:textId="77777777" w:rsidR="009F39A3" w:rsidRPr="008461DA" w:rsidRDefault="009F39A3" w:rsidP="009C25FD">
            <w:pPr>
              <w:jc w:val="center"/>
              <w:rPr>
                <w:rFonts w:eastAsia="Times New Roman"/>
                <w:sz w:val="16"/>
                <w:szCs w:val="16"/>
              </w:rPr>
            </w:pPr>
            <w:r w:rsidRPr="008461DA">
              <w:rPr>
                <w:rFonts w:eastAsia="Times New Roman"/>
                <w:sz w:val="16"/>
                <w:szCs w:val="16"/>
              </w:rPr>
              <w:t>(68–232)</w:t>
            </w:r>
          </w:p>
        </w:tc>
        <w:tc>
          <w:tcPr>
            <w:tcW w:w="1620" w:type="dxa"/>
            <w:tcBorders>
              <w:top w:val="nil"/>
              <w:bottom w:val="nil"/>
            </w:tcBorders>
            <w:shd w:val="clear" w:color="auto" w:fill="auto"/>
            <w:noWrap/>
            <w:vAlign w:val="center"/>
            <w:hideMark/>
          </w:tcPr>
          <w:p w14:paraId="7E5EA9A7"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p w14:paraId="109F6D86" w14:textId="77777777" w:rsidR="009F39A3" w:rsidRPr="008461DA" w:rsidRDefault="009F39A3" w:rsidP="009C25FD">
            <w:pPr>
              <w:jc w:val="center"/>
              <w:rPr>
                <w:rFonts w:eastAsia="Times New Roman"/>
                <w:sz w:val="16"/>
                <w:szCs w:val="16"/>
              </w:rPr>
            </w:pPr>
            <w:r w:rsidRPr="008461DA">
              <w:rPr>
                <w:rFonts w:eastAsia="Times New Roman"/>
                <w:sz w:val="16"/>
                <w:szCs w:val="16"/>
              </w:rPr>
              <w:t>(6–21)</w:t>
            </w:r>
          </w:p>
        </w:tc>
        <w:tc>
          <w:tcPr>
            <w:tcW w:w="1621" w:type="dxa"/>
            <w:tcBorders>
              <w:top w:val="nil"/>
              <w:bottom w:val="nil"/>
            </w:tcBorders>
            <w:shd w:val="clear" w:color="auto" w:fill="auto"/>
            <w:noWrap/>
            <w:vAlign w:val="center"/>
            <w:hideMark/>
          </w:tcPr>
          <w:p w14:paraId="4F3958EA" w14:textId="77777777" w:rsidR="009F39A3" w:rsidRPr="008461DA" w:rsidRDefault="009F39A3" w:rsidP="009C25FD">
            <w:pPr>
              <w:jc w:val="center"/>
              <w:rPr>
                <w:rFonts w:eastAsia="Times New Roman"/>
                <w:sz w:val="16"/>
                <w:szCs w:val="16"/>
              </w:rPr>
            </w:pPr>
            <w:r w:rsidRPr="008461DA">
              <w:rPr>
                <w:rFonts w:eastAsia="Times New Roman"/>
                <w:sz w:val="16"/>
                <w:szCs w:val="16"/>
              </w:rPr>
              <w:t>177</w:t>
            </w:r>
          </w:p>
          <w:p w14:paraId="6614DB6D" w14:textId="77777777" w:rsidR="009F39A3" w:rsidRPr="008461DA" w:rsidRDefault="009F39A3" w:rsidP="009C25FD">
            <w:pPr>
              <w:jc w:val="center"/>
              <w:rPr>
                <w:rFonts w:eastAsia="Times New Roman"/>
                <w:sz w:val="16"/>
                <w:szCs w:val="16"/>
              </w:rPr>
            </w:pPr>
            <w:r w:rsidRPr="008461DA">
              <w:rPr>
                <w:rFonts w:eastAsia="Times New Roman"/>
                <w:sz w:val="16"/>
                <w:szCs w:val="16"/>
              </w:rPr>
              <w:t>(85–295)</w:t>
            </w:r>
          </w:p>
        </w:tc>
      </w:tr>
      <w:tr w:rsidR="009F39A3" w:rsidRPr="0032130E" w14:paraId="0C796125"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3F60EB14" w14:textId="77777777" w:rsidR="009F39A3" w:rsidRPr="008461DA" w:rsidRDefault="009F39A3" w:rsidP="009C25FD">
            <w:pPr>
              <w:ind w:left="310"/>
              <w:rPr>
                <w:rFonts w:eastAsia="Times New Roman"/>
                <w:sz w:val="16"/>
                <w:szCs w:val="16"/>
              </w:rPr>
            </w:pPr>
            <w:r w:rsidRPr="008461DA">
              <w:rPr>
                <w:rFonts w:eastAsia="Times New Roman"/>
                <w:sz w:val="16"/>
                <w:szCs w:val="16"/>
              </w:rPr>
              <w:t>Moldova</w:t>
            </w:r>
          </w:p>
        </w:tc>
        <w:tc>
          <w:tcPr>
            <w:tcW w:w="1620" w:type="dxa"/>
            <w:tcBorders>
              <w:top w:val="nil"/>
              <w:bottom w:val="nil"/>
            </w:tcBorders>
            <w:shd w:val="clear" w:color="auto" w:fill="F2F2F2" w:themeFill="background1" w:themeFillShade="F2"/>
            <w:noWrap/>
            <w:vAlign w:val="center"/>
            <w:hideMark/>
          </w:tcPr>
          <w:p w14:paraId="04272DC5" w14:textId="77777777" w:rsidR="009F39A3" w:rsidRPr="008461DA" w:rsidRDefault="009F39A3" w:rsidP="009C25FD">
            <w:pPr>
              <w:jc w:val="center"/>
              <w:rPr>
                <w:rFonts w:eastAsia="Times New Roman"/>
                <w:sz w:val="16"/>
                <w:szCs w:val="16"/>
              </w:rPr>
            </w:pPr>
            <w:r w:rsidRPr="008461DA">
              <w:rPr>
                <w:rFonts w:eastAsia="Times New Roman"/>
                <w:sz w:val="16"/>
                <w:szCs w:val="16"/>
              </w:rPr>
              <w:t>11</w:t>
            </w:r>
          </w:p>
          <w:p w14:paraId="6E138753" w14:textId="77777777" w:rsidR="009F39A3" w:rsidRPr="008461DA" w:rsidRDefault="009F39A3" w:rsidP="009C25FD">
            <w:pPr>
              <w:jc w:val="center"/>
              <w:rPr>
                <w:rFonts w:eastAsia="Times New Roman"/>
                <w:sz w:val="16"/>
                <w:szCs w:val="16"/>
              </w:rPr>
            </w:pPr>
            <w:r w:rsidRPr="008461DA">
              <w:rPr>
                <w:rFonts w:eastAsia="Times New Roman"/>
                <w:sz w:val="16"/>
                <w:szCs w:val="16"/>
              </w:rPr>
              <w:t>(5–18)</w:t>
            </w:r>
          </w:p>
        </w:tc>
        <w:tc>
          <w:tcPr>
            <w:tcW w:w="1620" w:type="dxa"/>
            <w:tcBorders>
              <w:top w:val="nil"/>
              <w:bottom w:val="nil"/>
            </w:tcBorders>
            <w:shd w:val="clear" w:color="auto" w:fill="F2F2F2" w:themeFill="background1" w:themeFillShade="F2"/>
            <w:noWrap/>
            <w:vAlign w:val="center"/>
            <w:hideMark/>
          </w:tcPr>
          <w:p w14:paraId="7E3B7428" w14:textId="77777777" w:rsidR="009F39A3" w:rsidRPr="008461DA" w:rsidRDefault="009F39A3" w:rsidP="009C25FD">
            <w:pPr>
              <w:jc w:val="center"/>
              <w:rPr>
                <w:rFonts w:eastAsia="Times New Roman"/>
                <w:sz w:val="16"/>
                <w:szCs w:val="16"/>
              </w:rPr>
            </w:pPr>
            <w:r w:rsidRPr="008461DA">
              <w:rPr>
                <w:rFonts w:eastAsia="Times New Roman"/>
                <w:sz w:val="16"/>
                <w:szCs w:val="16"/>
              </w:rPr>
              <w:t>21</w:t>
            </w:r>
          </w:p>
          <w:p w14:paraId="49E43038" w14:textId="77777777" w:rsidR="009F39A3" w:rsidRPr="008461DA" w:rsidRDefault="009F39A3" w:rsidP="009C25FD">
            <w:pPr>
              <w:jc w:val="center"/>
              <w:rPr>
                <w:rFonts w:eastAsia="Times New Roman"/>
                <w:sz w:val="16"/>
                <w:szCs w:val="16"/>
              </w:rPr>
            </w:pPr>
            <w:r w:rsidRPr="008461DA">
              <w:rPr>
                <w:rFonts w:eastAsia="Times New Roman"/>
                <w:sz w:val="16"/>
                <w:szCs w:val="16"/>
              </w:rPr>
              <w:t>(8–39)</w:t>
            </w:r>
          </w:p>
        </w:tc>
        <w:tc>
          <w:tcPr>
            <w:tcW w:w="1620" w:type="dxa"/>
            <w:tcBorders>
              <w:top w:val="nil"/>
              <w:bottom w:val="nil"/>
            </w:tcBorders>
            <w:shd w:val="clear" w:color="auto" w:fill="F2F2F2" w:themeFill="background1" w:themeFillShade="F2"/>
            <w:noWrap/>
            <w:vAlign w:val="center"/>
            <w:hideMark/>
          </w:tcPr>
          <w:p w14:paraId="521AC0C4" w14:textId="77777777" w:rsidR="009F39A3" w:rsidRPr="008461DA" w:rsidRDefault="009F39A3" w:rsidP="009C25FD">
            <w:pPr>
              <w:jc w:val="center"/>
              <w:rPr>
                <w:rFonts w:eastAsia="Times New Roman"/>
                <w:sz w:val="16"/>
                <w:szCs w:val="16"/>
              </w:rPr>
            </w:pPr>
            <w:r w:rsidRPr="008461DA">
              <w:rPr>
                <w:rFonts w:eastAsia="Times New Roman"/>
                <w:sz w:val="16"/>
                <w:szCs w:val="16"/>
              </w:rPr>
              <w:t>151</w:t>
            </w:r>
          </w:p>
          <w:p w14:paraId="6761F2AC" w14:textId="77777777" w:rsidR="009F39A3" w:rsidRPr="008461DA" w:rsidRDefault="009F39A3" w:rsidP="009C25FD">
            <w:pPr>
              <w:jc w:val="center"/>
              <w:rPr>
                <w:rFonts w:eastAsia="Times New Roman"/>
                <w:sz w:val="16"/>
                <w:szCs w:val="16"/>
              </w:rPr>
            </w:pPr>
            <w:r w:rsidRPr="008461DA">
              <w:rPr>
                <w:rFonts w:eastAsia="Times New Roman"/>
                <w:sz w:val="16"/>
                <w:szCs w:val="16"/>
              </w:rPr>
              <w:t>(73–250)</w:t>
            </w:r>
          </w:p>
        </w:tc>
        <w:tc>
          <w:tcPr>
            <w:tcW w:w="1620" w:type="dxa"/>
            <w:tcBorders>
              <w:top w:val="nil"/>
              <w:bottom w:val="nil"/>
            </w:tcBorders>
            <w:shd w:val="clear" w:color="auto" w:fill="F2F2F2" w:themeFill="background1" w:themeFillShade="F2"/>
            <w:noWrap/>
            <w:vAlign w:val="center"/>
            <w:hideMark/>
          </w:tcPr>
          <w:p w14:paraId="33A797A9" w14:textId="77777777" w:rsidR="009F39A3" w:rsidRPr="008461DA" w:rsidRDefault="009F39A3" w:rsidP="009C25FD">
            <w:pPr>
              <w:jc w:val="center"/>
              <w:rPr>
                <w:rFonts w:eastAsia="Times New Roman"/>
                <w:sz w:val="16"/>
                <w:szCs w:val="16"/>
              </w:rPr>
            </w:pPr>
            <w:r w:rsidRPr="008461DA">
              <w:rPr>
                <w:rFonts w:eastAsia="Times New Roman"/>
                <w:sz w:val="16"/>
                <w:szCs w:val="16"/>
              </w:rPr>
              <w:t>23</w:t>
            </w:r>
          </w:p>
          <w:p w14:paraId="3F720CCE" w14:textId="77777777" w:rsidR="009F39A3" w:rsidRPr="008461DA" w:rsidRDefault="009F39A3" w:rsidP="009C25FD">
            <w:pPr>
              <w:jc w:val="center"/>
              <w:rPr>
                <w:rFonts w:eastAsia="Times New Roman"/>
                <w:sz w:val="16"/>
                <w:szCs w:val="16"/>
              </w:rPr>
            </w:pPr>
            <w:r w:rsidRPr="008461DA">
              <w:rPr>
                <w:rFonts w:eastAsia="Times New Roman"/>
                <w:sz w:val="16"/>
                <w:szCs w:val="16"/>
              </w:rPr>
              <w:t>(11–39)</w:t>
            </w:r>
          </w:p>
        </w:tc>
        <w:tc>
          <w:tcPr>
            <w:tcW w:w="1621" w:type="dxa"/>
            <w:tcBorders>
              <w:top w:val="nil"/>
              <w:bottom w:val="nil"/>
            </w:tcBorders>
            <w:shd w:val="clear" w:color="auto" w:fill="F2F2F2" w:themeFill="background1" w:themeFillShade="F2"/>
            <w:noWrap/>
            <w:vAlign w:val="center"/>
            <w:hideMark/>
          </w:tcPr>
          <w:p w14:paraId="15620F95" w14:textId="77777777" w:rsidR="009F39A3" w:rsidRPr="008461DA" w:rsidRDefault="009F39A3" w:rsidP="009C25FD">
            <w:pPr>
              <w:jc w:val="center"/>
              <w:rPr>
                <w:rFonts w:eastAsia="Times New Roman"/>
                <w:sz w:val="16"/>
                <w:szCs w:val="16"/>
              </w:rPr>
            </w:pPr>
            <w:r w:rsidRPr="008461DA">
              <w:rPr>
                <w:rFonts w:eastAsia="Times New Roman"/>
                <w:sz w:val="16"/>
                <w:szCs w:val="16"/>
              </w:rPr>
              <w:t>207</w:t>
            </w:r>
          </w:p>
          <w:p w14:paraId="6DFC8B50" w14:textId="77777777" w:rsidR="009F39A3" w:rsidRPr="008461DA" w:rsidRDefault="009F39A3" w:rsidP="009C25FD">
            <w:pPr>
              <w:jc w:val="center"/>
              <w:rPr>
                <w:rFonts w:eastAsia="Times New Roman"/>
                <w:sz w:val="16"/>
                <w:szCs w:val="16"/>
              </w:rPr>
            </w:pPr>
            <w:r w:rsidRPr="008461DA">
              <w:rPr>
                <w:rFonts w:eastAsia="Times New Roman"/>
                <w:sz w:val="16"/>
                <w:szCs w:val="16"/>
              </w:rPr>
              <w:t>(98–346)</w:t>
            </w:r>
          </w:p>
        </w:tc>
      </w:tr>
      <w:tr w:rsidR="009F39A3" w:rsidRPr="0032130E" w14:paraId="1ABAB7E5" w14:textId="77777777" w:rsidTr="009C25FD">
        <w:trPr>
          <w:trHeight w:val="300"/>
        </w:trPr>
        <w:tc>
          <w:tcPr>
            <w:tcW w:w="2689" w:type="dxa"/>
            <w:tcBorders>
              <w:top w:val="nil"/>
              <w:bottom w:val="nil"/>
            </w:tcBorders>
            <w:shd w:val="clear" w:color="auto" w:fill="auto"/>
            <w:noWrap/>
            <w:vAlign w:val="center"/>
            <w:hideMark/>
          </w:tcPr>
          <w:p w14:paraId="27907D45" w14:textId="77777777" w:rsidR="009F39A3" w:rsidRPr="008461DA" w:rsidRDefault="009F39A3" w:rsidP="009C25FD">
            <w:pPr>
              <w:ind w:left="310"/>
              <w:rPr>
                <w:rFonts w:eastAsia="Times New Roman"/>
                <w:sz w:val="16"/>
                <w:szCs w:val="16"/>
              </w:rPr>
            </w:pPr>
            <w:r w:rsidRPr="008461DA">
              <w:rPr>
                <w:rFonts w:eastAsia="Times New Roman"/>
                <w:sz w:val="16"/>
                <w:szCs w:val="16"/>
              </w:rPr>
              <w:t>Mongolia</w:t>
            </w:r>
          </w:p>
        </w:tc>
        <w:tc>
          <w:tcPr>
            <w:tcW w:w="1620" w:type="dxa"/>
            <w:tcBorders>
              <w:top w:val="nil"/>
              <w:bottom w:val="nil"/>
            </w:tcBorders>
            <w:shd w:val="clear" w:color="auto" w:fill="auto"/>
            <w:noWrap/>
            <w:vAlign w:val="center"/>
            <w:hideMark/>
          </w:tcPr>
          <w:p w14:paraId="6D2275B6"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5E0AC96A" w14:textId="77777777" w:rsidR="009F39A3" w:rsidRPr="008461DA" w:rsidRDefault="009F39A3" w:rsidP="009C25FD">
            <w:pPr>
              <w:jc w:val="center"/>
              <w:rPr>
                <w:rFonts w:eastAsia="Times New Roman"/>
                <w:sz w:val="16"/>
                <w:szCs w:val="16"/>
              </w:rPr>
            </w:pPr>
            <w:r w:rsidRPr="008461DA">
              <w:rPr>
                <w:rFonts w:eastAsia="Times New Roman"/>
                <w:sz w:val="16"/>
                <w:szCs w:val="16"/>
              </w:rPr>
              <w:t>(0–2)</w:t>
            </w:r>
          </w:p>
        </w:tc>
        <w:tc>
          <w:tcPr>
            <w:tcW w:w="1620" w:type="dxa"/>
            <w:tcBorders>
              <w:top w:val="nil"/>
              <w:bottom w:val="nil"/>
            </w:tcBorders>
            <w:shd w:val="clear" w:color="auto" w:fill="auto"/>
            <w:noWrap/>
            <w:vAlign w:val="center"/>
            <w:hideMark/>
          </w:tcPr>
          <w:p w14:paraId="5EDDE2EA" w14:textId="77777777" w:rsidR="009F39A3" w:rsidRPr="008461DA" w:rsidRDefault="009F39A3" w:rsidP="009C25FD">
            <w:pPr>
              <w:jc w:val="center"/>
              <w:rPr>
                <w:rFonts w:eastAsia="Times New Roman"/>
                <w:sz w:val="16"/>
                <w:szCs w:val="16"/>
              </w:rPr>
            </w:pPr>
            <w:r w:rsidRPr="008461DA">
              <w:rPr>
                <w:rFonts w:eastAsia="Times New Roman"/>
                <w:sz w:val="16"/>
                <w:szCs w:val="16"/>
              </w:rPr>
              <w:t>6</w:t>
            </w:r>
          </w:p>
          <w:p w14:paraId="01570B12" w14:textId="77777777" w:rsidR="009F39A3" w:rsidRPr="008461DA" w:rsidRDefault="009F39A3" w:rsidP="009C25FD">
            <w:pPr>
              <w:jc w:val="center"/>
              <w:rPr>
                <w:rFonts w:eastAsia="Times New Roman"/>
                <w:sz w:val="16"/>
                <w:szCs w:val="16"/>
              </w:rPr>
            </w:pPr>
            <w:r w:rsidRPr="008461DA">
              <w:rPr>
                <w:rFonts w:eastAsia="Times New Roman"/>
                <w:sz w:val="16"/>
                <w:szCs w:val="16"/>
              </w:rPr>
              <w:t>(2–11)</w:t>
            </w:r>
          </w:p>
        </w:tc>
        <w:tc>
          <w:tcPr>
            <w:tcW w:w="1620" w:type="dxa"/>
            <w:tcBorders>
              <w:top w:val="nil"/>
              <w:bottom w:val="nil"/>
            </w:tcBorders>
            <w:shd w:val="clear" w:color="auto" w:fill="auto"/>
            <w:noWrap/>
            <w:vAlign w:val="center"/>
            <w:hideMark/>
          </w:tcPr>
          <w:p w14:paraId="03505FC6" w14:textId="77777777" w:rsidR="009F39A3" w:rsidRPr="008461DA" w:rsidRDefault="009F39A3" w:rsidP="009C25FD">
            <w:pPr>
              <w:jc w:val="center"/>
              <w:rPr>
                <w:rFonts w:eastAsia="Times New Roman"/>
                <w:sz w:val="16"/>
                <w:szCs w:val="16"/>
              </w:rPr>
            </w:pPr>
            <w:r w:rsidRPr="008461DA">
              <w:rPr>
                <w:rFonts w:eastAsia="Times New Roman"/>
                <w:sz w:val="16"/>
                <w:szCs w:val="16"/>
              </w:rPr>
              <w:t>51</w:t>
            </w:r>
          </w:p>
          <w:p w14:paraId="3D76E52E" w14:textId="77777777" w:rsidR="009F39A3" w:rsidRPr="008461DA" w:rsidRDefault="009F39A3" w:rsidP="009C25FD">
            <w:pPr>
              <w:jc w:val="center"/>
              <w:rPr>
                <w:rFonts w:eastAsia="Times New Roman"/>
                <w:sz w:val="16"/>
                <w:szCs w:val="16"/>
              </w:rPr>
            </w:pPr>
            <w:r w:rsidRPr="008461DA">
              <w:rPr>
                <w:rFonts w:eastAsia="Times New Roman"/>
                <w:sz w:val="16"/>
                <w:szCs w:val="16"/>
              </w:rPr>
              <w:t>(24–86)</w:t>
            </w:r>
          </w:p>
        </w:tc>
        <w:tc>
          <w:tcPr>
            <w:tcW w:w="1620" w:type="dxa"/>
            <w:tcBorders>
              <w:top w:val="nil"/>
              <w:bottom w:val="nil"/>
            </w:tcBorders>
            <w:shd w:val="clear" w:color="auto" w:fill="auto"/>
            <w:noWrap/>
            <w:vAlign w:val="center"/>
            <w:hideMark/>
          </w:tcPr>
          <w:p w14:paraId="1542E82C" w14:textId="77777777" w:rsidR="009F39A3" w:rsidRPr="008461DA" w:rsidRDefault="009F39A3" w:rsidP="009C25FD">
            <w:pPr>
              <w:jc w:val="center"/>
              <w:rPr>
                <w:rFonts w:eastAsia="Times New Roman"/>
                <w:sz w:val="16"/>
                <w:szCs w:val="16"/>
              </w:rPr>
            </w:pPr>
            <w:r w:rsidRPr="008461DA">
              <w:rPr>
                <w:rFonts w:eastAsia="Times New Roman"/>
                <w:sz w:val="16"/>
                <w:szCs w:val="16"/>
              </w:rPr>
              <w:t>6</w:t>
            </w:r>
          </w:p>
          <w:p w14:paraId="42D18BAB" w14:textId="77777777" w:rsidR="009F39A3" w:rsidRPr="008461DA" w:rsidRDefault="009F39A3" w:rsidP="009C25FD">
            <w:pPr>
              <w:jc w:val="center"/>
              <w:rPr>
                <w:rFonts w:eastAsia="Times New Roman"/>
                <w:sz w:val="16"/>
                <w:szCs w:val="16"/>
              </w:rPr>
            </w:pPr>
            <w:r w:rsidRPr="008461DA">
              <w:rPr>
                <w:rFonts w:eastAsia="Times New Roman"/>
                <w:sz w:val="16"/>
                <w:szCs w:val="16"/>
              </w:rPr>
              <w:t>(3–11)</w:t>
            </w:r>
          </w:p>
        </w:tc>
        <w:tc>
          <w:tcPr>
            <w:tcW w:w="1621" w:type="dxa"/>
            <w:tcBorders>
              <w:top w:val="nil"/>
              <w:bottom w:val="nil"/>
            </w:tcBorders>
            <w:shd w:val="clear" w:color="auto" w:fill="auto"/>
            <w:noWrap/>
            <w:vAlign w:val="center"/>
            <w:hideMark/>
          </w:tcPr>
          <w:p w14:paraId="7BE7F4FC" w14:textId="77777777" w:rsidR="009F39A3" w:rsidRPr="008461DA" w:rsidRDefault="009F39A3" w:rsidP="009C25FD">
            <w:pPr>
              <w:jc w:val="center"/>
              <w:rPr>
                <w:rFonts w:eastAsia="Times New Roman"/>
                <w:sz w:val="16"/>
                <w:szCs w:val="16"/>
              </w:rPr>
            </w:pPr>
            <w:r w:rsidRPr="008461DA">
              <w:rPr>
                <w:rFonts w:eastAsia="Times New Roman"/>
                <w:sz w:val="16"/>
                <w:szCs w:val="16"/>
              </w:rPr>
              <w:t>64</w:t>
            </w:r>
          </w:p>
          <w:p w14:paraId="0CAE6DE6" w14:textId="77777777" w:rsidR="009F39A3" w:rsidRPr="008461DA" w:rsidRDefault="009F39A3" w:rsidP="009C25FD">
            <w:pPr>
              <w:jc w:val="center"/>
              <w:rPr>
                <w:rFonts w:eastAsia="Times New Roman"/>
                <w:sz w:val="16"/>
                <w:szCs w:val="16"/>
              </w:rPr>
            </w:pPr>
            <w:r w:rsidRPr="008461DA">
              <w:rPr>
                <w:rFonts w:eastAsia="Times New Roman"/>
                <w:sz w:val="16"/>
                <w:szCs w:val="16"/>
              </w:rPr>
              <w:t>(30–110)</w:t>
            </w:r>
          </w:p>
        </w:tc>
      </w:tr>
      <w:tr w:rsidR="009F39A3" w:rsidRPr="0032130E" w14:paraId="3CDD9BF7"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082D8D88" w14:textId="77777777" w:rsidR="009F39A3" w:rsidRPr="008461DA" w:rsidRDefault="009F39A3" w:rsidP="009C25FD">
            <w:pPr>
              <w:ind w:left="310"/>
              <w:rPr>
                <w:rFonts w:eastAsia="Times New Roman"/>
                <w:sz w:val="16"/>
                <w:szCs w:val="16"/>
              </w:rPr>
            </w:pPr>
            <w:r w:rsidRPr="008461DA">
              <w:rPr>
                <w:rFonts w:eastAsia="Times New Roman"/>
                <w:sz w:val="16"/>
                <w:szCs w:val="16"/>
              </w:rPr>
              <w:t>Montenegro</w:t>
            </w:r>
          </w:p>
        </w:tc>
        <w:tc>
          <w:tcPr>
            <w:tcW w:w="1620" w:type="dxa"/>
            <w:tcBorders>
              <w:top w:val="nil"/>
              <w:bottom w:val="nil"/>
            </w:tcBorders>
            <w:shd w:val="clear" w:color="auto" w:fill="F2F2F2" w:themeFill="background1" w:themeFillShade="F2"/>
            <w:noWrap/>
            <w:vAlign w:val="center"/>
            <w:hideMark/>
          </w:tcPr>
          <w:p w14:paraId="569B5CDE"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21468EE9" w14:textId="77777777" w:rsidR="009F39A3" w:rsidRPr="008461DA" w:rsidRDefault="009F39A3" w:rsidP="009C25FD">
            <w:pPr>
              <w:jc w:val="center"/>
              <w:rPr>
                <w:rFonts w:eastAsia="Times New Roman"/>
                <w:sz w:val="16"/>
                <w:szCs w:val="16"/>
              </w:rPr>
            </w:pPr>
            <w:r w:rsidRPr="008461DA">
              <w:rPr>
                <w:rFonts w:eastAsia="Times New Roman"/>
                <w:sz w:val="16"/>
                <w:szCs w:val="16"/>
              </w:rPr>
              <w:t>(2–6)</w:t>
            </w:r>
          </w:p>
        </w:tc>
        <w:tc>
          <w:tcPr>
            <w:tcW w:w="1620" w:type="dxa"/>
            <w:tcBorders>
              <w:top w:val="nil"/>
              <w:bottom w:val="nil"/>
            </w:tcBorders>
            <w:shd w:val="clear" w:color="auto" w:fill="F2F2F2" w:themeFill="background1" w:themeFillShade="F2"/>
            <w:noWrap/>
            <w:vAlign w:val="center"/>
            <w:hideMark/>
          </w:tcPr>
          <w:p w14:paraId="2AE54774" w14:textId="77777777" w:rsidR="009F39A3" w:rsidRPr="008461DA" w:rsidRDefault="009F39A3" w:rsidP="009C25FD">
            <w:pPr>
              <w:jc w:val="center"/>
              <w:rPr>
                <w:rFonts w:eastAsia="Times New Roman"/>
                <w:sz w:val="16"/>
                <w:szCs w:val="16"/>
              </w:rPr>
            </w:pPr>
            <w:r w:rsidRPr="008461DA">
              <w:rPr>
                <w:rFonts w:eastAsia="Times New Roman"/>
                <w:sz w:val="16"/>
                <w:szCs w:val="16"/>
              </w:rPr>
              <w:t>6</w:t>
            </w:r>
          </w:p>
          <w:p w14:paraId="38F2F991" w14:textId="77777777" w:rsidR="009F39A3" w:rsidRPr="008461DA" w:rsidRDefault="009F39A3" w:rsidP="009C25FD">
            <w:pPr>
              <w:jc w:val="center"/>
              <w:rPr>
                <w:rFonts w:eastAsia="Times New Roman"/>
                <w:sz w:val="16"/>
                <w:szCs w:val="16"/>
              </w:rPr>
            </w:pPr>
            <w:r w:rsidRPr="008461DA">
              <w:rPr>
                <w:rFonts w:eastAsia="Times New Roman"/>
                <w:sz w:val="16"/>
                <w:szCs w:val="16"/>
              </w:rPr>
              <w:t>(2–10)</w:t>
            </w:r>
          </w:p>
        </w:tc>
        <w:tc>
          <w:tcPr>
            <w:tcW w:w="1620" w:type="dxa"/>
            <w:tcBorders>
              <w:top w:val="nil"/>
              <w:bottom w:val="nil"/>
            </w:tcBorders>
            <w:shd w:val="clear" w:color="auto" w:fill="F2F2F2" w:themeFill="background1" w:themeFillShade="F2"/>
            <w:noWrap/>
            <w:vAlign w:val="center"/>
            <w:hideMark/>
          </w:tcPr>
          <w:p w14:paraId="5C5D1401" w14:textId="77777777" w:rsidR="009F39A3" w:rsidRPr="008461DA" w:rsidRDefault="009F39A3" w:rsidP="009C25FD">
            <w:pPr>
              <w:jc w:val="center"/>
              <w:rPr>
                <w:rFonts w:eastAsia="Times New Roman"/>
                <w:sz w:val="16"/>
                <w:szCs w:val="16"/>
              </w:rPr>
            </w:pPr>
            <w:r w:rsidRPr="008461DA">
              <w:rPr>
                <w:rFonts w:eastAsia="Times New Roman"/>
                <w:sz w:val="16"/>
                <w:szCs w:val="16"/>
              </w:rPr>
              <w:t>50</w:t>
            </w:r>
          </w:p>
          <w:p w14:paraId="79D54C84" w14:textId="77777777" w:rsidR="009F39A3" w:rsidRPr="008461DA" w:rsidRDefault="009F39A3" w:rsidP="009C25FD">
            <w:pPr>
              <w:jc w:val="center"/>
              <w:rPr>
                <w:rFonts w:eastAsia="Times New Roman"/>
                <w:sz w:val="16"/>
                <w:szCs w:val="16"/>
              </w:rPr>
            </w:pPr>
            <w:r w:rsidRPr="008461DA">
              <w:rPr>
                <w:rFonts w:eastAsia="Times New Roman"/>
                <w:sz w:val="16"/>
                <w:szCs w:val="16"/>
              </w:rPr>
              <w:t>(24–84)</w:t>
            </w:r>
          </w:p>
        </w:tc>
        <w:tc>
          <w:tcPr>
            <w:tcW w:w="1620" w:type="dxa"/>
            <w:tcBorders>
              <w:top w:val="nil"/>
              <w:bottom w:val="nil"/>
            </w:tcBorders>
            <w:shd w:val="clear" w:color="auto" w:fill="F2F2F2" w:themeFill="background1" w:themeFillShade="F2"/>
            <w:noWrap/>
            <w:vAlign w:val="center"/>
            <w:hideMark/>
          </w:tcPr>
          <w:p w14:paraId="06E56236"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28F567A4" w14:textId="77777777" w:rsidR="009F39A3" w:rsidRPr="008461DA" w:rsidRDefault="009F39A3" w:rsidP="009C25FD">
            <w:pPr>
              <w:jc w:val="center"/>
              <w:rPr>
                <w:rFonts w:eastAsia="Times New Roman"/>
                <w:sz w:val="16"/>
                <w:szCs w:val="16"/>
              </w:rPr>
            </w:pPr>
            <w:r w:rsidRPr="008461DA">
              <w:rPr>
                <w:rFonts w:eastAsia="Times New Roman"/>
                <w:sz w:val="16"/>
                <w:szCs w:val="16"/>
              </w:rPr>
              <w:t>(2–7)</w:t>
            </w:r>
          </w:p>
        </w:tc>
        <w:tc>
          <w:tcPr>
            <w:tcW w:w="1621" w:type="dxa"/>
            <w:tcBorders>
              <w:top w:val="nil"/>
              <w:bottom w:val="nil"/>
            </w:tcBorders>
            <w:shd w:val="clear" w:color="auto" w:fill="F2F2F2" w:themeFill="background1" w:themeFillShade="F2"/>
            <w:noWrap/>
            <w:vAlign w:val="center"/>
            <w:hideMark/>
          </w:tcPr>
          <w:p w14:paraId="6995D6FE" w14:textId="77777777" w:rsidR="009F39A3" w:rsidRPr="008461DA" w:rsidRDefault="009F39A3" w:rsidP="009C25FD">
            <w:pPr>
              <w:jc w:val="center"/>
              <w:rPr>
                <w:rFonts w:eastAsia="Times New Roman"/>
                <w:sz w:val="16"/>
                <w:szCs w:val="16"/>
              </w:rPr>
            </w:pPr>
            <w:r w:rsidRPr="008461DA">
              <w:rPr>
                <w:rFonts w:eastAsia="Times New Roman"/>
                <w:sz w:val="16"/>
                <w:szCs w:val="16"/>
              </w:rPr>
              <w:t>64</w:t>
            </w:r>
          </w:p>
          <w:p w14:paraId="3465B500" w14:textId="77777777" w:rsidR="009F39A3" w:rsidRPr="008461DA" w:rsidRDefault="009F39A3" w:rsidP="009C25FD">
            <w:pPr>
              <w:jc w:val="center"/>
              <w:rPr>
                <w:rFonts w:eastAsia="Times New Roman"/>
                <w:sz w:val="16"/>
                <w:szCs w:val="16"/>
              </w:rPr>
            </w:pPr>
            <w:r w:rsidRPr="008461DA">
              <w:rPr>
                <w:rFonts w:eastAsia="Times New Roman"/>
                <w:sz w:val="16"/>
                <w:szCs w:val="16"/>
              </w:rPr>
              <w:t>(30–107)</w:t>
            </w:r>
          </w:p>
        </w:tc>
      </w:tr>
      <w:tr w:rsidR="009F39A3" w:rsidRPr="0032130E" w14:paraId="33331B6F" w14:textId="77777777" w:rsidTr="009C25FD">
        <w:trPr>
          <w:trHeight w:val="300"/>
        </w:trPr>
        <w:tc>
          <w:tcPr>
            <w:tcW w:w="2689" w:type="dxa"/>
            <w:tcBorders>
              <w:top w:val="nil"/>
              <w:bottom w:val="nil"/>
            </w:tcBorders>
            <w:shd w:val="clear" w:color="auto" w:fill="auto"/>
            <w:noWrap/>
            <w:vAlign w:val="center"/>
            <w:hideMark/>
          </w:tcPr>
          <w:p w14:paraId="1CB519D7" w14:textId="77777777" w:rsidR="009F39A3" w:rsidRPr="008461DA" w:rsidRDefault="009F39A3" w:rsidP="009C25FD">
            <w:pPr>
              <w:ind w:left="310"/>
              <w:rPr>
                <w:rFonts w:eastAsia="Times New Roman"/>
                <w:sz w:val="16"/>
                <w:szCs w:val="16"/>
              </w:rPr>
            </w:pPr>
            <w:r w:rsidRPr="008461DA">
              <w:rPr>
                <w:rFonts w:eastAsia="Times New Roman"/>
                <w:sz w:val="16"/>
                <w:szCs w:val="16"/>
              </w:rPr>
              <w:t>Poland</w:t>
            </w:r>
          </w:p>
        </w:tc>
        <w:tc>
          <w:tcPr>
            <w:tcW w:w="1620" w:type="dxa"/>
            <w:tcBorders>
              <w:top w:val="nil"/>
              <w:bottom w:val="nil"/>
            </w:tcBorders>
            <w:shd w:val="clear" w:color="auto" w:fill="auto"/>
            <w:noWrap/>
            <w:vAlign w:val="center"/>
            <w:hideMark/>
          </w:tcPr>
          <w:p w14:paraId="6AAD0F0A" w14:textId="77777777" w:rsidR="009F39A3" w:rsidRPr="008461DA" w:rsidRDefault="009F39A3" w:rsidP="009C25FD">
            <w:pPr>
              <w:jc w:val="center"/>
              <w:rPr>
                <w:rFonts w:eastAsia="Times New Roman"/>
                <w:sz w:val="16"/>
                <w:szCs w:val="16"/>
              </w:rPr>
            </w:pPr>
            <w:r w:rsidRPr="008461DA">
              <w:rPr>
                <w:rFonts w:eastAsia="Times New Roman"/>
                <w:sz w:val="16"/>
                <w:szCs w:val="16"/>
              </w:rPr>
              <w:t>227</w:t>
            </w:r>
          </w:p>
          <w:p w14:paraId="0C26ECD8" w14:textId="77777777" w:rsidR="009F39A3" w:rsidRPr="008461DA" w:rsidRDefault="009F39A3" w:rsidP="009C25FD">
            <w:pPr>
              <w:jc w:val="center"/>
              <w:rPr>
                <w:rFonts w:eastAsia="Times New Roman"/>
                <w:sz w:val="16"/>
                <w:szCs w:val="16"/>
              </w:rPr>
            </w:pPr>
            <w:r w:rsidRPr="008461DA">
              <w:rPr>
                <w:rFonts w:eastAsia="Times New Roman"/>
                <w:sz w:val="16"/>
                <w:szCs w:val="16"/>
              </w:rPr>
              <w:t>(108–367)</w:t>
            </w:r>
          </w:p>
        </w:tc>
        <w:tc>
          <w:tcPr>
            <w:tcW w:w="1620" w:type="dxa"/>
            <w:tcBorders>
              <w:top w:val="nil"/>
              <w:bottom w:val="nil"/>
            </w:tcBorders>
            <w:shd w:val="clear" w:color="auto" w:fill="auto"/>
            <w:noWrap/>
            <w:vAlign w:val="center"/>
            <w:hideMark/>
          </w:tcPr>
          <w:p w14:paraId="4C58D7C2" w14:textId="77777777" w:rsidR="009F39A3" w:rsidRPr="008461DA" w:rsidRDefault="009F39A3" w:rsidP="009C25FD">
            <w:pPr>
              <w:jc w:val="center"/>
              <w:rPr>
                <w:rFonts w:eastAsia="Times New Roman"/>
                <w:sz w:val="16"/>
                <w:szCs w:val="16"/>
              </w:rPr>
            </w:pPr>
            <w:r w:rsidRPr="008461DA">
              <w:rPr>
                <w:rFonts w:eastAsia="Times New Roman"/>
                <w:sz w:val="16"/>
                <w:szCs w:val="16"/>
              </w:rPr>
              <w:t>719</w:t>
            </w:r>
          </w:p>
          <w:p w14:paraId="075A1DA6" w14:textId="77777777" w:rsidR="009F39A3" w:rsidRPr="008461DA" w:rsidRDefault="009F39A3" w:rsidP="009C25FD">
            <w:pPr>
              <w:jc w:val="center"/>
              <w:rPr>
                <w:rFonts w:eastAsia="Times New Roman"/>
                <w:sz w:val="16"/>
                <w:szCs w:val="16"/>
              </w:rPr>
            </w:pPr>
            <w:r w:rsidRPr="008461DA">
              <w:rPr>
                <w:rFonts w:eastAsia="Times New Roman"/>
                <w:sz w:val="16"/>
                <w:szCs w:val="16"/>
              </w:rPr>
              <w:t>(290–1279)</w:t>
            </w:r>
          </w:p>
        </w:tc>
        <w:tc>
          <w:tcPr>
            <w:tcW w:w="1620" w:type="dxa"/>
            <w:tcBorders>
              <w:top w:val="nil"/>
              <w:bottom w:val="nil"/>
            </w:tcBorders>
            <w:shd w:val="clear" w:color="auto" w:fill="auto"/>
            <w:noWrap/>
            <w:vAlign w:val="center"/>
            <w:hideMark/>
          </w:tcPr>
          <w:p w14:paraId="2730198F" w14:textId="77777777" w:rsidR="009F39A3" w:rsidRPr="008461DA" w:rsidRDefault="009F39A3" w:rsidP="009C25FD">
            <w:pPr>
              <w:jc w:val="center"/>
              <w:rPr>
                <w:rFonts w:eastAsia="Times New Roman"/>
                <w:sz w:val="16"/>
                <w:szCs w:val="16"/>
              </w:rPr>
            </w:pPr>
            <w:r w:rsidRPr="008461DA">
              <w:rPr>
                <w:rFonts w:eastAsia="Times New Roman"/>
                <w:sz w:val="16"/>
                <w:szCs w:val="16"/>
              </w:rPr>
              <w:t>3577</w:t>
            </w:r>
          </w:p>
          <w:p w14:paraId="7B515BE3" w14:textId="77777777" w:rsidR="009F39A3" w:rsidRPr="008461DA" w:rsidRDefault="009F39A3" w:rsidP="009C25FD">
            <w:pPr>
              <w:jc w:val="center"/>
              <w:rPr>
                <w:rFonts w:eastAsia="Times New Roman"/>
                <w:sz w:val="16"/>
                <w:szCs w:val="16"/>
              </w:rPr>
            </w:pPr>
            <w:r w:rsidRPr="008461DA">
              <w:rPr>
                <w:rFonts w:eastAsia="Times New Roman"/>
                <w:sz w:val="16"/>
                <w:szCs w:val="16"/>
              </w:rPr>
              <w:t>(1767–5832)</w:t>
            </w:r>
          </w:p>
        </w:tc>
        <w:tc>
          <w:tcPr>
            <w:tcW w:w="1620" w:type="dxa"/>
            <w:tcBorders>
              <w:top w:val="nil"/>
              <w:bottom w:val="nil"/>
            </w:tcBorders>
            <w:shd w:val="clear" w:color="auto" w:fill="auto"/>
            <w:noWrap/>
            <w:vAlign w:val="center"/>
            <w:hideMark/>
          </w:tcPr>
          <w:p w14:paraId="7B3F049A" w14:textId="77777777" w:rsidR="009F39A3" w:rsidRPr="008461DA" w:rsidRDefault="009F39A3" w:rsidP="009C25FD">
            <w:pPr>
              <w:jc w:val="center"/>
              <w:rPr>
                <w:rFonts w:eastAsia="Times New Roman"/>
                <w:sz w:val="16"/>
                <w:szCs w:val="16"/>
              </w:rPr>
            </w:pPr>
            <w:r w:rsidRPr="008461DA">
              <w:rPr>
                <w:rFonts w:eastAsia="Times New Roman"/>
                <w:sz w:val="16"/>
                <w:szCs w:val="16"/>
              </w:rPr>
              <w:t>614</w:t>
            </w:r>
          </w:p>
          <w:p w14:paraId="3BA092F0" w14:textId="77777777" w:rsidR="009F39A3" w:rsidRPr="008461DA" w:rsidRDefault="009F39A3" w:rsidP="009C25FD">
            <w:pPr>
              <w:jc w:val="center"/>
              <w:rPr>
                <w:rFonts w:eastAsia="Times New Roman"/>
                <w:sz w:val="16"/>
                <w:szCs w:val="16"/>
              </w:rPr>
            </w:pPr>
            <w:r w:rsidRPr="008461DA">
              <w:rPr>
                <w:rFonts w:eastAsia="Times New Roman"/>
                <w:sz w:val="16"/>
                <w:szCs w:val="16"/>
              </w:rPr>
              <w:t>(301–1012)</w:t>
            </w:r>
          </w:p>
        </w:tc>
        <w:tc>
          <w:tcPr>
            <w:tcW w:w="1621" w:type="dxa"/>
            <w:tcBorders>
              <w:top w:val="nil"/>
              <w:bottom w:val="nil"/>
            </w:tcBorders>
            <w:shd w:val="clear" w:color="auto" w:fill="auto"/>
            <w:noWrap/>
            <w:vAlign w:val="center"/>
            <w:hideMark/>
          </w:tcPr>
          <w:p w14:paraId="1A31D8EE" w14:textId="77777777" w:rsidR="009F39A3" w:rsidRPr="008461DA" w:rsidRDefault="009F39A3" w:rsidP="009C25FD">
            <w:pPr>
              <w:jc w:val="center"/>
              <w:rPr>
                <w:rFonts w:eastAsia="Times New Roman"/>
                <w:sz w:val="16"/>
                <w:szCs w:val="16"/>
              </w:rPr>
            </w:pPr>
            <w:r w:rsidRPr="008461DA">
              <w:rPr>
                <w:rFonts w:eastAsia="Times New Roman"/>
                <w:sz w:val="16"/>
                <w:szCs w:val="16"/>
              </w:rPr>
              <w:t>5138</w:t>
            </w:r>
          </w:p>
          <w:p w14:paraId="055BF0D7" w14:textId="77777777" w:rsidR="009F39A3" w:rsidRPr="008461DA" w:rsidRDefault="009F39A3" w:rsidP="009C25FD">
            <w:pPr>
              <w:jc w:val="center"/>
              <w:rPr>
                <w:rFonts w:eastAsia="Times New Roman"/>
                <w:sz w:val="16"/>
                <w:szCs w:val="16"/>
              </w:rPr>
            </w:pPr>
            <w:r w:rsidRPr="008461DA">
              <w:rPr>
                <w:rFonts w:eastAsia="Times New Roman"/>
                <w:sz w:val="16"/>
                <w:szCs w:val="16"/>
              </w:rPr>
              <w:t>(2466–8490)</w:t>
            </w:r>
          </w:p>
        </w:tc>
      </w:tr>
      <w:tr w:rsidR="009F39A3" w:rsidRPr="0032130E" w14:paraId="22C866C1"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4AB0350F" w14:textId="77777777" w:rsidR="009F39A3" w:rsidRPr="008461DA" w:rsidRDefault="009F39A3" w:rsidP="009C25FD">
            <w:pPr>
              <w:ind w:left="310"/>
              <w:rPr>
                <w:rFonts w:eastAsia="Times New Roman"/>
                <w:sz w:val="16"/>
                <w:szCs w:val="16"/>
              </w:rPr>
            </w:pPr>
            <w:r w:rsidRPr="008461DA">
              <w:rPr>
                <w:rFonts w:eastAsia="Times New Roman"/>
                <w:sz w:val="16"/>
                <w:szCs w:val="16"/>
              </w:rPr>
              <w:t>Romania</w:t>
            </w:r>
          </w:p>
        </w:tc>
        <w:tc>
          <w:tcPr>
            <w:tcW w:w="1620" w:type="dxa"/>
            <w:tcBorders>
              <w:top w:val="nil"/>
              <w:bottom w:val="nil"/>
            </w:tcBorders>
            <w:shd w:val="clear" w:color="auto" w:fill="F2F2F2" w:themeFill="background1" w:themeFillShade="F2"/>
            <w:noWrap/>
            <w:vAlign w:val="center"/>
            <w:hideMark/>
          </w:tcPr>
          <w:p w14:paraId="64F06214" w14:textId="77777777" w:rsidR="009F39A3" w:rsidRPr="008461DA" w:rsidRDefault="009F39A3" w:rsidP="009C25FD">
            <w:pPr>
              <w:jc w:val="center"/>
              <w:rPr>
                <w:rFonts w:eastAsia="Times New Roman"/>
                <w:sz w:val="16"/>
                <w:szCs w:val="16"/>
              </w:rPr>
            </w:pPr>
            <w:r w:rsidRPr="008461DA">
              <w:rPr>
                <w:rFonts w:eastAsia="Times New Roman"/>
                <w:sz w:val="16"/>
                <w:szCs w:val="16"/>
              </w:rPr>
              <w:t>90</w:t>
            </w:r>
          </w:p>
          <w:p w14:paraId="74EF8D1A" w14:textId="77777777" w:rsidR="009F39A3" w:rsidRPr="008461DA" w:rsidRDefault="009F39A3" w:rsidP="009C25FD">
            <w:pPr>
              <w:jc w:val="center"/>
              <w:rPr>
                <w:rFonts w:eastAsia="Times New Roman"/>
                <w:sz w:val="16"/>
                <w:szCs w:val="16"/>
              </w:rPr>
            </w:pPr>
            <w:r w:rsidRPr="008461DA">
              <w:rPr>
                <w:rFonts w:eastAsia="Times New Roman"/>
                <w:sz w:val="16"/>
                <w:szCs w:val="16"/>
              </w:rPr>
              <w:t>(43–144)</w:t>
            </w:r>
          </w:p>
        </w:tc>
        <w:tc>
          <w:tcPr>
            <w:tcW w:w="1620" w:type="dxa"/>
            <w:tcBorders>
              <w:top w:val="nil"/>
              <w:bottom w:val="nil"/>
            </w:tcBorders>
            <w:shd w:val="clear" w:color="auto" w:fill="F2F2F2" w:themeFill="background1" w:themeFillShade="F2"/>
            <w:noWrap/>
            <w:vAlign w:val="center"/>
            <w:hideMark/>
          </w:tcPr>
          <w:p w14:paraId="2505179B" w14:textId="77777777" w:rsidR="009F39A3" w:rsidRPr="008461DA" w:rsidRDefault="009F39A3" w:rsidP="009C25FD">
            <w:pPr>
              <w:jc w:val="center"/>
              <w:rPr>
                <w:rFonts w:eastAsia="Times New Roman"/>
                <w:sz w:val="16"/>
                <w:szCs w:val="16"/>
              </w:rPr>
            </w:pPr>
            <w:r w:rsidRPr="008461DA">
              <w:rPr>
                <w:rFonts w:eastAsia="Times New Roman"/>
                <w:sz w:val="16"/>
                <w:szCs w:val="16"/>
              </w:rPr>
              <w:t>260</w:t>
            </w:r>
          </w:p>
          <w:p w14:paraId="4F676435" w14:textId="77777777" w:rsidR="009F39A3" w:rsidRPr="008461DA" w:rsidRDefault="009F39A3" w:rsidP="009C25FD">
            <w:pPr>
              <w:jc w:val="center"/>
              <w:rPr>
                <w:rFonts w:eastAsia="Times New Roman"/>
                <w:sz w:val="16"/>
                <w:szCs w:val="16"/>
              </w:rPr>
            </w:pPr>
            <w:r w:rsidRPr="008461DA">
              <w:rPr>
                <w:rFonts w:eastAsia="Times New Roman"/>
                <w:sz w:val="16"/>
                <w:szCs w:val="16"/>
              </w:rPr>
              <w:t>(105–461)</w:t>
            </w:r>
          </w:p>
        </w:tc>
        <w:tc>
          <w:tcPr>
            <w:tcW w:w="1620" w:type="dxa"/>
            <w:tcBorders>
              <w:top w:val="nil"/>
              <w:bottom w:val="nil"/>
            </w:tcBorders>
            <w:shd w:val="clear" w:color="auto" w:fill="F2F2F2" w:themeFill="background1" w:themeFillShade="F2"/>
            <w:noWrap/>
            <w:vAlign w:val="center"/>
            <w:hideMark/>
          </w:tcPr>
          <w:p w14:paraId="4C7C295C" w14:textId="77777777" w:rsidR="009F39A3" w:rsidRPr="008461DA" w:rsidRDefault="009F39A3" w:rsidP="009C25FD">
            <w:pPr>
              <w:jc w:val="center"/>
              <w:rPr>
                <w:rFonts w:eastAsia="Times New Roman"/>
                <w:sz w:val="16"/>
                <w:szCs w:val="16"/>
              </w:rPr>
            </w:pPr>
            <w:r w:rsidRPr="008461DA">
              <w:rPr>
                <w:rFonts w:eastAsia="Times New Roman"/>
                <w:sz w:val="16"/>
                <w:szCs w:val="16"/>
              </w:rPr>
              <w:t>1641</w:t>
            </w:r>
          </w:p>
          <w:p w14:paraId="524B7BAC" w14:textId="77777777" w:rsidR="009F39A3" w:rsidRPr="008461DA" w:rsidRDefault="009F39A3" w:rsidP="009C25FD">
            <w:pPr>
              <w:jc w:val="center"/>
              <w:rPr>
                <w:rFonts w:eastAsia="Times New Roman"/>
                <w:sz w:val="16"/>
                <w:szCs w:val="16"/>
              </w:rPr>
            </w:pPr>
            <w:r w:rsidRPr="008461DA">
              <w:rPr>
                <w:rFonts w:eastAsia="Times New Roman"/>
                <w:sz w:val="16"/>
                <w:szCs w:val="16"/>
              </w:rPr>
              <w:t>(808–2672)</w:t>
            </w:r>
          </w:p>
        </w:tc>
        <w:tc>
          <w:tcPr>
            <w:tcW w:w="1620" w:type="dxa"/>
            <w:tcBorders>
              <w:top w:val="nil"/>
              <w:bottom w:val="nil"/>
            </w:tcBorders>
            <w:shd w:val="clear" w:color="auto" w:fill="F2F2F2" w:themeFill="background1" w:themeFillShade="F2"/>
            <w:noWrap/>
            <w:vAlign w:val="center"/>
            <w:hideMark/>
          </w:tcPr>
          <w:p w14:paraId="34D459BD" w14:textId="77777777" w:rsidR="009F39A3" w:rsidRPr="008461DA" w:rsidRDefault="009F39A3" w:rsidP="009C25FD">
            <w:pPr>
              <w:jc w:val="center"/>
              <w:rPr>
                <w:rFonts w:eastAsia="Times New Roman"/>
                <w:sz w:val="16"/>
                <w:szCs w:val="16"/>
              </w:rPr>
            </w:pPr>
            <w:r w:rsidRPr="008461DA">
              <w:rPr>
                <w:rFonts w:eastAsia="Times New Roman"/>
                <w:sz w:val="16"/>
                <w:szCs w:val="16"/>
              </w:rPr>
              <w:t>257</w:t>
            </w:r>
          </w:p>
          <w:p w14:paraId="518382D9" w14:textId="77777777" w:rsidR="009F39A3" w:rsidRPr="008461DA" w:rsidRDefault="009F39A3" w:rsidP="009C25FD">
            <w:pPr>
              <w:jc w:val="center"/>
              <w:rPr>
                <w:rFonts w:eastAsia="Times New Roman"/>
                <w:sz w:val="16"/>
                <w:szCs w:val="16"/>
              </w:rPr>
            </w:pPr>
            <w:r w:rsidRPr="008461DA">
              <w:rPr>
                <w:rFonts w:eastAsia="Times New Roman"/>
                <w:sz w:val="16"/>
                <w:szCs w:val="16"/>
              </w:rPr>
              <w:t>(126–423)</w:t>
            </w:r>
          </w:p>
        </w:tc>
        <w:tc>
          <w:tcPr>
            <w:tcW w:w="1621" w:type="dxa"/>
            <w:tcBorders>
              <w:top w:val="nil"/>
              <w:bottom w:val="nil"/>
            </w:tcBorders>
            <w:shd w:val="clear" w:color="auto" w:fill="F2F2F2" w:themeFill="background1" w:themeFillShade="F2"/>
            <w:noWrap/>
            <w:vAlign w:val="center"/>
            <w:hideMark/>
          </w:tcPr>
          <w:p w14:paraId="3D3F9AD8" w14:textId="77777777" w:rsidR="009F39A3" w:rsidRPr="008461DA" w:rsidRDefault="009F39A3" w:rsidP="009C25FD">
            <w:pPr>
              <w:jc w:val="center"/>
              <w:rPr>
                <w:rFonts w:eastAsia="Times New Roman"/>
                <w:sz w:val="16"/>
                <w:szCs w:val="16"/>
              </w:rPr>
            </w:pPr>
            <w:r w:rsidRPr="008461DA">
              <w:rPr>
                <w:rFonts w:eastAsia="Times New Roman"/>
                <w:sz w:val="16"/>
                <w:szCs w:val="16"/>
              </w:rPr>
              <w:t>2248</w:t>
            </w:r>
          </w:p>
          <w:p w14:paraId="4C242C68" w14:textId="77777777" w:rsidR="009F39A3" w:rsidRPr="008461DA" w:rsidRDefault="009F39A3" w:rsidP="009C25FD">
            <w:pPr>
              <w:jc w:val="center"/>
              <w:rPr>
                <w:rFonts w:eastAsia="Times New Roman"/>
                <w:sz w:val="16"/>
                <w:szCs w:val="16"/>
              </w:rPr>
            </w:pPr>
            <w:r w:rsidRPr="008461DA">
              <w:rPr>
                <w:rFonts w:eastAsia="Times New Roman"/>
                <w:sz w:val="16"/>
                <w:szCs w:val="16"/>
              </w:rPr>
              <w:t>(1081–3700)</w:t>
            </w:r>
          </w:p>
        </w:tc>
      </w:tr>
      <w:tr w:rsidR="009F39A3" w:rsidRPr="0032130E" w14:paraId="20B50214" w14:textId="77777777" w:rsidTr="009C25FD">
        <w:trPr>
          <w:trHeight w:val="300"/>
        </w:trPr>
        <w:tc>
          <w:tcPr>
            <w:tcW w:w="2689" w:type="dxa"/>
            <w:tcBorders>
              <w:top w:val="nil"/>
              <w:bottom w:val="nil"/>
            </w:tcBorders>
            <w:shd w:val="clear" w:color="auto" w:fill="auto"/>
            <w:noWrap/>
            <w:vAlign w:val="center"/>
            <w:hideMark/>
          </w:tcPr>
          <w:p w14:paraId="7D1AACD6" w14:textId="77777777" w:rsidR="009F39A3" w:rsidRPr="008461DA" w:rsidRDefault="009F39A3" w:rsidP="009C25FD">
            <w:pPr>
              <w:ind w:left="310"/>
              <w:rPr>
                <w:rFonts w:eastAsia="Times New Roman"/>
                <w:sz w:val="16"/>
                <w:szCs w:val="16"/>
              </w:rPr>
            </w:pPr>
            <w:r w:rsidRPr="008461DA">
              <w:rPr>
                <w:rFonts w:eastAsia="Times New Roman"/>
                <w:sz w:val="16"/>
                <w:szCs w:val="16"/>
              </w:rPr>
              <w:t>Russian Federation</w:t>
            </w:r>
          </w:p>
        </w:tc>
        <w:tc>
          <w:tcPr>
            <w:tcW w:w="1620" w:type="dxa"/>
            <w:tcBorders>
              <w:top w:val="nil"/>
              <w:bottom w:val="nil"/>
            </w:tcBorders>
            <w:shd w:val="clear" w:color="auto" w:fill="auto"/>
            <w:noWrap/>
            <w:vAlign w:val="center"/>
            <w:hideMark/>
          </w:tcPr>
          <w:p w14:paraId="03658CD3" w14:textId="77777777" w:rsidR="009F39A3" w:rsidRPr="008461DA" w:rsidRDefault="009F39A3" w:rsidP="009C25FD">
            <w:pPr>
              <w:jc w:val="center"/>
              <w:rPr>
                <w:rFonts w:eastAsia="Times New Roman"/>
                <w:sz w:val="16"/>
                <w:szCs w:val="16"/>
              </w:rPr>
            </w:pPr>
            <w:r w:rsidRPr="008461DA">
              <w:rPr>
                <w:rFonts w:eastAsia="Times New Roman"/>
                <w:sz w:val="16"/>
                <w:szCs w:val="16"/>
              </w:rPr>
              <w:t>1208</w:t>
            </w:r>
          </w:p>
          <w:p w14:paraId="69D83086" w14:textId="77777777" w:rsidR="009F39A3" w:rsidRPr="008461DA" w:rsidRDefault="009F39A3" w:rsidP="009C25FD">
            <w:pPr>
              <w:jc w:val="center"/>
              <w:rPr>
                <w:rFonts w:eastAsia="Times New Roman"/>
                <w:sz w:val="16"/>
                <w:szCs w:val="16"/>
              </w:rPr>
            </w:pPr>
            <w:r w:rsidRPr="008461DA">
              <w:rPr>
                <w:rFonts w:eastAsia="Times New Roman"/>
                <w:sz w:val="16"/>
                <w:szCs w:val="16"/>
              </w:rPr>
              <w:t>(592–1905)</w:t>
            </w:r>
          </w:p>
        </w:tc>
        <w:tc>
          <w:tcPr>
            <w:tcW w:w="1620" w:type="dxa"/>
            <w:tcBorders>
              <w:top w:val="nil"/>
              <w:bottom w:val="nil"/>
            </w:tcBorders>
            <w:shd w:val="clear" w:color="auto" w:fill="auto"/>
            <w:noWrap/>
            <w:vAlign w:val="center"/>
            <w:hideMark/>
          </w:tcPr>
          <w:p w14:paraId="25CA7586" w14:textId="77777777" w:rsidR="009F39A3" w:rsidRPr="008461DA" w:rsidRDefault="009F39A3" w:rsidP="009C25FD">
            <w:pPr>
              <w:jc w:val="center"/>
              <w:rPr>
                <w:rFonts w:eastAsia="Times New Roman"/>
                <w:sz w:val="16"/>
                <w:szCs w:val="16"/>
              </w:rPr>
            </w:pPr>
            <w:r w:rsidRPr="008461DA">
              <w:rPr>
                <w:rFonts w:eastAsia="Times New Roman"/>
                <w:sz w:val="16"/>
                <w:szCs w:val="16"/>
              </w:rPr>
              <w:t>1840</w:t>
            </w:r>
          </w:p>
          <w:p w14:paraId="630B5E49" w14:textId="20844700" w:rsidR="009F39A3" w:rsidRPr="008461DA" w:rsidRDefault="009F39A3" w:rsidP="009C25FD">
            <w:pPr>
              <w:jc w:val="center"/>
              <w:rPr>
                <w:rFonts w:eastAsia="Times New Roman"/>
                <w:sz w:val="16"/>
                <w:szCs w:val="16"/>
              </w:rPr>
            </w:pPr>
            <w:r w:rsidRPr="008461DA">
              <w:rPr>
                <w:rFonts w:eastAsia="Times New Roman"/>
                <w:sz w:val="16"/>
                <w:szCs w:val="16"/>
              </w:rPr>
              <w:t>(751–3218)</w:t>
            </w:r>
          </w:p>
        </w:tc>
        <w:tc>
          <w:tcPr>
            <w:tcW w:w="1620" w:type="dxa"/>
            <w:tcBorders>
              <w:top w:val="nil"/>
              <w:bottom w:val="nil"/>
            </w:tcBorders>
            <w:shd w:val="clear" w:color="auto" w:fill="auto"/>
            <w:noWrap/>
            <w:vAlign w:val="center"/>
            <w:hideMark/>
          </w:tcPr>
          <w:p w14:paraId="462CF0BC" w14:textId="77777777" w:rsidR="009F39A3" w:rsidRPr="008461DA" w:rsidRDefault="009F39A3" w:rsidP="009C25FD">
            <w:pPr>
              <w:jc w:val="center"/>
              <w:rPr>
                <w:rFonts w:eastAsia="Times New Roman"/>
                <w:sz w:val="16"/>
                <w:szCs w:val="16"/>
              </w:rPr>
            </w:pPr>
            <w:r w:rsidRPr="008461DA">
              <w:rPr>
                <w:rFonts w:eastAsia="Times New Roman"/>
                <w:sz w:val="16"/>
                <w:szCs w:val="16"/>
              </w:rPr>
              <w:t>9563</w:t>
            </w:r>
          </w:p>
          <w:p w14:paraId="451C2A72" w14:textId="5F45C752" w:rsidR="009F39A3" w:rsidRPr="008461DA" w:rsidRDefault="009F39A3" w:rsidP="009C25FD">
            <w:pPr>
              <w:jc w:val="center"/>
              <w:rPr>
                <w:rFonts w:eastAsia="Times New Roman"/>
                <w:sz w:val="16"/>
                <w:szCs w:val="16"/>
              </w:rPr>
            </w:pPr>
            <w:r w:rsidRPr="008461DA">
              <w:rPr>
                <w:rFonts w:eastAsia="Times New Roman"/>
                <w:sz w:val="16"/>
                <w:szCs w:val="16"/>
              </w:rPr>
              <w:t>(4796–15</w:t>
            </w:r>
            <w:r w:rsidR="00074301">
              <w:rPr>
                <w:rFonts w:eastAsia="Times New Roman"/>
                <w:sz w:val="16"/>
                <w:szCs w:val="16"/>
              </w:rPr>
              <w:t xml:space="preserve"> </w:t>
            </w:r>
            <w:r w:rsidRPr="008461DA">
              <w:rPr>
                <w:rFonts w:eastAsia="Times New Roman"/>
                <w:sz w:val="16"/>
                <w:szCs w:val="16"/>
              </w:rPr>
              <w:t>370)</w:t>
            </w:r>
          </w:p>
        </w:tc>
        <w:tc>
          <w:tcPr>
            <w:tcW w:w="1620" w:type="dxa"/>
            <w:tcBorders>
              <w:top w:val="nil"/>
              <w:bottom w:val="nil"/>
            </w:tcBorders>
            <w:shd w:val="clear" w:color="auto" w:fill="auto"/>
            <w:noWrap/>
            <w:vAlign w:val="center"/>
            <w:hideMark/>
          </w:tcPr>
          <w:p w14:paraId="6495428F" w14:textId="77777777" w:rsidR="009F39A3" w:rsidRPr="008461DA" w:rsidRDefault="009F39A3" w:rsidP="009C25FD">
            <w:pPr>
              <w:jc w:val="center"/>
              <w:rPr>
                <w:rFonts w:eastAsia="Times New Roman"/>
                <w:sz w:val="16"/>
                <w:szCs w:val="16"/>
              </w:rPr>
            </w:pPr>
            <w:r w:rsidRPr="008461DA">
              <w:rPr>
                <w:rFonts w:eastAsia="Times New Roman"/>
                <w:sz w:val="16"/>
                <w:szCs w:val="16"/>
              </w:rPr>
              <w:t>1960</w:t>
            </w:r>
          </w:p>
          <w:p w14:paraId="4D275E69" w14:textId="77777777" w:rsidR="009F39A3" w:rsidRPr="008461DA" w:rsidRDefault="009F39A3" w:rsidP="009C25FD">
            <w:pPr>
              <w:jc w:val="center"/>
              <w:rPr>
                <w:rFonts w:eastAsia="Times New Roman"/>
                <w:sz w:val="16"/>
                <w:szCs w:val="16"/>
              </w:rPr>
            </w:pPr>
            <w:r w:rsidRPr="008461DA">
              <w:rPr>
                <w:rFonts w:eastAsia="Times New Roman"/>
                <w:sz w:val="16"/>
                <w:szCs w:val="16"/>
              </w:rPr>
              <w:t>(968–3184)</w:t>
            </w:r>
          </w:p>
        </w:tc>
        <w:tc>
          <w:tcPr>
            <w:tcW w:w="1621" w:type="dxa"/>
            <w:tcBorders>
              <w:top w:val="nil"/>
              <w:bottom w:val="nil"/>
            </w:tcBorders>
            <w:shd w:val="clear" w:color="auto" w:fill="auto"/>
            <w:noWrap/>
            <w:vAlign w:val="center"/>
            <w:hideMark/>
          </w:tcPr>
          <w:p w14:paraId="7A5DC2A6" w14:textId="602CA5A0" w:rsidR="009F39A3" w:rsidRPr="008461DA" w:rsidRDefault="009F39A3" w:rsidP="009C25FD">
            <w:pPr>
              <w:jc w:val="center"/>
              <w:rPr>
                <w:rFonts w:eastAsia="Times New Roman"/>
                <w:sz w:val="16"/>
                <w:szCs w:val="16"/>
              </w:rPr>
            </w:pPr>
            <w:r w:rsidRPr="008461DA">
              <w:rPr>
                <w:rFonts w:eastAsia="Times New Roman"/>
                <w:sz w:val="16"/>
                <w:szCs w:val="16"/>
              </w:rPr>
              <w:t>14</w:t>
            </w:r>
            <w:r w:rsidR="00074301">
              <w:rPr>
                <w:rFonts w:eastAsia="Times New Roman"/>
                <w:sz w:val="16"/>
                <w:szCs w:val="16"/>
              </w:rPr>
              <w:t xml:space="preserve"> </w:t>
            </w:r>
            <w:r w:rsidRPr="008461DA">
              <w:rPr>
                <w:rFonts w:eastAsia="Times New Roman"/>
                <w:sz w:val="16"/>
                <w:szCs w:val="16"/>
              </w:rPr>
              <w:t>572</w:t>
            </w:r>
          </w:p>
          <w:p w14:paraId="7A0158B5" w14:textId="2BDAC45E" w:rsidR="009F39A3" w:rsidRPr="008461DA" w:rsidRDefault="009F39A3" w:rsidP="009C25FD">
            <w:pPr>
              <w:jc w:val="center"/>
              <w:rPr>
                <w:rFonts w:eastAsia="Times New Roman"/>
                <w:sz w:val="16"/>
                <w:szCs w:val="16"/>
              </w:rPr>
            </w:pPr>
            <w:r w:rsidRPr="008461DA">
              <w:rPr>
                <w:rFonts w:eastAsia="Times New Roman"/>
                <w:sz w:val="16"/>
                <w:szCs w:val="16"/>
              </w:rPr>
              <w:t>(7108–23</w:t>
            </w:r>
            <w:r w:rsidR="00074301">
              <w:rPr>
                <w:rFonts w:eastAsia="Times New Roman"/>
                <w:sz w:val="16"/>
                <w:szCs w:val="16"/>
              </w:rPr>
              <w:t xml:space="preserve"> </w:t>
            </w:r>
            <w:r w:rsidRPr="008461DA">
              <w:rPr>
                <w:rFonts w:eastAsia="Times New Roman"/>
                <w:sz w:val="16"/>
                <w:szCs w:val="16"/>
              </w:rPr>
              <w:t>676)</w:t>
            </w:r>
          </w:p>
        </w:tc>
      </w:tr>
      <w:tr w:rsidR="009F39A3" w:rsidRPr="0032130E" w14:paraId="1F77BEB8"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5B1D8983" w14:textId="77777777" w:rsidR="009F39A3" w:rsidRPr="008461DA" w:rsidRDefault="009F39A3" w:rsidP="009C25FD">
            <w:pPr>
              <w:ind w:left="310"/>
              <w:rPr>
                <w:rFonts w:eastAsia="Times New Roman"/>
                <w:sz w:val="16"/>
                <w:szCs w:val="16"/>
              </w:rPr>
            </w:pPr>
            <w:r w:rsidRPr="008461DA">
              <w:rPr>
                <w:rFonts w:eastAsia="Times New Roman"/>
                <w:sz w:val="16"/>
                <w:szCs w:val="16"/>
              </w:rPr>
              <w:t>Serbia</w:t>
            </w:r>
          </w:p>
        </w:tc>
        <w:tc>
          <w:tcPr>
            <w:tcW w:w="1620" w:type="dxa"/>
            <w:tcBorders>
              <w:top w:val="nil"/>
              <w:bottom w:val="nil"/>
            </w:tcBorders>
            <w:shd w:val="clear" w:color="auto" w:fill="F2F2F2" w:themeFill="background1" w:themeFillShade="F2"/>
            <w:noWrap/>
            <w:vAlign w:val="center"/>
            <w:hideMark/>
          </w:tcPr>
          <w:p w14:paraId="17315509" w14:textId="77777777" w:rsidR="009F39A3" w:rsidRPr="008461DA" w:rsidRDefault="009F39A3" w:rsidP="009C25FD">
            <w:pPr>
              <w:jc w:val="center"/>
              <w:rPr>
                <w:rFonts w:eastAsia="Times New Roman"/>
                <w:sz w:val="16"/>
                <w:szCs w:val="16"/>
              </w:rPr>
            </w:pPr>
            <w:r w:rsidRPr="008461DA">
              <w:rPr>
                <w:rFonts w:eastAsia="Times New Roman"/>
                <w:sz w:val="16"/>
                <w:szCs w:val="16"/>
              </w:rPr>
              <w:t>50</w:t>
            </w:r>
          </w:p>
          <w:p w14:paraId="5A980A11" w14:textId="77777777" w:rsidR="009F39A3" w:rsidRPr="008461DA" w:rsidRDefault="009F39A3" w:rsidP="009C25FD">
            <w:pPr>
              <w:jc w:val="center"/>
              <w:rPr>
                <w:rFonts w:eastAsia="Times New Roman"/>
                <w:sz w:val="16"/>
                <w:szCs w:val="16"/>
              </w:rPr>
            </w:pPr>
            <w:r w:rsidRPr="008461DA">
              <w:rPr>
                <w:rFonts w:eastAsia="Times New Roman"/>
                <w:sz w:val="16"/>
                <w:szCs w:val="16"/>
              </w:rPr>
              <w:t>(24–82)</w:t>
            </w:r>
          </w:p>
        </w:tc>
        <w:tc>
          <w:tcPr>
            <w:tcW w:w="1620" w:type="dxa"/>
            <w:tcBorders>
              <w:top w:val="nil"/>
              <w:bottom w:val="nil"/>
            </w:tcBorders>
            <w:shd w:val="clear" w:color="auto" w:fill="F2F2F2" w:themeFill="background1" w:themeFillShade="F2"/>
            <w:noWrap/>
            <w:vAlign w:val="center"/>
            <w:hideMark/>
          </w:tcPr>
          <w:p w14:paraId="15C7192D" w14:textId="77777777" w:rsidR="009F39A3" w:rsidRPr="008461DA" w:rsidRDefault="009F39A3" w:rsidP="009C25FD">
            <w:pPr>
              <w:jc w:val="center"/>
              <w:rPr>
                <w:rFonts w:eastAsia="Times New Roman"/>
                <w:sz w:val="16"/>
                <w:szCs w:val="16"/>
              </w:rPr>
            </w:pPr>
            <w:r w:rsidRPr="008461DA">
              <w:rPr>
                <w:rFonts w:eastAsia="Times New Roman"/>
                <w:sz w:val="16"/>
                <w:szCs w:val="16"/>
              </w:rPr>
              <w:t>100</w:t>
            </w:r>
          </w:p>
          <w:p w14:paraId="121D9583" w14:textId="77777777" w:rsidR="009F39A3" w:rsidRPr="008461DA" w:rsidRDefault="009F39A3" w:rsidP="009C25FD">
            <w:pPr>
              <w:jc w:val="center"/>
              <w:rPr>
                <w:rFonts w:eastAsia="Times New Roman"/>
                <w:sz w:val="16"/>
                <w:szCs w:val="16"/>
              </w:rPr>
            </w:pPr>
            <w:r w:rsidRPr="008461DA">
              <w:rPr>
                <w:rFonts w:eastAsia="Times New Roman"/>
                <w:sz w:val="16"/>
                <w:szCs w:val="16"/>
              </w:rPr>
              <w:t>(40–179)</w:t>
            </w:r>
          </w:p>
        </w:tc>
        <w:tc>
          <w:tcPr>
            <w:tcW w:w="1620" w:type="dxa"/>
            <w:tcBorders>
              <w:top w:val="nil"/>
              <w:bottom w:val="nil"/>
            </w:tcBorders>
            <w:shd w:val="clear" w:color="auto" w:fill="F2F2F2" w:themeFill="background1" w:themeFillShade="F2"/>
            <w:noWrap/>
            <w:vAlign w:val="center"/>
            <w:hideMark/>
          </w:tcPr>
          <w:p w14:paraId="13FD84FB" w14:textId="77777777" w:rsidR="009F39A3" w:rsidRPr="008461DA" w:rsidRDefault="009F39A3" w:rsidP="009C25FD">
            <w:pPr>
              <w:jc w:val="center"/>
              <w:rPr>
                <w:rFonts w:eastAsia="Times New Roman"/>
                <w:sz w:val="16"/>
                <w:szCs w:val="16"/>
              </w:rPr>
            </w:pPr>
            <w:r w:rsidRPr="008461DA">
              <w:rPr>
                <w:rFonts w:eastAsia="Times New Roman"/>
                <w:sz w:val="16"/>
                <w:szCs w:val="16"/>
              </w:rPr>
              <w:t>866</w:t>
            </w:r>
          </w:p>
          <w:p w14:paraId="7FE3421C" w14:textId="77777777" w:rsidR="009F39A3" w:rsidRPr="008461DA" w:rsidRDefault="009F39A3" w:rsidP="009C25FD">
            <w:pPr>
              <w:jc w:val="center"/>
              <w:rPr>
                <w:rFonts w:eastAsia="Times New Roman"/>
                <w:sz w:val="16"/>
                <w:szCs w:val="16"/>
              </w:rPr>
            </w:pPr>
            <w:r w:rsidRPr="008461DA">
              <w:rPr>
                <w:rFonts w:eastAsia="Times New Roman"/>
                <w:sz w:val="16"/>
                <w:szCs w:val="16"/>
              </w:rPr>
              <w:t>(423–1426)</w:t>
            </w:r>
          </w:p>
        </w:tc>
        <w:tc>
          <w:tcPr>
            <w:tcW w:w="1620" w:type="dxa"/>
            <w:tcBorders>
              <w:top w:val="nil"/>
              <w:bottom w:val="nil"/>
            </w:tcBorders>
            <w:shd w:val="clear" w:color="auto" w:fill="F2F2F2" w:themeFill="background1" w:themeFillShade="F2"/>
            <w:noWrap/>
            <w:vAlign w:val="center"/>
            <w:hideMark/>
          </w:tcPr>
          <w:p w14:paraId="4C6C1D77" w14:textId="77777777" w:rsidR="009F39A3" w:rsidRPr="008461DA" w:rsidRDefault="009F39A3" w:rsidP="009C25FD">
            <w:pPr>
              <w:jc w:val="center"/>
              <w:rPr>
                <w:rFonts w:eastAsia="Times New Roman"/>
                <w:sz w:val="16"/>
                <w:szCs w:val="16"/>
              </w:rPr>
            </w:pPr>
            <w:r w:rsidRPr="008461DA">
              <w:rPr>
                <w:rFonts w:eastAsia="Times New Roman"/>
                <w:sz w:val="16"/>
                <w:szCs w:val="16"/>
              </w:rPr>
              <w:t>107</w:t>
            </w:r>
          </w:p>
          <w:p w14:paraId="6AB32A48" w14:textId="77777777" w:rsidR="009F39A3" w:rsidRPr="008461DA" w:rsidRDefault="009F39A3" w:rsidP="009C25FD">
            <w:pPr>
              <w:jc w:val="center"/>
              <w:rPr>
                <w:rFonts w:eastAsia="Times New Roman"/>
                <w:sz w:val="16"/>
                <w:szCs w:val="16"/>
              </w:rPr>
            </w:pPr>
            <w:r w:rsidRPr="008461DA">
              <w:rPr>
                <w:rFonts w:eastAsia="Times New Roman"/>
                <w:sz w:val="16"/>
                <w:szCs w:val="16"/>
              </w:rPr>
              <w:t>(52–179)</w:t>
            </w:r>
          </w:p>
        </w:tc>
        <w:tc>
          <w:tcPr>
            <w:tcW w:w="1621" w:type="dxa"/>
            <w:tcBorders>
              <w:top w:val="nil"/>
              <w:bottom w:val="nil"/>
            </w:tcBorders>
            <w:shd w:val="clear" w:color="auto" w:fill="F2F2F2" w:themeFill="background1" w:themeFillShade="F2"/>
            <w:noWrap/>
            <w:vAlign w:val="center"/>
            <w:hideMark/>
          </w:tcPr>
          <w:p w14:paraId="7669F401" w14:textId="77777777" w:rsidR="009F39A3" w:rsidRPr="008461DA" w:rsidRDefault="009F39A3" w:rsidP="009C25FD">
            <w:pPr>
              <w:jc w:val="center"/>
              <w:rPr>
                <w:rFonts w:eastAsia="Times New Roman"/>
                <w:sz w:val="16"/>
                <w:szCs w:val="16"/>
              </w:rPr>
            </w:pPr>
            <w:r w:rsidRPr="008461DA">
              <w:rPr>
                <w:rFonts w:eastAsia="Times New Roman"/>
                <w:sz w:val="16"/>
                <w:szCs w:val="16"/>
              </w:rPr>
              <w:t>1123</w:t>
            </w:r>
          </w:p>
          <w:p w14:paraId="59C2C120" w14:textId="77777777" w:rsidR="009F39A3" w:rsidRPr="008461DA" w:rsidRDefault="009F39A3" w:rsidP="009C25FD">
            <w:pPr>
              <w:jc w:val="center"/>
              <w:rPr>
                <w:rFonts w:eastAsia="Times New Roman"/>
                <w:sz w:val="16"/>
                <w:szCs w:val="16"/>
              </w:rPr>
            </w:pPr>
            <w:r w:rsidRPr="008461DA">
              <w:rPr>
                <w:rFonts w:eastAsia="Times New Roman"/>
                <w:sz w:val="16"/>
                <w:szCs w:val="16"/>
              </w:rPr>
              <w:t>(540–1865)</w:t>
            </w:r>
          </w:p>
        </w:tc>
      </w:tr>
      <w:tr w:rsidR="009F39A3" w:rsidRPr="0032130E" w14:paraId="50ACBCBC" w14:textId="77777777" w:rsidTr="009C25FD">
        <w:trPr>
          <w:trHeight w:val="300"/>
        </w:trPr>
        <w:tc>
          <w:tcPr>
            <w:tcW w:w="2689" w:type="dxa"/>
            <w:tcBorders>
              <w:top w:val="nil"/>
              <w:bottom w:val="nil"/>
            </w:tcBorders>
            <w:shd w:val="clear" w:color="auto" w:fill="auto"/>
            <w:noWrap/>
            <w:vAlign w:val="center"/>
            <w:hideMark/>
          </w:tcPr>
          <w:p w14:paraId="4FDC675E" w14:textId="77777777" w:rsidR="009F39A3" w:rsidRPr="008461DA" w:rsidRDefault="009F39A3" w:rsidP="009C25FD">
            <w:pPr>
              <w:ind w:left="310"/>
              <w:rPr>
                <w:rFonts w:eastAsia="Times New Roman"/>
                <w:sz w:val="16"/>
                <w:szCs w:val="16"/>
              </w:rPr>
            </w:pPr>
            <w:r w:rsidRPr="008461DA">
              <w:rPr>
                <w:rFonts w:eastAsia="Times New Roman"/>
                <w:sz w:val="16"/>
                <w:szCs w:val="16"/>
              </w:rPr>
              <w:t>Slovakia</w:t>
            </w:r>
          </w:p>
        </w:tc>
        <w:tc>
          <w:tcPr>
            <w:tcW w:w="1620" w:type="dxa"/>
            <w:tcBorders>
              <w:top w:val="nil"/>
              <w:bottom w:val="nil"/>
            </w:tcBorders>
            <w:shd w:val="clear" w:color="auto" w:fill="auto"/>
            <w:noWrap/>
            <w:vAlign w:val="center"/>
            <w:hideMark/>
          </w:tcPr>
          <w:p w14:paraId="557668C6" w14:textId="77777777" w:rsidR="009F39A3" w:rsidRPr="008461DA" w:rsidRDefault="009F39A3" w:rsidP="009C25FD">
            <w:pPr>
              <w:jc w:val="center"/>
              <w:rPr>
                <w:rFonts w:eastAsia="Times New Roman"/>
                <w:sz w:val="16"/>
                <w:szCs w:val="16"/>
              </w:rPr>
            </w:pPr>
            <w:r w:rsidRPr="008461DA">
              <w:rPr>
                <w:rFonts w:eastAsia="Times New Roman"/>
                <w:sz w:val="16"/>
                <w:szCs w:val="16"/>
              </w:rPr>
              <w:t>43</w:t>
            </w:r>
          </w:p>
          <w:p w14:paraId="3A9E55C9" w14:textId="77777777" w:rsidR="009F39A3" w:rsidRPr="008461DA" w:rsidRDefault="009F39A3" w:rsidP="009C25FD">
            <w:pPr>
              <w:jc w:val="center"/>
              <w:rPr>
                <w:rFonts w:eastAsia="Times New Roman"/>
                <w:sz w:val="16"/>
                <w:szCs w:val="16"/>
              </w:rPr>
            </w:pPr>
            <w:r w:rsidRPr="008461DA">
              <w:rPr>
                <w:rFonts w:eastAsia="Times New Roman"/>
                <w:sz w:val="16"/>
                <w:szCs w:val="16"/>
              </w:rPr>
              <w:t>(20–69)</w:t>
            </w:r>
          </w:p>
        </w:tc>
        <w:tc>
          <w:tcPr>
            <w:tcW w:w="1620" w:type="dxa"/>
            <w:tcBorders>
              <w:top w:val="nil"/>
              <w:bottom w:val="nil"/>
            </w:tcBorders>
            <w:shd w:val="clear" w:color="auto" w:fill="auto"/>
            <w:noWrap/>
            <w:vAlign w:val="center"/>
            <w:hideMark/>
          </w:tcPr>
          <w:p w14:paraId="674DE266" w14:textId="77777777" w:rsidR="009F39A3" w:rsidRPr="008461DA" w:rsidRDefault="009F39A3" w:rsidP="009C25FD">
            <w:pPr>
              <w:jc w:val="center"/>
              <w:rPr>
                <w:rFonts w:eastAsia="Times New Roman"/>
                <w:sz w:val="16"/>
                <w:szCs w:val="16"/>
              </w:rPr>
            </w:pPr>
            <w:r w:rsidRPr="008461DA">
              <w:rPr>
                <w:rFonts w:eastAsia="Times New Roman"/>
                <w:sz w:val="16"/>
                <w:szCs w:val="16"/>
              </w:rPr>
              <w:t>141</w:t>
            </w:r>
          </w:p>
          <w:p w14:paraId="31F34FDA" w14:textId="77777777" w:rsidR="009F39A3" w:rsidRPr="008461DA" w:rsidRDefault="009F39A3" w:rsidP="009C25FD">
            <w:pPr>
              <w:jc w:val="center"/>
              <w:rPr>
                <w:rFonts w:eastAsia="Times New Roman"/>
                <w:sz w:val="16"/>
                <w:szCs w:val="16"/>
              </w:rPr>
            </w:pPr>
            <w:r w:rsidRPr="008461DA">
              <w:rPr>
                <w:rFonts w:eastAsia="Times New Roman"/>
                <w:sz w:val="16"/>
                <w:szCs w:val="16"/>
              </w:rPr>
              <w:t>(57–252)</w:t>
            </w:r>
          </w:p>
        </w:tc>
        <w:tc>
          <w:tcPr>
            <w:tcW w:w="1620" w:type="dxa"/>
            <w:tcBorders>
              <w:top w:val="nil"/>
              <w:bottom w:val="nil"/>
            </w:tcBorders>
            <w:shd w:val="clear" w:color="auto" w:fill="auto"/>
            <w:noWrap/>
            <w:vAlign w:val="center"/>
            <w:hideMark/>
          </w:tcPr>
          <w:p w14:paraId="5E4B2E24" w14:textId="77777777" w:rsidR="009F39A3" w:rsidRPr="008461DA" w:rsidRDefault="009F39A3" w:rsidP="009C25FD">
            <w:pPr>
              <w:jc w:val="center"/>
              <w:rPr>
                <w:rFonts w:eastAsia="Times New Roman"/>
                <w:sz w:val="16"/>
                <w:szCs w:val="16"/>
              </w:rPr>
            </w:pPr>
            <w:r w:rsidRPr="008461DA">
              <w:rPr>
                <w:rFonts w:eastAsia="Times New Roman"/>
                <w:sz w:val="16"/>
                <w:szCs w:val="16"/>
              </w:rPr>
              <w:t>436</w:t>
            </w:r>
          </w:p>
          <w:p w14:paraId="05361404" w14:textId="77777777" w:rsidR="009F39A3" w:rsidRPr="008461DA" w:rsidRDefault="009F39A3" w:rsidP="009C25FD">
            <w:pPr>
              <w:jc w:val="center"/>
              <w:rPr>
                <w:rFonts w:eastAsia="Times New Roman"/>
                <w:sz w:val="16"/>
                <w:szCs w:val="16"/>
              </w:rPr>
            </w:pPr>
            <w:r w:rsidRPr="008461DA">
              <w:rPr>
                <w:rFonts w:eastAsia="Times New Roman"/>
                <w:sz w:val="16"/>
                <w:szCs w:val="16"/>
              </w:rPr>
              <w:t>(215–713)</w:t>
            </w:r>
          </w:p>
        </w:tc>
        <w:tc>
          <w:tcPr>
            <w:tcW w:w="1620" w:type="dxa"/>
            <w:tcBorders>
              <w:top w:val="nil"/>
              <w:bottom w:val="nil"/>
            </w:tcBorders>
            <w:shd w:val="clear" w:color="auto" w:fill="auto"/>
            <w:noWrap/>
            <w:vAlign w:val="center"/>
            <w:hideMark/>
          </w:tcPr>
          <w:p w14:paraId="06AA9760" w14:textId="77777777" w:rsidR="009F39A3" w:rsidRPr="008461DA" w:rsidRDefault="009F39A3" w:rsidP="009C25FD">
            <w:pPr>
              <w:jc w:val="center"/>
              <w:rPr>
                <w:rFonts w:eastAsia="Times New Roman"/>
                <w:sz w:val="16"/>
                <w:szCs w:val="16"/>
              </w:rPr>
            </w:pPr>
            <w:r w:rsidRPr="008461DA">
              <w:rPr>
                <w:rFonts w:eastAsia="Times New Roman"/>
                <w:sz w:val="16"/>
                <w:szCs w:val="16"/>
              </w:rPr>
              <w:t>134</w:t>
            </w:r>
          </w:p>
          <w:p w14:paraId="597E0102" w14:textId="77777777" w:rsidR="009F39A3" w:rsidRPr="008461DA" w:rsidRDefault="009F39A3" w:rsidP="009C25FD">
            <w:pPr>
              <w:jc w:val="center"/>
              <w:rPr>
                <w:rFonts w:eastAsia="Times New Roman"/>
                <w:sz w:val="16"/>
                <w:szCs w:val="16"/>
              </w:rPr>
            </w:pPr>
            <w:r w:rsidRPr="008461DA">
              <w:rPr>
                <w:rFonts w:eastAsia="Times New Roman"/>
                <w:sz w:val="16"/>
                <w:szCs w:val="16"/>
              </w:rPr>
              <w:t>(65–222)</w:t>
            </w:r>
          </w:p>
        </w:tc>
        <w:tc>
          <w:tcPr>
            <w:tcW w:w="1621" w:type="dxa"/>
            <w:tcBorders>
              <w:top w:val="nil"/>
              <w:bottom w:val="nil"/>
            </w:tcBorders>
            <w:shd w:val="clear" w:color="auto" w:fill="auto"/>
            <w:noWrap/>
            <w:vAlign w:val="center"/>
            <w:hideMark/>
          </w:tcPr>
          <w:p w14:paraId="51F9A056" w14:textId="77777777" w:rsidR="009F39A3" w:rsidRPr="008461DA" w:rsidRDefault="009F39A3" w:rsidP="009C25FD">
            <w:pPr>
              <w:jc w:val="center"/>
              <w:rPr>
                <w:rFonts w:eastAsia="Times New Roman"/>
                <w:sz w:val="16"/>
                <w:szCs w:val="16"/>
              </w:rPr>
            </w:pPr>
            <w:r w:rsidRPr="008461DA">
              <w:rPr>
                <w:rFonts w:eastAsia="Times New Roman"/>
                <w:sz w:val="16"/>
                <w:szCs w:val="16"/>
              </w:rPr>
              <w:t>754</w:t>
            </w:r>
          </w:p>
          <w:p w14:paraId="7088F1AF" w14:textId="77777777" w:rsidR="009F39A3" w:rsidRPr="008461DA" w:rsidRDefault="009F39A3" w:rsidP="009C25FD">
            <w:pPr>
              <w:jc w:val="center"/>
              <w:rPr>
                <w:rFonts w:eastAsia="Times New Roman"/>
                <w:sz w:val="16"/>
                <w:szCs w:val="16"/>
              </w:rPr>
            </w:pPr>
            <w:r w:rsidRPr="008461DA">
              <w:rPr>
                <w:rFonts w:eastAsia="Times New Roman"/>
                <w:sz w:val="16"/>
                <w:szCs w:val="16"/>
              </w:rPr>
              <w:t>(357–1256)</w:t>
            </w:r>
          </w:p>
        </w:tc>
      </w:tr>
      <w:tr w:rsidR="009F39A3" w:rsidRPr="0032130E" w14:paraId="6B304A67"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0DD1635F" w14:textId="77777777" w:rsidR="009F39A3" w:rsidRPr="008461DA" w:rsidRDefault="009F39A3" w:rsidP="009C25FD">
            <w:pPr>
              <w:ind w:left="310"/>
              <w:rPr>
                <w:rFonts w:eastAsia="Times New Roman"/>
                <w:sz w:val="16"/>
                <w:szCs w:val="16"/>
              </w:rPr>
            </w:pPr>
            <w:r w:rsidRPr="008461DA">
              <w:rPr>
                <w:rFonts w:eastAsia="Times New Roman"/>
                <w:sz w:val="16"/>
                <w:szCs w:val="16"/>
              </w:rPr>
              <w:t>Slovenia</w:t>
            </w:r>
          </w:p>
        </w:tc>
        <w:tc>
          <w:tcPr>
            <w:tcW w:w="1620" w:type="dxa"/>
            <w:tcBorders>
              <w:top w:val="nil"/>
              <w:bottom w:val="nil"/>
            </w:tcBorders>
            <w:shd w:val="clear" w:color="auto" w:fill="F2F2F2" w:themeFill="background1" w:themeFillShade="F2"/>
            <w:noWrap/>
            <w:vAlign w:val="center"/>
            <w:hideMark/>
          </w:tcPr>
          <w:p w14:paraId="34DDFCA5" w14:textId="77777777" w:rsidR="009F39A3" w:rsidRPr="008461DA" w:rsidRDefault="009F39A3" w:rsidP="009C25FD">
            <w:pPr>
              <w:jc w:val="center"/>
              <w:rPr>
                <w:rFonts w:eastAsia="Times New Roman"/>
                <w:sz w:val="16"/>
                <w:szCs w:val="16"/>
              </w:rPr>
            </w:pPr>
            <w:r w:rsidRPr="008461DA">
              <w:rPr>
                <w:rFonts w:eastAsia="Times New Roman"/>
                <w:sz w:val="16"/>
                <w:szCs w:val="16"/>
              </w:rPr>
              <w:t>9</w:t>
            </w:r>
          </w:p>
          <w:p w14:paraId="43320435" w14:textId="77777777" w:rsidR="009F39A3" w:rsidRPr="008461DA" w:rsidRDefault="009F39A3" w:rsidP="009C25FD">
            <w:pPr>
              <w:jc w:val="center"/>
              <w:rPr>
                <w:rFonts w:eastAsia="Times New Roman"/>
                <w:sz w:val="16"/>
                <w:szCs w:val="16"/>
              </w:rPr>
            </w:pPr>
            <w:r w:rsidRPr="008461DA">
              <w:rPr>
                <w:rFonts w:eastAsia="Times New Roman"/>
                <w:sz w:val="16"/>
                <w:szCs w:val="16"/>
              </w:rPr>
              <w:t>(4–14)</w:t>
            </w:r>
          </w:p>
        </w:tc>
        <w:tc>
          <w:tcPr>
            <w:tcW w:w="1620" w:type="dxa"/>
            <w:tcBorders>
              <w:top w:val="nil"/>
              <w:bottom w:val="nil"/>
            </w:tcBorders>
            <w:shd w:val="clear" w:color="auto" w:fill="F2F2F2" w:themeFill="background1" w:themeFillShade="F2"/>
            <w:noWrap/>
            <w:vAlign w:val="center"/>
            <w:hideMark/>
          </w:tcPr>
          <w:p w14:paraId="70D83CEB" w14:textId="77777777" w:rsidR="009F39A3" w:rsidRPr="008461DA" w:rsidRDefault="009F39A3" w:rsidP="009C25FD">
            <w:pPr>
              <w:jc w:val="center"/>
              <w:rPr>
                <w:rFonts w:eastAsia="Times New Roman"/>
                <w:sz w:val="16"/>
                <w:szCs w:val="16"/>
              </w:rPr>
            </w:pPr>
            <w:r w:rsidRPr="008461DA">
              <w:rPr>
                <w:rFonts w:eastAsia="Times New Roman"/>
                <w:sz w:val="16"/>
                <w:szCs w:val="16"/>
              </w:rPr>
              <w:t>60</w:t>
            </w:r>
          </w:p>
          <w:p w14:paraId="32A5F124" w14:textId="77777777" w:rsidR="009F39A3" w:rsidRPr="008461DA" w:rsidRDefault="009F39A3" w:rsidP="009C25FD">
            <w:pPr>
              <w:jc w:val="center"/>
              <w:rPr>
                <w:rFonts w:eastAsia="Times New Roman"/>
                <w:sz w:val="16"/>
                <w:szCs w:val="16"/>
              </w:rPr>
            </w:pPr>
            <w:r w:rsidRPr="008461DA">
              <w:rPr>
                <w:rFonts w:eastAsia="Times New Roman"/>
                <w:sz w:val="16"/>
                <w:szCs w:val="16"/>
              </w:rPr>
              <w:t>(25–107)</w:t>
            </w:r>
          </w:p>
        </w:tc>
        <w:tc>
          <w:tcPr>
            <w:tcW w:w="1620" w:type="dxa"/>
            <w:tcBorders>
              <w:top w:val="nil"/>
              <w:bottom w:val="nil"/>
            </w:tcBorders>
            <w:shd w:val="clear" w:color="auto" w:fill="F2F2F2" w:themeFill="background1" w:themeFillShade="F2"/>
            <w:noWrap/>
            <w:vAlign w:val="center"/>
            <w:hideMark/>
          </w:tcPr>
          <w:p w14:paraId="2320CFF7" w14:textId="77777777" w:rsidR="009F39A3" w:rsidRPr="008461DA" w:rsidRDefault="009F39A3" w:rsidP="009C25FD">
            <w:pPr>
              <w:jc w:val="center"/>
              <w:rPr>
                <w:rFonts w:eastAsia="Times New Roman"/>
                <w:sz w:val="16"/>
                <w:szCs w:val="16"/>
              </w:rPr>
            </w:pPr>
            <w:r w:rsidRPr="008461DA">
              <w:rPr>
                <w:rFonts w:eastAsia="Times New Roman"/>
                <w:sz w:val="16"/>
                <w:szCs w:val="16"/>
              </w:rPr>
              <w:t>171</w:t>
            </w:r>
          </w:p>
          <w:p w14:paraId="3CD7010F" w14:textId="77777777" w:rsidR="009F39A3" w:rsidRPr="008461DA" w:rsidRDefault="009F39A3" w:rsidP="009C25FD">
            <w:pPr>
              <w:jc w:val="center"/>
              <w:rPr>
                <w:rFonts w:eastAsia="Times New Roman"/>
                <w:sz w:val="16"/>
                <w:szCs w:val="16"/>
              </w:rPr>
            </w:pPr>
            <w:r w:rsidRPr="008461DA">
              <w:rPr>
                <w:rFonts w:eastAsia="Times New Roman"/>
                <w:sz w:val="16"/>
                <w:szCs w:val="16"/>
              </w:rPr>
              <w:t>(85–280)</w:t>
            </w:r>
          </w:p>
        </w:tc>
        <w:tc>
          <w:tcPr>
            <w:tcW w:w="1620" w:type="dxa"/>
            <w:tcBorders>
              <w:top w:val="nil"/>
              <w:bottom w:val="nil"/>
            </w:tcBorders>
            <w:shd w:val="clear" w:color="auto" w:fill="F2F2F2" w:themeFill="background1" w:themeFillShade="F2"/>
            <w:noWrap/>
            <w:vAlign w:val="center"/>
            <w:hideMark/>
          </w:tcPr>
          <w:p w14:paraId="1F507D7C" w14:textId="77777777" w:rsidR="009F39A3" w:rsidRPr="008461DA" w:rsidRDefault="009F39A3" w:rsidP="009C25FD">
            <w:pPr>
              <w:jc w:val="center"/>
              <w:rPr>
                <w:rFonts w:eastAsia="Times New Roman"/>
                <w:sz w:val="16"/>
                <w:szCs w:val="16"/>
              </w:rPr>
            </w:pPr>
            <w:r w:rsidRPr="008461DA">
              <w:rPr>
                <w:rFonts w:eastAsia="Times New Roman"/>
                <w:sz w:val="16"/>
                <w:szCs w:val="16"/>
              </w:rPr>
              <w:t>82</w:t>
            </w:r>
          </w:p>
          <w:p w14:paraId="6DEABA23" w14:textId="77777777" w:rsidR="009F39A3" w:rsidRPr="008461DA" w:rsidRDefault="009F39A3" w:rsidP="009C25FD">
            <w:pPr>
              <w:jc w:val="center"/>
              <w:rPr>
                <w:rFonts w:eastAsia="Times New Roman"/>
                <w:sz w:val="16"/>
                <w:szCs w:val="16"/>
              </w:rPr>
            </w:pPr>
            <w:r w:rsidRPr="008461DA">
              <w:rPr>
                <w:rFonts w:eastAsia="Times New Roman"/>
                <w:sz w:val="16"/>
                <w:szCs w:val="16"/>
              </w:rPr>
              <w:t>(40–134)</w:t>
            </w:r>
          </w:p>
        </w:tc>
        <w:tc>
          <w:tcPr>
            <w:tcW w:w="1621" w:type="dxa"/>
            <w:tcBorders>
              <w:top w:val="nil"/>
              <w:bottom w:val="nil"/>
            </w:tcBorders>
            <w:shd w:val="clear" w:color="auto" w:fill="F2F2F2" w:themeFill="background1" w:themeFillShade="F2"/>
            <w:noWrap/>
            <w:vAlign w:val="center"/>
            <w:hideMark/>
          </w:tcPr>
          <w:p w14:paraId="60F3C47A" w14:textId="77777777" w:rsidR="009F39A3" w:rsidRPr="008461DA" w:rsidRDefault="009F39A3" w:rsidP="009C25FD">
            <w:pPr>
              <w:jc w:val="center"/>
              <w:rPr>
                <w:rFonts w:eastAsia="Times New Roman"/>
                <w:sz w:val="16"/>
                <w:szCs w:val="16"/>
              </w:rPr>
            </w:pPr>
            <w:r w:rsidRPr="008461DA">
              <w:rPr>
                <w:rFonts w:eastAsia="Times New Roman"/>
                <w:sz w:val="16"/>
                <w:szCs w:val="16"/>
              </w:rPr>
              <w:t>322</w:t>
            </w:r>
          </w:p>
          <w:p w14:paraId="02C56E97" w14:textId="77777777" w:rsidR="009F39A3" w:rsidRPr="008461DA" w:rsidRDefault="009F39A3" w:rsidP="009C25FD">
            <w:pPr>
              <w:jc w:val="center"/>
              <w:rPr>
                <w:rFonts w:eastAsia="Times New Roman"/>
                <w:sz w:val="16"/>
                <w:szCs w:val="16"/>
              </w:rPr>
            </w:pPr>
            <w:r w:rsidRPr="008461DA">
              <w:rPr>
                <w:rFonts w:eastAsia="Times New Roman"/>
                <w:sz w:val="16"/>
                <w:szCs w:val="16"/>
              </w:rPr>
              <w:t>(154–535)</w:t>
            </w:r>
          </w:p>
        </w:tc>
      </w:tr>
      <w:tr w:rsidR="009F39A3" w:rsidRPr="0032130E" w14:paraId="57A93AF4" w14:textId="77777777" w:rsidTr="009C25FD">
        <w:trPr>
          <w:trHeight w:val="300"/>
        </w:trPr>
        <w:tc>
          <w:tcPr>
            <w:tcW w:w="2689" w:type="dxa"/>
            <w:tcBorders>
              <w:top w:val="nil"/>
              <w:bottom w:val="nil"/>
            </w:tcBorders>
            <w:shd w:val="clear" w:color="auto" w:fill="auto"/>
            <w:noWrap/>
            <w:vAlign w:val="center"/>
            <w:hideMark/>
          </w:tcPr>
          <w:p w14:paraId="36A3506D" w14:textId="77777777" w:rsidR="009F39A3" w:rsidRPr="008461DA" w:rsidRDefault="009F39A3" w:rsidP="009C25FD">
            <w:pPr>
              <w:ind w:left="310"/>
              <w:rPr>
                <w:rFonts w:eastAsia="Times New Roman"/>
                <w:sz w:val="16"/>
                <w:szCs w:val="16"/>
              </w:rPr>
            </w:pPr>
            <w:r w:rsidRPr="008461DA">
              <w:rPr>
                <w:rFonts w:eastAsia="Times New Roman"/>
                <w:sz w:val="16"/>
                <w:szCs w:val="16"/>
              </w:rPr>
              <w:t>Tajikistan</w:t>
            </w:r>
          </w:p>
        </w:tc>
        <w:tc>
          <w:tcPr>
            <w:tcW w:w="1620" w:type="dxa"/>
            <w:tcBorders>
              <w:top w:val="nil"/>
              <w:bottom w:val="nil"/>
            </w:tcBorders>
            <w:shd w:val="clear" w:color="auto" w:fill="auto"/>
            <w:noWrap/>
            <w:vAlign w:val="center"/>
            <w:hideMark/>
          </w:tcPr>
          <w:p w14:paraId="32512B82"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6EFEDFC2" w14:textId="77777777" w:rsidR="009F39A3" w:rsidRPr="008461DA" w:rsidRDefault="009F39A3" w:rsidP="009C25FD">
            <w:pPr>
              <w:jc w:val="center"/>
              <w:rPr>
                <w:rFonts w:eastAsia="Times New Roman"/>
                <w:sz w:val="16"/>
                <w:szCs w:val="16"/>
              </w:rPr>
            </w:pPr>
            <w:r w:rsidRPr="008461DA">
              <w:rPr>
                <w:rFonts w:eastAsia="Times New Roman"/>
                <w:sz w:val="16"/>
                <w:szCs w:val="16"/>
              </w:rPr>
              <w:t>(2–8)</w:t>
            </w:r>
          </w:p>
        </w:tc>
        <w:tc>
          <w:tcPr>
            <w:tcW w:w="1620" w:type="dxa"/>
            <w:tcBorders>
              <w:top w:val="nil"/>
              <w:bottom w:val="nil"/>
            </w:tcBorders>
            <w:shd w:val="clear" w:color="auto" w:fill="auto"/>
            <w:noWrap/>
            <w:vAlign w:val="center"/>
            <w:hideMark/>
          </w:tcPr>
          <w:p w14:paraId="42DB04E5"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p w14:paraId="6757A2ED" w14:textId="77777777" w:rsidR="009F39A3" w:rsidRPr="008461DA" w:rsidRDefault="009F39A3" w:rsidP="009C25FD">
            <w:pPr>
              <w:jc w:val="center"/>
              <w:rPr>
                <w:rFonts w:eastAsia="Times New Roman"/>
                <w:sz w:val="16"/>
                <w:szCs w:val="16"/>
              </w:rPr>
            </w:pPr>
            <w:r w:rsidRPr="008461DA">
              <w:rPr>
                <w:rFonts w:eastAsia="Times New Roman"/>
                <w:sz w:val="16"/>
                <w:szCs w:val="16"/>
              </w:rPr>
              <w:t>(5–27)</w:t>
            </w:r>
          </w:p>
        </w:tc>
        <w:tc>
          <w:tcPr>
            <w:tcW w:w="1620" w:type="dxa"/>
            <w:tcBorders>
              <w:top w:val="nil"/>
              <w:bottom w:val="nil"/>
            </w:tcBorders>
            <w:shd w:val="clear" w:color="auto" w:fill="auto"/>
            <w:noWrap/>
            <w:vAlign w:val="center"/>
            <w:hideMark/>
          </w:tcPr>
          <w:p w14:paraId="281240DB" w14:textId="77777777" w:rsidR="009F39A3" w:rsidRPr="008461DA" w:rsidRDefault="009F39A3" w:rsidP="009C25FD">
            <w:pPr>
              <w:jc w:val="center"/>
              <w:rPr>
                <w:rFonts w:eastAsia="Times New Roman"/>
                <w:sz w:val="16"/>
                <w:szCs w:val="16"/>
              </w:rPr>
            </w:pPr>
            <w:r w:rsidRPr="008461DA">
              <w:rPr>
                <w:rFonts w:eastAsia="Times New Roman"/>
                <w:sz w:val="16"/>
                <w:szCs w:val="16"/>
              </w:rPr>
              <w:t>31</w:t>
            </w:r>
          </w:p>
          <w:p w14:paraId="5F4ED478" w14:textId="77777777" w:rsidR="009F39A3" w:rsidRPr="008461DA" w:rsidRDefault="009F39A3" w:rsidP="009C25FD">
            <w:pPr>
              <w:jc w:val="center"/>
              <w:rPr>
                <w:rFonts w:eastAsia="Times New Roman"/>
                <w:sz w:val="16"/>
                <w:szCs w:val="16"/>
              </w:rPr>
            </w:pPr>
            <w:r w:rsidRPr="008461DA">
              <w:rPr>
                <w:rFonts w:eastAsia="Times New Roman"/>
                <w:sz w:val="16"/>
                <w:szCs w:val="16"/>
              </w:rPr>
              <w:t>(15–53)</w:t>
            </w:r>
          </w:p>
        </w:tc>
        <w:tc>
          <w:tcPr>
            <w:tcW w:w="1620" w:type="dxa"/>
            <w:tcBorders>
              <w:top w:val="nil"/>
              <w:bottom w:val="nil"/>
            </w:tcBorders>
            <w:shd w:val="clear" w:color="auto" w:fill="auto"/>
            <w:noWrap/>
            <w:vAlign w:val="center"/>
            <w:hideMark/>
          </w:tcPr>
          <w:p w14:paraId="6E39E14C" w14:textId="77777777" w:rsidR="009F39A3" w:rsidRPr="008461DA" w:rsidRDefault="009F39A3" w:rsidP="009C25FD">
            <w:pPr>
              <w:jc w:val="center"/>
              <w:rPr>
                <w:rFonts w:eastAsia="Times New Roman"/>
                <w:sz w:val="16"/>
                <w:szCs w:val="16"/>
              </w:rPr>
            </w:pPr>
            <w:r w:rsidRPr="008461DA">
              <w:rPr>
                <w:rFonts w:eastAsia="Times New Roman"/>
                <w:sz w:val="16"/>
                <w:szCs w:val="16"/>
              </w:rPr>
              <w:t>9</w:t>
            </w:r>
          </w:p>
          <w:p w14:paraId="3D851B6B" w14:textId="77777777" w:rsidR="009F39A3" w:rsidRPr="008461DA" w:rsidRDefault="009F39A3" w:rsidP="009C25FD">
            <w:pPr>
              <w:jc w:val="center"/>
              <w:rPr>
                <w:rFonts w:eastAsia="Times New Roman"/>
                <w:sz w:val="16"/>
                <w:szCs w:val="16"/>
              </w:rPr>
            </w:pPr>
            <w:r w:rsidRPr="008461DA">
              <w:rPr>
                <w:rFonts w:eastAsia="Times New Roman"/>
                <w:sz w:val="16"/>
                <w:szCs w:val="16"/>
              </w:rPr>
              <w:t>(4–15)</w:t>
            </w:r>
          </w:p>
        </w:tc>
        <w:tc>
          <w:tcPr>
            <w:tcW w:w="1621" w:type="dxa"/>
            <w:tcBorders>
              <w:top w:val="nil"/>
              <w:bottom w:val="nil"/>
            </w:tcBorders>
            <w:shd w:val="clear" w:color="auto" w:fill="auto"/>
            <w:noWrap/>
            <w:vAlign w:val="center"/>
            <w:hideMark/>
          </w:tcPr>
          <w:p w14:paraId="3679A69F" w14:textId="77777777" w:rsidR="009F39A3" w:rsidRPr="008461DA" w:rsidRDefault="009F39A3" w:rsidP="009C25FD">
            <w:pPr>
              <w:jc w:val="center"/>
              <w:rPr>
                <w:rFonts w:eastAsia="Times New Roman"/>
                <w:sz w:val="16"/>
                <w:szCs w:val="16"/>
              </w:rPr>
            </w:pPr>
            <w:r w:rsidRPr="008461DA">
              <w:rPr>
                <w:rFonts w:eastAsia="Times New Roman"/>
                <w:sz w:val="16"/>
                <w:szCs w:val="16"/>
              </w:rPr>
              <w:t>58</w:t>
            </w:r>
          </w:p>
          <w:p w14:paraId="73F9F7ED" w14:textId="77777777" w:rsidR="009F39A3" w:rsidRPr="008461DA" w:rsidRDefault="009F39A3" w:rsidP="009C25FD">
            <w:pPr>
              <w:jc w:val="center"/>
              <w:rPr>
                <w:rFonts w:eastAsia="Times New Roman"/>
                <w:sz w:val="16"/>
                <w:szCs w:val="16"/>
              </w:rPr>
            </w:pPr>
            <w:r w:rsidRPr="008461DA">
              <w:rPr>
                <w:rFonts w:eastAsia="Times New Roman"/>
                <w:sz w:val="16"/>
                <w:szCs w:val="16"/>
              </w:rPr>
              <w:t>(26–103)</w:t>
            </w:r>
          </w:p>
        </w:tc>
      </w:tr>
      <w:tr w:rsidR="009F39A3" w:rsidRPr="0032130E" w14:paraId="253153A8"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12478639" w14:textId="77777777" w:rsidR="009F39A3" w:rsidRPr="008461DA" w:rsidRDefault="009F39A3" w:rsidP="009C25FD">
            <w:pPr>
              <w:ind w:left="310"/>
              <w:rPr>
                <w:rFonts w:eastAsia="Times New Roman"/>
                <w:sz w:val="16"/>
                <w:szCs w:val="16"/>
              </w:rPr>
            </w:pPr>
            <w:r w:rsidRPr="008461DA">
              <w:rPr>
                <w:rFonts w:eastAsia="Times New Roman"/>
                <w:sz w:val="16"/>
                <w:szCs w:val="16"/>
              </w:rPr>
              <w:t>Turkmenistan</w:t>
            </w:r>
          </w:p>
        </w:tc>
        <w:tc>
          <w:tcPr>
            <w:tcW w:w="1620" w:type="dxa"/>
            <w:tcBorders>
              <w:top w:val="nil"/>
              <w:bottom w:val="nil"/>
            </w:tcBorders>
            <w:shd w:val="clear" w:color="auto" w:fill="F2F2F2" w:themeFill="background1" w:themeFillShade="F2"/>
            <w:noWrap/>
            <w:vAlign w:val="center"/>
            <w:hideMark/>
          </w:tcPr>
          <w:p w14:paraId="5CF4FB8B"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3D62DE3C" w14:textId="77777777" w:rsidR="009F39A3" w:rsidRPr="008461DA" w:rsidRDefault="009F39A3" w:rsidP="009C25FD">
            <w:pPr>
              <w:jc w:val="center"/>
              <w:rPr>
                <w:rFonts w:eastAsia="Times New Roman"/>
                <w:sz w:val="16"/>
                <w:szCs w:val="16"/>
              </w:rPr>
            </w:pPr>
            <w:r w:rsidRPr="008461DA">
              <w:rPr>
                <w:rFonts w:eastAsia="Times New Roman"/>
                <w:sz w:val="16"/>
                <w:szCs w:val="16"/>
              </w:rPr>
              <w:t>(4–14)</w:t>
            </w:r>
          </w:p>
        </w:tc>
        <w:tc>
          <w:tcPr>
            <w:tcW w:w="1620" w:type="dxa"/>
            <w:tcBorders>
              <w:top w:val="nil"/>
              <w:bottom w:val="nil"/>
            </w:tcBorders>
            <w:shd w:val="clear" w:color="auto" w:fill="F2F2F2" w:themeFill="background1" w:themeFillShade="F2"/>
            <w:noWrap/>
            <w:vAlign w:val="center"/>
            <w:hideMark/>
          </w:tcPr>
          <w:p w14:paraId="14F47C5D"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p w14:paraId="0253CA17" w14:textId="77777777" w:rsidR="009F39A3" w:rsidRPr="008461DA" w:rsidRDefault="009F39A3" w:rsidP="009C25FD">
            <w:pPr>
              <w:jc w:val="center"/>
              <w:rPr>
                <w:rFonts w:eastAsia="Times New Roman"/>
                <w:sz w:val="16"/>
                <w:szCs w:val="16"/>
              </w:rPr>
            </w:pPr>
            <w:r w:rsidRPr="008461DA">
              <w:rPr>
                <w:rFonts w:eastAsia="Times New Roman"/>
                <w:sz w:val="16"/>
                <w:szCs w:val="16"/>
              </w:rPr>
              <w:t>(4–22)</w:t>
            </w:r>
          </w:p>
        </w:tc>
        <w:tc>
          <w:tcPr>
            <w:tcW w:w="1620" w:type="dxa"/>
            <w:tcBorders>
              <w:top w:val="nil"/>
              <w:bottom w:val="nil"/>
            </w:tcBorders>
            <w:shd w:val="clear" w:color="auto" w:fill="F2F2F2" w:themeFill="background1" w:themeFillShade="F2"/>
            <w:noWrap/>
            <w:vAlign w:val="center"/>
            <w:hideMark/>
          </w:tcPr>
          <w:p w14:paraId="637C80B6" w14:textId="77777777" w:rsidR="009F39A3" w:rsidRPr="008461DA" w:rsidRDefault="009F39A3" w:rsidP="009C25FD">
            <w:pPr>
              <w:jc w:val="center"/>
              <w:rPr>
                <w:rFonts w:eastAsia="Times New Roman"/>
                <w:sz w:val="16"/>
                <w:szCs w:val="16"/>
              </w:rPr>
            </w:pPr>
            <w:r w:rsidRPr="008461DA">
              <w:rPr>
                <w:rFonts w:eastAsia="Times New Roman"/>
                <w:sz w:val="16"/>
                <w:szCs w:val="16"/>
              </w:rPr>
              <w:t>36</w:t>
            </w:r>
          </w:p>
          <w:p w14:paraId="3A62B457" w14:textId="77777777" w:rsidR="009F39A3" w:rsidRPr="008461DA" w:rsidRDefault="009F39A3" w:rsidP="009C25FD">
            <w:pPr>
              <w:jc w:val="center"/>
              <w:rPr>
                <w:rFonts w:eastAsia="Times New Roman"/>
                <w:sz w:val="16"/>
                <w:szCs w:val="16"/>
              </w:rPr>
            </w:pPr>
            <w:r w:rsidRPr="008461DA">
              <w:rPr>
                <w:rFonts w:eastAsia="Times New Roman"/>
                <w:sz w:val="16"/>
                <w:szCs w:val="16"/>
              </w:rPr>
              <w:t>(17–61)</w:t>
            </w:r>
          </w:p>
        </w:tc>
        <w:tc>
          <w:tcPr>
            <w:tcW w:w="1620" w:type="dxa"/>
            <w:tcBorders>
              <w:top w:val="nil"/>
              <w:bottom w:val="nil"/>
            </w:tcBorders>
            <w:shd w:val="clear" w:color="auto" w:fill="F2F2F2" w:themeFill="background1" w:themeFillShade="F2"/>
            <w:noWrap/>
            <w:vAlign w:val="center"/>
            <w:hideMark/>
          </w:tcPr>
          <w:p w14:paraId="77AD3F80"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4C69FFCB" w14:textId="77777777" w:rsidR="009F39A3" w:rsidRPr="008461DA" w:rsidRDefault="009F39A3" w:rsidP="009C25FD">
            <w:pPr>
              <w:jc w:val="center"/>
              <w:rPr>
                <w:rFonts w:eastAsia="Times New Roman"/>
                <w:sz w:val="16"/>
                <w:szCs w:val="16"/>
              </w:rPr>
            </w:pPr>
            <w:r w:rsidRPr="008461DA">
              <w:rPr>
                <w:rFonts w:eastAsia="Times New Roman"/>
                <w:sz w:val="16"/>
                <w:szCs w:val="16"/>
              </w:rPr>
              <w:t>(4–14)</w:t>
            </w:r>
          </w:p>
        </w:tc>
        <w:tc>
          <w:tcPr>
            <w:tcW w:w="1621" w:type="dxa"/>
            <w:tcBorders>
              <w:top w:val="nil"/>
              <w:bottom w:val="nil"/>
            </w:tcBorders>
            <w:shd w:val="clear" w:color="auto" w:fill="F2F2F2" w:themeFill="background1" w:themeFillShade="F2"/>
            <w:noWrap/>
            <w:vAlign w:val="center"/>
            <w:hideMark/>
          </w:tcPr>
          <w:p w14:paraId="1986F6F9" w14:textId="77777777" w:rsidR="009F39A3" w:rsidRPr="008461DA" w:rsidRDefault="009F39A3" w:rsidP="009C25FD">
            <w:pPr>
              <w:jc w:val="center"/>
              <w:rPr>
                <w:rFonts w:eastAsia="Times New Roman"/>
                <w:sz w:val="16"/>
                <w:szCs w:val="16"/>
              </w:rPr>
            </w:pPr>
            <w:r w:rsidRPr="008461DA">
              <w:rPr>
                <w:rFonts w:eastAsia="Times New Roman"/>
                <w:sz w:val="16"/>
                <w:szCs w:val="16"/>
              </w:rPr>
              <w:t>64</w:t>
            </w:r>
          </w:p>
          <w:p w14:paraId="69BD7B55" w14:textId="77777777" w:rsidR="009F39A3" w:rsidRPr="008461DA" w:rsidRDefault="009F39A3" w:rsidP="009C25FD">
            <w:pPr>
              <w:jc w:val="center"/>
              <w:rPr>
                <w:rFonts w:eastAsia="Times New Roman"/>
                <w:sz w:val="16"/>
                <w:szCs w:val="16"/>
              </w:rPr>
            </w:pPr>
            <w:r w:rsidRPr="008461DA">
              <w:rPr>
                <w:rFonts w:eastAsia="Times New Roman"/>
                <w:sz w:val="16"/>
                <w:szCs w:val="16"/>
              </w:rPr>
              <w:t>(29–111)</w:t>
            </w:r>
          </w:p>
        </w:tc>
      </w:tr>
      <w:tr w:rsidR="009F39A3" w:rsidRPr="0032130E" w14:paraId="57199DEE" w14:textId="77777777" w:rsidTr="009C25FD">
        <w:trPr>
          <w:trHeight w:val="300"/>
        </w:trPr>
        <w:tc>
          <w:tcPr>
            <w:tcW w:w="2689" w:type="dxa"/>
            <w:tcBorders>
              <w:top w:val="nil"/>
              <w:bottom w:val="nil"/>
            </w:tcBorders>
            <w:shd w:val="clear" w:color="auto" w:fill="auto"/>
            <w:noWrap/>
            <w:vAlign w:val="center"/>
            <w:hideMark/>
          </w:tcPr>
          <w:p w14:paraId="70631D75" w14:textId="77777777" w:rsidR="009F39A3" w:rsidRPr="008461DA" w:rsidRDefault="009F39A3" w:rsidP="009C25FD">
            <w:pPr>
              <w:ind w:left="310"/>
              <w:rPr>
                <w:rFonts w:eastAsia="Times New Roman"/>
                <w:sz w:val="16"/>
                <w:szCs w:val="16"/>
              </w:rPr>
            </w:pPr>
            <w:r w:rsidRPr="008461DA">
              <w:rPr>
                <w:rFonts w:eastAsia="Times New Roman"/>
                <w:sz w:val="16"/>
                <w:szCs w:val="16"/>
              </w:rPr>
              <w:t>Ukraine</w:t>
            </w:r>
          </w:p>
        </w:tc>
        <w:tc>
          <w:tcPr>
            <w:tcW w:w="1620" w:type="dxa"/>
            <w:tcBorders>
              <w:top w:val="nil"/>
              <w:bottom w:val="nil"/>
            </w:tcBorders>
            <w:shd w:val="clear" w:color="auto" w:fill="auto"/>
            <w:noWrap/>
            <w:vAlign w:val="center"/>
            <w:hideMark/>
          </w:tcPr>
          <w:p w14:paraId="256E1202" w14:textId="77777777" w:rsidR="009F39A3" w:rsidRPr="008461DA" w:rsidRDefault="009F39A3" w:rsidP="009C25FD">
            <w:pPr>
              <w:jc w:val="center"/>
              <w:rPr>
                <w:rFonts w:eastAsia="Times New Roman"/>
                <w:sz w:val="16"/>
                <w:szCs w:val="16"/>
              </w:rPr>
            </w:pPr>
            <w:r w:rsidRPr="008461DA">
              <w:rPr>
                <w:rFonts w:eastAsia="Times New Roman"/>
                <w:sz w:val="16"/>
                <w:szCs w:val="16"/>
              </w:rPr>
              <w:t>191</w:t>
            </w:r>
          </w:p>
          <w:p w14:paraId="0AB59DFD" w14:textId="77777777" w:rsidR="009F39A3" w:rsidRPr="008461DA" w:rsidRDefault="009F39A3" w:rsidP="009C25FD">
            <w:pPr>
              <w:jc w:val="center"/>
              <w:rPr>
                <w:rFonts w:eastAsia="Times New Roman"/>
                <w:sz w:val="16"/>
                <w:szCs w:val="16"/>
              </w:rPr>
            </w:pPr>
            <w:r w:rsidRPr="008461DA">
              <w:rPr>
                <w:rFonts w:eastAsia="Times New Roman"/>
                <w:sz w:val="16"/>
                <w:szCs w:val="16"/>
              </w:rPr>
              <w:t>(94–297)</w:t>
            </w:r>
          </w:p>
        </w:tc>
        <w:tc>
          <w:tcPr>
            <w:tcW w:w="1620" w:type="dxa"/>
            <w:tcBorders>
              <w:top w:val="nil"/>
              <w:bottom w:val="nil"/>
            </w:tcBorders>
            <w:shd w:val="clear" w:color="auto" w:fill="auto"/>
            <w:noWrap/>
            <w:vAlign w:val="center"/>
            <w:hideMark/>
          </w:tcPr>
          <w:p w14:paraId="747A9C6B" w14:textId="77777777" w:rsidR="009F39A3" w:rsidRPr="008461DA" w:rsidRDefault="009F39A3" w:rsidP="009C25FD">
            <w:pPr>
              <w:jc w:val="center"/>
              <w:rPr>
                <w:rFonts w:eastAsia="Times New Roman"/>
                <w:sz w:val="16"/>
                <w:szCs w:val="16"/>
              </w:rPr>
            </w:pPr>
            <w:r w:rsidRPr="008461DA">
              <w:rPr>
                <w:rFonts w:eastAsia="Times New Roman"/>
                <w:sz w:val="16"/>
                <w:szCs w:val="16"/>
              </w:rPr>
              <w:t>627</w:t>
            </w:r>
          </w:p>
          <w:p w14:paraId="1ECFA6D7" w14:textId="77777777" w:rsidR="009F39A3" w:rsidRPr="008461DA" w:rsidRDefault="009F39A3" w:rsidP="009C25FD">
            <w:pPr>
              <w:jc w:val="center"/>
              <w:rPr>
                <w:rFonts w:eastAsia="Times New Roman"/>
                <w:sz w:val="16"/>
                <w:szCs w:val="16"/>
              </w:rPr>
            </w:pPr>
            <w:r w:rsidRPr="008461DA">
              <w:rPr>
                <w:rFonts w:eastAsia="Times New Roman"/>
                <w:sz w:val="16"/>
                <w:szCs w:val="16"/>
              </w:rPr>
              <w:t>(254–1096)</w:t>
            </w:r>
          </w:p>
        </w:tc>
        <w:tc>
          <w:tcPr>
            <w:tcW w:w="1620" w:type="dxa"/>
            <w:tcBorders>
              <w:top w:val="nil"/>
              <w:bottom w:val="nil"/>
            </w:tcBorders>
            <w:shd w:val="clear" w:color="auto" w:fill="auto"/>
            <w:noWrap/>
            <w:vAlign w:val="center"/>
            <w:hideMark/>
          </w:tcPr>
          <w:p w14:paraId="1F404439" w14:textId="77777777" w:rsidR="009F39A3" w:rsidRPr="008461DA" w:rsidRDefault="009F39A3" w:rsidP="009C25FD">
            <w:pPr>
              <w:jc w:val="center"/>
              <w:rPr>
                <w:rFonts w:eastAsia="Times New Roman"/>
                <w:sz w:val="16"/>
                <w:szCs w:val="16"/>
              </w:rPr>
            </w:pPr>
            <w:r w:rsidRPr="008461DA">
              <w:rPr>
                <w:rFonts w:eastAsia="Times New Roman"/>
                <w:sz w:val="16"/>
                <w:szCs w:val="16"/>
              </w:rPr>
              <w:t>3106</w:t>
            </w:r>
          </w:p>
          <w:p w14:paraId="7F86086F" w14:textId="77777777" w:rsidR="009F39A3" w:rsidRPr="008461DA" w:rsidRDefault="009F39A3" w:rsidP="009C25FD">
            <w:pPr>
              <w:jc w:val="center"/>
              <w:rPr>
                <w:rFonts w:eastAsia="Times New Roman"/>
                <w:sz w:val="16"/>
                <w:szCs w:val="16"/>
              </w:rPr>
            </w:pPr>
            <w:r w:rsidRPr="008461DA">
              <w:rPr>
                <w:rFonts w:eastAsia="Times New Roman"/>
                <w:sz w:val="16"/>
                <w:szCs w:val="16"/>
              </w:rPr>
              <w:t>(1541–4988)</w:t>
            </w:r>
          </w:p>
        </w:tc>
        <w:tc>
          <w:tcPr>
            <w:tcW w:w="1620" w:type="dxa"/>
            <w:tcBorders>
              <w:top w:val="nil"/>
              <w:bottom w:val="nil"/>
            </w:tcBorders>
            <w:shd w:val="clear" w:color="auto" w:fill="auto"/>
            <w:noWrap/>
            <w:vAlign w:val="center"/>
            <w:hideMark/>
          </w:tcPr>
          <w:p w14:paraId="53FE8056" w14:textId="77777777" w:rsidR="009F39A3" w:rsidRPr="008461DA" w:rsidRDefault="009F39A3" w:rsidP="009C25FD">
            <w:pPr>
              <w:jc w:val="center"/>
              <w:rPr>
                <w:rFonts w:eastAsia="Times New Roman"/>
                <w:sz w:val="16"/>
                <w:szCs w:val="16"/>
              </w:rPr>
            </w:pPr>
            <w:r w:rsidRPr="008461DA">
              <w:rPr>
                <w:rFonts w:eastAsia="Times New Roman"/>
                <w:sz w:val="16"/>
                <w:szCs w:val="16"/>
              </w:rPr>
              <w:t>499</w:t>
            </w:r>
          </w:p>
          <w:p w14:paraId="658E4060" w14:textId="77777777" w:rsidR="009F39A3" w:rsidRPr="008461DA" w:rsidRDefault="009F39A3" w:rsidP="009C25FD">
            <w:pPr>
              <w:jc w:val="center"/>
              <w:rPr>
                <w:rFonts w:eastAsia="Times New Roman"/>
                <w:sz w:val="16"/>
                <w:szCs w:val="16"/>
              </w:rPr>
            </w:pPr>
            <w:r w:rsidRPr="008461DA">
              <w:rPr>
                <w:rFonts w:eastAsia="Times New Roman"/>
                <w:sz w:val="16"/>
                <w:szCs w:val="16"/>
              </w:rPr>
              <w:t>(245–811)</w:t>
            </w:r>
          </w:p>
        </w:tc>
        <w:tc>
          <w:tcPr>
            <w:tcW w:w="1621" w:type="dxa"/>
            <w:tcBorders>
              <w:top w:val="nil"/>
              <w:bottom w:val="nil"/>
            </w:tcBorders>
            <w:shd w:val="clear" w:color="auto" w:fill="auto"/>
            <w:noWrap/>
            <w:vAlign w:val="center"/>
            <w:hideMark/>
          </w:tcPr>
          <w:p w14:paraId="1D489A9D" w14:textId="77777777" w:rsidR="009F39A3" w:rsidRPr="008461DA" w:rsidRDefault="009F39A3" w:rsidP="009C25FD">
            <w:pPr>
              <w:jc w:val="center"/>
              <w:rPr>
                <w:rFonts w:eastAsia="Times New Roman"/>
                <w:sz w:val="16"/>
                <w:szCs w:val="16"/>
              </w:rPr>
            </w:pPr>
            <w:r w:rsidRPr="008461DA">
              <w:rPr>
                <w:rFonts w:eastAsia="Times New Roman"/>
                <w:sz w:val="16"/>
                <w:szCs w:val="16"/>
              </w:rPr>
              <w:t>4422</w:t>
            </w:r>
          </w:p>
          <w:p w14:paraId="0560368E" w14:textId="77777777" w:rsidR="009F39A3" w:rsidRPr="008461DA" w:rsidRDefault="009F39A3" w:rsidP="009C25FD">
            <w:pPr>
              <w:jc w:val="center"/>
              <w:rPr>
                <w:rFonts w:eastAsia="Times New Roman"/>
                <w:sz w:val="16"/>
                <w:szCs w:val="16"/>
              </w:rPr>
            </w:pPr>
            <w:r w:rsidRPr="008461DA">
              <w:rPr>
                <w:rFonts w:eastAsia="Times New Roman"/>
                <w:sz w:val="16"/>
                <w:szCs w:val="16"/>
              </w:rPr>
              <w:t>(2135–7193)</w:t>
            </w:r>
          </w:p>
        </w:tc>
      </w:tr>
      <w:tr w:rsidR="009F39A3" w:rsidRPr="0032130E" w14:paraId="79FD6E2A" w14:textId="77777777" w:rsidTr="009C25FD">
        <w:trPr>
          <w:trHeight w:val="300"/>
        </w:trPr>
        <w:tc>
          <w:tcPr>
            <w:tcW w:w="2689" w:type="dxa"/>
            <w:tcBorders>
              <w:top w:val="nil"/>
              <w:bottom w:val="single" w:sz="4" w:space="0" w:color="auto"/>
            </w:tcBorders>
            <w:shd w:val="clear" w:color="auto" w:fill="F2F2F2" w:themeFill="background1" w:themeFillShade="F2"/>
            <w:noWrap/>
            <w:vAlign w:val="center"/>
            <w:hideMark/>
          </w:tcPr>
          <w:p w14:paraId="0CCCA415" w14:textId="77777777" w:rsidR="009F39A3" w:rsidRPr="008461DA" w:rsidRDefault="009F39A3" w:rsidP="009C25FD">
            <w:pPr>
              <w:ind w:left="310"/>
              <w:rPr>
                <w:rFonts w:eastAsia="Times New Roman"/>
                <w:sz w:val="16"/>
                <w:szCs w:val="16"/>
              </w:rPr>
            </w:pPr>
            <w:r w:rsidRPr="008461DA">
              <w:rPr>
                <w:rFonts w:eastAsia="Times New Roman"/>
                <w:sz w:val="16"/>
                <w:szCs w:val="16"/>
              </w:rPr>
              <w:t>Uzbekistan</w:t>
            </w:r>
          </w:p>
        </w:tc>
        <w:tc>
          <w:tcPr>
            <w:tcW w:w="1620" w:type="dxa"/>
            <w:tcBorders>
              <w:top w:val="nil"/>
              <w:bottom w:val="single" w:sz="4" w:space="0" w:color="auto"/>
            </w:tcBorders>
            <w:shd w:val="clear" w:color="auto" w:fill="F2F2F2" w:themeFill="background1" w:themeFillShade="F2"/>
            <w:noWrap/>
            <w:vAlign w:val="center"/>
            <w:hideMark/>
          </w:tcPr>
          <w:p w14:paraId="21BF6D55" w14:textId="77777777" w:rsidR="009F39A3" w:rsidRPr="008461DA" w:rsidRDefault="009F39A3" w:rsidP="009C25FD">
            <w:pPr>
              <w:jc w:val="center"/>
              <w:rPr>
                <w:rFonts w:eastAsia="Times New Roman"/>
                <w:sz w:val="16"/>
                <w:szCs w:val="16"/>
              </w:rPr>
            </w:pPr>
            <w:r w:rsidRPr="008461DA">
              <w:rPr>
                <w:rFonts w:eastAsia="Times New Roman"/>
                <w:sz w:val="16"/>
                <w:szCs w:val="16"/>
              </w:rPr>
              <w:t>36</w:t>
            </w:r>
          </w:p>
          <w:p w14:paraId="47D21618" w14:textId="77777777" w:rsidR="009F39A3" w:rsidRPr="008461DA" w:rsidRDefault="009F39A3" w:rsidP="009C25FD">
            <w:pPr>
              <w:jc w:val="center"/>
              <w:rPr>
                <w:rFonts w:eastAsia="Times New Roman"/>
                <w:sz w:val="16"/>
                <w:szCs w:val="16"/>
              </w:rPr>
            </w:pPr>
            <w:r w:rsidRPr="008461DA">
              <w:rPr>
                <w:rFonts w:eastAsia="Times New Roman"/>
                <w:sz w:val="16"/>
                <w:szCs w:val="16"/>
              </w:rPr>
              <w:t>(17–62)</w:t>
            </w:r>
          </w:p>
        </w:tc>
        <w:tc>
          <w:tcPr>
            <w:tcW w:w="1620" w:type="dxa"/>
            <w:tcBorders>
              <w:top w:val="nil"/>
              <w:bottom w:val="single" w:sz="4" w:space="0" w:color="auto"/>
            </w:tcBorders>
            <w:shd w:val="clear" w:color="auto" w:fill="F2F2F2" w:themeFill="background1" w:themeFillShade="F2"/>
            <w:noWrap/>
            <w:vAlign w:val="center"/>
            <w:hideMark/>
          </w:tcPr>
          <w:p w14:paraId="61A663BE" w14:textId="77777777" w:rsidR="009F39A3" w:rsidRPr="008461DA" w:rsidRDefault="009F39A3" w:rsidP="009C25FD">
            <w:pPr>
              <w:jc w:val="center"/>
              <w:rPr>
                <w:rFonts w:eastAsia="Times New Roman"/>
                <w:sz w:val="16"/>
                <w:szCs w:val="16"/>
              </w:rPr>
            </w:pPr>
            <w:r w:rsidRPr="008461DA">
              <w:rPr>
                <w:rFonts w:eastAsia="Times New Roman"/>
                <w:sz w:val="16"/>
                <w:szCs w:val="16"/>
              </w:rPr>
              <w:t>79</w:t>
            </w:r>
          </w:p>
          <w:p w14:paraId="474D65BC" w14:textId="77777777" w:rsidR="009F39A3" w:rsidRPr="008461DA" w:rsidRDefault="009F39A3" w:rsidP="009C25FD">
            <w:pPr>
              <w:jc w:val="center"/>
              <w:rPr>
                <w:rFonts w:eastAsia="Times New Roman"/>
                <w:sz w:val="16"/>
                <w:szCs w:val="16"/>
              </w:rPr>
            </w:pPr>
            <w:r w:rsidRPr="008461DA">
              <w:rPr>
                <w:rFonts w:eastAsia="Times New Roman"/>
                <w:sz w:val="16"/>
                <w:szCs w:val="16"/>
              </w:rPr>
              <w:t>(30–151)</w:t>
            </w:r>
          </w:p>
        </w:tc>
        <w:tc>
          <w:tcPr>
            <w:tcW w:w="1620" w:type="dxa"/>
            <w:tcBorders>
              <w:top w:val="nil"/>
              <w:bottom w:val="single" w:sz="4" w:space="0" w:color="auto"/>
            </w:tcBorders>
            <w:shd w:val="clear" w:color="auto" w:fill="F2F2F2" w:themeFill="background1" w:themeFillShade="F2"/>
            <w:noWrap/>
            <w:vAlign w:val="center"/>
            <w:hideMark/>
          </w:tcPr>
          <w:p w14:paraId="7F44C4D8" w14:textId="77777777" w:rsidR="009F39A3" w:rsidRPr="008461DA" w:rsidRDefault="009F39A3" w:rsidP="009C25FD">
            <w:pPr>
              <w:jc w:val="center"/>
              <w:rPr>
                <w:rFonts w:eastAsia="Times New Roman"/>
                <w:sz w:val="16"/>
                <w:szCs w:val="16"/>
              </w:rPr>
            </w:pPr>
            <w:r w:rsidRPr="008461DA">
              <w:rPr>
                <w:rFonts w:eastAsia="Times New Roman"/>
                <w:sz w:val="16"/>
                <w:szCs w:val="16"/>
              </w:rPr>
              <w:t>215</w:t>
            </w:r>
          </w:p>
          <w:p w14:paraId="0C4093B9" w14:textId="77777777" w:rsidR="009F39A3" w:rsidRPr="008461DA" w:rsidRDefault="009F39A3" w:rsidP="009C25FD">
            <w:pPr>
              <w:jc w:val="center"/>
              <w:rPr>
                <w:rFonts w:eastAsia="Times New Roman"/>
                <w:sz w:val="16"/>
                <w:szCs w:val="16"/>
              </w:rPr>
            </w:pPr>
            <w:r w:rsidRPr="008461DA">
              <w:rPr>
                <w:rFonts w:eastAsia="Times New Roman"/>
                <w:sz w:val="16"/>
                <w:szCs w:val="16"/>
              </w:rPr>
              <w:t>(101–368)</w:t>
            </w:r>
          </w:p>
        </w:tc>
        <w:tc>
          <w:tcPr>
            <w:tcW w:w="1620" w:type="dxa"/>
            <w:tcBorders>
              <w:top w:val="nil"/>
              <w:bottom w:val="single" w:sz="4" w:space="0" w:color="auto"/>
            </w:tcBorders>
            <w:shd w:val="clear" w:color="auto" w:fill="F2F2F2" w:themeFill="background1" w:themeFillShade="F2"/>
            <w:noWrap/>
            <w:vAlign w:val="center"/>
            <w:hideMark/>
          </w:tcPr>
          <w:p w14:paraId="246FE06C" w14:textId="77777777" w:rsidR="009F39A3" w:rsidRPr="008461DA" w:rsidRDefault="009F39A3" w:rsidP="009C25FD">
            <w:pPr>
              <w:jc w:val="center"/>
              <w:rPr>
                <w:rFonts w:eastAsia="Times New Roman"/>
                <w:sz w:val="16"/>
                <w:szCs w:val="16"/>
              </w:rPr>
            </w:pPr>
            <w:r w:rsidRPr="008461DA">
              <w:rPr>
                <w:rFonts w:eastAsia="Times New Roman"/>
                <w:sz w:val="16"/>
                <w:szCs w:val="16"/>
              </w:rPr>
              <w:t>65</w:t>
            </w:r>
          </w:p>
          <w:p w14:paraId="73015C42" w14:textId="77777777" w:rsidR="009F39A3" w:rsidRPr="008461DA" w:rsidRDefault="009F39A3" w:rsidP="009C25FD">
            <w:pPr>
              <w:jc w:val="center"/>
              <w:rPr>
                <w:rFonts w:eastAsia="Times New Roman"/>
                <w:sz w:val="16"/>
                <w:szCs w:val="16"/>
              </w:rPr>
            </w:pPr>
            <w:r w:rsidRPr="008461DA">
              <w:rPr>
                <w:rFonts w:eastAsia="Times New Roman"/>
                <w:sz w:val="16"/>
                <w:szCs w:val="16"/>
              </w:rPr>
              <w:t>(30–114)</w:t>
            </w:r>
          </w:p>
        </w:tc>
        <w:tc>
          <w:tcPr>
            <w:tcW w:w="1621" w:type="dxa"/>
            <w:tcBorders>
              <w:top w:val="nil"/>
              <w:bottom w:val="single" w:sz="4" w:space="0" w:color="auto"/>
            </w:tcBorders>
            <w:shd w:val="clear" w:color="auto" w:fill="F2F2F2" w:themeFill="background1" w:themeFillShade="F2"/>
            <w:noWrap/>
            <w:vAlign w:val="center"/>
            <w:hideMark/>
          </w:tcPr>
          <w:p w14:paraId="163D45B1" w14:textId="77777777" w:rsidR="009F39A3" w:rsidRPr="008461DA" w:rsidRDefault="009F39A3" w:rsidP="009C25FD">
            <w:pPr>
              <w:jc w:val="center"/>
              <w:rPr>
                <w:rFonts w:eastAsia="Times New Roman"/>
                <w:sz w:val="16"/>
                <w:szCs w:val="16"/>
              </w:rPr>
            </w:pPr>
            <w:r w:rsidRPr="008461DA">
              <w:rPr>
                <w:rFonts w:eastAsia="Times New Roman"/>
                <w:sz w:val="16"/>
                <w:szCs w:val="16"/>
              </w:rPr>
              <w:t>396</w:t>
            </w:r>
          </w:p>
          <w:p w14:paraId="47A75890" w14:textId="77777777" w:rsidR="009F39A3" w:rsidRPr="008461DA" w:rsidRDefault="009F39A3" w:rsidP="009C25FD">
            <w:pPr>
              <w:jc w:val="center"/>
              <w:rPr>
                <w:rFonts w:eastAsia="Times New Roman"/>
                <w:sz w:val="16"/>
                <w:szCs w:val="16"/>
              </w:rPr>
            </w:pPr>
            <w:r w:rsidRPr="008461DA">
              <w:rPr>
                <w:rFonts w:eastAsia="Times New Roman"/>
                <w:sz w:val="16"/>
                <w:szCs w:val="16"/>
              </w:rPr>
              <w:t>(178–696)</w:t>
            </w:r>
          </w:p>
        </w:tc>
      </w:tr>
      <w:tr w:rsidR="009F39A3" w:rsidRPr="0032130E" w14:paraId="3DF0FD90" w14:textId="77777777" w:rsidTr="009C25FD">
        <w:trPr>
          <w:trHeight w:val="300"/>
        </w:trPr>
        <w:tc>
          <w:tcPr>
            <w:tcW w:w="2689" w:type="dxa"/>
            <w:tcBorders>
              <w:top w:val="single" w:sz="4" w:space="0" w:color="auto"/>
              <w:bottom w:val="single" w:sz="4" w:space="0" w:color="auto"/>
            </w:tcBorders>
            <w:shd w:val="clear" w:color="auto" w:fill="auto"/>
            <w:noWrap/>
            <w:vAlign w:val="center"/>
            <w:hideMark/>
          </w:tcPr>
          <w:p w14:paraId="0A784A01" w14:textId="77777777" w:rsidR="009F39A3" w:rsidRPr="008461DA" w:rsidRDefault="009F39A3" w:rsidP="009C25FD">
            <w:pPr>
              <w:ind w:left="168"/>
              <w:rPr>
                <w:rFonts w:eastAsia="Times New Roman"/>
                <w:b/>
                <w:sz w:val="16"/>
                <w:szCs w:val="16"/>
              </w:rPr>
            </w:pPr>
            <w:r w:rsidRPr="008461DA">
              <w:rPr>
                <w:rFonts w:eastAsia="Times New Roman"/>
                <w:b/>
                <w:sz w:val="16"/>
                <w:szCs w:val="16"/>
              </w:rPr>
              <w:lastRenderedPageBreak/>
              <w:t>High-income Asia Pacific</w:t>
            </w:r>
          </w:p>
        </w:tc>
        <w:tc>
          <w:tcPr>
            <w:tcW w:w="1620" w:type="dxa"/>
            <w:tcBorders>
              <w:top w:val="single" w:sz="4" w:space="0" w:color="auto"/>
              <w:bottom w:val="single" w:sz="4" w:space="0" w:color="auto"/>
            </w:tcBorders>
            <w:shd w:val="clear" w:color="auto" w:fill="auto"/>
            <w:noWrap/>
            <w:vAlign w:val="center"/>
            <w:hideMark/>
          </w:tcPr>
          <w:p w14:paraId="43BBCEDF" w14:textId="77777777" w:rsidR="009F39A3" w:rsidRPr="008461DA" w:rsidRDefault="009F39A3" w:rsidP="009C25FD">
            <w:pPr>
              <w:jc w:val="center"/>
              <w:rPr>
                <w:rFonts w:eastAsia="Times New Roman"/>
                <w:sz w:val="16"/>
                <w:szCs w:val="16"/>
              </w:rPr>
            </w:pPr>
            <w:r w:rsidRPr="008461DA">
              <w:rPr>
                <w:rFonts w:eastAsia="Times New Roman"/>
                <w:sz w:val="16"/>
                <w:szCs w:val="16"/>
              </w:rPr>
              <w:t>273</w:t>
            </w:r>
          </w:p>
          <w:p w14:paraId="16FC17EE" w14:textId="77777777" w:rsidR="009F39A3" w:rsidRPr="008461DA" w:rsidRDefault="009F39A3" w:rsidP="009C25FD">
            <w:pPr>
              <w:jc w:val="center"/>
              <w:rPr>
                <w:rFonts w:eastAsia="Times New Roman"/>
                <w:sz w:val="16"/>
                <w:szCs w:val="16"/>
              </w:rPr>
            </w:pPr>
            <w:r w:rsidRPr="008461DA">
              <w:rPr>
                <w:rFonts w:eastAsia="Times New Roman"/>
                <w:sz w:val="16"/>
                <w:szCs w:val="16"/>
              </w:rPr>
              <w:t>(127–465)</w:t>
            </w:r>
          </w:p>
        </w:tc>
        <w:tc>
          <w:tcPr>
            <w:tcW w:w="1620" w:type="dxa"/>
            <w:tcBorders>
              <w:top w:val="single" w:sz="4" w:space="0" w:color="auto"/>
              <w:bottom w:val="single" w:sz="4" w:space="0" w:color="auto"/>
            </w:tcBorders>
            <w:shd w:val="clear" w:color="auto" w:fill="auto"/>
            <w:noWrap/>
            <w:vAlign w:val="center"/>
            <w:hideMark/>
          </w:tcPr>
          <w:p w14:paraId="602ED3E9" w14:textId="77777777" w:rsidR="009F39A3" w:rsidRPr="008461DA" w:rsidRDefault="009F39A3" w:rsidP="009C25FD">
            <w:pPr>
              <w:jc w:val="center"/>
              <w:rPr>
                <w:rFonts w:eastAsia="Times New Roman"/>
                <w:sz w:val="16"/>
                <w:szCs w:val="16"/>
              </w:rPr>
            </w:pPr>
            <w:r w:rsidRPr="008461DA">
              <w:rPr>
                <w:rFonts w:eastAsia="Times New Roman"/>
                <w:sz w:val="16"/>
                <w:szCs w:val="16"/>
              </w:rPr>
              <w:t>1688</w:t>
            </w:r>
          </w:p>
          <w:p w14:paraId="7F84724C" w14:textId="77777777" w:rsidR="009F39A3" w:rsidRPr="008461DA" w:rsidRDefault="009F39A3" w:rsidP="009C25FD">
            <w:pPr>
              <w:jc w:val="center"/>
              <w:rPr>
                <w:rFonts w:eastAsia="Times New Roman"/>
                <w:sz w:val="16"/>
                <w:szCs w:val="16"/>
              </w:rPr>
            </w:pPr>
            <w:r w:rsidRPr="008461DA">
              <w:rPr>
                <w:rFonts w:eastAsia="Times New Roman"/>
                <w:sz w:val="16"/>
                <w:szCs w:val="16"/>
              </w:rPr>
              <w:t>(673–3088)</w:t>
            </w:r>
          </w:p>
        </w:tc>
        <w:tc>
          <w:tcPr>
            <w:tcW w:w="1620" w:type="dxa"/>
            <w:tcBorders>
              <w:top w:val="single" w:sz="4" w:space="0" w:color="auto"/>
              <w:bottom w:val="single" w:sz="4" w:space="0" w:color="auto"/>
            </w:tcBorders>
            <w:shd w:val="clear" w:color="auto" w:fill="auto"/>
            <w:noWrap/>
            <w:vAlign w:val="center"/>
            <w:hideMark/>
          </w:tcPr>
          <w:p w14:paraId="1721D9F4" w14:textId="12FC6AF6" w:rsidR="009F39A3" w:rsidRPr="008461DA" w:rsidRDefault="009F39A3" w:rsidP="009C25FD">
            <w:pPr>
              <w:jc w:val="center"/>
              <w:rPr>
                <w:rFonts w:eastAsia="Times New Roman"/>
                <w:sz w:val="16"/>
                <w:szCs w:val="16"/>
              </w:rPr>
            </w:pPr>
            <w:r w:rsidRPr="008461DA">
              <w:rPr>
                <w:rFonts w:eastAsia="Times New Roman"/>
                <w:sz w:val="16"/>
                <w:szCs w:val="16"/>
              </w:rPr>
              <w:t>11</w:t>
            </w:r>
            <w:r w:rsidR="00074301">
              <w:rPr>
                <w:rFonts w:eastAsia="Times New Roman"/>
                <w:sz w:val="16"/>
                <w:szCs w:val="16"/>
              </w:rPr>
              <w:t xml:space="preserve"> </w:t>
            </w:r>
            <w:r w:rsidRPr="008461DA">
              <w:rPr>
                <w:rFonts w:eastAsia="Times New Roman"/>
                <w:sz w:val="16"/>
                <w:szCs w:val="16"/>
              </w:rPr>
              <w:t>764</w:t>
            </w:r>
          </w:p>
          <w:p w14:paraId="08B3215D" w14:textId="78A00E7E" w:rsidR="009F39A3" w:rsidRPr="008461DA" w:rsidRDefault="009F39A3" w:rsidP="009C25FD">
            <w:pPr>
              <w:jc w:val="center"/>
              <w:rPr>
                <w:rFonts w:eastAsia="Times New Roman"/>
                <w:sz w:val="16"/>
                <w:szCs w:val="16"/>
              </w:rPr>
            </w:pPr>
            <w:r w:rsidRPr="008461DA">
              <w:rPr>
                <w:rFonts w:eastAsia="Times New Roman"/>
                <w:sz w:val="16"/>
                <w:szCs w:val="16"/>
              </w:rPr>
              <w:t>(5861–19</w:t>
            </w:r>
            <w:r w:rsidR="00074301">
              <w:rPr>
                <w:rFonts w:eastAsia="Times New Roman"/>
                <w:sz w:val="16"/>
                <w:szCs w:val="16"/>
              </w:rPr>
              <w:t xml:space="preserve"> </w:t>
            </w:r>
            <w:r w:rsidRPr="008461DA">
              <w:rPr>
                <w:rFonts w:eastAsia="Times New Roman"/>
                <w:sz w:val="16"/>
                <w:szCs w:val="16"/>
              </w:rPr>
              <w:t>337)</w:t>
            </w:r>
          </w:p>
        </w:tc>
        <w:tc>
          <w:tcPr>
            <w:tcW w:w="1620" w:type="dxa"/>
            <w:tcBorders>
              <w:top w:val="single" w:sz="4" w:space="0" w:color="auto"/>
              <w:bottom w:val="single" w:sz="4" w:space="0" w:color="auto"/>
            </w:tcBorders>
            <w:shd w:val="clear" w:color="auto" w:fill="auto"/>
            <w:noWrap/>
            <w:vAlign w:val="center"/>
            <w:hideMark/>
          </w:tcPr>
          <w:p w14:paraId="5B139758" w14:textId="77777777" w:rsidR="009F39A3" w:rsidRPr="008461DA" w:rsidRDefault="009F39A3" w:rsidP="009C25FD">
            <w:pPr>
              <w:jc w:val="center"/>
              <w:rPr>
                <w:rFonts w:eastAsia="Times New Roman"/>
                <w:sz w:val="16"/>
                <w:szCs w:val="16"/>
              </w:rPr>
            </w:pPr>
            <w:r w:rsidRPr="008461DA">
              <w:rPr>
                <w:rFonts w:eastAsia="Times New Roman"/>
                <w:sz w:val="16"/>
                <w:szCs w:val="16"/>
              </w:rPr>
              <w:t>3194</w:t>
            </w:r>
          </w:p>
          <w:p w14:paraId="19A1EB67" w14:textId="77777777" w:rsidR="009F39A3" w:rsidRPr="008461DA" w:rsidRDefault="009F39A3" w:rsidP="009C25FD">
            <w:pPr>
              <w:jc w:val="center"/>
              <w:rPr>
                <w:rFonts w:eastAsia="Times New Roman"/>
                <w:sz w:val="16"/>
                <w:szCs w:val="16"/>
              </w:rPr>
            </w:pPr>
            <w:r w:rsidRPr="008461DA">
              <w:rPr>
                <w:rFonts w:eastAsia="Times New Roman"/>
                <w:sz w:val="16"/>
                <w:szCs w:val="16"/>
              </w:rPr>
              <w:t>(1563–5358)</w:t>
            </w:r>
          </w:p>
        </w:tc>
        <w:tc>
          <w:tcPr>
            <w:tcW w:w="1621" w:type="dxa"/>
            <w:tcBorders>
              <w:top w:val="single" w:sz="4" w:space="0" w:color="auto"/>
              <w:bottom w:val="single" w:sz="4" w:space="0" w:color="auto"/>
            </w:tcBorders>
            <w:shd w:val="clear" w:color="auto" w:fill="auto"/>
            <w:noWrap/>
            <w:vAlign w:val="center"/>
            <w:hideMark/>
          </w:tcPr>
          <w:p w14:paraId="73D09F7D" w14:textId="2F5901A5" w:rsidR="009F39A3" w:rsidRPr="008461DA" w:rsidRDefault="009F39A3" w:rsidP="009C25FD">
            <w:pPr>
              <w:jc w:val="center"/>
              <w:rPr>
                <w:rFonts w:eastAsia="Times New Roman"/>
                <w:sz w:val="16"/>
                <w:szCs w:val="16"/>
              </w:rPr>
            </w:pPr>
            <w:r w:rsidRPr="008461DA">
              <w:rPr>
                <w:rFonts w:eastAsia="Times New Roman"/>
                <w:sz w:val="16"/>
                <w:szCs w:val="16"/>
              </w:rPr>
              <w:t>16</w:t>
            </w:r>
            <w:r w:rsidR="00074301">
              <w:rPr>
                <w:rFonts w:eastAsia="Times New Roman"/>
                <w:sz w:val="16"/>
                <w:szCs w:val="16"/>
              </w:rPr>
              <w:t xml:space="preserve"> </w:t>
            </w:r>
            <w:r w:rsidRPr="008461DA">
              <w:rPr>
                <w:rFonts w:eastAsia="Times New Roman"/>
                <w:sz w:val="16"/>
                <w:szCs w:val="16"/>
              </w:rPr>
              <w:t>918</w:t>
            </w:r>
          </w:p>
          <w:p w14:paraId="25836CC8" w14:textId="04A0D2D0" w:rsidR="009F39A3" w:rsidRPr="008461DA" w:rsidRDefault="009F39A3" w:rsidP="009C25FD">
            <w:pPr>
              <w:jc w:val="center"/>
              <w:rPr>
                <w:rFonts w:eastAsia="Times New Roman"/>
                <w:sz w:val="16"/>
                <w:szCs w:val="16"/>
              </w:rPr>
            </w:pPr>
            <w:r w:rsidRPr="008461DA">
              <w:rPr>
                <w:rFonts w:eastAsia="Times New Roman"/>
                <w:sz w:val="16"/>
                <w:szCs w:val="16"/>
              </w:rPr>
              <w:t>(8225–28</w:t>
            </w:r>
            <w:r w:rsidR="00074301">
              <w:rPr>
                <w:rFonts w:eastAsia="Times New Roman"/>
                <w:sz w:val="16"/>
                <w:szCs w:val="16"/>
              </w:rPr>
              <w:t xml:space="preserve"> </w:t>
            </w:r>
            <w:r w:rsidRPr="008461DA">
              <w:rPr>
                <w:rFonts w:eastAsia="Times New Roman"/>
                <w:sz w:val="16"/>
                <w:szCs w:val="16"/>
              </w:rPr>
              <w:t>247)</w:t>
            </w:r>
          </w:p>
        </w:tc>
      </w:tr>
      <w:tr w:rsidR="009F39A3" w:rsidRPr="0032130E" w14:paraId="34E58210" w14:textId="77777777" w:rsidTr="009C25FD">
        <w:trPr>
          <w:trHeight w:val="300"/>
        </w:trPr>
        <w:tc>
          <w:tcPr>
            <w:tcW w:w="2689" w:type="dxa"/>
            <w:tcBorders>
              <w:top w:val="single" w:sz="4" w:space="0" w:color="auto"/>
              <w:bottom w:val="nil"/>
            </w:tcBorders>
            <w:shd w:val="clear" w:color="auto" w:fill="F2F2F2" w:themeFill="background1" w:themeFillShade="F2"/>
            <w:noWrap/>
            <w:vAlign w:val="center"/>
            <w:hideMark/>
          </w:tcPr>
          <w:p w14:paraId="613C4D09" w14:textId="77777777" w:rsidR="009F39A3" w:rsidRPr="008461DA" w:rsidRDefault="009F39A3" w:rsidP="009C25FD">
            <w:pPr>
              <w:ind w:left="310"/>
              <w:rPr>
                <w:rFonts w:eastAsia="Times New Roman"/>
                <w:sz w:val="16"/>
                <w:szCs w:val="16"/>
              </w:rPr>
            </w:pPr>
            <w:r w:rsidRPr="008461DA">
              <w:rPr>
                <w:rFonts w:eastAsia="Times New Roman"/>
                <w:sz w:val="16"/>
                <w:szCs w:val="16"/>
              </w:rPr>
              <w:t>Brunei</w:t>
            </w:r>
          </w:p>
        </w:tc>
        <w:tc>
          <w:tcPr>
            <w:tcW w:w="1620" w:type="dxa"/>
            <w:tcBorders>
              <w:top w:val="single" w:sz="4" w:space="0" w:color="auto"/>
              <w:bottom w:val="nil"/>
            </w:tcBorders>
            <w:shd w:val="clear" w:color="auto" w:fill="F2F2F2" w:themeFill="background1" w:themeFillShade="F2"/>
            <w:noWrap/>
            <w:vAlign w:val="center"/>
            <w:hideMark/>
          </w:tcPr>
          <w:p w14:paraId="6164364C"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5C83EE41"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tc>
        <w:tc>
          <w:tcPr>
            <w:tcW w:w="1620" w:type="dxa"/>
            <w:tcBorders>
              <w:top w:val="single" w:sz="4" w:space="0" w:color="auto"/>
              <w:bottom w:val="nil"/>
            </w:tcBorders>
            <w:shd w:val="clear" w:color="auto" w:fill="F2F2F2" w:themeFill="background1" w:themeFillShade="F2"/>
            <w:noWrap/>
            <w:vAlign w:val="center"/>
            <w:hideMark/>
          </w:tcPr>
          <w:p w14:paraId="4C581BFD"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6B3693B9"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tc>
        <w:tc>
          <w:tcPr>
            <w:tcW w:w="1620" w:type="dxa"/>
            <w:tcBorders>
              <w:top w:val="single" w:sz="4" w:space="0" w:color="auto"/>
              <w:bottom w:val="nil"/>
            </w:tcBorders>
            <w:shd w:val="clear" w:color="auto" w:fill="F2F2F2" w:themeFill="background1" w:themeFillShade="F2"/>
            <w:noWrap/>
            <w:vAlign w:val="center"/>
            <w:hideMark/>
          </w:tcPr>
          <w:p w14:paraId="27CDFFBE" w14:textId="77777777" w:rsidR="009F39A3" w:rsidRPr="008461DA" w:rsidRDefault="009F39A3" w:rsidP="009C25FD">
            <w:pPr>
              <w:jc w:val="center"/>
              <w:rPr>
                <w:rFonts w:eastAsia="Times New Roman"/>
                <w:sz w:val="16"/>
                <w:szCs w:val="16"/>
              </w:rPr>
            </w:pPr>
            <w:r w:rsidRPr="008461DA">
              <w:rPr>
                <w:rFonts w:eastAsia="Times New Roman"/>
                <w:sz w:val="16"/>
                <w:szCs w:val="16"/>
              </w:rPr>
              <w:t>9</w:t>
            </w:r>
          </w:p>
          <w:p w14:paraId="24D8E648" w14:textId="77777777" w:rsidR="009F39A3" w:rsidRPr="008461DA" w:rsidRDefault="009F39A3" w:rsidP="009C25FD">
            <w:pPr>
              <w:jc w:val="center"/>
              <w:rPr>
                <w:rFonts w:eastAsia="Times New Roman"/>
                <w:sz w:val="16"/>
                <w:szCs w:val="16"/>
              </w:rPr>
            </w:pPr>
            <w:r w:rsidRPr="008461DA">
              <w:rPr>
                <w:rFonts w:eastAsia="Times New Roman"/>
                <w:sz w:val="16"/>
                <w:szCs w:val="16"/>
              </w:rPr>
              <w:t>(4–16)</w:t>
            </w:r>
          </w:p>
        </w:tc>
        <w:tc>
          <w:tcPr>
            <w:tcW w:w="1620" w:type="dxa"/>
            <w:tcBorders>
              <w:top w:val="single" w:sz="4" w:space="0" w:color="auto"/>
              <w:bottom w:val="nil"/>
            </w:tcBorders>
            <w:shd w:val="clear" w:color="auto" w:fill="F2F2F2" w:themeFill="background1" w:themeFillShade="F2"/>
            <w:noWrap/>
            <w:vAlign w:val="center"/>
            <w:hideMark/>
          </w:tcPr>
          <w:p w14:paraId="30070BDC"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195EB723" w14:textId="77777777" w:rsidR="009F39A3" w:rsidRPr="008461DA" w:rsidRDefault="009F39A3" w:rsidP="009C25FD">
            <w:pPr>
              <w:jc w:val="center"/>
              <w:rPr>
                <w:rFonts w:eastAsia="Times New Roman"/>
                <w:sz w:val="16"/>
                <w:szCs w:val="16"/>
              </w:rPr>
            </w:pPr>
            <w:r w:rsidRPr="008461DA">
              <w:rPr>
                <w:rFonts w:eastAsia="Times New Roman"/>
                <w:sz w:val="16"/>
                <w:szCs w:val="16"/>
              </w:rPr>
              <w:t>(2–8)</w:t>
            </w:r>
          </w:p>
        </w:tc>
        <w:tc>
          <w:tcPr>
            <w:tcW w:w="1621" w:type="dxa"/>
            <w:tcBorders>
              <w:top w:val="single" w:sz="4" w:space="0" w:color="auto"/>
              <w:bottom w:val="nil"/>
            </w:tcBorders>
            <w:shd w:val="clear" w:color="auto" w:fill="F2F2F2" w:themeFill="background1" w:themeFillShade="F2"/>
            <w:noWrap/>
            <w:vAlign w:val="center"/>
            <w:hideMark/>
          </w:tcPr>
          <w:p w14:paraId="61A486BD" w14:textId="77777777" w:rsidR="009F39A3" w:rsidRPr="008461DA" w:rsidRDefault="009F39A3" w:rsidP="009C25FD">
            <w:pPr>
              <w:jc w:val="center"/>
              <w:rPr>
                <w:rFonts w:eastAsia="Times New Roman"/>
                <w:sz w:val="16"/>
                <w:szCs w:val="16"/>
              </w:rPr>
            </w:pPr>
            <w:r w:rsidRPr="008461DA">
              <w:rPr>
                <w:rFonts w:eastAsia="Times New Roman"/>
                <w:sz w:val="16"/>
                <w:szCs w:val="16"/>
              </w:rPr>
              <w:t>17</w:t>
            </w:r>
          </w:p>
          <w:p w14:paraId="7FD1F65E" w14:textId="77777777" w:rsidR="009F39A3" w:rsidRPr="008461DA" w:rsidRDefault="009F39A3" w:rsidP="009C25FD">
            <w:pPr>
              <w:jc w:val="center"/>
              <w:rPr>
                <w:rFonts w:eastAsia="Times New Roman"/>
                <w:sz w:val="16"/>
                <w:szCs w:val="16"/>
              </w:rPr>
            </w:pPr>
            <w:r w:rsidRPr="008461DA">
              <w:rPr>
                <w:rFonts w:eastAsia="Times New Roman"/>
                <w:sz w:val="16"/>
                <w:szCs w:val="16"/>
              </w:rPr>
              <w:t>(8–31)</w:t>
            </w:r>
          </w:p>
        </w:tc>
      </w:tr>
      <w:tr w:rsidR="009F39A3" w:rsidRPr="0032130E" w14:paraId="109849F0" w14:textId="77777777" w:rsidTr="009C25FD">
        <w:trPr>
          <w:trHeight w:val="300"/>
        </w:trPr>
        <w:tc>
          <w:tcPr>
            <w:tcW w:w="2689" w:type="dxa"/>
            <w:tcBorders>
              <w:top w:val="nil"/>
              <w:bottom w:val="nil"/>
            </w:tcBorders>
            <w:shd w:val="clear" w:color="auto" w:fill="auto"/>
            <w:noWrap/>
            <w:vAlign w:val="center"/>
            <w:hideMark/>
          </w:tcPr>
          <w:p w14:paraId="63BB7AD9" w14:textId="77777777" w:rsidR="009F39A3" w:rsidRPr="008461DA" w:rsidRDefault="009F39A3" w:rsidP="009C25FD">
            <w:pPr>
              <w:ind w:left="310"/>
              <w:rPr>
                <w:rFonts w:eastAsia="Times New Roman"/>
                <w:sz w:val="16"/>
                <w:szCs w:val="16"/>
              </w:rPr>
            </w:pPr>
            <w:r w:rsidRPr="008461DA">
              <w:rPr>
                <w:rFonts w:eastAsia="Times New Roman"/>
                <w:sz w:val="16"/>
                <w:szCs w:val="16"/>
              </w:rPr>
              <w:t>Japan</w:t>
            </w:r>
          </w:p>
        </w:tc>
        <w:tc>
          <w:tcPr>
            <w:tcW w:w="1620" w:type="dxa"/>
            <w:tcBorders>
              <w:top w:val="nil"/>
              <w:bottom w:val="nil"/>
            </w:tcBorders>
            <w:shd w:val="clear" w:color="auto" w:fill="auto"/>
            <w:noWrap/>
            <w:vAlign w:val="center"/>
            <w:hideMark/>
          </w:tcPr>
          <w:p w14:paraId="2A64CB46" w14:textId="77777777" w:rsidR="009F39A3" w:rsidRPr="008461DA" w:rsidRDefault="009F39A3" w:rsidP="009C25FD">
            <w:pPr>
              <w:jc w:val="center"/>
              <w:rPr>
                <w:rFonts w:eastAsia="Times New Roman"/>
                <w:sz w:val="16"/>
                <w:szCs w:val="16"/>
              </w:rPr>
            </w:pPr>
            <w:r w:rsidRPr="008461DA">
              <w:rPr>
                <w:rFonts w:eastAsia="Times New Roman"/>
                <w:sz w:val="16"/>
                <w:szCs w:val="16"/>
              </w:rPr>
              <w:t>197</w:t>
            </w:r>
          </w:p>
          <w:p w14:paraId="77D6FA3E" w14:textId="77777777" w:rsidR="009F39A3" w:rsidRPr="008461DA" w:rsidRDefault="009F39A3" w:rsidP="009C25FD">
            <w:pPr>
              <w:jc w:val="center"/>
              <w:rPr>
                <w:rFonts w:eastAsia="Times New Roman"/>
                <w:sz w:val="16"/>
                <w:szCs w:val="16"/>
              </w:rPr>
            </w:pPr>
            <w:r w:rsidRPr="008461DA">
              <w:rPr>
                <w:rFonts w:eastAsia="Times New Roman"/>
                <w:sz w:val="16"/>
                <w:szCs w:val="16"/>
              </w:rPr>
              <w:t>(93–332)</w:t>
            </w:r>
          </w:p>
        </w:tc>
        <w:tc>
          <w:tcPr>
            <w:tcW w:w="1620" w:type="dxa"/>
            <w:tcBorders>
              <w:top w:val="nil"/>
              <w:bottom w:val="nil"/>
            </w:tcBorders>
            <w:shd w:val="clear" w:color="auto" w:fill="auto"/>
            <w:noWrap/>
            <w:vAlign w:val="center"/>
            <w:hideMark/>
          </w:tcPr>
          <w:p w14:paraId="0D4B171C" w14:textId="77777777" w:rsidR="009F39A3" w:rsidRPr="008461DA" w:rsidRDefault="009F39A3" w:rsidP="009C25FD">
            <w:pPr>
              <w:jc w:val="center"/>
              <w:rPr>
                <w:rFonts w:eastAsia="Times New Roman"/>
                <w:sz w:val="16"/>
                <w:szCs w:val="16"/>
              </w:rPr>
            </w:pPr>
            <w:r w:rsidRPr="008461DA">
              <w:rPr>
                <w:rFonts w:eastAsia="Times New Roman"/>
                <w:sz w:val="16"/>
                <w:szCs w:val="16"/>
              </w:rPr>
              <w:t>1288</w:t>
            </w:r>
          </w:p>
          <w:p w14:paraId="14C246F2" w14:textId="77777777" w:rsidR="009F39A3" w:rsidRPr="008461DA" w:rsidRDefault="009F39A3" w:rsidP="009C25FD">
            <w:pPr>
              <w:jc w:val="center"/>
              <w:rPr>
                <w:rFonts w:eastAsia="Times New Roman"/>
                <w:sz w:val="16"/>
                <w:szCs w:val="16"/>
              </w:rPr>
            </w:pPr>
            <w:r w:rsidRPr="008461DA">
              <w:rPr>
                <w:rFonts w:eastAsia="Times New Roman"/>
                <w:sz w:val="16"/>
                <w:szCs w:val="16"/>
              </w:rPr>
              <w:t>(524–2327)</w:t>
            </w:r>
          </w:p>
        </w:tc>
        <w:tc>
          <w:tcPr>
            <w:tcW w:w="1620" w:type="dxa"/>
            <w:tcBorders>
              <w:top w:val="nil"/>
              <w:bottom w:val="nil"/>
            </w:tcBorders>
            <w:shd w:val="clear" w:color="auto" w:fill="auto"/>
            <w:noWrap/>
            <w:vAlign w:val="center"/>
            <w:hideMark/>
          </w:tcPr>
          <w:p w14:paraId="7C28671C" w14:textId="77777777" w:rsidR="009F39A3" w:rsidRPr="008461DA" w:rsidRDefault="009F39A3" w:rsidP="009C25FD">
            <w:pPr>
              <w:jc w:val="center"/>
              <w:rPr>
                <w:rFonts w:eastAsia="Times New Roman"/>
                <w:sz w:val="16"/>
                <w:szCs w:val="16"/>
              </w:rPr>
            </w:pPr>
            <w:r w:rsidRPr="008461DA">
              <w:rPr>
                <w:rFonts w:eastAsia="Times New Roman"/>
                <w:sz w:val="16"/>
                <w:szCs w:val="16"/>
              </w:rPr>
              <w:t>8787</w:t>
            </w:r>
          </w:p>
          <w:p w14:paraId="35089C07" w14:textId="27553396" w:rsidR="009F39A3" w:rsidRPr="008461DA" w:rsidRDefault="009F39A3" w:rsidP="009C25FD">
            <w:pPr>
              <w:jc w:val="center"/>
              <w:rPr>
                <w:rFonts w:eastAsia="Times New Roman"/>
                <w:sz w:val="16"/>
                <w:szCs w:val="16"/>
              </w:rPr>
            </w:pPr>
            <w:r w:rsidRPr="008461DA">
              <w:rPr>
                <w:rFonts w:eastAsia="Times New Roman"/>
                <w:sz w:val="16"/>
                <w:szCs w:val="16"/>
              </w:rPr>
              <w:t>(4467–14</w:t>
            </w:r>
            <w:r w:rsidR="00074301">
              <w:rPr>
                <w:rFonts w:eastAsia="Times New Roman"/>
                <w:sz w:val="16"/>
                <w:szCs w:val="16"/>
              </w:rPr>
              <w:t xml:space="preserve"> </w:t>
            </w:r>
            <w:r w:rsidRPr="008461DA">
              <w:rPr>
                <w:rFonts w:eastAsia="Times New Roman"/>
                <w:sz w:val="16"/>
                <w:szCs w:val="16"/>
              </w:rPr>
              <w:t>260)</w:t>
            </w:r>
          </w:p>
        </w:tc>
        <w:tc>
          <w:tcPr>
            <w:tcW w:w="1620" w:type="dxa"/>
            <w:tcBorders>
              <w:top w:val="nil"/>
              <w:bottom w:val="nil"/>
            </w:tcBorders>
            <w:shd w:val="clear" w:color="auto" w:fill="auto"/>
            <w:noWrap/>
            <w:vAlign w:val="center"/>
            <w:hideMark/>
          </w:tcPr>
          <w:p w14:paraId="26567FF4" w14:textId="77777777" w:rsidR="009F39A3" w:rsidRPr="008461DA" w:rsidRDefault="009F39A3" w:rsidP="009C25FD">
            <w:pPr>
              <w:jc w:val="center"/>
              <w:rPr>
                <w:rFonts w:eastAsia="Times New Roman"/>
                <w:sz w:val="16"/>
                <w:szCs w:val="16"/>
              </w:rPr>
            </w:pPr>
            <w:r w:rsidRPr="008461DA">
              <w:rPr>
                <w:rFonts w:eastAsia="Times New Roman"/>
                <w:sz w:val="16"/>
                <w:szCs w:val="16"/>
              </w:rPr>
              <w:t>2529</w:t>
            </w:r>
          </w:p>
          <w:p w14:paraId="5F776B16" w14:textId="77777777" w:rsidR="009F39A3" w:rsidRPr="008461DA" w:rsidRDefault="009F39A3" w:rsidP="009C25FD">
            <w:pPr>
              <w:jc w:val="center"/>
              <w:rPr>
                <w:rFonts w:eastAsia="Times New Roman"/>
                <w:sz w:val="16"/>
                <w:szCs w:val="16"/>
              </w:rPr>
            </w:pPr>
            <w:r w:rsidRPr="008461DA">
              <w:rPr>
                <w:rFonts w:eastAsia="Times New Roman"/>
                <w:sz w:val="16"/>
                <w:szCs w:val="16"/>
              </w:rPr>
              <w:t>(1261–4193)</w:t>
            </w:r>
          </w:p>
        </w:tc>
        <w:tc>
          <w:tcPr>
            <w:tcW w:w="1621" w:type="dxa"/>
            <w:tcBorders>
              <w:top w:val="nil"/>
              <w:bottom w:val="nil"/>
            </w:tcBorders>
            <w:shd w:val="clear" w:color="auto" w:fill="auto"/>
            <w:noWrap/>
            <w:vAlign w:val="center"/>
            <w:hideMark/>
          </w:tcPr>
          <w:p w14:paraId="035414B8" w14:textId="28C42E0F" w:rsidR="009F39A3" w:rsidRPr="008461DA" w:rsidRDefault="009F39A3" w:rsidP="009C25FD">
            <w:pPr>
              <w:jc w:val="center"/>
              <w:rPr>
                <w:rFonts w:eastAsia="Times New Roman"/>
                <w:sz w:val="16"/>
                <w:szCs w:val="16"/>
              </w:rPr>
            </w:pPr>
            <w:r w:rsidRPr="008461DA">
              <w:rPr>
                <w:rFonts w:eastAsia="Times New Roman"/>
                <w:sz w:val="16"/>
                <w:szCs w:val="16"/>
              </w:rPr>
              <w:t>12</w:t>
            </w:r>
            <w:r w:rsidR="00074301">
              <w:rPr>
                <w:rFonts w:eastAsia="Times New Roman"/>
                <w:sz w:val="16"/>
                <w:szCs w:val="16"/>
              </w:rPr>
              <w:t xml:space="preserve"> </w:t>
            </w:r>
            <w:r w:rsidRPr="008461DA">
              <w:rPr>
                <w:rFonts w:eastAsia="Times New Roman"/>
                <w:sz w:val="16"/>
                <w:szCs w:val="16"/>
              </w:rPr>
              <w:t>801</w:t>
            </w:r>
          </w:p>
          <w:p w14:paraId="4BAB95A2" w14:textId="0A48D662" w:rsidR="009F39A3" w:rsidRPr="008461DA" w:rsidRDefault="009F39A3" w:rsidP="009C25FD">
            <w:pPr>
              <w:jc w:val="center"/>
              <w:rPr>
                <w:rFonts w:eastAsia="Times New Roman"/>
                <w:sz w:val="16"/>
                <w:szCs w:val="16"/>
              </w:rPr>
            </w:pPr>
            <w:r w:rsidRPr="008461DA">
              <w:rPr>
                <w:rFonts w:eastAsia="Times New Roman"/>
                <w:sz w:val="16"/>
                <w:szCs w:val="16"/>
              </w:rPr>
              <w:t>(6346–21</w:t>
            </w:r>
            <w:r w:rsidR="00074301">
              <w:rPr>
                <w:rFonts w:eastAsia="Times New Roman"/>
                <w:sz w:val="16"/>
                <w:szCs w:val="16"/>
              </w:rPr>
              <w:t xml:space="preserve"> </w:t>
            </w:r>
            <w:r w:rsidRPr="008461DA">
              <w:rPr>
                <w:rFonts w:eastAsia="Times New Roman"/>
                <w:sz w:val="16"/>
                <w:szCs w:val="16"/>
              </w:rPr>
              <w:t>111)</w:t>
            </w:r>
          </w:p>
        </w:tc>
      </w:tr>
      <w:tr w:rsidR="009F39A3" w:rsidRPr="0032130E" w14:paraId="7BD86C90"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3D593DC0" w14:textId="77777777" w:rsidR="009F39A3" w:rsidRPr="008461DA" w:rsidRDefault="009F39A3" w:rsidP="009C25FD">
            <w:pPr>
              <w:ind w:left="310"/>
              <w:rPr>
                <w:rFonts w:eastAsia="Times New Roman"/>
                <w:sz w:val="16"/>
                <w:szCs w:val="16"/>
              </w:rPr>
            </w:pPr>
            <w:r w:rsidRPr="008461DA">
              <w:rPr>
                <w:rFonts w:eastAsia="Times New Roman"/>
                <w:sz w:val="16"/>
                <w:szCs w:val="16"/>
              </w:rPr>
              <w:t>Singapore</w:t>
            </w:r>
          </w:p>
        </w:tc>
        <w:tc>
          <w:tcPr>
            <w:tcW w:w="1620" w:type="dxa"/>
            <w:tcBorders>
              <w:top w:val="nil"/>
              <w:bottom w:val="nil"/>
            </w:tcBorders>
            <w:shd w:val="clear" w:color="auto" w:fill="F2F2F2" w:themeFill="background1" w:themeFillShade="F2"/>
            <w:noWrap/>
            <w:vAlign w:val="center"/>
            <w:hideMark/>
          </w:tcPr>
          <w:p w14:paraId="23A2C61E"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36973ECC" w14:textId="77777777" w:rsidR="009F39A3" w:rsidRPr="008461DA" w:rsidRDefault="009F39A3" w:rsidP="009C25FD">
            <w:pPr>
              <w:jc w:val="center"/>
              <w:rPr>
                <w:rFonts w:eastAsia="Times New Roman"/>
                <w:sz w:val="16"/>
                <w:szCs w:val="16"/>
              </w:rPr>
            </w:pPr>
            <w:r w:rsidRPr="008461DA">
              <w:rPr>
                <w:rFonts w:eastAsia="Times New Roman"/>
                <w:sz w:val="16"/>
                <w:szCs w:val="16"/>
              </w:rPr>
              <w:t>(2–9)</w:t>
            </w:r>
          </w:p>
        </w:tc>
        <w:tc>
          <w:tcPr>
            <w:tcW w:w="1620" w:type="dxa"/>
            <w:tcBorders>
              <w:top w:val="nil"/>
              <w:bottom w:val="nil"/>
            </w:tcBorders>
            <w:shd w:val="clear" w:color="auto" w:fill="F2F2F2" w:themeFill="background1" w:themeFillShade="F2"/>
            <w:noWrap/>
            <w:vAlign w:val="center"/>
            <w:hideMark/>
          </w:tcPr>
          <w:p w14:paraId="6350E00A" w14:textId="77777777" w:rsidR="009F39A3" w:rsidRPr="008461DA" w:rsidRDefault="009F39A3" w:rsidP="009C25FD">
            <w:pPr>
              <w:jc w:val="center"/>
              <w:rPr>
                <w:rFonts w:eastAsia="Times New Roman"/>
                <w:sz w:val="16"/>
                <w:szCs w:val="16"/>
              </w:rPr>
            </w:pPr>
            <w:r w:rsidRPr="008461DA">
              <w:rPr>
                <w:rFonts w:eastAsia="Times New Roman"/>
                <w:sz w:val="16"/>
                <w:szCs w:val="16"/>
              </w:rPr>
              <w:t>21</w:t>
            </w:r>
          </w:p>
          <w:p w14:paraId="30AFC7DC" w14:textId="77777777" w:rsidR="009F39A3" w:rsidRPr="008461DA" w:rsidRDefault="009F39A3" w:rsidP="009C25FD">
            <w:pPr>
              <w:jc w:val="center"/>
              <w:rPr>
                <w:rFonts w:eastAsia="Times New Roman"/>
                <w:sz w:val="16"/>
                <w:szCs w:val="16"/>
              </w:rPr>
            </w:pPr>
            <w:r w:rsidRPr="008461DA">
              <w:rPr>
                <w:rFonts w:eastAsia="Times New Roman"/>
                <w:sz w:val="16"/>
                <w:szCs w:val="16"/>
              </w:rPr>
              <w:t>(8–42)</w:t>
            </w:r>
          </w:p>
        </w:tc>
        <w:tc>
          <w:tcPr>
            <w:tcW w:w="1620" w:type="dxa"/>
            <w:tcBorders>
              <w:top w:val="nil"/>
              <w:bottom w:val="nil"/>
            </w:tcBorders>
            <w:shd w:val="clear" w:color="auto" w:fill="F2F2F2" w:themeFill="background1" w:themeFillShade="F2"/>
            <w:noWrap/>
            <w:vAlign w:val="center"/>
            <w:hideMark/>
          </w:tcPr>
          <w:p w14:paraId="62930FCC" w14:textId="77777777" w:rsidR="009F39A3" w:rsidRPr="008461DA" w:rsidRDefault="009F39A3" w:rsidP="009C25FD">
            <w:pPr>
              <w:jc w:val="center"/>
              <w:rPr>
                <w:rFonts w:eastAsia="Times New Roman"/>
                <w:sz w:val="16"/>
                <w:szCs w:val="16"/>
              </w:rPr>
            </w:pPr>
            <w:r w:rsidRPr="008461DA">
              <w:rPr>
                <w:rFonts w:eastAsia="Times New Roman"/>
                <w:sz w:val="16"/>
                <w:szCs w:val="16"/>
              </w:rPr>
              <w:t>124</w:t>
            </w:r>
          </w:p>
          <w:p w14:paraId="3ED1ECE3" w14:textId="77777777" w:rsidR="009F39A3" w:rsidRPr="008461DA" w:rsidRDefault="009F39A3" w:rsidP="009C25FD">
            <w:pPr>
              <w:jc w:val="center"/>
              <w:rPr>
                <w:rFonts w:eastAsia="Times New Roman"/>
                <w:sz w:val="16"/>
                <w:szCs w:val="16"/>
              </w:rPr>
            </w:pPr>
            <w:r w:rsidRPr="008461DA">
              <w:rPr>
                <w:rFonts w:eastAsia="Times New Roman"/>
                <w:sz w:val="16"/>
                <w:szCs w:val="16"/>
              </w:rPr>
              <w:t>(57–218)</w:t>
            </w:r>
          </w:p>
        </w:tc>
        <w:tc>
          <w:tcPr>
            <w:tcW w:w="1620" w:type="dxa"/>
            <w:tcBorders>
              <w:top w:val="nil"/>
              <w:bottom w:val="nil"/>
            </w:tcBorders>
            <w:shd w:val="clear" w:color="auto" w:fill="F2F2F2" w:themeFill="background1" w:themeFillShade="F2"/>
            <w:noWrap/>
            <w:vAlign w:val="center"/>
            <w:hideMark/>
          </w:tcPr>
          <w:p w14:paraId="167989E6" w14:textId="77777777" w:rsidR="009F39A3" w:rsidRPr="008461DA" w:rsidRDefault="009F39A3" w:rsidP="009C25FD">
            <w:pPr>
              <w:jc w:val="center"/>
              <w:rPr>
                <w:rFonts w:eastAsia="Times New Roman"/>
                <w:sz w:val="16"/>
                <w:szCs w:val="16"/>
              </w:rPr>
            </w:pPr>
            <w:r w:rsidRPr="008461DA">
              <w:rPr>
                <w:rFonts w:eastAsia="Times New Roman"/>
                <w:sz w:val="16"/>
                <w:szCs w:val="16"/>
              </w:rPr>
              <w:t>39</w:t>
            </w:r>
          </w:p>
          <w:p w14:paraId="4FABF054" w14:textId="77777777" w:rsidR="009F39A3" w:rsidRPr="008461DA" w:rsidRDefault="009F39A3" w:rsidP="009C25FD">
            <w:pPr>
              <w:jc w:val="center"/>
              <w:rPr>
                <w:rFonts w:eastAsia="Times New Roman"/>
                <w:sz w:val="16"/>
                <w:szCs w:val="16"/>
              </w:rPr>
            </w:pPr>
            <w:r w:rsidRPr="008461DA">
              <w:rPr>
                <w:rFonts w:eastAsia="Times New Roman"/>
                <w:sz w:val="16"/>
                <w:szCs w:val="16"/>
              </w:rPr>
              <w:t>(17–70)</w:t>
            </w:r>
          </w:p>
        </w:tc>
        <w:tc>
          <w:tcPr>
            <w:tcW w:w="1621" w:type="dxa"/>
            <w:tcBorders>
              <w:top w:val="nil"/>
              <w:bottom w:val="nil"/>
            </w:tcBorders>
            <w:shd w:val="clear" w:color="auto" w:fill="F2F2F2" w:themeFill="background1" w:themeFillShade="F2"/>
            <w:noWrap/>
            <w:vAlign w:val="center"/>
            <w:hideMark/>
          </w:tcPr>
          <w:p w14:paraId="122FB410" w14:textId="77777777" w:rsidR="009F39A3" w:rsidRPr="008461DA" w:rsidRDefault="009F39A3" w:rsidP="009C25FD">
            <w:pPr>
              <w:jc w:val="center"/>
              <w:rPr>
                <w:rFonts w:eastAsia="Times New Roman"/>
                <w:sz w:val="16"/>
                <w:szCs w:val="16"/>
              </w:rPr>
            </w:pPr>
            <w:r w:rsidRPr="008461DA">
              <w:rPr>
                <w:rFonts w:eastAsia="Times New Roman"/>
                <w:sz w:val="16"/>
                <w:szCs w:val="16"/>
              </w:rPr>
              <w:t>189</w:t>
            </w:r>
          </w:p>
          <w:p w14:paraId="4B1B92B8" w14:textId="77777777" w:rsidR="009F39A3" w:rsidRPr="008461DA" w:rsidRDefault="009F39A3" w:rsidP="009C25FD">
            <w:pPr>
              <w:jc w:val="center"/>
              <w:rPr>
                <w:rFonts w:eastAsia="Times New Roman"/>
                <w:sz w:val="16"/>
                <w:szCs w:val="16"/>
              </w:rPr>
            </w:pPr>
            <w:r w:rsidRPr="008461DA">
              <w:rPr>
                <w:rFonts w:eastAsia="Times New Roman"/>
                <w:sz w:val="16"/>
                <w:szCs w:val="16"/>
              </w:rPr>
              <w:t>(84–339)</w:t>
            </w:r>
          </w:p>
        </w:tc>
      </w:tr>
      <w:tr w:rsidR="009F39A3" w:rsidRPr="0032130E" w14:paraId="6B2E517D" w14:textId="77777777" w:rsidTr="009C25FD">
        <w:trPr>
          <w:trHeight w:val="300"/>
        </w:trPr>
        <w:tc>
          <w:tcPr>
            <w:tcW w:w="2689" w:type="dxa"/>
            <w:tcBorders>
              <w:top w:val="nil"/>
              <w:bottom w:val="single" w:sz="4" w:space="0" w:color="auto"/>
            </w:tcBorders>
            <w:shd w:val="clear" w:color="auto" w:fill="auto"/>
            <w:noWrap/>
            <w:vAlign w:val="center"/>
            <w:hideMark/>
          </w:tcPr>
          <w:p w14:paraId="38C9DAB5" w14:textId="77777777" w:rsidR="009F39A3" w:rsidRPr="008461DA" w:rsidRDefault="009F39A3" w:rsidP="009C25FD">
            <w:pPr>
              <w:ind w:left="310"/>
              <w:rPr>
                <w:rFonts w:eastAsia="Times New Roman"/>
                <w:sz w:val="16"/>
                <w:szCs w:val="16"/>
              </w:rPr>
            </w:pPr>
            <w:r w:rsidRPr="008461DA">
              <w:rPr>
                <w:rFonts w:eastAsia="Times New Roman"/>
                <w:sz w:val="16"/>
                <w:szCs w:val="16"/>
              </w:rPr>
              <w:t>South Korea</w:t>
            </w:r>
          </w:p>
        </w:tc>
        <w:tc>
          <w:tcPr>
            <w:tcW w:w="1620" w:type="dxa"/>
            <w:tcBorders>
              <w:top w:val="nil"/>
              <w:bottom w:val="single" w:sz="4" w:space="0" w:color="auto"/>
            </w:tcBorders>
            <w:shd w:val="clear" w:color="auto" w:fill="auto"/>
            <w:noWrap/>
            <w:vAlign w:val="center"/>
            <w:hideMark/>
          </w:tcPr>
          <w:p w14:paraId="32D8181D" w14:textId="77777777" w:rsidR="009F39A3" w:rsidRPr="008461DA" w:rsidRDefault="009F39A3" w:rsidP="009C25FD">
            <w:pPr>
              <w:jc w:val="center"/>
              <w:rPr>
                <w:rFonts w:eastAsia="Times New Roman"/>
                <w:sz w:val="16"/>
                <w:szCs w:val="16"/>
              </w:rPr>
            </w:pPr>
            <w:r w:rsidRPr="008461DA">
              <w:rPr>
                <w:rFonts w:eastAsia="Times New Roman"/>
                <w:sz w:val="16"/>
                <w:szCs w:val="16"/>
              </w:rPr>
              <w:t>69</w:t>
            </w:r>
          </w:p>
          <w:p w14:paraId="2721D984" w14:textId="77777777" w:rsidR="009F39A3" w:rsidRPr="008461DA" w:rsidRDefault="009F39A3" w:rsidP="009C25FD">
            <w:pPr>
              <w:jc w:val="center"/>
              <w:rPr>
                <w:rFonts w:eastAsia="Times New Roman"/>
                <w:sz w:val="16"/>
                <w:szCs w:val="16"/>
              </w:rPr>
            </w:pPr>
            <w:r w:rsidRPr="008461DA">
              <w:rPr>
                <w:rFonts w:eastAsia="Times New Roman"/>
                <w:sz w:val="16"/>
                <w:szCs w:val="16"/>
              </w:rPr>
              <w:t>(30–121)</w:t>
            </w:r>
          </w:p>
        </w:tc>
        <w:tc>
          <w:tcPr>
            <w:tcW w:w="1620" w:type="dxa"/>
            <w:tcBorders>
              <w:top w:val="nil"/>
              <w:bottom w:val="single" w:sz="4" w:space="0" w:color="auto"/>
            </w:tcBorders>
            <w:shd w:val="clear" w:color="auto" w:fill="auto"/>
            <w:noWrap/>
            <w:vAlign w:val="center"/>
            <w:hideMark/>
          </w:tcPr>
          <w:p w14:paraId="58A273A5" w14:textId="77777777" w:rsidR="009F39A3" w:rsidRPr="008461DA" w:rsidRDefault="009F39A3" w:rsidP="009C25FD">
            <w:pPr>
              <w:jc w:val="center"/>
              <w:rPr>
                <w:rFonts w:eastAsia="Times New Roman"/>
                <w:sz w:val="16"/>
                <w:szCs w:val="16"/>
              </w:rPr>
            </w:pPr>
            <w:r w:rsidRPr="008461DA">
              <w:rPr>
                <w:rFonts w:eastAsia="Times New Roman"/>
                <w:sz w:val="16"/>
                <w:szCs w:val="16"/>
              </w:rPr>
              <w:t>377</w:t>
            </w:r>
          </w:p>
          <w:p w14:paraId="6B3B60D9" w14:textId="77777777" w:rsidR="009F39A3" w:rsidRPr="008461DA" w:rsidRDefault="009F39A3" w:rsidP="009C25FD">
            <w:pPr>
              <w:jc w:val="center"/>
              <w:rPr>
                <w:rFonts w:eastAsia="Times New Roman"/>
                <w:sz w:val="16"/>
                <w:szCs w:val="16"/>
              </w:rPr>
            </w:pPr>
            <w:r w:rsidRPr="008461DA">
              <w:rPr>
                <w:rFonts w:eastAsia="Times New Roman"/>
                <w:sz w:val="16"/>
                <w:szCs w:val="16"/>
              </w:rPr>
              <w:t>(141–715)</w:t>
            </w:r>
          </w:p>
        </w:tc>
        <w:tc>
          <w:tcPr>
            <w:tcW w:w="1620" w:type="dxa"/>
            <w:tcBorders>
              <w:top w:val="nil"/>
              <w:bottom w:val="single" w:sz="4" w:space="0" w:color="auto"/>
            </w:tcBorders>
            <w:shd w:val="clear" w:color="auto" w:fill="auto"/>
            <w:noWrap/>
            <w:vAlign w:val="center"/>
            <w:hideMark/>
          </w:tcPr>
          <w:p w14:paraId="5FFF51DA" w14:textId="77777777" w:rsidR="009F39A3" w:rsidRPr="008461DA" w:rsidRDefault="009F39A3" w:rsidP="009C25FD">
            <w:pPr>
              <w:jc w:val="center"/>
              <w:rPr>
                <w:rFonts w:eastAsia="Times New Roman"/>
                <w:sz w:val="16"/>
                <w:szCs w:val="16"/>
              </w:rPr>
            </w:pPr>
            <w:r w:rsidRPr="008461DA">
              <w:rPr>
                <w:rFonts w:eastAsia="Times New Roman"/>
                <w:sz w:val="16"/>
                <w:szCs w:val="16"/>
              </w:rPr>
              <w:t>2844</w:t>
            </w:r>
          </w:p>
          <w:p w14:paraId="60F3FD1F" w14:textId="77777777" w:rsidR="009F39A3" w:rsidRPr="008461DA" w:rsidRDefault="009F39A3" w:rsidP="009C25FD">
            <w:pPr>
              <w:jc w:val="center"/>
              <w:rPr>
                <w:rFonts w:eastAsia="Times New Roman"/>
                <w:sz w:val="16"/>
                <w:szCs w:val="16"/>
              </w:rPr>
            </w:pPr>
            <w:r w:rsidRPr="008461DA">
              <w:rPr>
                <w:rFonts w:eastAsia="Times New Roman"/>
                <w:sz w:val="16"/>
                <w:szCs w:val="16"/>
              </w:rPr>
              <w:t>(1333–4843)</w:t>
            </w:r>
          </w:p>
        </w:tc>
        <w:tc>
          <w:tcPr>
            <w:tcW w:w="1620" w:type="dxa"/>
            <w:tcBorders>
              <w:top w:val="nil"/>
              <w:bottom w:val="single" w:sz="4" w:space="0" w:color="auto"/>
            </w:tcBorders>
            <w:shd w:val="clear" w:color="auto" w:fill="auto"/>
            <w:noWrap/>
            <w:vAlign w:val="center"/>
            <w:hideMark/>
          </w:tcPr>
          <w:p w14:paraId="0B4281CE" w14:textId="77777777" w:rsidR="009F39A3" w:rsidRPr="008461DA" w:rsidRDefault="009F39A3" w:rsidP="009C25FD">
            <w:pPr>
              <w:jc w:val="center"/>
              <w:rPr>
                <w:rFonts w:eastAsia="Times New Roman"/>
                <w:sz w:val="16"/>
                <w:szCs w:val="16"/>
              </w:rPr>
            </w:pPr>
            <w:r w:rsidRPr="008461DA">
              <w:rPr>
                <w:rFonts w:eastAsia="Times New Roman"/>
                <w:sz w:val="16"/>
                <w:szCs w:val="16"/>
              </w:rPr>
              <w:t>622</w:t>
            </w:r>
          </w:p>
          <w:p w14:paraId="117A72C3" w14:textId="77777777" w:rsidR="009F39A3" w:rsidRPr="008461DA" w:rsidRDefault="009F39A3" w:rsidP="009C25FD">
            <w:pPr>
              <w:jc w:val="center"/>
              <w:rPr>
                <w:rFonts w:eastAsia="Times New Roman"/>
                <w:sz w:val="16"/>
                <w:szCs w:val="16"/>
              </w:rPr>
            </w:pPr>
            <w:r w:rsidRPr="008461DA">
              <w:rPr>
                <w:rFonts w:eastAsia="Times New Roman"/>
                <w:sz w:val="16"/>
                <w:szCs w:val="16"/>
              </w:rPr>
              <w:t>(283–1087)</w:t>
            </w:r>
          </w:p>
        </w:tc>
        <w:tc>
          <w:tcPr>
            <w:tcW w:w="1621" w:type="dxa"/>
            <w:tcBorders>
              <w:top w:val="nil"/>
              <w:bottom w:val="single" w:sz="4" w:space="0" w:color="auto"/>
            </w:tcBorders>
            <w:shd w:val="clear" w:color="auto" w:fill="auto"/>
            <w:noWrap/>
            <w:vAlign w:val="center"/>
            <w:hideMark/>
          </w:tcPr>
          <w:p w14:paraId="21915BCA" w14:textId="77777777" w:rsidR="009F39A3" w:rsidRPr="008461DA" w:rsidRDefault="009F39A3" w:rsidP="009C25FD">
            <w:pPr>
              <w:jc w:val="center"/>
              <w:rPr>
                <w:rFonts w:eastAsia="Times New Roman"/>
                <w:sz w:val="16"/>
                <w:szCs w:val="16"/>
              </w:rPr>
            </w:pPr>
            <w:r w:rsidRPr="008461DA">
              <w:rPr>
                <w:rFonts w:eastAsia="Times New Roman"/>
                <w:sz w:val="16"/>
                <w:szCs w:val="16"/>
              </w:rPr>
              <w:t>3912</w:t>
            </w:r>
          </w:p>
          <w:p w14:paraId="607B09A8" w14:textId="77777777" w:rsidR="009F39A3" w:rsidRPr="008461DA" w:rsidRDefault="009F39A3" w:rsidP="009C25FD">
            <w:pPr>
              <w:jc w:val="center"/>
              <w:rPr>
                <w:rFonts w:eastAsia="Times New Roman"/>
                <w:sz w:val="16"/>
                <w:szCs w:val="16"/>
              </w:rPr>
            </w:pPr>
            <w:r w:rsidRPr="008461DA">
              <w:rPr>
                <w:rFonts w:eastAsia="Times New Roman"/>
                <w:sz w:val="16"/>
                <w:szCs w:val="16"/>
              </w:rPr>
              <w:t>(1787–6766)</w:t>
            </w:r>
          </w:p>
        </w:tc>
      </w:tr>
      <w:tr w:rsidR="009F39A3" w:rsidRPr="0032130E" w14:paraId="4A92696A" w14:textId="77777777" w:rsidTr="009C25FD">
        <w:trPr>
          <w:trHeight w:val="300"/>
        </w:trPr>
        <w:tc>
          <w:tcPr>
            <w:tcW w:w="2689" w:type="dxa"/>
            <w:tcBorders>
              <w:top w:val="single" w:sz="4" w:space="0" w:color="auto"/>
              <w:bottom w:val="single" w:sz="4" w:space="0" w:color="auto"/>
            </w:tcBorders>
            <w:shd w:val="clear" w:color="auto" w:fill="F2F2F2" w:themeFill="background1" w:themeFillShade="F2"/>
            <w:noWrap/>
            <w:vAlign w:val="center"/>
            <w:hideMark/>
          </w:tcPr>
          <w:p w14:paraId="6AF911FB" w14:textId="77777777" w:rsidR="009F39A3" w:rsidRPr="008461DA" w:rsidRDefault="009F39A3" w:rsidP="009C25FD">
            <w:pPr>
              <w:ind w:left="168"/>
              <w:rPr>
                <w:rFonts w:eastAsia="Times New Roman"/>
                <w:b/>
                <w:sz w:val="16"/>
                <w:szCs w:val="16"/>
              </w:rPr>
            </w:pPr>
            <w:r w:rsidRPr="008461DA">
              <w:rPr>
                <w:rFonts w:eastAsia="Times New Roman"/>
                <w:b/>
                <w:sz w:val="16"/>
                <w:szCs w:val="16"/>
              </w:rPr>
              <w:t>High-income North America</w:t>
            </w:r>
          </w:p>
        </w:tc>
        <w:tc>
          <w:tcPr>
            <w:tcW w:w="1620" w:type="dxa"/>
            <w:tcBorders>
              <w:top w:val="single" w:sz="4" w:space="0" w:color="auto"/>
              <w:bottom w:val="single" w:sz="4" w:space="0" w:color="auto"/>
            </w:tcBorders>
            <w:shd w:val="clear" w:color="auto" w:fill="F2F2F2" w:themeFill="background1" w:themeFillShade="F2"/>
            <w:noWrap/>
            <w:vAlign w:val="center"/>
            <w:hideMark/>
          </w:tcPr>
          <w:p w14:paraId="7033C7D6" w14:textId="77777777" w:rsidR="009F39A3" w:rsidRPr="008461DA" w:rsidRDefault="009F39A3" w:rsidP="009C25FD">
            <w:pPr>
              <w:jc w:val="center"/>
              <w:rPr>
                <w:rFonts w:eastAsia="Times New Roman"/>
                <w:sz w:val="16"/>
                <w:szCs w:val="16"/>
              </w:rPr>
            </w:pPr>
            <w:r w:rsidRPr="008461DA">
              <w:rPr>
                <w:rFonts w:eastAsia="Times New Roman"/>
                <w:sz w:val="16"/>
                <w:szCs w:val="16"/>
              </w:rPr>
              <w:t>1092</w:t>
            </w:r>
          </w:p>
          <w:p w14:paraId="0D864E1D" w14:textId="77777777" w:rsidR="009F39A3" w:rsidRPr="008461DA" w:rsidRDefault="009F39A3" w:rsidP="009C25FD">
            <w:pPr>
              <w:jc w:val="center"/>
              <w:rPr>
                <w:rFonts w:eastAsia="Times New Roman"/>
                <w:sz w:val="16"/>
                <w:szCs w:val="16"/>
              </w:rPr>
            </w:pPr>
            <w:r w:rsidRPr="008461DA">
              <w:rPr>
                <w:rFonts w:eastAsia="Times New Roman"/>
                <w:sz w:val="16"/>
                <w:szCs w:val="16"/>
              </w:rPr>
              <w:t>(513–1925)</w:t>
            </w:r>
          </w:p>
        </w:tc>
        <w:tc>
          <w:tcPr>
            <w:tcW w:w="1620" w:type="dxa"/>
            <w:tcBorders>
              <w:top w:val="single" w:sz="4" w:space="0" w:color="auto"/>
              <w:bottom w:val="single" w:sz="4" w:space="0" w:color="auto"/>
            </w:tcBorders>
            <w:shd w:val="clear" w:color="auto" w:fill="F2F2F2" w:themeFill="background1" w:themeFillShade="F2"/>
            <w:noWrap/>
            <w:vAlign w:val="center"/>
            <w:hideMark/>
          </w:tcPr>
          <w:p w14:paraId="746F5B44" w14:textId="77777777" w:rsidR="009F39A3" w:rsidRPr="008461DA" w:rsidRDefault="009F39A3" w:rsidP="009C25FD">
            <w:pPr>
              <w:jc w:val="center"/>
              <w:rPr>
                <w:rFonts w:eastAsia="Times New Roman"/>
                <w:sz w:val="16"/>
                <w:szCs w:val="16"/>
              </w:rPr>
            </w:pPr>
            <w:r w:rsidRPr="008461DA">
              <w:rPr>
                <w:rFonts w:eastAsia="Times New Roman"/>
                <w:sz w:val="16"/>
                <w:szCs w:val="16"/>
              </w:rPr>
              <w:t>2512</w:t>
            </w:r>
          </w:p>
          <w:p w14:paraId="6F0D2A66" w14:textId="77777777" w:rsidR="009F39A3" w:rsidRPr="008461DA" w:rsidRDefault="009F39A3" w:rsidP="009C25FD">
            <w:pPr>
              <w:jc w:val="center"/>
              <w:rPr>
                <w:rFonts w:eastAsia="Times New Roman"/>
                <w:sz w:val="16"/>
                <w:szCs w:val="16"/>
              </w:rPr>
            </w:pPr>
            <w:r w:rsidRPr="008461DA">
              <w:rPr>
                <w:rFonts w:eastAsia="Times New Roman"/>
                <w:sz w:val="16"/>
                <w:szCs w:val="16"/>
              </w:rPr>
              <w:t>(1024–4594)</w:t>
            </w:r>
          </w:p>
        </w:tc>
        <w:tc>
          <w:tcPr>
            <w:tcW w:w="1620" w:type="dxa"/>
            <w:tcBorders>
              <w:top w:val="single" w:sz="4" w:space="0" w:color="auto"/>
              <w:bottom w:val="single" w:sz="4" w:space="0" w:color="auto"/>
            </w:tcBorders>
            <w:shd w:val="clear" w:color="auto" w:fill="F2F2F2" w:themeFill="background1" w:themeFillShade="F2"/>
            <w:noWrap/>
            <w:vAlign w:val="center"/>
            <w:hideMark/>
          </w:tcPr>
          <w:p w14:paraId="67207E11" w14:textId="0AA8CDFF" w:rsidR="009F39A3" w:rsidRPr="008461DA" w:rsidRDefault="009F39A3" w:rsidP="009C25FD">
            <w:pPr>
              <w:jc w:val="center"/>
              <w:rPr>
                <w:rFonts w:eastAsia="Times New Roman"/>
                <w:sz w:val="16"/>
                <w:szCs w:val="16"/>
              </w:rPr>
            </w:pPr>
            <w:r w:rsidRPr="008461DA">
              <w:rPr>
                <w:rFonts w:eastAsia="Times New Roman"/>
                <w:sz w:val="16"/>
                <w:szCs w:val="16"/>
              </w:rPr>
              <w:t>13</w:t>
            </w:r>
            <w:r w:rsidR="00074301">
              <w:rPr>
                <w:rFonts w:eastAsia="Times New Roman"/>
                <w:sz w:val="16"/>
                <w:szCs w:val="16"/>
              </w:rPr>
              <w:t xml:space="preserve"> </w:t>
            </w:r>
            <w:r w:rsidRPr="008461DA">
              <w:rPr>
                <w:rFonts w:eastAsia="Times New Roman"/>
                <w:sz w:val="16"/>
                <w:szCs w:val="16"/>
              </w:rPr>
              <w:t>008</w:t>
            </w:r>
          </w:p>
          <w:p w14:paraId="64914B7C" w14:textId="08F37493" w:rsidR="009F39A3" w:rsidRPr="008461DA" w:rsidRDefault="009F39A3" w:rsidP="009C25FD">
            <w:pPr>
              <w:jc w:val="center"/>
              <w:rPr>
                <w:rFonts w:eastAsia="Times New Roman"/>
                <w:sz w:val="16"/>
                <w:szCs w:val="16"/>
              </w:rPr>
            </w:pPr>
            <w:r w:rsidRPr="008461DA">
              <w:rPr>
                <w:rFonts w:eastAsia="Times New Roman"/>
                <w:sz w:val="16"/>
                <w:szCs w:val="16"/>
              </w:rPr>
              <w:t>(6541–21</w:t>
            </w:r>
            <w:r w:rsidR="00074301">
              <w:rPr>
                <w:rFonts w:eastAsia="Times New Roman"/>
                <w:sz w:val="16"/>
                <w:szCs w:val="16"/>
              </w:rPr>
              <w:t xml:space="preserve"> </w:t>
            </w:r>
            <w:r w:rsidRPr="008461DA">
              <w:rPr>
                <w:rFonts w:eastAsia="Times New Roman"/>
                <w:sz w:val="16"/>
                <w:szCs w:val="16"/>
              </w:rPr>
              <w:t>420)</w:t>
            </w:r>
          </w:p>
        </w:tc>
        <w:tc>
          <w:tcPr>
            <w:tcW w:w="1620" w:type="dxa"/>
            <w:tcBorders>
              <w:top w:val="single" w:sz="4" w:space="0" w:color="auto"/>
              <w:bottom w:val="single" w:sz="4" w:space="0" w:color="auto"/>
            </w:tcBorders>
            <w:shd w:val="clear" w:color="auto" w:fill="F2F2F2" w:themeFill="background1" w:themeFillShade="F2"/>
            <w:noWrap/>
            <w:vAlign w:val="center"/>
            <w:hideMark/>
          </w:tcPr>
          <w:p w14:paraId="3509B0CF" w14:textId="77777777" w:rsidR="009F39A3" w:rsidRPr="008461DA" w:rsidRDefault="009F39A3" w:rsidP="009C25FD">
            <w:pPr>
              <w:jc w:val="center"/>
              <w:rPr>
                <w:rFonts w:eastAsia="Times New Roman"/>
                <w:sz w:val="16"/>
                <w:szCs w:val="16"/>
              </w:rPr>
            </w:pPr>
            <w:r w:rsidRPr="008461DA">
              <w:rPr>
                <w:rFonts w:eastAsia="Times New Roman"/>
                <w:sz w:val="16"/>
                <w:szCs w:val="16"/>
              </w:rPr>
              <w:t>4874</w:t>
            </w:r>
          </w:p>
          <w:p w14:paraId="4FD0CA18" w14:textId="77777777" w:rsidR="009F39A3" w:rsidRPr="008461DA" w:rsidRDefault="009F39A3" w:rsidP="009C25FD">
            <w:pPr>
              <w:jc w:val="center"/>
              <w:rPr>
                <w:rFonts w:eastAsia="Times New Roman"/>
                <w:sz w:val="16"/>
                <w:szCs w:val="16"/>
              </w:rPr>
            </w:pPr>
            <w:r w:rsidRPr="008461DA">
              <w:rPr>
                <w:rFonts w:eastAsia="Times New Roman"/>
                <w:sz w:val="16"/>
                <w:szCs w:val="16"/>
              </w:rPr>
              <w:t>(2424–8184)</w:t>
            </w:r>
          </w:p>
        </w:tc>
        <w:tc>
          <w:tcPr>
            <w:tcW w:w="1621" w:type="dxa"/>
            <w:tcBorders>
              <w:top w:val="single" w:sz="4" w:space="0" w:color="auto"/>
              <w:bottom w:val="single" w:sz="4" w:space="0" w:color="auto"/>
            </w:tcBorders>
            <w:shd w:val="clear" w:color="auto" w:fill="F2F2F2" w:themeFill="background1" w:themeFillShade="F2"/>
            <w:noWrap/>
            <w:vAlign w:val="center"/>
            <w:hideMark/>
          </w:tcPr>
          <w:p w14:paraId="17E5CCD8" w14:textId="02AC0A71" w:rsidR="009F39A3" w:rsidRPr="008461DA" w:rsidRDefault="009F39A3" w:rsidP="009C25FD">
            <w:pPr>
              <w:jc w:val="center"/>
              <w:rPr>
                <w:rFonts w:eastAsia="Times New Roman"/>
                <w:sz w:val="16"/>
                <w:szCs w:val="16"/>
              </w:rPr>
            </w:pPr>
            <w:r w:rsidRPr="008461DA">
              <w:rPr>
                <w:rFonts w:eastAsia="Times New Roman"/>
                <w:sz w:val="16"/>
                <w:szCs w:val="16"/>
              </w:rPr>
              <w:t>21</w:t>
            </w:r>
            <w:r w:rsidR="00074301">
              <w:rPr>
                <w:rFonts w:eastAsia="Times New Roman"/>
                <w:sz w:val="16"/>
                <w:szCs w:val="16"/>
              </w:rPr>
              <w:t xml:space="preserve"> </w:t>
            </w:r>
            <w:r w:rsidRPr="008461DA">
              <w:rPr>
                <w:rFonts w:eastAsia="Times New Roman"/>
                <w:sz w:val="16"/>
                <w:szCs w:val="16"/>
              </w:rPr>
              <w:t>487</w:t>
            </w:r>
          </w:p>
          <w:p w14:paraId="65F030F1" w14:textId="6C868ACD" w:rsidR="009F39A3" w:rsidRPr="008461DA" w:rsidRDefault="009F39A3" w:rsidP="009C25FD">
            <w:pPr>
              <w:jc w:val="center"/>
              <w:rPr>
                <w:rFonts w:eastAsia="Times New Roman"/>
                <w:sz w:val="16"/>
                <w:szCs w:val="16"/>
              </w:rPr>
            </w:pPr>
            <w:r w:rsidRPr="008461DA">
              <w:rPr>
                <w:rFonts w:eastAsia="Times New Roman"/>
                <w:sz w:val="16"/>
                <w:szCs w:val="16"/>
              </w:rPr>
              <w:t>(10</w:t>
            </w:r>
            <w:r w:rsidR="00074301">
              <w:rPr>
                <w:rFonts w:eastAsia="Times New Roman"/>
                <w:sz w:val="16"/>
                <w:szCs w:val="16"/>
              </w:rPr>
              <w:t xml:space="preserve"> </w:t>
            </w:r>
            <w:r w:rsidRPr="008461DA">
              <w:rPr>
                <w:rFonts w:eastAsia="Times New Roman"/>
                <w:sz w:val="16"/>
                <w:szCs w:val="16"/>
              </w:rPr>
              <w:t>501–36</w:t>
            </w:r>
            <w:r w:rsidR="00074301">
              <w:rPr>
                <w:rFonts w:eastAsia="Times New Roman"/>
                <w:sz w:val="16"/>
                <w:szCs w:val="16"/>
              </w:rPr>
              <w:t xml:space="preserve"> </w:t>
            </w:r>
            <w:r w:rsidRPr="008461DA">
              <w:rPr>
                <w:rFonts w:eastAsia="Times New Roman"/>
                <w:sz w:val="16"/>
                <w:szCs w:val="16"/>
              </w:rPr>
              <w:t>124)</w:t>
            </w:r>
          </w:p>
        </w:tc>
      </w:tr>
      <w:tr w:rsidR="009F39A3" w:rsidRPr="0032130E" w14:paraId="76E45631" w14:textId="77777777" w:rsidTr="009C25FD">
        <w:trPr>
          <w:trHeight w:val="300"/>
        </w:trPr>
        <w:tc>
          <w:tcPr>
            <w:tcW w:w="2689" w:type="dxa"/>
            <w:tcBorders>
              <w:top w:val="single" w:sz="4" w:space="0" w:color="auto"/>
              <w:bottom w:val="nil"/>
            </w:tcBorders>
            <w:shd w:val="clear" w:color="auto" w:fill="auto"/>
            <w:noWrap/>
            <w:vAlign w:val="center"/>
            <w:hideMark/>
          </w:tcPr>
          <w:p w14:paraId="6DE2D581" w14:textId="77777777" w:rsidR="009F39A3" w:rsidRPr="008461DA" w:rsidRDefault="009F39A3" w:rsidP="009C25FD">
            <w:pPr>
              <w:ind w:left="310"/>
              <w:rPr>
                <w:rFonts w:eastAsia="Times New Roman"/>
                <w:sz w:val="16"/>
                <w:szCs w:val="16"/>
              </w:rPr>
            </w:pPr>
            <w:r w:rsidRPr="008461DA">
              <w:rPr>
                <w:rFonts w:eastAsia="Times New Roman"/>
                <w:sz w:val="16"/>
                <w:szCs w:val="16"/>
              </w:rPr>
              <w:t>Canada</w:t>
            </w:r>
          </w:p>
        </w:tc>
        <w:tc>
          <w:tcPr>
            <w:tcW w:w="1620" w:type="dxa"/>
            <w:tcBorders>
              <w:top w:val="single" w:sz="4" w:space="0" w:color="auto"/>
              <w:bottom w:val="nil"/>
            </w:tcBorders>
            <w:shd w:val="clear" w:color="auto" w:fill="auto"/>
            <w:noWrap/>
            <w:vAlign w:val="center"/>
            <w:hideMark/>
          </w:tcPr>
          <w:p w14:paraId="3225B970" w14:textId="77777777" w:rsidR="009F39A3" w:rsidRPr="008461DA" w:rsidRDefault="009F39A3" w:rsidP="009C25FD">
            <w:pPr>
              <w:jc w:val="center"/>
              <w:rPr>
                <w:rFonts w:eastAsia="Times New Roman"/>
                <w:sz w:val="16"/>
                <w:szCs w:val="16"/>
              </w:rPr>
            </w:pPr>
            <w:r w:rsidRPr="008461DA">
              <w:rPr>
                <w:rFonts w:eastAsia="Times New Roman"/>
                <w:sz w:val="16"/>
                <w:szCs w:val="16"/>
              </w:rPr>
              <w:t>87</w:t>
            </w:r>
          </w:p>
          <w:p w14:paraId="6C47D607" w14:textId="77777777" w:rsidR="009F39A3" w:rsidRPr="008461DA" w:rsidRDefault="009F39A3" w:rsidP="009C25FD">
            <w:pPr>
              <w:jc w:val="center"/>
              <w:rPr>
                <w:rFonts w:eastAsia="Times New Roman"/>
                <w:sz w:val="16"/>
                <w:szCs w:val="16"/>
              </w:rPr>
            </w:pPr>
            <w:r w:rsidRPr="008461DA">
              <w:rPr>
                <w:rFonts w:eastAsia="Times New Roman"/>
                <w:sz w:val="16"/>
                <w:szCs w:val="16"/>
              </w:rPr>
              <w:t>(40–156)</w:t>
            </w:r>
          </w:p>
        </w:tc>
        <w:tc>
          <w:tcPr>
            <w:tcW w:w="1620" w:type="dxa"/>
            <w:tcBorders>
              <w:top w:val="single" w:sz="4" w:space="0" w:color="auto"/>
              <w:bottom w:val="nil"/>
            </w:tcBorders>
            <w:shd w:val="clear" w:color="auto" w:fill="auto"/>
            <w:noWrap/>
            <w:vAlign w:val="center"/>
            <w:hideMark/>
          </w:tcPr>
          <w:p w14:paraId="1AEAAA4E" w14:textId="77777777" w:rsidR="009F39A3" w:rsidRPr="008461DA" w:rsidRDefault="009F39A3" w:rsidP="009C25FD">
            <w:pPr>
              <w:jc w:val="center"/>
              <w:rPr>
                <w:rFonts w:eastAsia="Times New Roman"/>
                <w:sz w:val="16"/>
                <w:szCs w:val="16"/>
              </w:rPr>
            </w:pPr>
            <w:r w:rsidRPr="008461DA">
              <w:rPr>
                <w:rFonts w:eastAsia="Times New Roman"/>
                <w:sz w:val="16"/>
                <w:szCs w:val="16"/>
              </w:rPr>
              <w:t>279</w:t>
            </w:r>
          </w:p>
          <w:p w14:paraId="37942B35" w14:textId="77777777" w:rsidR="009F39A3" w:rsidRPr="008461DA" w:rsidRDefault="009F39A3" w:rsidP="009C25FD">
            <w:pPr>
              <w:jc w:val="center"/>
              <w:rPr>
                <w:rFonts w:eastAsia="Times New Roman"/>
                <w:sz w:val="16"/>
                <w:szCs w:val="16"/>
              </w:rPr>
            </w:pPr>
            <w:r w:rsidRPr="008461DA">
              <w:rPr>
                <w:rFonts w:eastAsia="Times New Roman"/>
                <w:sz w:val="16"/>
                <w:szCs w:val="16"/>
              </w:rPr>
              <w:t>(112–518)</w:t>
            </w:r>
          </w:p>
        </w:tc>
        <w:tc>
          <w:tcPr>
            <w:tcW w:w="1620" w:type="dxa"/>
            <w:tcBorders>
              <w:top w:val="single" w:sz="4" w:space="0" w:color="auto"/>
              <w:bottom w:val="nil"/>
            </w:tcBorders>
            <w:shd w:val="clear" w:color="auto" w:fill="auto"/>
            <w:noWrap/>
            <w:vAlign w:val="center"/>
            <w:hideMark/>
          </w:tcPr>
          <w:p w14:paraId="4A4A64EC" w14:textId="77777777" w:rsidR="009F39A3" w:rsidRPr="008461DA" w:rsidRDefault="009F39A3" w:rsidP="009C25FD">
            <w:pPr>
              <w:jc w:val="center"/>
              <w:rPr>
                <w:rFonts w:eastAsia="Times New Roman"/>
                <w:sz w:val="16"/>
                <w:szCs w:val="16"/>
              </w:rPr>
            </w:pPr>
            <w:r w:rsidRPr="008461DA">
              <w:rPr>
                <w:rFonts w:eastAsia="Times New Roman"/>
                <w:sz w:val="16"/>
                <w:szCs w:val="16"/>
              </w:rPr>
              <w:t>1139</w:t>
            </w:r>
          </w:p>
          <w:p w14:paraId="230E9551" w14:textId="77777777" w:rsidR="009F39A3" w:rsidRPr="008461DA" w:rsidRDefault="009F39A3" w:rsidP="009C25FD">
            <w:pPr>
              <w:jc w:val="center"/>
              <w:rPr>
                <w:rFonts w:eastAsia="Times New Roman"/>
                <w:sz w:val="16"/>
                <w:szCs w:val="16"/>
              </w:rPr>
            </w:pPr>
            <w:r w:rsidRPr="008461DA">
              <w:rPr>
                <w:rFonts w:eastAsia="Times New Roman"/>
                <w:sz w:val="16"/>
                <w:szCs w:val="16"/>
              </w:rPr>
              <w:t>(563–1909)</w:t>
            </w:r>
          </w:p>
        </w:tc>
        <w:tc>
          <w:tcPr>
            <w:tcW w:w="1620" w:type="dxa"/>
            <w:tcBorders>
              <w:top w:val="single" w:sz="4" w:space="0" w:color="auto"/>
              <w:bottom w:val="nil"/>
            </w:tcBorders>
            <w:shd w:val="clear" w:color="auto" w:fill="auto"/>
            <w:noWrap/>
            <w:vAlign w:val="center"/>
            <w:hideMark/>
          </w:tcPr>
          <w:p w14:paraId="01830744" w14:textId="77777777" w:rsidR="009F39A3" w:rsidRPr="008461DA" w:rsidRDefault="009F39A3" w:rsidP="009C25FD">
            <w:pPr>
              <w:jc w:val="center"/>
              <w:rPr>
                <w:rFonts w:eastAsia="Times New Roman"/>
                <w:sz w:val="16"/>
                <w:szCs w:val="16"/>
              </w:rPr>
            </w:pPr>
            <w:r w:rsidRPr="008461DA">
              <w:rPr>
                <w:rFonts w:eastAsia="Times New Roman"/>
                <w:sz w:val="16"/>
                <w:szCs w:val="16"/>
              </w:rPr>
              <w:t>520</w:t>
            </w:r>
          </w:p>
          <w:p w14:paraId="1ABA7015" w14:textId="77777777" w:rsidR="009F39A3" w:rsidRPr="008461DA" w:rsidRDefault="009F39A3" w:rsidP="009C25FD">
            <w:pPr>
              <w:jc w:val="center"/>
              <w:rPr>
                <w:rFonts w:eastAsia="Times New Roman"/>
                <w:sz w:val="16"/>
                <w:szCs w:val="16"/>
              </w:rPr>
            </w:pPr>
            <w:r w:rsidRPr="008461DA">
              <w:rPr>
                <w:rFonts w:eastAsia="Times New Roman"/>
                <w:sz w:val="16"/>
                <w:szCs w:val="16"/>
              </w:rPr>
              <w:t>(254–889)</w:t>
            </w:r>
          </w:p>
        </w:tc>
        <w:tc>
          <w:tcPr>
            <w:tcW w:w="1621" w:type="dxa"/>
            <w:tcBorders>
              <w:top w:val="single" w:sz="4" w:space="0" w:color="auto"/>
              <w:bottom w:val="nil"/>
            </w:tcBorders>
            <w:shd w:val="clear" w:color="auto" w:fill="auto"/>
            <w:noWrap/>
            <w:vAlign w:val="center"/>
            <w:hideMark/>
          </w:tcPr>
          <w:p w14:paraId="7D6A87D4" w14:textId="77777777" w:rsidR="009F39A3" w:rsidRPr="008461DA" w:rsidRDefault="009F39A3" w:rsidP="009C25FD">
            <w:pPr>
              <w:jc w:val="center"/>
              <w:rPr>
                <w:rFonts w:eastAsia="Times New Roman"/>
                <w:sz w:val="16"/>
                <w:szCs w:val="16"/>
              </w:rPr>
            </w:pPr>
            <w:r w:rsidRPr="008461DA">
              <w:rPr>
                <w:rFonts w:eastAsia="Times New Roman"/>
                <w:sz w:val="16"/>
                <w:szCs w:val="16"/>
              </w:rPr>
              <w:t>2025</w:t>
            </w:r>
          </w:p>
          <w:p w14:paraId="7AE9D02D" w14:textId="77777777" w:rsidR="009F39A3" w:rsidRPr="008461DA" w:rsidRDefault="009F39A3" w:rsidP="009C25FD">
            <w:pPr>
              <w:jc w:val="center"/>
              <w:rPr>
                <w:rFonts w:eastAsia="Times New Roman"/>
                <w:sz w:val="16"/>
                <w:szCs w:val="16"/>
              </w:rPr>
            </w:pPr>
            <w:r w:rsidRPr="008461DA">
              <w:rPr>
                <w:rFonts w:eastAsia="Times New Roman"/>
                <w:sz w:val="16"/>
                <w:szCs w:val="16"/>
              </w:rPr>
              <w:t>(968–3472)</w:t>
            </w:r>
          </w:p>
        </w:tc>
      </w:tr>
      <w:tr w:rsidR="009F39A3" w:rsidRPr="0032130E" w14:paraId="48CBB0C4"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30CB7BC8" w14:textId="77777777" w:rsidR="009F39A3" w:rsidRPr="008461DA" w:rsidRDefault="009F39A3" w:rsidP="009C25FD">
            <w:pPr>
              <w:ind w:left="310"/>
              <w:rPr>
                <w:rFonts w:eastAsia="Times New Roman"/>
                <w:sz w:val="16"/>
                <w:szCs w:val="16"/>
              </w:rPr>
            </w:pPr>
            <w:r w:rsidRPr="008461DA">
              <w:rPr>
                <w:rFonts w:eastAsia="Times New Roman"/>
                <w:sz w:val="16"/>
                <w:szCs w:val="16"/>
              </w:rPr>
              <w:t>Greenland</w:t>
            </w:r>
          </w:p>
        </w:tc>
        <w:tc>
          <w:tcPr>
            <w:tcW w:w="1620" w:type="dxa"/>
            <w:tcBorders>
              <w:top w:val="nil"/>
              <w:bottom w:val="nil"/>
            </w:tcBorders>
            <w:shd w:val="clear" w:color="auto" w:fill="F2F2F2" w:themeFill="background1" w:themeFillShade="F2"/>
            <w:noWrap/>
            <w:vAlign w:val="center"/>
            <w:hideMark/>
          </w:tcPr>
          <w:p w14:paraId="09586361"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1EE92ACD"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0" w:type="dxa"/>
            <w:tcBorders>
              <w:top w:val="nil"/>
              <w:bottom w:val="nil"/>
            </w:tcBorders>
            <w:shd w:val="clear" w:color="auto" w:fill="F2F2F2" w:themeFill="background1" w:themeFillShade="F2"/>
            <w:noWrap/>
            <w:vAlign w:val="center"/>
            <w:hideMark/>
          </w:tcPr>
          <w:p w14:paraId="721BB48A"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2BEA0992"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0" w:type="dxa"/>
            <w:tcBorders>
              <w:top w:val="nil"/>
              <w:bottom w:val="nil"/>
            </w:tcBorders>
            <w:shd w:val="clear" w:color="auto" w:fill="F2F2F2" w:themeFill="background1" w:themeFillShade="F2"/>
            <w:noWrap/>
            <w:vAlign w:val="center"/>
            <w:hideMark/>
          </w:tcPr>
          <w:p w14:paraId="4C7DEE32"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1627CAEF"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tc>
        <w:tc>
          <w:tcPr>
            <w:tcW w:w="1620" w:type="dxa"/>
            <w:tcBorders>
              <w:top w:val="nil"/>
              <w:bottom w:val="nil"/>
            </w:tcBorders>
            <w:shd w:val="clear" w:color="auto" w:fill="F2F2F2" w:themeFill="background1" w:themeFillShade="F2"/>
            <w:noWrap/>
            <w:vAlign w:val="center"/>
            <w:hideMark/>
          </w:tcPr>
          <w:p w14:paraId="0FA0F357"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2CA41325"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1" w:type="dxa"/>
            <w:tcBorders>
              <w:top w:val="nil"/>
              <w:bottom w:val="nil"/>
            </w:tcBorders>
            <w:shd w:val="clear" w:color="auto" w:fill="F2F2F2" w:themeFill="background1" w:themeFillShade="F2"/>
            <w:noWrap/>
            <w:vAlign w:val="center"/>
            <w:hideMark/>
          </w:tcPr>
          <w:p w14:paraId="2D7F314F"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03936664" w14:textId="77777777" w:rsidR="009F39A3" w:rsidRPr="008461DA" w:rsidRDefault="009F39A3" w:rsidP="009C25FD">
            <w:pPr>
              <w:jc w:val="center"/>
              <w:rPr>
                <w:rFonts w:eastAsia="Times New Roman"/>
                <w:sz w:val="16"/>
                <w:szCs w:val="16"/>
              </w:rPr>
            </w:pPr>
            <w:r w:rsidRPr="008461DA">
              <w:rPr>
                <w:rFonts w:eastAsia="Times New Roman"/>
                <w:sz w:val="16"/>
                <w:szCs w:val="16"/>
              </w:rPr>
              <w:t>(1–5)</w:t>
            </w:r>
          </w:p>
        </w:tc>
      </w:tr>
      <w:tr w:rsidR="009F39A3" w:rsidRPr="0032130E" w14:paraId="46409B81" w14:textId="77777777" w:rsidTr="009C25FD">
        <w:trPr>
          <w:trHeight w:val="300"/>
        </w:trPr>
        <w:tc>
          <w:tcPr>
            <w:tcW w:w="2689" w:type="dxa"/>
            <w:tcBorders>
              <w:top w:val="nil"/>
              <w:bottom w:val="single" w:sz="4" w:space="0" w:color="auto"/>
            </w:tcBorders>
            <w:shd w:val="clear" w:color="auto" w:fill="auto"/>
            <w:noWrap/>
            <w:vAlign w:val="center"/>
            <w:hideMark/>
          </w:tcPr>
          <w:p w14:paraId="49493003" w14:textId="77777777" w:rsidR="009F39A3" w:rsidRPr="008461DA" w:rsidRDefault="009F39A3" w:rsidP="009C25FD">
            <w:pPr>
              <w:ind w:left="310"/>
              <w:rPr>
                <w:rFonts w:eastAsia="Times New Roman"/>
                <w:sz w:val="16"/>
                <w:szCs w:val="16"/>
              </w:rPr>
            </w:pPr>
            <w:r w:rsidRPr="008461DA">
              <w:rPr>
                <w:rFonts w:eastAsia="Times New Roman"/>
                <w:sz w:val="16"/>
                <w:szCs w:val="16"/>
              </w:rPr>
              <w:t>United States</w:t>
            </w:r>
          </w:p>
        </w:tc>
        <w:tc>
          <w:tcPr>
            <w:tcW w:w="1620" w:type="dxa"/>
            <w:tcBorders>
              <w:top w:val="nil"/>
              <w:bottom w:val="single" w:sz="4" w:space="0" w:color="auto"/>
            </w:tcBorders>
            <w:shd w:val="clear" w:color="auto" w:fill="auto"/>
            <w:noWrap/>
            <w:vAlign w:val="center"/>
            <w:hideMark/>
          </w:tcPr>
          <w:p w14:paraId="17C3B0A5" w14:textId="77777777" w:rsidR="009F39A3" w:rsidRPr="008461DA" w:rsidRDefault="009F39A3" w:rsidP="009C25FD">
            <w:pPr>
              <w:jc w:val="center"/>
              <w:rPr>
                <w:rFonts w:eastAsia="Times New Roman"/>
                <w:sz w:val="16"/>
                <w:szCs w:val="16"/>
              </w:rPr>
            </w:pPr>
            <w:r w:rsidRPr="008461DA">
              <w:rPr>
                <w:rFonts w:eastAsia="Times New Roman"/>
                <w:sz w:val="16"/>
                <w:szCs w:val="16"/>
              </w:rPr>
              <w:t>1006</w:t>
            </w:r>
          </w:p>
          <w:p w14:paraId="495C5D58" w14:textId="77777777" w:rsidR="009F39A3" w:rsidRPr="008461DA" w:rsidRDefault="009F39A3" w:rsidP="009C25FD">
            <w:pPr>
              <w:jc w:val="center"/>
              <w:rPr>
                <w:rFonts w:eastAsia="Times New Roman"/>
                <w:sz w:val="16"/>
                <w:szCs w:val="16"/>
              </w:rPr>
            </w:pPr>
            <w:r w:rsidRPr="008461DA">
              <w:rPr>
                <w:rFonts w:eastAsia="Times New Roman"/>
                <w:sz w:val="16"/>
                <w:szCs w:val="16"/>
              </w:rPr>
              <w:t>(473–1769)</w:t>
            </w:r>
          </w:p>
        </w:tc>
        <w:tc>
          <w:tcPr>
            <w:tcW w:w="1620" w:type="dxa"/>
            <w:tcBorders>
              <w:top w:val="nil"/>
              <w:bottom w:val="single" w:sz="4" w:space="0" w:color="auto"/>
            </w:tcBorders>
            <w:shd w:val="clear" w:color="auto" w:fill="auto"/>
            <w:noWrap/>
            <w:vAlign w:val="center"/>
            <w:hideMark/>
          </w:tcPr>
          <w:p w14:paraId="7775C3AB" w14:textId="77777777" w:rsidR="009F39A3" w:rsidRPr="008461DA" w:rsidRDefault="009F39A3" w:rsidP="009C25FD">
            <w:pPr>
              <w:jc w:val="center"/>
              <w:rPr>
                <w:rFonts w:eastAsia="Times New Roman"/>
                <w:sz w:val="16"/>
                <w:szCs w:val="16"/>
              </w:rPr>
            </w:pPr>
            <w:r w:rsidRPr="008461DA">
              <w:rPr>
                <w:rFonts w:eastAsia="Times New Roman"/>
                <w:sz w:val="16"/>
                <w:szCs w:val="16"/>
              </w:rPr>
              <w:t>2233</w:t>
            </w:r>
          </w:p>
          <w:p w14:paraId="7BE07AFE" w14:textId="77777777" w:rsidR="009F39A3" w:rsidRPr="008461DA" w:rsidRDefault="009F39A3" w:rsidP="009C25FD">
            <w:pPr>
              <w:jc w:val="center"/>
              <w:rPr>
                <w:rFonts w:eastAsia="Times New Roman"/>
                <w:sz w:val="16"/>
                <w:szCs w:val="16"/>
              </w:rPr>
            </w:pPr>
            <w:r w:rsidRPr="008461DA">
              <w:rPr>
                <w:rFonts w:eastAsia="Times New Roman"/>
                <w:sz w:val="16"/>
                <w:szCs w:val="16"/>
              </w:rPr>
              <w:t>(912–4076)</w:t>
            </w:r>
          </w:p>
        </w:tc>
        <w:tc>
          <w:tcPr>
            <w:tcW w:w="1620" w:type="dxa"/>
            <w:tcBorders>
              <w:top w:val="nil"/>
              <w:bottom w:val="single" w:sz="4" w:space="0" w:color="auto"/>
            </w:tcBorders>
            <w:shd w:val="clear" w:color="auto" w:fill="auto"/>
            <w:noWrap/>
            <w:vAlign w:val="center"/>
            <w:hideMark/>
          </w:tcPr>
          <w:p w14:paraId="6DDB567C" w14:textId="7ECBE312" w:rsidR="009F39A3" w:rsidRPr="008461DA" w:rsidRDefault="009F39A3" w:rsidP="009C25FD">
            <w:pPr>
              <w:jc w:val="center"/>
              <w:rPr>
                <w:rFonts w:eastAsia="Times New Roman"/>
                <w:sz w:val="16"/>
                <w:szCs w:val="16"/>
              </w:rPr>
            </w:pPr>
            <w:r w:rsidRPr="008461DA">
              <w:rPr>
                <w:rFonts w:eastAsia="Times New Roman"/>
                <w:sz w:val="16"/>
                <w:szCs w:val="16"/>
              </w:rPr>
              <w:t>11</w:t>
            </w:r>
            <w:r w:rsidR="00074301">
              <w:rPr>
                <w:rFonts w:eastAsia="Times New Roman"/>
                <w:sz w:val="16"/>
                <w:szCs w:val="16"/>
              </w:rPr>
              <w:t xml:space="preserve"> </w:t>
            </w:r>
            <w:r w:rsidRPr="008461DA">
              <w:rPr>
                <w:rFonts w:eastAsia="Times New Roman"/>
                <w:sz w:val="16"/>
                <w:szCs w:val="16"/>
              </w:rPr>
              <w:t>867</w:t>
            </w:r>
          </w:p>
          <w:p w14:paraId="1291C8C3" w14:textId="6ED3282A" w:rsidR="009F39A3" w:rsidRPr="008461DA" w:rsidRDefault="009F39A3" w:rsidP="009C25FD">
            <w:pPr>
              <w:jc w:val="center"/>
              <w:rPr>
                <w:rFonts w:eastAsia="Times New Roman"/>
                <w:sz w:val="16"/>
                <w:szCs w:val="16"/>
              </w:rPr>
            </w:pPr>
            <w:r w:rsidRPr="008461DA">
              <w:rPr>
                <w:rFonts w:eastAsia="Times New Roman"/>
                <w:sz w:val="16"/>
                <w:szCs w:val="16"/>
              </w:rPr>
              <w:t>(5977–19</w:t>
            </w:r>
            <w:r w:rsidR="00074301">
              <w:rPr>
                <w:rFonts w:eastAsia="Times New Roman"/>
                <w:sz w:val="16"/>
                <w:szCs w:val="16"/>
              </w:rPr>
              <w:t xml:space="preserve"> </w:t>
            </w:r>
            <w:r w:rsidRPr="008461DA">
              <w:rPr>
                <w:rFonts w:eastAsia="Times New Roman"/>
                <w:sz w:val="16"/>
                <w:szCs w:val="16"/>
              </w:rPr>
              <w:t>507)</w:t>
            </w:r>
          </w:p>
        </w:tc>
        <w:tc>
          <w:tcPr>
            <w:tcW w:w="1620" w:type="dxa"/>
            <w:tcBorders>
              <w:top w:val="nil"/>
              <w:bottom w:val="single" w:sz="4" w:space="0" w:color="auto"/>
            </w:tcBorders>
            <w:shd w:val="clear" w:color="auto" w:fill="auto"/>
            <w:noWrap/>
            <w:vAlign w:val="center"/>
            <w:hideMark/>
          </w:tcPr>
          <w:p w14:paraId="7DCFA219" w14:textId="77777777" w:rsidR="009F39A3" w:rsidRPr="008461DA" w:rsidRDefault="009F39A3" w:rsidP="009C25FD">
            <w:pPr>
              <w:jc w:val="center"/>
              <w:rPr>
                <w:rFonts w:eastAsia="Times New Roman"/>
                <w:sz w:val="16"/>
                <w:szCs w:val="16"/>
              </w:rPr>
            </w:pPr>
            <w:r w:rsidRPr="008461DA">
              <w:rPr>
                <w:rFonts w:eastAsia="Times New Roman"/>
                <w:sz w:val="16"/>
                <w:szCs w:val="16"/>
              </w:rPr>
              <w:t>4353</w:t>
            </w:r>
          </w:p>
          <w:p w14:paraId="218AA14E" w14:textId="77777777" w:rsidR="009F39A3" w:rsidRPr="008461DA" w:rsidRDefault="009F39A3" w:rsidP="009C25FD">
            <w:pPr>
              <w:jc w:val="center"/>
              <w:rPr>
                <w:rFonts w:eastAsia="Times New Roman"/>
                <w:sz w:val="16"/>
                <w:szCs w:val="16"/>
              </w:rPr>
            </w:pPr>
            <w:r w:rsidRPr="008461DA">
              <w:rPr>
                <w:rFonts w:eastAsia="Times New Roman"/>
                <w:sz w:val="16"/>
                <w:szCs w:val="16"/>
              </w:rPr>
              <w:t>(2170–7294)</w:t>
            </w:r>
          </w:p>
        </w:tc>
        <w:tc>
          <w:tcPr>
            <w:tcW w:w="1621" w:type="dxa"/>
            <w:tcBorders>
              <w:top w:val="nil"/>
              <w:bottom w:val="single" w:sz="4" w:space="0" w:color="auto"/>
            </w:tcBorders>
            <w:shd w:val="clear" w:color="auto" w:fill="auto"/>
            <w:noWrap/>
            <w:vAlign w:val="center"/>
            <w:hideMark/>
          </w:tcPr>
          <w:p w14:paraId="5E5AE980" w14:textId="76AC12DD" w:rsidR="009F39A3" w:rsidRPr="008461DA" w:rsidRDefault="009F39A3" w:rsidP="009C25FD">
            <w:pPr>
              <w:jc w:val="center"/>
              <w:rPr>
                <w:rFonts w:eastAsia="Times New Roman"/>
                <w:sz w:val="16"/>
                <w:szCs w:val="16"/>
              </w:rPr>
            </w:pPr>
            <w:r w:rsidRPr="008461DA">
              <w:rPr>
                <w:rFonts w:eastAsia="Times New Roman"/>
                <w:sz w:val="16"/>
                <w:szCs w:val="16"/>
              </w:rPr>
              <w:t>19</w:t>
            </w:r>
            <w:r w:rsidR="00074301">
              <w:rPr>
                <w:rFonts w:eastAsia="Times New Roman"/>
                <w:sz w:val="16"/>
                <w:szCs w:val="16"/>
              </w:rPr>
              <w:t xml:space="preserve"> </w:t>
            </w:r>
            <w:r w:rsidRPr="008461DA">
              <w:rPr>
                <w:rFonts w:eastAsia="Times New Roman"/>
                <w:sz w:val="16"/>
                <w:szCs w:val="16"/>
              </w:rPr>
              <w:t>459</w:t>
            </w:r>
          </w:p>
          <w:p w14:paraId="60BCCE3B" w14:textId="0087D968" w:rsidR="009F39A3" w:rsidRPr="008461DA" w:rsidRDefault="009F39A3" w:rsidP="009C25FD">
            <w:pPr>
              <w:jc w:val="center"/>
              <w:rPr>
                <w:rFonts w:eastAsia="Times New Roman"/>
                <w:sz w:val="16"/>
                <w:szCs w:val="16"/>
              </w:rPr>
            </w:pPr>
            <w:r w:rsidRPr="008461DA">
              <w:rPr>
                <w:rFonts w:eastAsia="Times New Roman"/>
                <w:sz w:val="16"/>
                <w:szCs w:val="16"/>
              </w:rPr>
              <w:t>(9532–32</w:t>
            </w:r>
            <w:r w:rsidR="00074301">
              <w:rPr>
                <w:rFonts w:eastAsia="Times New Roman"/>
                <w:sz w:val="16"/>
                <w:szCs w:val="16"/>
              </w:rPr>
              <w:t xml:space="preserve"> </w:t>
            </w:r>
            <w:r w:rsidRPr="008461DA">
              <w:rPr>
                <w:rFonts w:eastAsia="Times New Roman"/>
                <w:sz w:val="16"/>
                <w:szCs w:val="16"/>
              </w:rPr>
              <w:t>647)</w:t>
            </w:r>
          </w:p>
        </w:tc>
      </w:tr>
      <w:tr w:rsidR="009F39A3" w:rsidRPr="0032130E" w14:paraId="682697A2" w14:textId="77777777" w:rsidTr="009C25FD">
        <w:trPr>
          <w:trHeight w:val="300"/>
        </w:trPr>
        <w:tc>
          <w:tcPr>
            <w:tcW w:w="2689" w:type="dxa"/>
            <w:tcBorders>
              <w:top w:val="single" w:sz="4" w:space="0" w:color="auto"/>
              <w:bottom w:val="single" w:sz="4" w:space="0" w:color="auto"/>
            </w:tcBorders>
            <w:shd w:val="clear" w:color="auto" w:fill="F2F2F2" w:themeFill="background1" w:themeFillShade="F2"/>
            <w:noWrap/>
            <w:vAlign w:val="center"/>
            <w:hideMark/>
          </w:tcPr>
          <w:p w14:paraId="379A772F" w14:textId="77777777" w:rsidR="009F39A3" w:rsidRPr="008461DA" w:rsidRDefault="009F39A3" w:rsidP="009C25FD">
            <w:pPr>
              <w:ind w:left="168"/>
              <w:rPr>
                <w:rFonts w:eastAsia="Times New Roman"/>
                <w:b/>
                <w:sz w:val="16"/>
                <w:szCs w:val="16"/>
              </w:rPr>
            </w:pPr>
            <w:r w:rsidRPr="008461DA">
              <w:rPr>
                <w:rFonts w:eastAsia="Times New Roman"/>
                <w:b/>
                <w:sz w:val="16"/>
                <w:szCs w:val="16"/>
              </w:rPr>
              <w:t>Latin America and Caribbean</w:t>
            </w:r>
          </w:p>
        </w:tc>
        <w:tc>
          <w:tcPr>
            <w:tcW w:w="1620" w:type="dxa"/>
            <w:tcBorders>
              <w:top w:val="single" w:sz="4" w:space="0" w:color="auto"/>
              <w:bottom w:val="single" w:sz="4" w:space="0" w:color="auto"/>
            </w:tcBorders>
            <w:shd w:val="clear" w:color="auto" w:fill="F2F2F2" w:themeFill="background1" w:themeFillShade="F2"/>
            <w:noWrap/>
            <w:vAlign w:val="center"/>
            <w:hideMark/>
          </w:tcPr>
          <w:p w14:paraId="3BDB1F50" w14:textId="77777777" w:rsidR="009F39A3" w:rsidRPr="008461DA" w:rsidRDefault="009F39A3" w:rsidP="009C25FD">
            <w:pPr>
              <w:jc w:val="center"/>
              <w:rPr>
                <w:rFonts w:eastAsia="Times New Roman"/>
                <w:sz w:val="16"/>
                <w:szCs w:val="16"/>
              </w:rPr>
            </w:pPr>
            <w:r w:rsidRPr="008461DA">
              <w:rPr>
                <w:rFonts w:eastAsia="Times New Roman"/>
                <w:sz w:val="16"/>
                <w:szCs w:val="16"/>
              </w:rPr>
              <w:t>944</w:t>
            </w:r>
          </w:p>
          <w:p w14:paraId="604D26B6" w14:textId="77777777" w:rsidR="009F39A3" w:rsidRPr="008461DA" w:rsidRDefault="009F39A3" w:rsidP="009C25FD">
            <w:pPr>
              <w:jc w:val="center"/>
              <w:rPr>
                <w:rFonts w:eastAsia="Times New Roman"/>
                <w:sz w:val="16"/>
                <w:szCs w:val="16"/>
              </w:rPr>
            </w:pPr>
            <w:r w:rsidRPr="008461DA">
              <w:rPr>
                <w:rFonts w:eastAsia="Times New Roman"/>
                <w:sz w:val="16"/>
                <w:szCs w:val="16"/>
              </w:rPr>
              <w:t>(461–1492)</w:t>
            </w:r>
          </w:p>
        </w:tc>
        <w:tc>
          <w:tcPr>
            <w:tcW w:w="1620" w:type="dxa"/>
            <w:tcBorders>
              <w:top w:val="single" w:sz="4" w:space="0" w:color="auto"/>
              <w:bottom w:val="single" w:sz="4" w:space="0" w:color="auto"/>
            </w:tcBorders>
            <w:shd w:val="clear" w:color="auto" w:fill="F2F2F2" w:themeFill="background1" w:themeFillShade="F2"/>
            <w:noWrap/>
            <w:vAlign w:val="center"/>
            <w:hideMark/>
          </w:tcPr>
          <w:p w14:paraId="0AD30E7B" w14:textId="77777777" w:rsidR="009F39A3" w:rsidRPr="008461DA" w:rsidRDefault="009F39A3" w:rsidP="009C25FD">
            <w:pPr>
              <w:jc w:val="center"/>
              <w:rPr>
                <w:rFonts w:eastAsia="Times New Roman"/>
                <w:sz w:val="16"/>
                <w:szCs w:val="16"/>
              </w:rPr>
            </w:pPr>
            <w:r w:rsidRPr="008461DA">
              <w:rPr>
                <w:rFonts w:eastAsia="Times New Roman"/>
                <w:sz w:val="16"/>
                <w:szCs w:val="16"/>
              </w:rPr>
              <w:t>3218</w:t>
            </w:r>
          </w:p>
          <w:p w14:paraId="5DDF298C" w14:textId="77777777" w:rsidR="009F39A3" w:rsidRPr="008461DA" w:rsidRDefault="009F39A3" w:rsidP="009C25FD">
            <w:pPr>
              <w:jc w:val="center"/>
              <w:rPr>
                <w:rFonts w:eastAsia="Times New Roman"/>
                <w:sz w:val="16"/>
                <w:szCs w:val="16"/>
              </w:rPr>
            </w:pPr>
            <w:r w:rsidRPr="008461DA">
              <w:rPr>
                <w:rFonts w:eastAsia="Times New Roman"/>
                <w:sz w:val="16"/>
                <w:szCs w:val="16"/>
              </w:rPr>
              <w:t>(1279–5754)</w:t>
            </w:r>
          </w:p>
        </w:tc>
        <w:tc>
          <w:tcPr>
            <w:tcW w:w="1620" w:type="dxa"/>
            <w:tcBorders>
              <w:top w:val="single" w:sz="4" w:space="0" w:color="auto"/>
              <w:bottom w:val="single" w:sz="4" w:space="0" w:color="auto"/>
            </w:tcBorders>
            <w:shd w:val="clear" w:color="auto" w:fill="F2F2F2" w:themeFill="background1" w:themeFillShade="F2"/>
            <w:noWrap/>
            <w:vAlign w:val="center"/>
            <w:hideMark/>
          </w:tcPr>
          <w:p w14:paraId="5549C7C9" w14:textId="77777777" w:rsidR="009F39A3" w:rsidRPr="008461DA" w:rsidRDefault="009F39A3" w:rsidP="009C25FD">
            <w:pPr>
              <w:jc w:val="center"/>
              <w:rPr>
                <w:rFonts w:eastAsia="Times New Roman"/>
                <w:sz w:val="16"/>
                <w:szCs w:val="16"/>
              </w:rPr>
            </w:pPr>
            <w:r w:rsidRPr="008461DA">
              <w:rPr>
                <w:rFonts w:eastAsia="Times New Roman"/>
                <w:sz w:val="16"/>
                <w:szCs w:val="16"/>
              </w:rPr>
              <w:t>9957</w:t>
            </w:r>
          </w:p>
          <w:p w14:paraId="0A824164" w14:textId="35B8D290" w:rsidR="009F39A3" w:rsidRPr="008461DA" w:rsidRDefault="009F39A3" w:rsidP="009C25FD">
            <w:pPr>
              <w:jc w:val="center"/>
              <w:rPr>
                <w:rFonts w:eastAsia="Times New Roman"/>
                <w:sz w:val="16"/>
                <w:szCs w:val="16"/>
              </w:rPr>
            </w:pPr>
            <w:r w:rsidRPr="008461DA">
              <w:rPr>
                <w:rFonts w:eastAsia="Times New Roman"/>
                <w:sz w:val="16"/>
                <w:szCs w:val="16"/>
              </w:rPr>
              <w:t>(4916–16</w:t>
            </w:r>
            <w:r w:rsidR="00074301">
              <w:rPr>
                <w:rFonts w:eastAsia="Times New Roman"/>
                <w:sz w:val="16"/>
                <w:szCs w:val="16"/>
              </w:rPr>
              <w:t xml:space="preserve"> </w:t>
            </w:r>
            <w:r w:rsidRPr="008461DA">
              <w:rPr>
                <w:rFonts w:eastAsia="Times New Roman"/>
                <w:sz w:val="16"/>
                <w:szCs w:val="16"/>
              </w:rPr>
              <w:t>187)</w:t>
            </w:r>
          </w:p>
        </w:tc>
        <w:tc>
          <w:tcPr>
            <w:tcW w:w="1620" w:type="dxa"/>
            <w:tcBorders>
              <w:top w:val="single" w:sz="4" w:space="0" w:color="auto"/>
              <w:bottom w:val="single" w:sz="4" w:space="0" w:color="auto"/>
            </w:tcBorders>
            <w:shd w:val="clear" w:color="auto" w:fill="F2F2F2" w:themeFill="background1" w:themeFillShade="F2"/>
            <w:noWrap/>
            <w:vAlign w:val="center"/>
            <w:hideMark/>
          </w:tcPr>
          <w:p w14:paraId="421344DD" w14:textId="77777777" w:rsidR="009F39A3" w:rsidRPr="008461DA" w:rsidRDefault="009F39A3" w:rsidP="009C25FD">
            <w:pPr>
              <w:jc w:val="center"/>
              <w:rPr>
                <w:rFonts w:eastAsia="Times New Roman"/>
                <w:sz w:val="16"/>
                <w:szCs w:val="16"/>
              </w:rPr>
            </w:pPr>
            <w:r w:rsidRPr="008461DA">
              <w:rPr>
                <w:rFonts w:eastAsia="Times New Roman"/>
                <w:sz w:val="16"/>
                <w:szCs w:val="16"/>
              </w:rPr>
              <w:t>3160</w:t>
            </w:r>
          </w:p>
          <w:p w14:paraId="78459A37" w14:textId="77777777" w:rsidR="009F39A3" w:rsidRPr="008461DA" w:rsidRDefault="009F39A3" w:rsidP="009C25FD">
            <w:pPr>
              <w:jc w:val="center"/>
              <w:rPr>
                <w:rFonts w:eastAsia="Times New Roman"/>
                <w:sz w:val="16"/>
                <w:szCs w:val="16"/>
              </w:rPr>
            </w:pPr>
            <w:r w:rsidRPr="008461DA">
              <w:rPr>
                <w:rFonts w:eastAsia="Times New Roman"/>
                <w:sz w:val="16"/>
                <w:szCs w:val="16"/>
              </w:rPr>
              <w:t>(1539–5201)</w:t>
            </w:r>
          </w:p>
        </w:tc>
        <w:tc>
          <w:tcPr>
            <w:tcW w:w="1621" w:type="dxa"/>
            <w:tcBorders>
              <w:top w:val="single" w:sz="4" w:space="0" w:color="auto"/>
              <w:bottom w:val="single" w:sz="4" w:space="0" w:color="auto"/>
            </w:tcBorders>
            <w:shd w:val="clear" w:color="auto" w:fill="F2F2F2" w:themeFill="background1" w:themeFillShade="F2"/>
            <w:noWrap/>
            <w:vAlign w:val="center"/>
            <w:hideMark/>
          </w:tcPr>
          <w:p w14:paraId="213A1835" w14:textId="425CAF4F" w:rsidR="009F39A3" w:rsidRPr="008461DA" w:rsidRDefault="009F39A3" w:rsidP="009C25FD">
            <w:pPr>
              <w:jc w:val="center"/>
              <w:rPr>
                <w:rFonts w:eastAsia="Times New Roman"/>
                <w:sz w:val="16"/>
                <w:szCs w:val="16"/>
              </w:rPr>
            </w:pPr>
            <w:r w:rsidRPr="008461DA">
              <w:rPr>
                <w:rFonts w:eastAsia="Times New Roman"/>
                <w:sz w:val="16"/>
                <w:szCs w:val="16"/>
              </w:rPr>
              <w:t>17</w:t>
            </w:r>
            <w:r w:rsidR="00074301">
              <w:rPr>
                <w:rFonts w:eastAsia="Times New Roman"/>
                <w:sz w:val="16"/>
                <w:szCs w:val="16"/>
              </w:rPr>
              <w:t xml:space="preserve"> </w:t>
            </w:r>
            <w:r w:rsidRPr="008461DA">
              <w:rPr>
                <w:rFonts w:eastAsia="Times New Roman"/>
                <w:sz w:val="16"/>
                <w:szCs w:val="16"/>
              </w:rPr>
              <w:t>278</w:t>
            </w:r>
          </w:p>
          <w:p w14:paraId="4CBF7634" w14:textId="78BE34D9" w:rsidR="009F39A3" w:rsidRPr="008461DA" w:rsidRDefault="009F39A3" w:rsidP="009C25FD">
            <w:pPr>
              <w:jc w:val="center"/>
              <w:rPr>
                <w:rFonts w:eastAsia="Times New Roman"/>
                <w:sz w:val="16"/>
                <w:szCs w:val="16"/>
              </w:rPr>
            </w:pPr>
            <w:r w:rsidRPr="008461DA">
              <w:rPr>
                <w:rFonts w:eastAsia="Times New Roman"/>
                <w:sz w:val="16"/>
                <w:szCs w:val="16"/>
              </w:rPr>
              <w:t>(8195–28</w:t>
            </w:r>
            <w:r w:rsidR="00074301">
              <w:rPr>
                <w:rFonts w:eastAsia="Times New Roman"/>
                <w:sz w:val="16"/>
                <w:szCs w:val="16"/>
              </w:rPr>
              <w:t xml:space="preserve"> </w:t>
            </w:r>
            <w:r w:rsidRPr="008461DA">
              <w:rPr>
                <w:rFonts w:eastAsia="Times New Roman"/>
                <w:sz w:val="16"/>
                <w:szCs w:val="16"/>
              </w:rPr>
              <w:t>633)</w:t>
            </w:r>
          </w:p>
        </w:tc>
      </w:tr>
      <w:tr w:rsidR="009F39A3" w:rsidRPr="0032130E" w14:paraId="64E06071" w14:textId="77777777" w:rsidTr="009C25FD">
        <w:trPr>
          <w:trHeight w:val="300"/>
        </w:trPr>
        <w:tc>
          <w:tcPr>
            <w:tcW w:w="2689" w:type="dxa"/>
            <w:tcBorders>
              <w:top w:val="single" w:sz="4" w:space="0" w:color="auto"/>
              <w:bottom w:val="nil"/>
            </w:tcBorders>
            <w:shd w:val="clear" w:color="auto" w:fill="auto"/>
            <w:noWrap/>
            <w:vAlign w:val="center"/>
            <w:hideMark/>
          </w:tcPr>
          <w:p w14:paraId="2B940D86" w14:textId="77777777" w:rsidR="009F39A3" w:rsidRPr="008461DA" w:rsidRDefault="009F39A3" w:rsidP="009C25FD">
            <w:pPr>
              <w:ind w:left="310"/>
              <w:rPr>
                <w:rFonts w:eastAsia="Times New Roman"/>
                <w:sz w:val="16"/>
                <w:szCs w:val="16"/>
              </w:rPr>
            </w:pPr>
            <w:r w:rsidRPr="008461DA">
              <w:rPr>
                <w:rFonts w:eastAsia="Times New Roman"/>
                <w:sz w:val="16"/>
                <w:szCs w:val="16"/>
              </w:rPr>
              <w:t>Antigua and Barbuda</w:t>
            </w:r>
          </w:p>
        </w:tc>
        <w:tc>
          <w:tcPr>
            <w:tcW w:w="1620" w:type="dxa"/>
            <w:tcBorders>
              <w:top w:val="single" w:sz="4" w:space="0" w:color="auto"/>
              <w:bottom w:val="nil"/>
            </w:tcBorders>
            <w:shd w:val="clear" w:color="auto" w:fill="auto"/>
            <w:noWrap/>
            <w:vAlign w:val="center"/>
            <w:hideMark/>
          </w:tcPr>
          <w:p w14:paraId="69D7A831"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115C49D4"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0" w:type="dxa"/>
            <w:tcBorders>
              <w:top w:val="single" w:sz="4" w:space="0" w:color="auto"/>
              <w:bottom w:val="nil"/>
            </w:tcBorders>
            <w:shd w:val="clear" w:color="auto" w:fill="auto"/>
            <w:noWrap/>
            <w:vAlign w:val="center"/>
            <w:hideMark/>
          </w:tcPr>
          <w:p w14:paraId="1C88FE51"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4E913B06"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single" w:sz="4" w:space="0" w:color="auto"/>
              <w:bottom w:val="nil"/>
            </w:tcBorders>
            <w:shd w:val="clear" w:color="auto" w:fill="auto"/>
            <w:noWrap/>
            <w:vAlign w:val="center"/>
            <w:hideMark/>
          </w:tcPr>
          <w:p w14:paraId="3492279A"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6606114A" w14:textId="77777777" w:rsidR="009F39A3" w:rsidRPr="008461DA" w:rsidRDefault="009F39A3" w:rsidP="009C25FD">
            <w:pPr>
              <w:jc w:val="center"/>
              <w:rPr>
                <w:rFonts w:eastAsia="Times New Roman"/>
                <w:sz w:val="16"/>
                <w:szCs w:val="16"/>
              </w:rPr>
            </w:pPr>
            <w:r w:rsidRPr="008461DA">
              <w:rPr>
                <w:rFonts w:eastAsia="Times New Roman"/>
                <w:sz w:val="16"/>
                <w:szCs w:val="16"/>
              </w:rPr>
              <w:t>(0–2)</w:t>
            </w:r>
          </w:p>
        </w:tc>
        <w:tc>
          <w:tcPr>
            <w:tcW w:w="1620" w:type="dxa"/>
            <w:tcBorders>
              <w:top w:val="single" w:sz="4" w:space="0" w:color="auto"/>
              <w:bottom w:val="nil"/>
            </w:tcBorders>
            <w:shd w:val="clear" w:color="auto" w:fill="auto"/>
            <w:noWrap/>
            <w:vAlign w:val="center"/>
            <w:hideMark/>
          </w:tcPr>
          <w:p w14:paraId="11D235A1"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48600AA0"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1" w:type="dxa"/>
            <w:tcBorders>
              <w:top w:val="single" w:sz="4" w:space="0" w:color="auto"/>
              <w:bottom w:val="nil"/>
            </w:tcBorders>
            <w:shd w:val="clear" w:color="auto" w:fill="auto"/>
            <w:noWrap/>
            <w:vAlign w:val="center"/>
            <w:hideMark/>
          </w:tcPr>
          <w:p w14:paraId="27846B40"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1E1348E6"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tc>
      </w:tr>
      <w:tr w:rsidR="009F39A3" w:rsidRPr="0032130E" w14:paraId="6BBF5329"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0EE0B46F" w14:textId="77777777" w:rsidR="009F39A3" w:rsidRPr="008461DA" w:rsidRDefault="009F39A3" w:rsidP="009C25FD">
            <w:pPr>
              <w:ind w:left="310"/>
              <w:rPr>
                <w:rFonts w:eastAsia="Times New Roman"/>
                <w:sz w:val="16"/>
                <w:szCs w:val="16"/>
              </w:rPr>
            </w:pPr>
            <w:r w:rsidRPr="008461DA">
              <w:rPr>
                <w:rFonts w:eastAsia="Times New Roman"/>
                <w:sz w:val="16"/>
                <w:szCs w:val="16"/>
              </w:rPr>
              <w:t>Barbados</w:t>
            </w:r>
          </w:p>
        </w:tc>
        <w:tc>
          <w:tcPr>
            <w:tcW w:w="1620" w:type="dxa"/>
            <w:tcBorders>
              <w:top w:val="nil"/>
              <w:bottom w:val="nil"/>
            </w:tcBorders>
            <w:shd w:val="clear" w:color="auto" w:fill="F2F2F2" w:themeFill="background1" w:themeFillShade="F2"/>
            <w:noWrap/>
            <w:vAlign w:val="center"/>
            <w:hideMark/>
          </w:tcPr>
          <w:p w14:paraId="5D76B095"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2D612F0E"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nil"/>
              <w:bottom w:val="nil"/>
            </w:tcBorders>
            <w:shd w:val="clear" w:color="auto" w:fill="F2F2F2" w:themeFill="background1" w:themeFillShade="F2"/>
            <w:noWrap/>
            <w:vAlign w:val="center"/>
            <w:hideMark/>
          </w:tcPr>
          <w:p w14:paraId="0456E749"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14F37BAB" w14:textId="77777777" w:rsidR="009F39A3" w:rsidRPr="008461DA" w:rsidRDefault="009F39A3" w:rsidP="009C25FD">
            <w:pPr>
              <w:jc w:val="center"/>
              <w:rPr>
                <w:rFonts w:eastAsia="Times New Roman"/>
                <w:sz w:val="16"/>
                <w:szCs w:val="16"/>
              </w:rPr>
            </w:pPr>
            <w:r w:rsidRPr="008461DA">
              <w:rPr>
                <w:rFonts w:eastAsia="Times New Roman"/>
                <w:sz w:val="16"/>
                <w:szCs w:val="16"/>
              </w:rPr>
              <w:t>(1–7)</w:t>
            </w:r>
          </w:p>
        </w:tc>
        <w:tc>
          <w:tcPr>
            <w:tcW w:w="1620" w:type="dxa"/>
            <w:tcBorders>
              <w:top w:val="nil"/>
              <w:bottom w:val="nil"/>
            </w:tcBorders>
            <w:shd w:val="clear" w:color="auto" w:fill="F2F2F2" w:themeFill="background1" w:themeFillShade="F2"/>
            <w:noWrap/>
            <w:vAlign w:val="center"/>
            <w:hideMark/>
          </w:tcPr>
          <w:p w14:paraId="5BDBFFAC"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21EC5E4D" w14:textId="77777777" w:rsidR="009F39A3" w:rsidRPr="008461DA" w:rsidRDefault="009F39A3" w:rsidP="009C25FD">
            <w:pPr>
              <w:jc w:val="center"/>
              <w:rPr>
                <w:rFonts w:eastAsia="Times New Roman"/>
                <w:sz w:val="16"/>
                <w:szCs w:val="16"/>
              </w:rPr>
            </w:pPr>
            <w:r w:rsidRPr="008461DA">
              <w:rPr>
                <w:rFonts w:eastAsia="Times New Roman"/>
                <w:sz w:val="16"/>
                <w:szCs w:val="16"/>
              </w:rPr>
              <w:t>(3–9)</w:t>
            </w:r>
          </w:p>
        </w:tc>
        <w:tc>
          <w:tcPr>
            <w:tcW w:w="1620" w:type="dxa"/>
            <w:tcBorders>
              <w:top w:val="nil"/>
              <w:bottom w:val="nil"/>
            </w:tcBorders>
            <w:shd w:val="clear" w:color="auto" w:fill="F2F2F2" w:themeFill="background1" w:themeFillShade="F2"/>
            <w:noWrap/>
            <w:vAlign w:val="center"/>
            <w:hideMark/>
          </w:tcPr>
          <w:p w14:paraId="03EA6A45" w14:textId="77777777" w:rsidR="009F39A3" w:rsidRPr="008461DA" w:rsidRDefault="009F39A3" w:rsidP="009C25FD">
            <w:pPr>
              <w:jc w:val="center"/>
              <w:rPr>
                <w:rFonts w:eastAsia="Times New Roman"/>
                <w:sz w:val="16"/>
                <w:szCs w:val="16"/>
              </w:rPr>
            </w:pPr>
            <w:r w:rsidRPr="008461DA">
              <w:rPr>
                <w:rFonts w:eastAsia="Times New Roman"/>
                <w:sz w:val="16"/>
                <w:szCs w:val="16"/>
              </w:rPr>
              <w:t>6</w:t>
            </w:r>
          </w:p>
          <w:p w14:paraId="52FB98AE" w14:textId="77777777" w:rsidR="009F39A3" w:rsidRPr="008461DA" w:rsidRDefault="009F39A3" w:rsidP="009C25FD">
            <w:pPr>
              <w:jc w:val="center"/>
              <w:rPr>
                <w:rFonts w:eastAsia="Times New Roman"/>
                <w:sz w:val="16"/>
                <w:szCs w:val="16"/>
              </w:rPr>
            </w:pPr>
            <w:r w:rsidRPr="008461DA">
              <w:rPr>
                <w:rFonts w:eastAsia="Times New Roman"/>
                <w:sz w:val="16"/>
                <w:szCs w:val="16"/>
              </w:rPr>
              <w:t>(3–10)</w:t>
            </w:r>
          </w:p>
        </w:tc>
        <w:tc>
          <w:tcPr>
            <w:tcW w:w="1621" w:type="dxa"/>
            <w:tcBorders>
              <w:top w:val="nil"/>
              <w:bottom w:val="nil"/>
            </w:tcBorders>
            <w:shd w:val="clear" w:color="auto" w:fill="F2F2F2" w:themeFill="background1" w:themeFillShade="F2"/>
            <w:noWrap/>
            <w:vAlign w:val="center"/>
            <w:hideMark/>
          </w:tcPr>
          <w:p w14:paraId="191D2D38" w14:textId="77777777" w:rsidR="009F39A3" w:rsidRPr="008461DA" w:rsidRDefault="009F39A3" w:rsidP="009C25FD">
            <w:pPr>
              <w:jc w:val="center"/>
              <w:rPr>
                <w:rFonts w:eastAsia="Times New Roman"/>
                <w:sz w:val="16"/>
                <w:szCs w:val="16"/>
              </w:rPr>
            </w:pPr>
            <w:r w:rsidRPr="008461DA">
              <w:rPr>
                <w:rFonts w:eastAsia="Times New Roman"/>
                <w:sz w:val="16"/>
                <w:szCs w:val="16"/>
              </w:rPr>
              <w:t>15</w:t>
            </w:r>
          </w:p>
          <w:p w14:paraId="0F5C874D" w14:textId="77777777" w:rsidR="009F39A3" w:rsidRPr="008461DA" w:rsidRDefault="009F39A3" w:rsidP="009C25FD">
            <w:pPr>
              <w:jc w:val="center"/>
              <w:rPr>
                <w:rFonts w:eastAsia="Times New Roman"/>
                <w:sz w:val="16"/>
                <w:szCs w:val="16"/>
              </w:rPr>
            </w:pPr>
            <w:r w:rsidRPr="008461DA">
              <w:rPr>
                <w:rFonts w:eastAsia="Times New Roman"/>
                <w:sz w:val="16"/>
                <w:szCs w:val="16"/>
              </w:rPr>
              <w:t>(7–27)</w:t>
            </w:r>
          </w:p>
        </w:tc>
      </w:tr>
      <w:tr w:rsidR="009F39A3" w:rsidRPr="0032130E" w14:paraId="3A0C792C" w14:textId="77777777" w:rsidTr="009C25FD">
        <w:trPr>
          <w:trHeight w:val="300"/>
        </w:trPr>
        <w:tc>
          <w:tcPr>
            <w:tcW w:w="2689" w:type="dxa"/>
            <w:tcBorders>
              <w:top w:val="nil"/>
              <w:bottom w:val="nil"/>
            </w:tcBorders>
            <w:shd w:val="clear" w:color="auto" w:fill="auto"/>
            <w:noWrap/>
            <w:vAlign w:val="center"/>
            <w:hideMark/>
          </w:tcPr>
          <w:p w14:paraId="25E642F5" w14:textId="77777777" w:rsidR="009F39A3" w:rsidRPr="008461DA" w:rsidRDefault="009F39A3" w:rsidP="009C25FD">
            <w:pPr>
              <w:ind w:left="310"/>
              <w:rPr>
                <w:rFonts w:eastAsia="Times New Roman"/>
                <w:sz w:val="16"/>
                <w:szCs w:val="16"/>
              </w:rPr>
            </w:pPr>
            <w:r w:rsidRPr="008461DA">
              <w:rPr>
                <w:rFonts w:eastAsia="Times New Roman"/>
                <w:sz w:val="16"/>
                <w:szCs w:val="16"/>
              </w:rPr>
              <w:t>Belize</w:t>
            </w:r>
          </w:p>
        </w:tc>
        <w:tc>
          <w:tcPr>
            <w:tcW w:w="1620" w:type="dxa"/>
            <w:tcBorders>
              <w:top w:val="nil"/>
              <w:bottom w:val="nil"/>
            </w:tcBorders>
            <w:shd w:val="clear" w:color="auto" w:fill="auto"/>
            <w:noWrap/>
            <w:vAlign w:val="center"/>
            <w:hideMark/>
          </w:tcPr>
          <w:p w14:paraId="0DA37C9C"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53F02AB6"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nil"/>
              <w:bottom w:val="nil"/>
            </w:tcBorders>
            <w:shd w:val="clear" w:color="auto" w:fill="auto"/>
            <w:noWrap/>
            <w:vAlign w:val="center"/>
            <w:hideMark/>
          </w:tcPr>
          <w:p w14:paraId="3FA3713E"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7C3C2B4A"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tc>
        <w:tc>
          <w:tcPr>
            <w:tcW w:w="1620" w:type="dxa"/>
            <w:tcBorders>
              <w:top w:val="nil"/>
              <w:bottom w:val="nil"/>
            </w:tcBorders>
            <w:shd w:val="clear" w:color="auto" w:fill="auto"/>
            <w:noWrap/>
            <w:vAlign w:val="center"/>
            <w:hideMark/>
          </w:tcPr>
          <w:p w14:paraId="2B55B8EF"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12A476D4" w14:textId="77777777" w:rsidR="009F39A3" w:rsidRPr="008461DA" w:rsidRDefault="009F39A3" w:rsidP="009C25FD">
            <w:pPr>
              <w:jc w:val="center"/>
              <w:rPr>
                <w:rFonts w:eastAsia="Times New Roman"/>
                <w:sz w:val="16"/>
                <w:szCs w:val="16"/>
              </w:rPr>
            </w:pPr>
            <w:r w:rsidRPr="008461DA">
              <w:rPr>
                <w:rFonts w:eastAsia="Times New Roman"/>
                <w:sz w:val="16"/>
                <w:szCs w:val="16"/>
              </w:rPr>
              <w:t>(2–8)</w:t>
            </w:r>
          </w:p>
        </w:tc>
        <w:tc>
          <w:tcPr>
            <w:tcW w:w="1620" w:type="dxa"/>
            <w:tcBorders>
              <w:top w:val="nil"/>
              <w:bottom w:val="nil"/>
            </w:tcBorders>
            <w:shd w:val="clear" w:color="auto" w:fill="auto"/>
            <w:noWrap/>
            <w:vAlign w:val="center"/>
            <w:hideMark/>
          </w:tcPr>
          <w:p w14:paraId="4A6F59DD"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2CD74BA1" w14:textId="77777777" w:rsidR="009F39A3" w:rsidRPr="008461DA" w:rsidRDefault="009F39A3" w:rsidP="009C25FD">
            <w:pPr>
              <w:jc w:val="center"/>
              <w:rPr>
                <w:rFonts w:eastAsia="Times New Roman"/>
                <w:sz w:val="16"/>
                <w:szCs w:val="16"/>
              </w:rPr>
            </w:pPr>
            <w:r w:rsidRPr="008461DA">
              <w:rPr>
                <w:rFonts w:eastAsia="Times New Roman"/>
                <w:sz w:val="16"/>
                <w:szCs w:val="16"/>
              </w:rPr>
              <w:t>(0–2)</w:t>
            </w:r>
          </w:p>
        </w:tc>
        <w:tc>
          <w:tcPr>
            <w:tcW w:w="1621" w:type="dxa"/>
            <w:tcBorders>
              <w:top w:val="nil"/>
              <w:bottom w:val="nil"/>
            </w:tcBorders>
            <w:shd w:val="clear" w:color="auto" w:fill="auto"/>
            <w:noWrap/>
            <w:vAlign w:val="center"/>
            <w:hideMark/>
          </w:tcPr>
          <w:p w14:paraId="5A7D18E2"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0C307530" w14:textId="77777777" w:rsidR="009F39A3" w:rsidRPr="008461DA" w:rsidRDefault="009F39A3" w:rsidP="009C25FD">
            <w:pPr>
              <w:jc w:val="center"/>
              <w:rPr>
                <w:rFonts w:eastAsia="Times New Roman"/>
                <w:sz w:val="16"/>
                <w:szCs w:val="16"/>
              </w:rPr>
            </w:pPr>
            <w:r w:rsidRPr="008461DA">
              <w:rPr>
                <w:rFonts w:eastAsia="Times New Roman"/>
                <w:sz w:val="16"/>
                <w:szCs w:val="16"/>
              </w:rPr>
              <w:t>(3–14)</w:t>
            </w:r>
          </w:p>
        </w:tc>
      </w:tr>
      <w:tr w:rsidR="009F39A3" w:rsidRPr="0032130E" w14:paraId="44FEC28D"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0B915272" w14:textId="77777777" w:rsidR="009F39A3" w:rsidRPr="008461DA" w:rsidRDefault="009F39A3" w:rsidP="009C25FD">
            <w:pPr>
              <w:ind w:left="310"/>
              <w:rPr>
                <w:rFonts w:eastAsia="Times New Roman"/>
                <w:sz w:val="16"/>
                <w:szCs w:val="16"/>
              </w:rPr>
            </w:pPr>
            <w:r w:rsidRPr="008461DA">
              <w:rPr>
                <w:rFonts w:eastAsia="Times New Roman"/>
                <w:sz w:val="16"/>
                <w:szCs w:val="16"/>
              </w:rPr>
              <w:t>Bermuda</w:t>
            </w:r>
          </w:p>
        </w:tc>
        <w:tc>
          <w:tcPr>
            <w:tcW w:w="1620" w:type="dxa"/>
            <w:tcBorders>
              <w:top w:val="nil"/>
              <w:bottom w:val="nil"/>
            </w:tcBorders>
            <w:shd w:val="clear" w:color="auto" w:fill="F2F2F2" w:themeFill="background1" w:themeFillShade="F2"/>
            <w:noWrap/>
            <w:vAlign w:val="center"/>
            <w:hideMark/>
          </w:tcPr>
          <w:p w14:paraId="6114A180"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6F848D47"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0" w:type="dxa"/>
            <w:tcBorders>
              <w:top w:val="nil"/>
              <w:bottom w:val="nil"/>
            </w:tcBorders>
            <w:shd w:val="clear" w:color="auto" w:fill="F2F2F2" w:themeFill="background1" w:themeFillShade="F2"/>
            <w:noWrap/>
            <w:vAlign w:val="center"/>
            <w:hideMark/>
          </w:tcPr>
          <w:p w14:paraId="4B2CDE92"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13635199" w14:textId="77777777" w:rsidR="009F39A3" w:rsidRPr="008461DA" w:rsidRDefault="009F39A3" w:rsidP="009C25FD">
            <w:pPr>
              <w:jc w:val="center"/>
              <w:rPr>
                <w:rFonts w:eastAsia="Times New Roman"/>
                <w:sz w:val="16"/>
                <w:szCs w:val="16"/>
              </w:rPr>
            </w:pPr>
            <w:r w:rsidRPr="008461DA">
              <w:rPr>
                <w:rFonts w:eastAsia="Times New Roman"/>
                <w:sz w:val="16"/>
                <w:szCs w:val="16"/>
              </w:rPr>
              <w:t>(0–2)</w:t>
            </w:r>
          </w:p>
        </w:tc>
        <w:tc>
          <w:tcPr>
            <w:tcW w:w="1620" w:type="dxa"/>
            <w:tcBorders>
              <w:top w:val="nil"/>
              <w:bottom w:val="nil"/>
            </w:tcBorders>
            <w:shd w:val="clear" w:color="auto" w:fill="F2F2F2" w:themeFill="background1" w:themeFillShade="F2"/>
            <w:noWrap/>
            <w:vAlign w:val="center"/>
            <w:hideMark/>
          </w:tcPr>
          <w:p w14:paraId="643E03CA"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3A2458D7" w14:textId="77777777" w:rsidR="009F39A3" w:rsidRPr="008461DA" w:rsidRDefault="009F39A3" w:rsidP="009C25FD">
            <w:pPr>
              <w:jc w:val="center"/>
              <w:rPr>
                <w:rFonts w:eastAsia="Times New Roman"/>
                <w:sz w:val="16"/>
                <w:szCs w:val="16"/>
              </w:rPr>
            </w:pPr>
            <w:r w:rsidRPr="008461DA">
              <w:rPr>
                <w:rFonts w:eastAsia="Times New Roman"/>
                <w:sz w:val="16"/>
                <w:szCs w:val="16"/>
              </w:rPr>
              <w:t>(1–5)</w:t>
            </w:r>
          </w:p>
        </w:tc>
        <w:tc>
          <w:tcPr>
            <w:tcW w:w="1620" w:type="dxa"/>
            <w:tcBorders>
              <w:top w:val="nil"/>
              <w:bottom w:val="nil"/>
            </w:tcBorders>
            <w:shd w:val="clear" w:color="auto" w:fill="F2F2F2" w:themeFill="background1" w:themeFillShade="F2"/>
            <w:noWrap/>
            <w:vAlign w:val="center"/>
            <w:hideMark/>
          </w:tcPr>
          <w:p w14:paraId="1F70FEA2"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4CE54E1D" w14:textId="77777777" w:rsidR="009F39A3" w:rsidRPr="008461DA" w:rsidRDefault="009F39A3" w:rsidP="009C25FD">
            <w:pPr>
              <w:jc w:val="center"/>
              <w:rPr>
                <w:rFonts w:eastAsia="Times New Roman"/>
                <w:sz w:val="16"/>
                <w:szCs w:val="16"/>
              </w:rPr>
            </w:pPr>
            <w:r w:rsidRPr="008461DA">
              <w:rPr>
                <w:rFonts w:eastAsia="Times New Roman"/>
                <w:sz w:val="16"/>
                <w:szCs w:val="16"/>
              </w:rPr>
              <w:t>(0–2)</w:t>
            </w:r>
          </w:p>
        </w:tc>
        <w:tc>
          <w:tcPr>
            <w:tcW w:w="1621" w:type="dxa"/>
            <w:tcBorders>
              <w:top w:val="nil"/>
              <w:bottom w:val="nil"/>
            </w:tcBorders>
            <w:shd w:val="clear" w:color="auto" w:fill="F2F2F2" w:themeFill="background1" w:themeFillShade="F2"/>
            <w:noWrap/>
            <w:vAlign w:val="center"/>
            <w:hideMark/>
          </w:tcPr>
          <w:p w14:paraId="13F29065"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5B9A2EB5" w14:textId="77777777" w:rsidR="009F39A3" w:rsidRPr="008461DA" w:rsidRDefault="009F39A3" w:rsidP="009C25FD">
            <w:pPr>
              <w:jc w:val="center"/>
              <w:rPr>
                <w:rFonts w:eastAsia="Times New Roman"/>
                <w:sz w:val="16"/>
                <w:szCs w:val="16"/>
              </w:rPr>
            </w:pPr>
            <w:r w:rsidRPr="008461DA">
              <w:rPr>
                <w:rFonts w:eastAsia="Times New Roman"/>
                <w:sz w:val="16"/>
                <w:szCs w:val="16"/>
              </w:rPr>
              <w:t>(2–9)</w:t>
            </w:r>
          </w:p>
        </w:tc>
      </w:tr>
      <w:tr w:rsidR="009F39A3" w:rsidRPr="0032130E" w14:paraId="28F8500C" w14:textId="77777777" w:rsidTr="009C25FD">
        <w:trPr>
          <w:trHeight w:val="300"/>
        </w:trPr>
        <w:tc>
          <w:tcPr>
            <w:tcW w:w="2689" w:type="dxa"/>
            <w:tcBorders>
              <w:top w:val="nil"/>
              <w:bottom w:val="nil"/>
            </w:tcBorders>
            <w:shd w:val="clear" w:color="auto" w:fill="auto"/>
            <w:noWrap/>
            <w:vAlign w:val="center"/>
            <w:hideMark/>
          </w:tcPr>
          <w:p w14:paraId="7C7A6B2B" w14:textId="77777777" w:rsidR="009F39A3" w:rsidRPr="008461DA" w:rsidRDefault="009F39A3" w:rsidP="009C25FD">
            <w:pPr>
              <w:ind w:left="310"/>
              <w:rPr>
                <w:rFonts w:eastAsia="Times New Roman"/>
                <w:sz w:val="16"/>
                <w:szCs w:val="16"/>
              </w:rPr>
            </w:pPr>
            <w:r w:rsidRPr="008461DA">
              <w:rPr>
                <w:rFonts w:eastAsia="Times New Roman"/>
                <w:sz w:val="16"/>
                <w:szCs w:val="16"/>
              </w:rPr>
              <w:t>Bolivia</w:t>
            </w:r>
          </w:p>
        </w:tc>
        <w:tc>
          <w:tcPr>
            <w:tcW w:w="1620" w:type="dxa"/>
            <w:tcBorders>
              <w:top w:val="nil"/>
              <w:bottom w:val="nil"/>
            </w:tcBorders>
            <w:shd w:val="clear" w:color="auto" w:fill="auto"/>
            <w:noWrap/>
            <w:vAlign w:val="center"/>
            <w:hideMark/>
          </w:tcPr>
          <w:p w14:paraId="7F6E498D" w14:textId="77777777" w:rsidR="009F39A3" w:rsidRPr="008461DA" w:rsidRDefault="009F39A3" w:rsidP="009C25FD">
            <w:pPr>
              <w:jc w:val="center"/>
              <w:rPr>
                <w:rFonts w:eastAsia="Times New Roman"/>
                <w:sz w:val="16"/>
                <w:szCs w:val="16"/>
              </w:rPr>
            </w:pPr>
            <w:r w:rsidRPr="008461DA">
              <w:rPr>
                <w:rFonts w:eastAsia="Times New Roman"/>
                <w:sz w:val="16"/>
                <w:szCs w:val="16"/>
              </w:rPr>
              <w:t>11</w:t>
            </w:r>
          </w:p>
          <w:p w14:paraId="4508AD05" w14:textId="77777777" w:rsidR="009F39A3" w:rsidRPr="008461DA" w:rsidRDefault="009F39A3" w:rsidP="009C25FD">
            <w:pPr>
              <w:jc w:val="center"/>
              <w:rPr>
                <w:rFonts w:eastAsia="Times New Roman"/>
                <w:sz w:val="16"/>
                <w:szCs w:val="16"/>
              </w:rPr>
            </w:pPr>
            <w:r w:rsidRPr="008461DA">
              <w:rPr>
                <w:rFonts w:eastAsia="Times New Roman"/>
                <w:sz w:val="16"/>
                <w:szCs w:val="16"/>
              </w:rPr>
              <w:t>(5–18)</w:t>
            </w:r>
          </w:p>
        </w:tc>
        <w:tc>
          <w:tcPr>
            <w:tcW w:w="1620" w:type="dxa"/>
            <w:tcBorders>
              <w:top w:val="nil"/>
              <w:bottom w:val="nil"/>
            </w:tcBorders>
            <w:shd w:val="clear" w:color="auto" w:fill="auto"/>
            <w:noWrap/>
            <w:vAlign w:val="center"/>
            <w:hideMark/>
          </w:tcPr>
          <w:p w14:paraId="78E269F6" w14:textId="77777777" w:rsidR="009F39A3" w:rsidRPr="008461DA" w:rsidRDefault="009F39A3" w:rsidP="009C25FD">
            <w:pPr>
              <w:jc w:val="center"/>
              <w:rPr>
                <w:rFonts w:eastAsia="Times New Roman"/>
                <w:sz w:val="16"/>
                <w:szCs w:val="16"/>
              </w:rPr>
            </w:pPr>
            <w:r w:rsidRPr="008461DA">
              <w:rPr>
                <w:rFonts w:eastAsia="Times New Roman"/>
                <w:sz w:val="16"/>
                <w:szCs w:val="16"/>
              </w:rPr>
              <w:t>46</w:t>
            </w:r>
          </w:p>
          <w:p w14:paraId="2107F7B5" w14:textId="77777777" w:rsidR="009F39A3" w:rsidRPr="008461DA" w:rsidRDefault="009F39A3" w:rsidP="009C25FD">
            <w:pPr>
              <w:jc w:val="center"/>
              <w:rPr>
                <w:rFonts w:eastAsia="Times New Roman"/>
                <w:sz w:val="16"/>
                <w:szCs w:val="16"/>
              </w:rPr>
            </w:pPr>
            <w:r w:rsidRPr="008461DA">
              <w:rPr>
                <w:rFonts w:eastAsia="Times New Roman"/>
                <w:sz w:val="16"/>
                <w:szCs w:val="16"/>
              </w:rPr>
              <w:t>(18–86)</w:t>
            </w:r>
          </w:p>
        </w:tc>
        <w:tc>
          <w:tcPr>
            <w:tcW w:w="1620" w:type="dxa"/>
            <w:tcBorders>
              <w:top w:val="nil"/>
              <w:bottom w:val="nil"/>
            </w:tcBorders>
            <w:shd w:val="clear" w:color="auto" w:fill="auto"/>
            <w:noWrap/>
            <w:vAlign w:val="center"/>
            <w:hideMark/>
          </w:tcPr>
          <w:p w14:paraId="49B69F9D" w14:textId="77777777" w:rsidR="009F39A3" w:rsidRPr="008461DA" w:rsidRDefault="009F39A3" w:rsidP="009C25FD">
            <w:pPr>
              <w:jc w:val="center"/>
              <w:rPr>
                <w:rFonts w:eastAsia="Times New Roman"/>
                <w:sz w:val="16"/>
                <w:szCs w:val="16"/>
              </w:rPr>
            </w:pPr>
            <w:r w:rsidRPr="008461DA">
              <w:rPr>
                <w:rFonts w:eastAsia="Times New Roman"/>
                <w:sz w:val="16"/>
                <w:szCs w:val="16"/>
              </w:rPr>
              <w:t>104</w:t>
            </w:r>
          </w:p>
          <w:p w14:paraId="7E162119" w14:textId="77777777" w:rsidR="009F39A3" w:rsidRPr="008461DA" w:rsidRDefault="009F39A3" w:rsidP="009C25FD">
            <w:pPr>
              <w:jc w:val="center"/>
              <w:rPr>
                <w:rFonts w:eastAsia="Times New Roman"/>
                <w:sz w:val="16"/>
                <w:szCs w:val="16"/>
              </w:rPr>
            </w:pPr>
            <w:r w:rsidRPr="008461DA">
              <w:rPr>
                <w:rFonts w:eastAsia="Times New Roman"/>
                <w:sz w:val="16"/>
                <w:szCs w:val="16"/>
              </w:rPr>
              <w:t>(50–174)</w:t>
            </w:r>
          </w:p>
        </w:tc>
        <w:tc>
          <w:tcPr>
            <w:tcW w:w="1620" w:type="dxa"/>
            <w:tcBorders>
              <w:top w:val="nil"/>
              <w:bottom w:val="nil"/>
            </w:tcBorders>
            <w:shd w:val="clear" w:color="auto" w:fill="auto"/>
            <w:noWrap/>
            <w:vAlign w:val="center"/>
            <w:hideMark/>
          </w:tcPr>
          <w:p w14:paraId="3200BED5" w14:textId="77777777" w:rsidR="009F39A3" w:rsidRPr="008461DA" w:rsidRDefault="009F39A3" w:rsidP="009C25FD">
            <w:pPr>
              <w:jc w:val="center"/>
              <w:rPr>
                <w:rFonts w:eastAsia="Times New Roman"/>
                <w:sz w:val="16"/>
                <w:szCs w:val="16"/>
              </w:rPr>
            </w:pPr>
            <w:r w:rsidRPr="008461DA">
              <w:rPr>
                <w:rFonts w:eastAsia="Times New Roman"/>
                <w:sz w:val="16"/>
                <w:szCs w:val="16"/>
              </w:rPr>
              <w:t>51</w:t>
            </w:r>
          </w:p>
          <w:p w14:paraId="61A5C9DE" w14:textId="77777777" w:rsidR="009F39A3" w:rsidRPr="008461DA" w:rsidRDefault="009F39A3" w:rsidP="009C25FD">
            <w:pPr>
              <w:jc w:val="center"/>
              <w:rPr>
                <w:rFonts w:eastAsia="Times New Roman"/>
                <w:sz w:val="16"/>
                <w:szCs w:val="16"/>
              </w:rPr>
            </w:pPr>
            <w:r w:rsidRPr="008461DA">
              <w:rPr>
                <w:rFonts w:eastAsia="Times New Roman"/>
                <w:sz w:val="16"/>
                <w:szCs w:val="16"/>
              </w:rPr>
              <w:t>(24–87)</w:t>
            </w:r>
          </w:p>
        </w:tc>
        <w:tc>
          <w:tcPr>
            <w:tcW w:w="1621" w:type="dxa"/>
            <w:tcBorders>
              <w:top w:val="nil"/>
              <w:bottom w:val="nil"/>
            </w:tcBorders>
            <w:shd w:val="clear" w:color="auto" w:fill="auto"/>
            <w:noWrap/>
            <w:vAlign w:val="center"/>
            <w:hideMark/>
          </w:tcPr>
          <w:p w14:paraId="303E3758" w14:textId="77777777" w:rsidR="009F39A3" w:rsidRPr="008461DA" w:rsidRDefault="009F39A3" w:rsidP="009C25FD">
            <w:pPr>
              <w:jc w:val="center"/>
              <w:rPr>
                <w:rFonts w:eastAsia="Times New Roman"/>
                <w:sz w:val="16"/>
                <w:szCs w:val="16"/>
              </w:rPr>
            </w:pPr>
            <w:r w:rsidRPr="008461DA">
              <w:rPr>
                <w:rFonts w:eastAsia="Times New Roman"/>
                <w:sz w:val="16"/>
                <w:szCs w:val="16"/>
              </w:rPr>
              <w:t>212</w:t>
            </w:r>
          </w:p>
          <w:p w14:paraId="5DDE01CF" w14:textId="77777777" w:rsidR="009F39A3" w:rsidRPr="008461DA" w:rsidRDefault="009F39A3" w:rsidP="009C25FD">
            <w:pPr>
              <w:jc w:val="center"/>
              <w:rPr>
                <w:rFonts w:eastAsia="Times New Roman"/>
                <w:sz w:val="16"/>
                <w:szCs w:val="16"/>
              </w:rPr>
            </w:pPr>
            <w:r w:rsidRPr="008461DA">
              <w:rPr>
                <w:rFonts w:eastAsia="Times New Roman"/>
                <w:sz w:val="16"/>
                <w:szCs w:val="16"/>
              </w:rPr>
              <w:t>(96–364)</w:t>
            </w:r>
          </w:p>
        </w:tc>
      </w:tr>
      <w:tr w:rsidR="009F39A3" w:rsidRPr="0032130E" w14:paraId="3062DF43"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59239AC6" w14:textId="77777777" w:rsidR="009F39A3" w:rsidRPr="008461DA" w:rsidRDefault="009F39A3" w:rsidP="009C25FD">
            <w:pPr>
              <w:ind w:left="310"/>
              <w:rPr>
                <w:rFonts w:eastAsia="Times New Roman"/>
                <w:sz w:val="16"/>
                <w:szCs w:val="16"/>
              </w:rPr>
            </w:pPr>
            <w:r w:rsidRPr="008461DA">
              <w:rPr>
                <w:rFonts w:eastAsia="Times New Roman"/>
                <w:sz w:val="16"/>
                <w:szCs w:val="16"/>
              </w:rPr>
              <w:t>Brazil</w:t>
            </w:r>
          </w:p>
        </w:tc>
        <w:tc>
          <w:tcPr>
            <w:tcW w:w="1620" w:type="dxa"/>
            <w:tcBorders>
              <w:top w:val="nil"/>
              <w:bottom w:val="nil"/>
            </w:tcBorders>
            <w:shd w:val="clear" w:color="auto" w:fill="F2F2F2" w:themeFill="background1" w:themeFillShade="F2"/>
            <w:noWrap/>
            <w:vAlign w:val="center"/>
            <w:hideMark/>
          </w:tcPr>
          <w:p w14:paraId="45F58388" w14:textId="77777777" w:rsidR="009F39A3" w:rsidRPr="008461DA" w:rsidRDefault="009F39A3" w:rsidP="009C25FD">
            <w:pPr>
              <w:jc w:val="center"/>
              <w:rPr>
                <w:rFonts w:eastAsia="Times New Roman"/>
                <w:sz w:val="16"/>
                <w:szCs w:val="16"/>
              </w:rPr>
            </w:pPr>
            <w:r w:rsidRPr="008461DA">
              <w:rPr>
                <w:rFonts w:eastAsia="Times New Roman"/>
                <w:sz w:val="16"/>
                <w:szCs w:val="16"/>
              </w:rPr>
              <w:t>302</w:t>
            </w:r>
          </w:p>
          <w:p w14:paraId="76C3DDEE" w14:textId="77777777" w:rsidR="009F39A3" w:rsidRPr="008461DA" w:rsidRDefault="009F39A3" w:rsidP="009C25FD">
            <w:pPr>
              <w:jc w:val="center"/>
              <w:rPr>
                <w:rFonts w:eastAsia="Times New Roman"/>
                <w:sz w:val="16"/>
                <w:szCs w:val="16"/>
              </w:rPr>
            </w:pPr>
            <w:r w:rsidRPr="008461DA">
              <w:rPr>
                <w:rFonts w:eastAsia="Times New Roman"/>
                <w:sz w:val="16"/>
                <w:szCs w:val="16"/>
              </w:rPr>
              <w:t>(150–476)</w:t>
            </w:r>
          </w:p>
        </w:tc>
        <w:tc>
          <w:tcPr>
            <w:tcW w:w="1620" w:type="dxa"/>
            <w:tcBorders>
              <w:top w:val="nil"/>
              <w:bottom w:val="nil"/>
            </w:tcBorders>
            <w:shd w:val="clear" w:color="auto" w:fill="F2F2F2" w:themeFill="background1" w:themeFillShade="F2"/>
            <w:noWrap/>
            <w:vAlign w:val="center"/>
            <w:hideMark/>
          </w:tcPr>
          <w:p w14:paraId="5325F862" w14:textId="77777777" w:rsidR="009F39A3" w:rsidRPr="008461DA" w:rsidRDefault="009F39A3" w:rsidP="009C25FD">
            <w:pPr>
              <w:jc w:val="center"/>
              <w:rPr>
                <w:rFonts w:eastAsia="Times New Roman"/>
                <w:sz w:val="16"/>
                <w:szCs w:val="16"/>
              </w:rPr>
            </w:pPr>
            <w:r w:rsidRPr="008461DA">
              <w:rPr>
                <w:rFonts w:eastAsia="Times New Roman"/>
                <w:sz w:val="16"/>
                <w:szCs w:val="16"/>
              </w:rPr>
              <w:t>1116</w:t>
            </w:r>
          </w:p>
          <w:p w14:paraId="72B6AA6E" w14:textId="77777777" w:rsidR="009F39A3" w:rsidRPr="008461DA" w:rsidRDefault="009F39A3" w:rsidP="009C25FD">
            <w:pPr>
              <w:jc w:val="center"/>
              <w:rPr>
                <w:rFonts w:eastAsia="Times New Roman"/>
                <w:sz w:val="16"/>
                <w:szCs w:val="16"/>
              </w:rPr>
            </w:pPr>
            <w:r w:rsidRPr="008461DA">
              <w:rPr>
                <w:rFonts w:eastAsia="Times New Roman"/>
                <w:sz w:val="16"/>
                <w:szCs w:val="16"/>
              </w:rPr>
              <w:t>(458–1960)</w:t>
            </w:r>
          </w:p>
        </w:tc>
        <w:tc>
          <w:tcPr>
            <w:tcW w:w="1620" w:type="dxa"/>
            <w:tcBorders>
              <w:top w:val="nil"/>
              <w:bottom w:val="nil"/>
            </w:tcBorders>
            <w:shd w:val="clear" w:color="auto" w:fill="F2F2F2" w:themeFill="background1" w:themeFillShade="F2"/>
            <w:noWrap/>
            <w:vAlign w:val="center"/>
            <w:hideMark/>
          </w:tcPr>
          <w:p w14:paraId="64B52E34" w14:textId="77777777" w:rsidR="009F39A3" w:rsidRPr="008461DA" w:rsidRDefault="009F39A3" w:rsidP="009C25FD">
            <w:pPr>
              <w:jc w:val="center"/>
              <w:rPr>
                <w:rFonts w:eastAsia="Times New Roman"/>
                <w:sz w:val="16"/>
                <w:szCs w:val="16"/>
              </w:rPr>
            </w:pPr>
            <w:r w:rsidRPr="008461DA">
              <w:rPr>
                <w:rFonts w:eastAsia="Times New Roman"/>
                <w:sz w:val="16"/>
                <w:szCs w:val="16"/>
              </w:rPr>
              <w:t>4665</w:t>
            </w:r>
          </w:p>
          <w:p w14:paraId="15BA5EA1" w14:textId="77777777" w:rsidR="009F39A3" w:rsidRPr="008461DA" w:rsidRDefault="009F39A3" w:rsidP="009C25FD">
            <w:pPr>
              <w:jc w:val="center"/>
              <w:rPr>
                <w:rFonts w:eastAsia="Times New Roman"/>
                <w:sz w:val="16"/>
                <w:szCs w:val="16"/>
              </w:rPr>
            </w:pPr>
            <w:r w:rsidRPr="008461DA">
              <w:rPr>
                <w:rFonts w:eastAsia="Times New Roman"/>
                <w:sz w:val="16"/>
                <w:szCs w:val="16"/>
              </w:rPr>
              <w:t>(2361–7464)</w:t>
            </w:r>
          </w:p>
        </w:tc>
        <w:tc>
          <w:tcPr>
            <w:tcW w:w="1620" w:type="dxa"/>
            <w:tcBorders>
              <w:top w:val="nil"/>
              <w:bottom w:val="nil"/>
            </w:tcBorders>
            <w:shd w:val="clear" w:color="auto" w:fill="F2F2F2" w:themeFill="background1" w:themeFillShade="F2"/>
            <w:noWrap/>
            <w:vAlign w:val="center"/>
            <w:hideMark/>
          </w:tcPr>
          <w:p w14:paraId="29CD02E2" w14:textId="77777777" w:rsidR="009F39A3" w:rsidRPr="008461DA" w:rsidRDefault="009F39A3" w:rsidP="009C25FD">
            <w:pPr>
              <w:jc w:val="center"/>
              <w:rPr>
                <w:rFonts w:eastAsia="Times New Roman"/>
                <w:sz w:val="16"/>
                <w:szCs w:val="16"/>
              </w:rPr>
            </w:pPr>
            <w:r w:rsidRPr="008461DA">
              <w:rPr>
                <w:rFonts w:eastAsia="Times New Roman"/>
                <w:sz w:val="16"/>
                <w:szCs w:val="16"/>
              </w:rPr>
              <w:t>1181</w:t>
            </w:r>
          </w:p>
          <w:p w14:paraId="38F45B03" w14:textId="77777777" w:rsidR="009F39A3" w:rsidRPr="008461DA" w:rsidRDefault="009F39A3" w:rsidP="009C25FD">
            <w:pPr>
              <w:jc w:val="center"/>
              <w:rPr>
                <w:rFonts w:eastAsia="Times New Roman"/>
                <w:sz w:val="16"/>
                <w:szCs w:val="16"/>
              </w:rPr>
            </w:pPr>
            <w:r w:rsidRPr="008461DA">
              <w:rPr>
                <w:rFonts w:eastAsia="Times New Roman"/>
                <w:sz w:val="16"/>
                <w:szCs w:val="16"/>
              </w:rPr>
              <w:t>(589–1916)</w:t>
            </w:r>
          </w:p>
        </w:tc>
        <w:tc>
          <w:tcPr>
            <w:tcW w:w="1621" w:type="dxa"/>
            <w:tcBorders>
              <w:top w:val="nil"/>
              <w:bottom w:val="nil"/>
            </w:tcBorders>
            <w:shd w:val="clear" w:color="auto" w:fill="F2F2F2" w:themeFill="background1" w:themeFillShade="F2"/>
            <w:noWrap/>
            <w:vAlign w:val="center"/>
            <w:hideMark/>
          </w:tcPr>
          <w:p w14:paraId="115463CD" w14:textId="77777777" w:rsidR="009F39A3" w:rsidRPr="008461DA" w:rsidRDefault="009F39A3" w:rsidP="009C25FD">
            <w:pPr>
              <w:jc w:val="center"/>
              <w:rPr>
                <w:rFonts w:eastAsia="Times New Roman"/>
                <w:sz w:val="16"/>
                <w:szCs w:val="16"/>
              </w:rPr>
            </w:pPr>
            <w:r w:rsidRPr="008461DA">
              <w:rPr>
                <w:rFonts w:eastAsia="Times New Roman"/>
                <w:sz w:val="16"/>
                <w:szCs w:val="16"/>
              </w:rPr>
              <w:t>7265</w:t>
            </w:r>
          </w:p>
          <w:p w14:paraId="6D855D8D" w14:textId="33FE7027" w:rsidR="009F39A3" w:rsidRPr="008461DA" w:rsidRDefault="009F39A3" w:rsidP="009C25FD">
            <w:pPr>
              <w:jc w:val="center"/>
              <w:rPr>
                <w:rFonts w:eastAsia="Times New Roman"/>
                <w:sz w:val="16"/>
                <w:szCs w:val="16"/>
              </w:rPr>
            </w:pPr>
            <w:r w:rsidRPr="008461DA">
              <w:rPr>
                <w:rFonts w:eastAsia="Times New Roman"/>
                <w:sz w:val="16"/>
                <w:szCs w:val="16"/>
              </w:rPr>
              <w:t>(3558–11</w:t>
            </w:r>
            <w:r w:rsidR="00074301">
              <w:rPr>
                <w:rFonts w:eastAsia="Times New Roman"/>
                <w:sz w:val="16"/>
                <w:szCs w:val="16"/>
              </w:rPr>
              <w:t xml:space="preserve"> </w:t>
            </w:r>
            <w:r w:rsidRPr="008461DA">
              <w:rPr>
                <w:rFonts w:eastAsia="Times New Roman"/>
                <w:sz w:val="16"/>
                <w:szCs w:val="16"/>
              </w:rPr>
              <w:t>815)</w:t>
            </w:r>
          </w:p>
        </w:tc>
      </w:tr>
      <w:tr w:rsidR="009F39A3" w:rsidRPr="0032130E" w14:paraId="5A4FB879" w14:textId="77777777" w:rsidTr="009C25FD">
        <w:trPr>
          <w:trHeight w:val="300"/>
        </w:trPr>
        <w:tc>
          <w:tcPr>
            <w:tcW w:w="2689" w:type="dxa"/>
            <w:tcBorders>
              <w:top w:val="nil"/>
              <w:bottom w:val="nil"/>
            </w:tcBorders>
            <w:shd w:val="clear" w:color="auto" w:fill="auto"/>
            <w:noWrap/>
            <w:vAlign w:val="center"/>
            <w:hideMark/>
          </w:tcPr>
          <w:p w14:paraId="5C1BDCB0" w14:textId="77777777" w:rsidR="009F39A3" w:rsidRPr="008461DA" w:rsidRDefault="009F39A3" w:rsidP="009C25FD">
            <w:pPr>
              <w:ind w:left="310"/>
              <w:rPr>
                <w:rFonts w:eastAsia="Times New Roman"/>
                <w:sz w:val="16"/>
                <w:szCs w:val="16"/>
              </w:rPr>
            </w:pPr>
            <w:r w:rsidRPr="008461DA">
              <w:rPr>
                <w:rFonts w:eastAsia="Times New Roman"/>
                <w:sz w:val="16"/>
                <w:szCs w:val="16"/>
              </w:rPr>
              <w:t>Colombia</w:t>
            </w:r>
          </w:p>
        </w:tc>
        <w:tc>
          <w:tcPr>
            <w:tcW w:w="1620" w:type="dxa"/>
            <w:tcBorders>
              <w:top w:val="nil"/>
              <w:bottom w:val="nil"/>
            </w:tcBorders>
            <w:shd w:val="clear" w:color="auto" w:fill="auto"/>
            <w:noWrap/>
            <w:vAlign w:val="center"/>
            <w:hideMark/>
          </w:tcPr>
          <w:p w14:paraId="33EE337D" w14:textId="77777777" w:rsidR="009F39A3" w:rsidRPr="008461DA" w:rsidRDefault="009F39A3" w:rsidP="009C25FD">
            <w:pPr>
              <w:jc w:val="center"/>
              <w:rPr>
                <w:rFonts w:eastAsia="Times New Roman"/>
                <w:sz w:val="16"/>
                <w:szCs w:val="16"/>
              </w:rPr>
            </w:pPr>
            <w:r w:rsidRPr="008461DA">
              <w:rPr>
                <w:rFonts w:eastAsia="Times New Roman"/>
                <w:sz w:val="16"/>
                <w:szCs w:val="16"/>
              </w:rPr>
              <w:t>60</w:t>
            </w:r>
          </w:p>
          <w:p w14:paraId="543A1D4C" w14:textId="77777777" w:rsidR="009F39A3" w:rsidRPr="008461DA" w:rsidRDefault="009F39A3" w:rsidP="009C25FD">
            <w:pPr>
              <w:jc w:val="center"/>
              <w:rPr>
                <w:rFonts w:eastAsia="Times New Roman"/>
                <w:sz w:val="16"/>
                <w:szCs w:val="16"/>
              </w:rPr>
            </w:pPr>
            <w:r w:rsidRPr="008461DA">
              <w:rPr>
                <w:rFonts w:eastAsia="Times New Roman"/>
                <w:sz w:val="16"/>
                <w:szCs w:val="16"/>
              </w:rPr>
              <w:t>(28–98)</w:t>
            </w:r>
          </w:p>
        </w:tc>
        <w:tc>
          <w:tcPr>
            <w:tcW w:w="1620" w:type="dxa"/>
            <w:tcBorders>
              <w:top w:val="nil"/>
              <w:bottom w:val="nil"/>
            </w:tcBorders>
            <w:shd w:val="clear" w:color="auto" w:fill="auto"/>
            <w:noWrap/>
            <w:vAlign w:val="center"/>
            <w:hideMark/>
          </w:tcPr>
          <w:p w14:paraId="5482D31C" w14:textId="77777777" w:rsidR="009F39A3" w:rsidRPr="008461DA" w:rsidRDefault="009F39A3" w:rsidP="009C25FD">
            <w:pPr>
              <w:jc w:val="center"/>
              <w:rPr>
                <w:rFonts w:eastAsia="Times New Roman"/>
                <w:sz w:val="16"/>
                <w:szCs w:val="16"/>
              </w:rPr>
            </w:pPr>
            <w:r w:rsidRPr="008461DA">
              <w:rPr>
                <w:rFonts w:eastAsia="Times New Roman"/>
                <w:sz w:val="16"/>
                <w:szCs w:val="16"/>
              </w:rPr>
              <w:t>291</w:t>
            </w:r>
          </w:p>
          <w:p w14:paraId="39E9C598" w14:textId="77777777" w:rsidR="009F39A3" w:rsidRPr="008461DA" w:rsidRDefault="009F39A3" w:rsidP="009C25FD">
            <w:pPr>
              <w:jc w:val="center"/>
              <w:rPr>
                <w:rFonts w:eastAsia="Times New Roman"/>
                <w:sz w:val="16"/>
                <w:szCs w:val="16"/>
              </w:rPr>
            </w:pPr>
            <w:r w:rsidRPr="008461DA">
              <w:rPr>
                <w:rFonts w:eastAsia="Times New Roman"/>
                <w:sz w:val="16"/>
                <w:szCs w:val="16"/>
              </w:rPr>
              <w:t>(110–537)</w:t>
            </w:r>
          </w:p>
        </w:tc>
        <w:tc>
          <w:tcPr>
            <w:tcW w:w="1620" w:type="dxa"/>
            <w:tcBorders>
              <w:top w:val="nil"/>
              <w:bottom w:val="nil"/>
            </w:tcBorders>
            <w:shd w:val="clear" w:color="auto" w:fill="auto"/>
            <w:noWrap/>
            <w:vAlign w:val="center"/>
            <w:hideMark/>
          </w:tcPr>
          <w:p w14:paraId="584E2BB0" w14:textId="77777777" w:rsidR="009F39A3" w:rsidRPr="008461DA" w:rsidRDefault="009F39A3" w:rsidP="009C25FD">
            <w:pPr>
              <w:jc w:val="center"/>
              <w:rPr>
                <w:rFonts w:eastAsia="Times New Roman"/>
                <w:sz w:val="16"/>
                <w:szCs w:val="16"/>
              </w:rPr>
            </w:pPr>
            <w:r w:rsidRPr="008461DA">
              <w:rPr>
                <w:rFonts w:eastAsia="Times New Roman"/>
                <w:sz w:val="16"/>
                <w:szCs w:val="16"/>
              </w:rPr>
              <w:t>725</w:t>
            </w:r>
          </w:p>
          <w:p w14:paraId="49EEE61D" w14:textId="77777777" w:rsidR="009F39A3" w:rsidRPr="008461DA" w:rsidRDefault="009F39A3" w:rsidP="009C25FD">
            <w:pPr>
              <w:jc w:val="center"/>
              <w:rPr>
                <w:rFonts w:eastAsia="Times New Roman"/>
                <w:sz w:val="16"/>
                <w:szCs w:val="16"/>
              </w:rPr>
            </w:pPr>
            <w:r w:rsidRPr="008461DA">
              <w:rPr>
                <w:rFonts w:eastAsia="Times New Roman"/>
                <w:sz w:val="16"/>
                <w:szCs w:val="16"/>
              </w:rPr>
              <w:t>(341–1215)</w:t>
            </w:r>
          </w:p>
        </w:tc>
        <w:tc>
          <w:tcPr>
            <w:tcW w:w="1620" w:type="dxa"/>
            <w:tcBorders>
              <w:top w:val="nil"/>
              <w:bottom w:val="nil"/>
            </w:tcBorders>
            <w:shd w:val="clear" w:color="auto" w:fill="auto"/>
            <w:noWrap/>
            <w:vAlign w:val="center"/>
            <w:hideMark/>
          </w:tcPr>
          <w:p w14:paraId="6CFEC4F1" w14:textId="77777777" w:rsidR="009F39A3" w:rsidRPr="008461DA" w:rsidRDefault="009F39A3" w:rsidP="009C25FD">
            <w:pPr>
              <w:jc w:val="center"/>
              <w:rPr>
                <w:rFonts w:eastAsia="Times New Roman"/>
                <w:sz w:val="16"/>
                <w:szCs w:val="16"/>
              </w:rPr>
            </w:pPr>
            <w:r w:rsidRPr="008461DA">
              <w:rPr>
                <w:rFonts w:eastAsia="Times New Roman"/>
                <w:sz w:val="16"/>
                <w:szCs w:val="16"/>
              </w:rPr>
              <w:t>265</w:t>
            </w:r>
          </w:p>
          <w:p w14:paraId="04D64CA9" w14:textId="77777777" w:rsidR="009F39A3" w:rsidRPr="008461DA" w:rsidRDefault="009F39A3" w:rsidP="009C25FD">
            <w:pPr>
              <w:jc w:val="center"/>
              <w:rPr>
                <w:rFonts w:eastAsia="Times New Roman"/>
                <w:sz w:val="16"/>
                <w:szCs w:val="16"/>
              </w:rPr>
            </w:pPr>
            <w:r w:rsidRPr="008461DA">
              <w:rPr>
                <w:rFonts w:eastAsia="Times New Roman"/>
                <w:sz w:val="16"/>
                <w:szCs w:val="16"/>
              </w:rPr>
              <w:t>(122–451)</w:t>
            </w:r>
          </w:p>
        </w:tc>
        <w:tc>
          <w:tcPr>
            <w:tcW w:w="1621" w:type="dxa"/>
            <w:tcBorders>
              <w:top w:val="nil"/>
              <w:bottom w:val="nil"/>
            </w:tcBorders>
            <w:shd w:val="clear" w:color="auto" w:fill="auto"/>
            <w:noWrap/>
            <w:vAlign w:val="center"/>
            <w:hideMark/>
          </w:tcPr>
          <w:p w14:paraId="2C47B3A8" w14:textId="77777777" w:rsidR="009F39A3" w:rsidRPr="008461DA" w:rsidRDefault="009F39A3" w:rsidP="009C25FD">
            <w:pPr>
              <w:jc w:val="center"/>
              <w:rPr>
                <w:rFonts w:eastAsia="Times New Roman"/>
                <w:sz w:val="16"/>
                <w:szCs w:val="16"/>
              </w:rPr>
            </w:pPr>
            <w:r w:rsidRPr="008461DA">
              <w:rPr>
                <w:rFonts w:eastAsia="Times New Roman"/>
                <w:sz w:val="16"/>
                <w:szCs w:val="16"/>
              </w:rPr>
              <w:t>1341</w:t>
            </w:r>
          </w:p>
          <w:p w14:paraId="55C3F9B7" w14:textId="77777777" w:rsidR="009F39A3" w:rsidRPr="008461DA" w:rsidRDefault="009F39A3" w:rsidP="009C25FD">
            <w:pPr>
              <w:jc w:val="center"/>
              <w:rPr>
                <w:rFonts w:eastAsia="Times New Roman"/>
                <w:sz w:val="16"/>
                <w:szCs w:val="16"/>
              </w:rPr>
            </w:pPr>
            <w:r w:rsidRPr="008461DA">
              <w:rPr>
                <w:rFonts w:eastAsia="Times New Roman"/>
                <w:sz w:val="16"/>
                <w:szCs w:val="16"/>
              </w:rPr>
              <w:t>(601–2300)</w:t>
            </w:r>
          </w:p>
        </w:tc>
      </w:tr>
      <w:tr w:rsidR="009F39A3" w:rsidRPr="0032130E" w14:paraId="32FD02EA"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3F64CF60" w14:textId="77777777" w:rsidR="009F39A3" w:rsidRPr="008461DA" w:rsidRDefault="009F39A3" w:rsidP="009C25FD">
            <w:pPr>
              <w:ind w:left="310"/>
              <w:rPr>
                <w:rFonts w:eastAsia="Times New Roman"/>
                <w:sz w:val="16"/>
                <w:szCs w:val="16"/>
              </w:rPr>
            </w:pPr>
            <w:r w:rsidRPr="008461DA">
              <w:rPr>
                <w:rFonts w:eastAsia="Times New Roman"/>
                <w:sz w:val="16"/>
                <w:szCs w:val="16"/>
              </w:rPr>
              <w:t>Costa Rica</w:t>
            </w:r>
          </w:p>
        </w:tc>
        <w:tc>
          <w:tcPr>
            <w:tcW w:w="1620" w:type="dxa"/>
            <w:tcBorders>
              <w:top w:val="nil"/>
              <w:bottom w:val="nil"/>
            </w:tcBorders>
            <w:shd w:val="clear" w:color="auto" w:fill="F2F2F2" w:themeFill="background1" w:themeFillShade="F2"/>
            <w:noWrap/>
            <w:vAlign w:val="center"/>
            <w:hideMark/>
          </w:tcPr>
          <w:p w14:paraId="1974726A"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p w14:paraId="23560C80" w14:textId="77777777" w:rsidR="009F39A3" w:rsidRPr="008461DA" w:rsidRDefault="009F39A3" w:rsidP="009C25FD">
            <w:pPr>
              <w:jc w:val="center"/>
              <w:rPr>
                <w:rFonts w:eastAsia="Times New Roman"/>
                <w:sz w:val="16"/>
                <w:szCs w:val="16"/>
              </w:rPr>
            </w:pPr>
            <w:r w:rsidRPr="008461DA">
              <w:rPr>
                <w:rFonts w:eastAsia="Times New Roman"/>
                <w:sz w:val="16"/>
                <w:szCs w:val="16"/>
              </w:rPr>
              <w:t>(6–22)</w:t>
            </w:r>
          </w:p>
        </w:tc>
        <w:tc>
          <w:tcPr>
            <w:tcW w:w="1620" w:type="dxa"/>
            <w:tcBorders>
              <w:top w:val="nil"/>
              <w:bottom w:val="nil"/>
            </w:tcBorders>
            <w:shd w:val="clear" w:color="auto" w:fill="F2F2F2" w:themeFill="background1" w:themeFillShade="F2"/>
            <w:noWrap/>
            <w:vAlign w:val="center"/>
            <w:hideMark/>
          </w:tcPr>
          <w:p w14:paraId="372A429F" w14:textId="77777777" w:rsidR="009F39A3" w:rsidRPr="008461DA" w:rsidRDefault="009F39A3" w:rsidP="009C25FD">
            <w:pPr>
              <w:jc w:val="center"/>
              <w:rPr>
                <w:rFonts w:eastAsia="Times New Roman"/>
                <w:sz w:val="16"/>
                <w:szCs w:val="16"/>
              </w:rPr>
            </w:pPr>
            <w:r w:rsidRPr="008461DA">
              <w:rPr>
                <w:rFonts w:eastAsia="Times New Roman"/>
                <w:sz w:val="16"/>
                <w:szCs w:val="16"/>
              </w:rPr>
              <w:t>38</w:t>
            </w:r>
          </w:p>
          <w:p w14:paraId="6B4AA979" w14:textId="77777777" w:rsidR="009F39A3" w:rsidRPr="008461DA" w:rsidRDefault="009F39A3" w:rsidP="009C25FD">
            <w:pPr>
              <w:jc w:val="center"/>
              <w:rPr>
                <w:rFonts w:eastAsia="Times New Roman"/>
                <w:sz w:val="16"/>
                <w:szCs w:val="16"/>
              </w:rPr>
            </w:pPr>
            <w:r w:rsidRPr="008461DA">
              <w:rPr>
                <w:rFonts w:eastAsia="Times New Roman"/>
                <w:sz w:val="16"/>
                <w:szCs w:val="16"/>
              </w:rPr>
              <w:t>(14–69)</w:t>
            </w:r>
          </w:p>
        </w:tc>
        <w:tc>
          <w:tcPr>
            <w:tcW w:w="1620" w:type="dxa"/>
            <w:tcBorders>
              <w:top w:val="nil"/>
              <w:bottom w:val="nil"/>
            </w:tcBorders>
            <w:shd w:val="clear" w:color="auto" w:fill="F2F2F2" w:themeFill="background1" w:themeFillShade="F2"/>
            <w:noWrap/>
            <w:vAlign w:val="center"/>
            <w:hideMark/>
          </w:tcPr>
          <w:p w14:paraId="2A546D63" w14:textId="77777777" w:rsidR="009F39A3" w:rsidRPr="008461DA" w:rsidRDefault="009F39A3" w:rsidP="009C25FD">
            <w:pPr>
              <w:jc w:val="center"/>
              <w:rPr>
                <w:rFonts w:eastAsia="Times New Roman"/>
                <w:sz w:val="16"/>
                <w:szCs w:val="16"/>
              </w:rPr>
            </w:pPr>
            <w:r w:rsidRPr="008461DA">
              <w:rPr>
                <w:rFonts w:eastAsia="Times New Roman"/>
                <w:sz w:val="16"/>
                <w:szCs w:val="16"/>
              </w:rPr>
              <w:t>55</w:t>
            </w:r>
          </w:p>
          <w:p w14:paraId="03F52E22" w14:textId="77777777" w:rsidR="009F39A3" w:rsidRPr="008461DA" w:rsidRDefault="009F39A3" w:rsidP="009C25FD">
            <w:pPr>
              <w:jc w:val="center"/>
              <w:rPr>
                <w:rFonts w:eastAsia="Times New Roman"/>
                <w:sz w:val="16"/>
                <w:szCs w:val="16"/>
              </w:rPr>
            </w:pPr>
            <w:r w:rsidRPr="008461DA">
              <w:rPr>
                <w:rFonts w:eastAsia="Times New Roman"/>
                <w:sz w:val="16"/>
                <w:szCs w:val="16"/>
              </w:rPr>
              <w:t>(26–92)</w:t>
            </w:r>
          </w:p>
        </w:tc>
        <w:tc>
          <w:tcPr>
            <w:tcW w:w="1620" w:type="dxa"/>
            <w:tcBorders>
              <w:top w:val="nil"/>
              <w:bottom w:val="nil"/>
            </w:tcBorders>
            <w:shd w:val="clear" w:color="auto" w:fill="F2F2F2" w:themeFill="background1" w:themeFillShade="F2"/>
            <w:noWrap/>
            <w:vAlign w:val="center"/>
            <w:hideMark/>
          </w:tcPr>
          <w:p w14:paraId="6FF7868C" w14:textId="77777777" w:rsidR="009F39A3" w:rsidRPr="008461DA" w:rsidRDefault="009F39A3" w:rsidP="009C25FD">
            <w:pPr>
              <w:jc w:val="center"/>
              <w:rPr>
                <w:rFonts w:eastAsia="Times New Roman"/>
                <w:sz w:val="16"/>
                <w:szCs w:val="16"/>
              </w:rPr>
            </w:pPr>
            <w:r w:rsidRPr="008461DA">
              <w:rPr>
                <w:rFonts w:eastAsia="Times New Roman"/>
                <w:sz w:val="16"/>
                <w:szCs w:val="16"/>
              </w:rPr>
              <w:t>37</w:t>
            </w:r>
          </w:p>
          <w:p w14:paraId="05F18B8B" w14:textId="77777777" w:rsidR="009F39A3" w:rsidRPr="008461DA" w:rsidRDefault="009F39A3" w:rsidP="009C25FD">
            <w:pPr>
              <w:jc w:val="center"/>
              <w:rPr>
                <w:rFonts w:eastAsia="Times New Roman"/>
                <w:sz w:val="16"/>
                <w:szCs w:val="16"/>
              </w:rPr>
            </w:pPr>
            <w:r w:rsidRPr="008461DA">
              <w:rPr>
                <w:rFonts w:eastAsia="Times New Roman"/>
                <w:sz w:val="16"/>
                <w:szCs w:val="16"/>
              </w:rPr>
              <w:t>(17–64)</w:t>
            </w:r>
          </w:p>
        </w:tc>
        <w:tc>
          <w:tcPr>
            <w:tcW w:w="1621" w:type="dxa"/>
            <w:tcBorders>
              <w:top w:val="nil"/>
              <w:bottom w:val="nil"/>
            </w:tcBorders>
            <w:shd w:val="clear" w:color="auto" w:fill="F2F2F2" w:themeFill="background1" w:themeFillShade="F2"/>
            <w:noWrap/>
            <w:vAlign w:val="center"/>
            <w:hideMark/>
          </w:tcPr>
          <w:p w14:paraId="1E830F84" w14:textId="77777777" w:rsidR="009F39A3" w:rsidRPr="008461DA" w:rsidRDefault="009F39A3" w:rsidP="009C25FD">
            <w:pPr>
              <w:jc w:val="center"/>
              <w:rPr>
                <w:rFonts w:eastAsia="Times New Roman"/>
                <w:sz w:val="16"/>
                <w:szCs w:val="16"/>
              </w:rPr>
            </w:pPr>
            <w:r w:rsidRPr="008461DA">
              <w:rPr>
                <w:rFonts w:eastAsia="Times New Roman"/>
                <w:sz w:val="16"/>
                <w:szCs w:val="16"/>
              </w:rPr>
              <w:t>143</w:t>
            </w:r>
          </w:p>
          <w:p w14:paraId="24F70163" w14:textId="77777777" w:rsidR="009F39A3" w:rsidRPr="008461DA" w:rsidRDefault="009F39A3" w:rsidP="009C25FD">
            <w:pPr>
              <w:jc w:val="center"/>
              <w:rPr>
                <w:rFonts w:eastAsia="Times New Roman"/>
                <w:sz w:val="16"/>
                <w:szCs w:val="16"/>
              </w:rPr>
            </w:pPr>
            <w:r w:rsidRPr="008461DA">
              <w:rPr>
                <w:rFonts w:eastAsia="Times New Roman"/>
                <w:sz w:val="16"/>
                <w:szCs w:val="16"/>
              </w:rPr>
              <w:t>(63–247)</w:t>
            </w:r>
          </w:p>
        </w:tc>
      </w:tr>
      <w:tr w:rsidR="009F39A3" w:rsidRPr="0032130E" w14:paraId="6531A23F" w14:textId="77777777" w:rsidTr="009C25FD">
        <w:trPr>
          <w:trHeight w:val="300"/>
        </w:trPr>
        <w:tc>
          <w:tcPr>
            <w:tcW w:w="2689" w:type="dxa"/>
            <w:tcBorders>
              <w:top w:val="nil"/>
              <w:bottom w:val="nil"/>
            </w:tcBorders>
            <w:shd w:val="clear" w:color="auto" w:fill="auto"/>
            <w:noWrap/>
            <w:vAlign w:val="center"/>
            <w:hideMark/>
          </w:tcPr>
          <w:p w14:paraId="2F659D95" w14:textId="77777777" w:rsidR="009F39A3" w:rsidRPr="008461DA" w:rsidRDefault="009F39A3" w:rsidP="009C25FD">
            <w:pPr>
              <w:ind w:left="310"/>
              <w:rPr>
                <w:rFonts w:eastAsia="Times New Roman"/>
                <w:sz w:val="16"/>
                <w:szCs w:val="16"/>
              </w:rPr>
            </w:pPr>
            <w:r w:rsidRPr="008461DA">
              <w:rPr>
                <w:rFonts w:eastAsia="Times New Roman"/>
                <w:sz w:val="16"/>
                <w:szCs w:val="16"/>
              </w:rPr>
              <w:t>Cuba</w:t>
            </w:r>
          </w:p>
        </w:tc>
        <w:tc>
          <w:tcPr>
            <w:tcW w:w="1620" w:type="dxa"/>
            <w:tcBorders>
              <w:top w:val="nil"/>
              <w:bottom w:val="nil"/>
            </w:tcBorders>
            <w:shd w:val="clear" w:color="auto" w:fill="auto"/>
            <w:noWrap/>
            <w:vAlign w:val="center"/>
            <w:hideMark/>
          </w:tcPr>
          <w:p w14:paraId="685B170C" w14:textId="77777777" w:rsidR="009F39A3" w:rsidRPr="008461DA" w:rsidRDefault="009F39A3" w:rsidP="009C25FD">
            <w:pPr>
              <w:jc w:val="center"/>
              <w:rPr>
                <w:rFonts w:eastAsia="Times New Roman"/>
                <w:sz w:val="16"/>
                <w:szCs w:val="16"/>
              </w:rPr>
            </w:pPr>
            <w:r w:rsidRPr="008461DA">
              <w:rPr>
                <w:rFonts w:eastAsia="Times New Roman"/>
                <w:sz w:val="16"/>
                <w:szCs w:val="16"/>
              </w:rPr>
              <w:t>55</w:t>
            </w:r>
          </w:p>
          <w:p w14:paraId="099010DD" w14:textId="77777777" w:rsidR="009F39A3" w:rsidRPr="008461DA" w:rsidRDefault="009F39A3" w:rsidP="009C25FD">
            <w:pPr>
              <w:jc w:val="center"/>
              <w:rPr>
                <w:rFonts w:eastAsia="Times New Roman"/>
                <w:sz w:val="16"/>
                <w:szCs w:val="16"/>
              </w:rPr>
            </w:pPr>
            <w:r w:rsidRPr="008461DA">
              <w:rPr>
                <w:rFonts w:eastAsia="Times New Roman"/>
                <w:sz w:val="16"/>
                <w:szCs w:val="16"/>
              </w:rPr>
              <w:t>(25–91)</w:t>
            </w:r>
          </w:p>
        </w:tc>
        <w:tc>
          <w:tcPr>
            <w:tcW w:w="1620" w:type="dxa"/>
            <w:tcBorders>
              <w:top w:val="nil"/>
              <w:bottom w:val="nil"/>
            </w:tcBorders>
            <w:shd w:val="clear" w:color="auto" w:fill="auto"/>
            <w:noWrap/>
            <w:vAlign w:val="center"/>
            <w:hideMark/>
          </w:tcPr>
          <w:p w14:paraId="76E3982B" w14:textId="77777777" w:rsidR="009F39A3" w:rsidRPr="008461DA" w:rsidRDefault="009F39A3" w:rsidP="009C25FD">
            <w:pPr>
              <w:jc w:val="center"/>
              <w:rPr>
                <w:rFonts w:eastAsia="Times New Roman"/>
                <w:sz w:val="16"/>
                <w:szCs w:val="16"/>
              </w:rPr>
            </w:pPr>
            <w:r w:rsidRPr="008461DA">
              <w:rPr>
                <w:rFonts w:eastAsia="Times New Roman"/>
                <w:sz w:val="16"/>
                <w:szCs w:val="16"/>
              </w:rPr>
              <w:t>93</w:t>
            </w:r>
          </w:p>
          <w:p w14:paraId="14519812" w14:textId="77777777" w:rsidR="009F39A3" w:rsidRPr="008461DA" w:rsidRDefault="009F39A3" w:rsidP="009C25FD">
            <w:pPr>
              <w:jc w:val="center"/>
              <w:rPr>
                <w:rFonts w:eastAsia="Times New Roman"/>
                <w:sz w:val="16"/>
                <w:szCs w:val="16"/>
              </w:rPr>
            </w:pPr>
            <w:r w:rsidRPr="008461DA">
              <w:rPr>
                <w:rFonts w:eastAsia="Times New Roman"/>
                <w:sz w:val="16"/>
                <w:szCs w:val="16"/>
              </w:rPr>
              <w:t>(35–172)</w:t>
            </w:r>
          </w:p>
        </w:tc>
        <w:tc>
          <w:tcPr>
            <w:tcW w:w="1620" w:type="dxa"/>
            <w:tcBorders>
              <w:top w:val="nil"/>
              <w:bottom w:val="nil"/>
            </w:tcBorders>
            <w:shd w:val="clear" w:color="auto" w:fill="auto"/>
            <w:noWrap/>
            <w:vAlign w:val="center"/>
            <w:hideMark/>
          </w:tcPr>
          <w:p w14:paraId="19439421" w14:textId="77777777" w:rsidR="009F39A3" w:rsidRPr="008461DA" w:rsidRDefault="009F39A3" w:rsidP="009C25FD">
            <w:pPr>
              <w:jc w:val="center"/>
              <w:rPr>
                <w:rFonts w:eastAsia="Times New Roman"/>
                <w:sz w:val="16"/>
                <w:szCs w:val="16"/>
              </w:rPr>
            </w:pPr>
            <w:r w:rsidRPr="008461DA">
              <w:rPr>
                <w:rFonts w:eastAsia="Times New Roman"/>
                <w:sz w:val="16"/>
                <w:szCs w:val="16"/>
              </w:rPr>
              <w:t>822</w:t>
            </w:r>
          </w:p>
          <w:p w14:paraId="50966232" w14:textId="77777777" w:rsidR="009F39A3" w:rsidRPr="008461DA" w:rsidRDefault="009F39A3" w:rsidP="009C25FD">
            <w:pPr>
              <w:jc w:val="center"/>
              <w:rPr>
                <w:rFonts w:eastAsia="Times New Roman"/>
                <w:sz w:val="16"/>
                <w:szCs w:val="16"/>
              </w:rPr>
            </w:pPr>
            <w:r w:rsidRPr="008461DA">
              <w:rPr>
                <w:rFonts w:eastAsia="Times New Roman"/>
                <w:sz w:val="16"/>
                <w:szCs w:val="16"/>
              </w:rPr>
              <w:t>(384–1389)</w:t>
            </w:r>
          </w:p>
        </w:tc>
        <w:tc>
          <w:tcPr>
            <w:tcW w:w="1620" w:type="dxa"/>
            <w:tcBorders>
              <w:top w:val="nil"/>
              <w:bottom w:val="nil"/>
            </w:tcBorders>
            <w:shd w:val="clear" w:color="auto" w:fill="auto"/>
            <w:noWrap/>
            <w:vAlign w:val="center"/>
            <w:hideMark/>
          </w:tcPr>
          <w:p w14:paraId="3441F873" w14:textId="77777777" w:rsidR="009F39A3" w:rsidRPr="008461DA" w:rsidRDefault="009F39A3" w:rsidP="009C25FD">
            <w:pPr>
              <w:jc w:val="center"/>
              <w:rPr>
                <w:rFonts w:eastAsia="Times New Roman"/>
                <w:sz w:val="16"/>
                <w:szCs w:val="16"/>
              </w:rPr>
            </w:pPr>
            <w:r w:rsidRPr="008461DA">
              <w:rPr>
                <w:rFonts w:eastAsia="Times New Roman"/>
                <w:sz w:val="16"/>
                <w:szCs w:val="16"/>
              </w:rPr>
              <w:t>129</w:t>
            </w:r>
          </w:p>
          <w:p w14:paraId="61E516E9" w14:textId="77777777" w:rsidR="009F39A3" w:rsidRPr="008461DA" w:rsidRDefault="009F39A3" w:rsidP="009C25FD">
            <w:pPr>
              <w:jc w:val="center"/>
              <w:rPr>
                <w:rFonts w:eastAsia="Times New Roman"/>
                <w:sz w:val="16"/>
                <w:szCs w:val="16"/>
              </w:rPr>
            </w:pPr>
            <w:r w:rsidRPr="008461DA">
              <w:rPr>
                <w:rFonts w:eastAsia="Times New Roman"/>
                <w:sz w:val="16"/>
                <w:szCs w:val="16"/>
              </w:rPr>
              <w:t>(59–221)</w:t>
            </w:r>
          </w:p>
        </w:tc>
        <w:tc>
          <w:tcPr>
            <w:tcW w:w="1621" w:type="dxa"/>
            <w:tcBorders>
              <w:top w:val="nil"/>
              <w:bottom w:val="nil"/>
            </w:tcBorders>
            <w:shd w:val="clear" w:color="auto" w:fill="auto"/>
            <w:noWrap/>
            <w:vAlign w:val="center"/>
            <w:hideMark/>
          </w:tcPr>
          <w:p w14:paraId="2CACDF42" w14:textId="77777777" w:rsidR="009F39A3" w:rsidRPr="008461DA" w:rsidRDefault="009F39A3" w:rsidP="009C25FD">
            <w:pPr>
              <w:jc w:val="center"/>
              <w:rPr>
                <w:rFonts w:eastAsia="Times New Roman"/>
                <w:sz w:val="16"/>
                <w:szCs w:val="16"/>
              </w:rPr>
            </w:pPr>
            <w:r w:rsidRPr="008461DA">
              <w:rPr>
                <w:rFonts w:eastAsia="Times New Roman"/>
                <w:sz w:val="16"/>
                <w:szCs w:val="16"/>
              </w:rPr>
              <w:t>1099</w:t>
            </w:r>
          </w:p>
          <w:p w14:paraId="7EFDAF0E" w14:textId="77777777" w:rsidR="009F39A3" w:rsidRPr="008461DA" w:rsidRDefault="009F39A3" w:rsidP="009C25FD">
            <w:pPr>
              <w:jc w:val="center"/>
              <w:rPr>
                <w:rFonts w:eastAsia="Times New Roman"/>
                <w:sz w:val="16"/>
                <w:szCs w:val="16"/>
              </w:rPr>
            </w:pPr>
            <w:r w:rsidRPr="008461DA">
              <w:rPr>
                <w:rFonts w:eastAsia="Times New Roman"/>
                <w:sz w:val="16"/>
                <w:szCs w:val="16"/>
              </w:rPr>
              <w:t>(504–1874)</w:t>
            </w:r>
          </w:p>
        </w:tc>
      </w:tr>
      <w:tr w:rsidR="009F39A3" w:rsidRPr="0032130E" w14:paraId="4464EAAB"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3C2A35F6" w14:textId="77777777" w:rsidR="009F39A3" w:rsidRPr="008461DA" w:rsidRDefault="009F39A3" w:rsidP="009C25FD">
            <w:pPr>
              <w:ind w:left="310"/>
              <w:rPr>
                <w:rFonts w:eastAsia="Times New Roman"/>
                <w:sz w:val="16"/>
                <w:szCs w:val="16"/>
              </w:rPr>
            </w:pPr>
            <w:r w:rsidRPr="008461DA">
              <w:rPr>
                <w:rFonts w:eastAsia="Times New Roman"/>
                <w:sz w:val="16"/>
                <w:szCs w:val="16"/>
              </w:rPr>
              <w:t>Dominica</w:t>
            </w:r>
          </w:p>
        </w:tc>
        <w:tc>
          <w:tcPr>
            <w:tcW w:w="1620" w:type="dxa"/>
            <w:tcBorders>
              <w:top w:val="nil"/>
              <w:bottom w:val="nil"/>
            </w:tcBorders>
            <w:shd w:val="clear" w:color="auto" w:fill="F2F2F2" w:themeFill="background1" w:themeFillShade="F2"/>
            <w:noWrap/>
            <w:vAlign w:val="center"/>
            <w:hideMark/>
          </w:tcPr>
          <w:p w14:paraId="3A64E77F"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4C11D7C4"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0" w:type="dxa"/>
            <w:tcBorders>
              <w:top w:val="nil"/>
              <w:bottom w:val="nil"/>
            </w:tcBorders>
            <w:shd w:val="clear" w:color="auto" w:fill="F2F2F2" w:themeFill="background1" w:themeFillShade="F2"/>
            <w:noWrap/>
            <w:vAlign w:val="center"/>
            <w:hideMark/>
          </w:tcPr>
          <w:p w14:paraId="638F51DE"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0C449F6C"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nil"/>
              <w:bottom w:val="nil"/>
            </w:tcBorders>
            <w:shd w:val="clear" w:color="auto" w:fill="F2F2F2" w:themeFill="background1" w:themeFillShade="F2"/>
            <w:noWrap/>
            <w:vAlign w:val="center"/>
            <w:hideMark/>
          </w:tcPr>
          <w:p w14:paraId="3FA4A9AF"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2B0E61F0"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tc>
        <w:tc>
          <w:tcPr>
            <w:tcW w:w="1620" w:type="dxa"/>
            <w:tcBorders>
              <w:top w:val="nil"/>
              <w:bottom w:val="nil"/>
            </w:tcBorders>
            <w:shd w:val="clear" w:color="auto" w:fill="F2F2F2" w:themeFill="background1" w:themeFillShade="F2"/>
            <w:noWrap/>
            <w:vAlign w:val="center"/>
            <w:hideMark/>
          </w:tcPr>
          <w:p w14:paraId="61CFF2FA"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01A942E8" w14:textId="77777777" w:rsidR="009F39A3" w:rsidRPr="008461DA" w:rsidRDefault="009F39A3" w:rsidP="009C25FD">
            <w:pPr>
              <w:jc w:val="center"/>
              <w:rPr>
                <w:rFonts w:eastAsia="Times New Roman"/>
                <w:sz w:val="16"/>
                <w:szCs w:val="16"/>
              </w:rPr>
            </w:pPr>
            <w:r w:rsidRPr="008461DA">
              <w:rPr>
                <w:rFonts w:eastAsia="Times New Roman"/>
                <w:sz w:val="16"/>
                <w:szCs w:val="16"/>
              </w:rPr>
              <w:t>(0–2)</w:t>
            </w:r>
          </w:p>
        </w:tc>
        <w:tc>
          <w:tcPr>
            <w:tcW w:w="1621" w:type="dxa"/>
            <w:tcBorders>
              <w:top w:val="nil"/>
              <w:bottom w:val="nil"/>
            </w:tcBorders>
            <w:shd w:val="clear" w:color="auto" w:fill="F2F2F2" w:themeFill="background1" w:themeFillShade="F2"/>
            <w:noWrap/>
            <w:vAlign w:val="center"/>
            <w:hideMark/>
          </w:tcPr>
          <w:p w14:paraId="557868D7"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075AE08B" w14:textId="77777777" w:rsidR="009F39A3" w:rsidRPr="008461DA" w:rsidRDefault="009F39A3" w:rsidP="009C25FD">
            <w:pPr>
              <w:jc w:val="center"/>
              <w:rPr>
                <w:rFonts w:eastAsia="Times New Roman"/>
                <w:sz w:val="16"/>
                <w:szCs w:val="16"/>
              </w:rPr>
            </w:pPr>
            <w:r w:rsidRPr="008461DA">
              <w:rPr>
                <w:rFonts w:eastAsia="Times New Roman"/>
                <w:sz w:val="16"/>
                <w:szCs w:val="16"/>
              </w:rPr>
              <w:t>(2–6)</w:t>
            </w:r>
          </w:p>
        </w:tc>
      </w:tr>
      <w:tr w:rsidR="009F39A3" w:rsidRPr="0032130E" w14:paraId="21E61E2A" w14:textId="77777777" w:rsidTr="009C25FD">
        <w:trPr>
          <w:trHeight w:val="300"/>
        </w:trPr>
        <w:tc>
          <w:tcPr>
            <w:tcW w:w="2689" w:type="dxa"/>
            <w:tcBorders>
              <w:top w:val="nil"/>
              <w:bottom w:val="nil"/>
            </w:tcBorders>
            <w:shd w:val="clear" w:color="auto" w:fill="auto"/>
            <w:noWrap/>
            <w:vAlign w:val="center"/>
            <w:hideMark/>
          </w:tcPr>
          <w:p w14:paraId="6E8B8878" w14:textId="77777777" w:rsidR="009F39A3" w:rsidRPr="008461DA" w:rsidRDefault="009F39A3" w:rsidP="009C25FD">
            <w:pPr>
              <w:ind w:left="310"/>
              <w:rPr>
                <w:rFonts w:eastAsia="Times New Roman"/>
                <w:sz w:val="16"/>
                <w:szCs w:val="16"/>
              </w:rPr>
            </w:pPr>
            <w:r w:rsidRPr="008461DA">
              <w:rPr>
                <w:rFonts w:eastAsia="Times New Roman"/>
                <w:sz w:val="16"/>
                <w:szCs w:val="16"/>
              </w:rPr>
              <w:t>Dominican Republic</w:t>
            </w:r>
          </w:p>
        </w:tc>
        <w:tc>
          <w:tcPr>
            <w:tcW w:w="1620" w:type="dxa"/>
            <w:tcBorders>
              <w:top w:val="nil"/>
              <w:bottom w:val="nil"/>
            </w:tcBorders>
            <w:shd w:val="clear" w:color="auto" w:fill="auto"/>
            <w:noWrap/>
            <w:vAlign w:val="center"/>
            <w:hideMark/>
          </w:tcPr>
          <w:p w14:paraId="79FF6870"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565692D6" w14:textId="77777777" w:rsidR="009F39A3" w:rsidRPr="008461DA" w:rsidRDefault="009F39A3" w:rsidP="009C25FD">
            <w:pPr>
              <w:jc w:val="center"/>
              <w:rPr>
                <w:rFonts w:eastAsia="Times New Roman"/>
                <w:sz w:val="16"/>
                <w:szCs w:val="16"/>
              </w:rPr>
            </w:pPr>
            <w:r w:rsidRPr="008461DA">
              <w:rPr>
                <w:rFonts w:eastAsia="Times New Roman"/>
                <w:sz w:val="16"/>
                <w:szCs w:val="16"/>
              </w:rPr>
              <w:t>(2–8)</w:t>
            </w:r>
          </w:p>
        </w:tc>
        <w:tc>
          <w:tcPr>
            <w:tcW w:w="1620" w:type="dxa"/>
            <w:tcBorders>
              <w:top w:val="nil"/>
              <w:bottom w:val="nil"/>
            </w:tcBorders>
            <w:shd w:val="clear" w:color="auto" w:fill="auto"/>
            <w:noWrap/>
            <w:vAlign w:val="center"/>
            <w:hideMark/>
          </w:tcPr>
          <w:p w14:paraId="524C0936" w14:textId="77777777" w:rsidR="009F39A3" w:rsidRPr="008461DA" w:rsidRDefault="009F39A3" w:rsidP="009C25FD">
            <w:pPr>
              <w:jc w:val="center"/>
              <w:rPr>
                <w:rFonts w:eastAsia="Times New Roman"/>
                <w:sz w:val="16"/>
                <w:szCs w:val="16"/>
              </w:rPr>
            </w:pPr>
            <w:r w:rsidRPr="008461DA">
              <w:rPr>
                <w:rFonts w:eastAsia="Times New Roman"/>
                <w:sz w:val="16"/>
                <w:szCs w:val="16"/>
              </w:rPr>
              <w:t>37</w:t>
            </w:r>
          </w:p>
          <w:p w14:paraId="4A0A44EB" w14:textId="77777777" w:rsidR="009F39A3" w:rsidRPr="008461DA" w:rsidRDefault="009F39A3" w:rsidP="009C25FD">
            <w:pPr>
              <w:jc w:val="center"/>
              <w:rPr>
                <w:rFonts w:eastAsia="Times New Roman"/>
                <w:sz w:val="16"/>
                <w:szCs w:val="16"/>
              </w:rPr>
            </w:pPr>
            <w:r w:rsidRPr="008461DA">
              <w:rPr>
                <w:rFonts w:eastAsia="Times New Roman"/>
                <w:sz w:val="16"/>
                <w:szCs w:val="16"/>
              </w:rPr>
              <w:t>(14–69)</w:t>
            </w:r>
          </w:p>
        </w:tc>
        <w:tc>
          <w:tcPr>
            <w:tcW w:w="1620" w:type="dxa"/>
            <w:tcBorders>
              <w:top w:val="nil"/>
              <w:bottom w:val="nil"/>
            </w:tcBorders>
            <w:shd w:val="clear" w:color="auto" w:fill="auto"/>
            <w:noWrap/>
            <w:vAlign w:val="center"/>
            <w:hideMark/>
          </w:tcPr>
          <w:p w14:paraId="0702BF38" w14:textId="77777777" w:rsidR="009F39A3" w:rsidRPr="008461DA" w:rsidRDefault="009F39A3" w:rsidP="009C25FD">
            <w:pPr>
              <w:jc w:val="center"/>
              <w:rPr>
                <w:rFonts w:eastAsia="Times New Roman"/>
                <w:sz w:val="16"/>
                <w:szCs w:val="16"/>
              </w:rPr>
            </w:pPr>
            <w:r w:rsidRPr="008461DA">
              <w:rPr>
                <w:rFonts w:eastAsia="Times New Roman"/>
                <w:sz w:val="16"/>
                <w:szCs w:val="16"/>
              </w:rPr>
              <w:t>122</w:t>
            </w:r>
          </w:p>
          <w:p w14:paraId="0F6E84A3" w14:textId="77777777" w:rsidR="009F39A3" w:rsidRPr="008461DA" w:rsidRDefault="009F39A3" w:rsidP="009C25FD">
            <w:pPr>
              <w:jc w:val="center"/>
              <w:rPr>
                <w:rFonts w:eastAsia="Times New Roman"/>
                <w:sz w:val="16"/>
                <w:szCs w:val="16"/>
              </w:rPr>
            </w:pPr>
            <w:r w:rsidRPr="008461DA">
              <w:rPr>
                <w:rFonts w:eastAsia="Times New Roman"/>
                <w:sz w:val="16"/>
                <w:szCs w:val="16"/>
              </w:rPr>
              <w:t>(57–206)</w:t>
            </w:r>
          </w:p>
        </w:tc>
        <w:tc>
          <w:tcPr>
            <w:tcW w:w="1620" w:type="dxa"/>
            <w:tcBorders>
              <w:top w:val="nil"/>
              <w:bottom w:val="nil"/>
            </w:tcBorders>
            <w:shd w:val="clear" w:color="auto" w:fill="auto"/>
            <w:noWrap/>
            <w:vAlign w:val="center"/>
            <w:hideMark/>
          </w:tcPr>
          <w:p w14:paraId="1DE32B06" w14:textId="77777777" w:rsidR="009F39A3" w:rsidRPr="008461DA" w:rsidRDefault="009F39A3" w:rsidP="009C25FD">
            <w:pPr>
              <w:jc w:val="center"/>
              <w:rPr>
                <w:rFonts w:eastAsia="Times New Roman"/>
                <w:sz w:val="16"/>
                <w:szCs w:val="16"/>
              </w:rPr>
            </w:pPr>
            <w:r w:rsidRPr="008461DA">
              <w:rPr>
                <w:rFonts w:eastAsia="Times New Roman"/>
                <w:sz w:val="16"/>
                <w:szCs w:val="16"/>
              </w:rPr>
              <w:t>23</w:t>
            </w:r>
          </w:p>
          <w:p w14:paraId="2EF6356F" w14:textId="77777777" w:rsidR="009F39A3" w:rsidRPr="008461DA" w:rsidRDefault="009F39A3" w:rsidP="009C25FD">
            <w:pPr>
              <w:jc w:val="center"/>
              <w:rPr>
                <w:rFonts w:eastAsia="Times New Roman"/>
                <w:sz w:val="16"/>
                <w:szCs w:val="16"/>
              </w:rPr>
            </w:pPr>
            <w:r w:rsidRPr="008461DA">
              <w:rPr>
                <w:rFonts w:eastAsia="Times New Roman"/>
                <w:sz w:val="16"/>
                <w:szCs w:val="16"/>
              </w:rPr>
              <w:t>(10–39)</w:t>
            </w:r>
          </w:p>
        </w:tc>
        <w:tc>
          <w:tcPr>
            <w:tcW w:w="1621" w:type="dxa"/>
            <w:tcBorders>
              <w:top w:val="nil"/>
              <w:bottom w:val="nil"/>
            </w:tcBorders>
            <w:shd w:val="clear" w:color="auto" w:fill="auto"/>
            <w:noWrap/>
            <w:vAlign w:val="center"/>
            <w:hideMark/>
          </w:tcPr>
          <w:p w14:paraId="366CBC44" w14:textId="77777777" w:rsidR="009F39A3" w:rsidRPr="008461DA" w:rsidRDefault="009F39A3" w:rsidP="009C25FD">
            <w:pPr>
              <w:jc w:val="center"/>
              <w:rPr>
                <w:rFonts w:eastAsia="Times New Roman"/>
                <w:sz w:val="16"/>
                <w:szCs w:val="16"/>
              </w:rPr>
            </w:pPr>
            <w:r w:rsidRPr="008461DA">
              <w:rPr>
                <w:rFonts w:eastAsia="Times New Roman"/>
                <w:sz w:val="16"/>
                <w:szCs w:val="16"/>
              </w:rPr>
              <w:t>186</w:t>
            </w:r>
          </w:p>
          <w:p w14:paraId="047F477C" w14:textId="77777777" w:rsidR="009F39A3" w:rsidRPr="008461DA" w:rsidRDefault="009F39A3" w:rsidP="009C25FD">
            <w:pPr>
              <w:jc w:val="center"/>
              <w:rPr>
                <w:rFonts w:eastAsia="Times New Roman"/>
                <w:sz w:val="16"/>
                <w:szCs w:val="16"/>
              </w:rPr>
            </w:pPr>
            <w:r w:rsidRPr="008461DA">
              <w:rPr>
                <w:rFonts w:eastAsia="Times New Roman"/>
                <w:sz w:val="16"/>
                <w:szCs w:val="16"/>
              </w:rPr>
              <w:t>(83–322)</w:t>
            </w:r>
          </w:p>
        </w:tc>
      </w:tr>
      <w:tr w:rsidR="009F39A3" w:rsidRPr="0032130E" w14:paraId="4932FB14"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141FFAFE" w14:textId="77777777" w:rsidR="009F39A3" w:rsidRPr="008461DA" w:rsidRDefault="009F39A3" w:rsidP="009C25FD">
            <w:pPr>
              <w:ind w:left="310"/>
              <w:rPr>
                <w:rFonts w:eastAsia="Times New Roman"/>
                <w:sz w:val="16"/>
                <w:szCs w:val="16"/>
              </w:rPr>
            </w:pPr>
            <w:r w:rsidRPr="008461DA">
              <w:rPr>
                <w:rFonts w:eastAsia="Times New Roman"/>
                <w:sz w:val="16"/>
                <w:szCs w:val="16"/>
              </w:rPr>
              <w:t>Ecuador</w:t>
            </w:r>
          </w:p>
        </w:tc>
        <w:tc>
          <w:tcPr>
            <w:tcW w:w="1620" w:type="dxa"/>
            <w:tcBorders>
              <w:top w:val="nil"/>
              <w:bottom w:val="nil"/>
            </w:tcBorders>
            <w:shd w:val="clear" w:color="auto" w:fill="F2F2F2" w:themeFill="background1" w:themeFillShade="F2"/>
            <w:noWrap/>
            <w:vAlign w:val="center"/>
            <w:hideMark/>
          </w:tcPr>
          <w:p w14:paraId="29EC8B90" w14:textId="77777777" w:rsidR="009F39A3" w:rsidRPr="008461DA" w:rsidRDefault="009F39A3" w:rsidP="009C25FD">
            <w:pPr>
              <w:jc w:val="center"/>
              <w:rPr>
                <w:rFonts w:eastAsia="Times New Roman"/>
                <w:sz w:val="16"/>
                <w:szCs w:val="16"/>
              </w:rPr>
            </w:pPr>
            <w:r w:rsidRPr="008461DA">
              <w:rPr>
                <w:rFonts w:eastAsia="Times New Roman"/>
                <w:sz w:val="16"/>
                <w:szCs w:val="16"/>
              </w:rPr>
              <w:t>16</w:t>
            </w:r>
          </w:p>
          <w:p w14:paraId="72B2CA02" w14:textId="77777777" w:rsidR="009F39A3" w:rsidRPr="008461DA" w:rsidRDefault="009F39A3" w:rsidP="009C25FD">
            <w:pPr>
              <w:jc w:val="center"/>
              <w:rPr>
                <w:rFonts w:eastAsia="Times New Roman"/>
                <w:sz w:val="16"/>
                <w:szCs w:val="16"/>
              </w:rPr>
            </w:pPr>
            <w:r w:rsidRPr="008461DA">
              <w:rPr>
                <w:rFonts w:eastAsia="Times New Roman"/>
                <w:sz w:val="16"/>
                <w:szCs w:val="16"/>
              </w:rPr>
              <w:t>(7–26)</w:t>
            </w:r>
          </w:p>
        </w:tc>
        <w:tc>
          <w:tcPr>
            <w:tcW w:w="1620" w:type="dxa"/>
            <w:tcBorders>
              <w:top w:val="nil"/>
              <w:bottom w:val="nil"/>
            </w:tcBorders>
            <w:shd w:val="clear" w:color="auto" w:fill="F2F2F2" w:themeFill="background1" w:themeFillShade="F2"/>
            <w:noWrap/>
            <w:vAlign w:val="center"/>
            <w:hideMark/>
          </w:tcPr>
          <w:p w14:paraId="4FFC9F7E" w14:textId="77777777" w:rsidR="009F39A3" w:rsidRPr="008461DA" w:rsidRDefault="009F39A3" w:rsidP="009C25FD">
            <w:pPr>
              <w:jc w:val="center"/>
              <w:rPr>
                <w:rFonts w:eastAsia="Times New Roman"/>
                <w:sz w:val="16"/>
                <w:szCs w:val="16"/>
              </w:rPr>
            </w:pPr>
            <w:r w:rsidRPr="008461DA">
              <w:rPr>
                <w:rFonts w:eastAsia="Times New Roman"/>
                <w:sz w:val="16"/>
                <w:szCs w:val="16"/>
              </w:rPr>
              <w:t>67</w:t>
            </w:r>
          </w:p>
          <w:p w14:paraId="297F8CDA" w14:textId="77777777" w:rsidR="009F39A3" w:rsidRPr="008461DA" w:rsidRDefault="009F39A3" w:rsidP="009C25FD">
            <w:pPr>
              <w:jc w:val="center"/>
              <w:rPr>
                <w:rFonts w:eastAsia="Times New Roman"/>
                <w:sz w:val="16"/>
                <w:szCs w:val="16"/>
              </w:rPr>
            </w:pPr>
            <w:r w:rsidRPr="008461DA">
              <w:rPr>
                <w:rFonts w:eastAsia="Times New Roman"/>
                <w:sz w:val="16"/>
                <w:szCs w:val="16"/>
              </w:rPr>
              <w:t>(25–125)</w:t>
            </w:r>
          </w:p>
        </w:tc>
        <w:tc>
          <w:tcPr>
            <w:tcW w:w="1620" w:type="dxa"/>
            <w:tcBorders>
              <w:top w:val="nil"/>
              <w:bottom w:val="nil"/>
            </w:tcBorders>
            <w:shd w:val="clear" w:color="auto" w:fill="F2F2F2" w:themeFill="background1" w:themeFillShade="F2"/>
            <w:noWrap/>
            <w:vAlign w:val="center"/>
            <w:hideMark/>
          </w:tcPr>
          <w:p w14:paraId="1D4B4623" w14:textId="77777777" w:rsidR="009F39A3" w:rsidRPr="008461DA" w:rsidRDefault="009F39A3" w:rsidP="009C25FD">
            <w:pPr>
              <w:jc w:val="center"/>
              <w:rPr>
                <w:rFonts w:eastAsia="Times New Roman"/>
                <w:sz w:val="16"/>
                <w:szCs w:val="16"/>
              </w:rPr>
            </w:pPr>
            <w:r w:rsidRPr="008461DA">
              <w:rPr>
                <w:rFonts w:eastAsia="Times New Roman"/>
                <w:sz w:val="16"/>
                <w:szCs w:val="16"/>
              </w:rPr>
              <w:t>118</w:t>
            </w:r>
          </w:p>
          <w:p w14:paraId="6BCE765E" w14:textId="77777777" w:rsidR="009F39A3" w:rsidRPr="008461DA" w:rsidRDefault="009F39A3" w:rsidP="009C25FD">
            <w:pPr>
              <w:jc w:val="center"/>
              <w:rPr>
                <w:rFonts w:eastAsia="Times New Roman"/>
                <w:sz w:val="16"/>
                <w:szCs w:val="16"/>
              </w:rPr>
            </w:pPr>
            <w:r w:rsidRPr="008461DA">
              <w:rPr>
                <w:rFonts w:eastAsia="Times New Roman"/>
                <w:sz w:val="16"/>
                <w:szCs w:val="16"/>
              </w:rPr>
              <w:t>(56–199)</w:t>
            </w:r>
          </w:p>
        </w:tc>
        <w:tc>
          <w:tcPr>
            <w:tcW w:w="1620" w:type="dxa"/>
            <w:tcBorders>
              <w:top w:val="nil"/>
              <w:bottom w:val="nil"/>
            </w:tcBorders>
            <w:shd w:val="clear" w:color="auto" w:fill="F2F2F2" w:themeFill="background1" w:themeFillShade="F2"/>
            <w:noWrap/>
            <w:vAlign w:val="center"/>
            <w:hideMark/>
          </w:tcPr>
          <w:p w14:paraId="6A9FE331" w14:textId="77777777" w:rsidR="009F39A3" w:rsidRPr="008461DA" w:rsidRDefault="009F39A3" w:rsidP="009C25FD">
            <w:pPr>
              <w:jc w:val="center"/>
              <w:rPr>
                <w:rFonts w:eastAsia="Times New Roman"/>
                <w:sz w:val="16"/>
                <w:szCs w:val="16"/>
              </w:rPr>
            </w:pPr>
            <w:r w:rsidRPr="008461DA">
              <w:rPr>
                <w:rFonts w:eastAsia="Times New Roman"/>
                <w:sz w:val="16"/>
                <w:szCs w:val="16"/>
              </w:rPr>
              <w:t>70</w:t>
            </w:r>
          </w:p>
          <w:p w14:paraId="12DBB023" w14:textId="77777777" w:rsidR="009F39A3" w:rsidRPr="008461DA" w:rsidRDefault="009F39A3" w:rsidP="009C25FD">
            <w:pPr>
              <w:jc w:val="center"/>
              <w:rPr>
                <w:rFonts w:eastAsia="Times New Roman"/>
                <w:sz w:val="16"/>
                <w:szCs w:val="16"/>
              </w:rPr>
            </w:pPr>
            <w:r w:rsidRPr="008461DA">
              <w:rPr>
                <w:rFonts w:eastAsia="Times New Roman"/>
                <w:sz w:val="16"/>
                <w:szCs w:val="16"/>
              </w:rPr>
              <w:t>(33–120)</w:t>
            </w:r>
          </w:p>
        </w:tc>
        <w:tc>
          <w:tcPr>
            <w:tcW w:w="1621" w:type="dxa"/>
            <w:tcBorders>
              <w:top w:val="nil"/>
              <w:bottom w:val="nil"/>
            </w:tcBorders>
            <w:shd w:val="clear" w:color="auto" w:fill="F2F2F2" w:themeFill="background1" w:themeFillShade="F2"/>
            <w:noWrap/>
            <w:vAlign w:val="center"/>
            <w:hideMark/>
          </w:tcPr>
          <w:p w14:paraId="1100E052" w14:textId="77777777" w:rsidR="009F39A3" w:rsidRPr="008461DA" w:rsidRDefault="009F39A3" w:rsidP="009C25FD">
            <w:pPr>
              <w:jc w:val="center"/>
              <w:rPr>
                <w:rFonts w:eastAsia="Times New Roman"/>
                <w:sz w:val="16"/>
                <w:szCs w:val="16"/>
              </w:rPr>
            </w:pPr>
            <w:r w:rsidRPr="008461DA">
              <w:rPr>
                <w:rFonts w:eastAsia="Times New Roman"/>
                <w:sz w:val="16"/>
                <w:szCs w:val="16"/>
              </w:rPr>
              <w:t>270</w:t>
            </w:r>
          </w:p>
          <w:p w14:paraId="69AA66B4" w14:textId="77777777" w:rsidR="009F39A3" w:rsidRPr="008461DA" w:rsidRDefault="009F39A3" w:rsidP="009C25FD">
            <w:pPr>
              <w:jc w:val="center"/>
              <w:rPr>
                <w:rFonts w:eastAsia="Times New Roman"/>
                <w:sz w:val="16"/>
                <w:szCs w:val="16"/>
              </w:rPr>
            </w:pPr>
            <w:r w:rsidRPr="008461DA">
              <w:rPr>
                <w:rFonts w:eastAsia="Times New Roman"/>
                <w:sz w:val="16"/>
                <w:szCs w:val="16"/>
              </w:rPr>
              <w:t>(121–469)</w:t>
            </w:r>
          </w:p>
        </w:tc>
      </w:tr>
      <w:tr w:rsidR="009F39A3" w:rsidRPr="0032130E" w14:paraId="603901DC" w14:textId="77777777" w:rsidTr="009C25FD">
        <w:trPr>
          <w:trHeight w:val="300"/>
        </w:trPr>
        <w:tc>
          <w:tcPr>
            <w:tcW w:w="2689" w:type="dxa"/>
            <w:tcBorders>
              <w:top w:val="nil"/>
              <w:bottom w:val="nil"/>
            </w:tcBorders>
            <w:shd w:val="clear" w:color="auto" w:fill="auto"/>
            <w:noWrap/>
            <w:vAlign w:val="center"/>
            <w:hideMark/>
          </w:tcPr>
          <w:p w14:paraId="43D7197D" w14:textId="77777777" w:rsidR="009F39A3" w:rsidRPr="008461DA" w:rsidRDefault="009F39A3" w:rsidP="009C25FD">
            <w:pPr>
              <w:ind w:left="310"/>
              <w:rPr>
                <w:rFonts w:eastAsia="Times New Roman"/>
                <w:sz w:val="16"/>
                <w:szCs w:val="16"/>
              </w:rPr>
            </w:pPr>
            <w:r w:rsidRPr="008461DA">
              <w:rPr>
                <w:rFonts w:eastAsia="Times New Roman"/>
                <w:sz w:val="16"/>
                <w:szCs w:val="16"/>
              </w:rPr>
              <w:t>El Salvador</w:t>
            </w:r>
          </w:p>
        </w:tc>
        <w:tc>
          <w:tcPr>
            <w:tcW w:w="1620" w:type="dxa"/>
            <w:tcBorders>
              <w:top w:val="nil"/>
              <w:bottom w:val="nil"/>
            </w:tcBorders>
            <w:shd w:val="clear" w:color="auto" w:fill="auto"/>
            <w:noWrap/>
            <w:vAlign w:val="center"/>
            <w:hideMark/>
          </w:tcPr>
          <w:p w14:paraId="2DF9A77A" w14:textId="77777777" w:rsidR="009F39A3" w:rsidRPr="008461DA" w:rsidRDefault="009F39A3" w:rsidP="009C25FD">
            <w:pPr>
              <w:jc w:val="center"/>
              <w:rPr>
                <w:rFonts w:eastAsia="Times New Roman"/>
                <w:sz w:val="16"/>
                <w:szCs w:val="16"/>
              </w:rPr>
            </w:pPr>
            <w:r w:rsidRPr="008461DA">
              <w:rPr>
                <w:rFonts w:eastAsia="Times New Roman"/>
                <w:sz w:val="16"/>
                <w:szCs w:val="16"/>
              </w:rPr>
              <w:t>9</w:t>
            </w:r>
          </w:p>
          <w:p w14:paraId="5D9ACFB5" w14:textId="77777777" w:rsidR="009F39A3" w:rsidRPr="008461DA" w:rsidRDefault="009F39A3" w:rsidP="009C25FD">
            <w:pPr>
              <w:jc w:val="center"/>
              <w:rPr>
                <w:rFonts w:eastAsia="Times New Roman"/>
                <w:sz w:val="16"/>
                <w:szCs w:val="16"/>
              </w:rPr>
            </w:pPr>
            <w:r w:rsidRPr="008461DA">
              <w:rPr>
                <w:rFonts w:eastAsia="Times New Roman"/>
                <w:sz w:val="16"/>
                <w:szCs w:val="16"/>
              </w:rPr>
              <w:t>(4–14)</w:t>
            </w:r>
          </w:p>
        </w:tc>
        <w:tc>
          <w:tcPr>
            <w:tcW w:w="1620" w:type="dxa"/>
            <w:tcBorders>
              <w:top w:val="nil"/>
              <w:bottom w:val="nil"/>
            </w:tcBorders>
            <w:shd w:val="clear" w:color="auto" w:fill="auto"/>
            <w:noWrap/>
            <w:vAlign w:val="center"/>
            <w:hideMark/>
          </w:tcPr>
          <w:p w14:paraId="171F2B2C" w14:textId="77777777" w:rsidR="009F39A3" w:rsidRPr="008461DA" w:rsidRDefault="009F39A3" w:rsidP="009C25FD">
            <w:pPr>
              <w:jc w:val="center"/>
              <w:rPr>
                <w:rFonts w:eastAsia="Times New Roman"/>
                <w:sz w:val="16"/>
                <w:szCs w:val="16"/>
              </w:rPr>
            </w:pPr>
            <w:r w:rsidRPr="008461DA">
              <w:rPr>
                <w:rFonts w:eastAsia="Times New Roman"/>
                <w:sz w:val="16"/>
                <w:szCs w:val="16"/>
              </w:rPr>
              <w:t>48</w:t>
            </w:r>
          </w:p>
          <w:p w14:paraId="21C7F75A" w14:textId="77777777" w:rsidR="009F39A3" w:rsidRPr="008461DA" w:rsidRDefault="009F39A3" w:rsidP="009C25FD">
            <w:pPr>
              <w:jc w:val="center"/>
              <w:rPr>
                <w:rFonts w:eastAsia="Times New Roman"/>
                <w:sz w:val="16"/>
                <w:szCs w:val="16"/>
              </w:rPr>
            </w:pPr>
            <w:r w:rsidRPr="008461DA">
              <w:rPr>
                <w:rFonts w:eastAsia="Times New Roman"/>
                <w:sz w:val="16"/>
                <w:szCs w:val="16"/>
              </w:rPr>
              <w:t>(18–89)</w:t>
            </w:r>
          </w:p>
        </w:tc>
        <w:tc>
          <w:tcPr>
            <w:tcW w:w="1620" w:type="dxa"/>
            <w:tcBorders>
              <w:top w:val="nil"/>
              <w:bottom w:val="nil"/>
            </w:tcBorders>
            <w:shd w:val="clear" w:color="auto" w:fill="auto"/>
            <w:noWrap/>
            <w:vAlign w:val="center"/>
            <w:hideMark/>
          </w:tcPr>
          <w:p w14:paraId="0F68EC4C" w14:textId="77777777" w:rsidR="009F39A3" w:rsidRPr="008461DA" w:rsidRDefault="009F39A3" w:rsidP="009C25FD">
            <w:pPr>
              <w:jc w:val="center"/>
              <w:rPr>
                <w:rFonts w:eastAsia="Times New Roman"/>
                <w:sz w:val="16"/>
                <w:szCs w:val="16"/>
              </w:rPr>
            </w:pPr>
            <w:r w:rsidRPr="008461DA">
              <w:rPr>
                <w:rFonts w:eastAsia="Times New Roman"/>
                <w:sz w:val="16"/>
                <w:szCs w:val="16"/>
              </w:rPr>
              <w:t>60</w:t>
            </w:r>
          </w:p>
          <w:p w14:paraId="473DE6B7" w14:textId="77777777" w:rsidR="009F39A3" w:rsidRPr="008461DA" w:rsidRDefault="009F39A3" w:rsidP="009C25FD">
            <w:pPr>
              <w:jc w:val="center"/>
              <w:rPr>
                <w:rFonts w:eastAsia="Times New Roman"/>
                <w:sz w:val="16"/>
                <w:szCs w:val="16"/>
              </w:rPr>
            </w:pPr>
            <w:r w:rsidRPr="008461DA">
              <w:rPr>
                <w:rFonts w:eastAsia="Times New Roman"/>
                <w:sz w:val="16"/>
                <w:szCs w:val="16"/>
              </w:rPr>
              <w:t>(28–101)</w:t>
            </w:r>
          </w:p>
        </w:tc>
        <w:tc>
          <w:tcPr>
            <w:tcW w:w="1620" w:type="dxa"/>
            <w:tcBorders>
              <w:top w:val="nil"/>
              <w:bottom w:val="nil"/>
            </w:tcBorders>
            <w:shd w:val="clear" w:color="auto" w:fill="auto"/>
            <w:noWrap/>
            <w:vAlign w:val="center"/>
            <w:hideMark/>
          </w:tcPr>
          <w:p w14:paraId="2CC8E2C8" w14:textId="77777777" w:rsidR="009F39A3" w:rsidRPr="008461DA" w:rsidRDefault="009F39A3" w:rsidP="009C25FD">
            <w:pPr>
              <w:jc w:val="center"/>
              <w:rPr>
                <w:rFonts w:eastAsia="Times New Roman"/>
                <w:sz w:val="16"/>
                <w:szCs w:val="16"/>
              </w:rPr>
            </w:pPr>
            <w:r w:rsidRPr="008461DA">
              <w:rPr>
                <w:rFonts w:eastAsia="Times New Roman"/>
                <w:sz w:val="16"/>
                <w:szCs w:val="16"/>
              </w:rPr>
              <w:t>21</w:t>
            </w:r>
          </w:p>
          <w:p w14:paraId="31B0E681" w14:textId="77777777" w:rsidR="009F39A3" w:rsidRPr="008461DA" w:rsidRDefault="009F39A3" w:rsidP="009C25FD">
            <w:pPr>
              <w:jc w:val="center"/>
              <w:rPr>
                <w:rFonts w:eastAsia="Times New Roman"/>
                <w:sz w:val="16"/>
                <w:szCs w:val="16"/>
              </w:rPr>
            </w:pPr>
            <w:r w:rsidRPr="008461DA">
              <w:rPr>
                <w:rFonts w:eastAsia="Times New Roman"/>
                <w:sz w:val="16"/>
                <w:szCs w:val="16"/>
              </w:rPr>
              <w:t>(10–36)</w:t>
            </w:r>
          </w:p>
        </w:tc>
        <w:tc>
          <w:tcPr>
            <w:tcW w:w="1621" w:type="dxa"/>
            <w:tcBorders>
              <w:top w:val="nil"/>
              <w:bottom w:val="nil"/>
            </w:tcBorders>
            <w:shd w:val="clear" w:color="auto" w:fill="auto"/>
            <w:noWrap/>
            <w:vAlign w:val="center"/>
            <w:hideMark/>
          </w:tcPr>
          <w:p w14:paraId="6A87A027" w14:textId="77777777" w:rsidR="009F39A3" w:rsidRPr="008461DA" w:rsidRDefault="009F39A3" w:rsidP="009C25FD">
            <w:pPr>
              <w:jc w:val="center"/>
              <w:rPr>
                <w:rFonts w:eastAsia="Times New Roman"/>
                <w:sz w:val="16"/>
                <w:szCs w:val="16"/>
              </w:rPr>
            </w:pPr>
            <w:r w:rsidRPr="008461DA">
              <w:rPr>
                <w:rFonts w:eastAsia="Times New Roman"/>
                <w:sz w:val="16"/>
                <w:szCs w:val="16"/>
              </w:rPr>
              <w:t>137</w:t>
            </w:r>
          </w:p>
          <w:p w14:paraId="7017E855" w14:textId="77777777" w:rsidR="009F39A3" w:rsidRPr="008461DA" w:rsidRDefault="009F39A3" w:rsidP="009C25FD">
            <w:pPr>
              <w:jc w:val="center"/>
              <w:rPr>
                <w:rFonts w:eastAsia="Times New Roman"/>
                <w:sz w:val="16"/>
                <w:szCs w:val="16"/>
              </w:rPr>
            </w:pPr>
            <w:r w:rsidRPr="008461DA">
              <w:rPr>
                <w:rFonts w:eastAsia="Times New Roman"/>
                <w:sz w:val="16"/>
                <w:szCs w:val="16"/>
              </w:rPr>
              <w:t>(59–240)</w:t>
            </w:r>
          </w:p>
        </w:tc>
      </w:tr>
      <w:tr w:rsidR="009F39A3" w:rsidRPr="0032130E" w14:paraId="665A949D"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06092DDE" w14:textId="77777777" w:rsidR="009F39A3" w:rsidRPr="008461DA" w:rsidRDefault="009F39A3" w:rsidP="009C25FD">
            <w:pPr>
              <w:ind w:left="310"/>
              <w:rPr>
                <w:rFonts w:eastAsia="Times New Roman"/>
                <w:sz w:val="16"/>
                <w:szCs w:val="16"/>
              </w:rPr>
            </w:pPr>
            <w:r w:rsidRPr="008461DA">
              <w:rPr>
                <w:rFonts w:eastAsia="Times New Roman"/>
                <w:sz w:val="16"/>
                <w:szCs w:val="16"/>
              </w:rPr>
              <w:t>Grenada</w:t>
            </w:r>
          </w:p>
        </w:tc>
        <w:tc>
          <w:tcPr>
            <w:tcW w:w="1620" w:type="dxa"/>
            <w:tcBorders>
              <w:top w:val="nil"/>
              <w:bottom w:val="nil"/>
            </w:tcBorders>
            <w:shd w:val="clear" w:color="auto" w:fill="F2F2F2" w:themeFill="background1" w:themeFillShade="F2"/>
            <w:noWrap/>
            <w:vAlign w:val="center"/>
            <w:hideMark/>
          </w:tcPr>
          <w:p w14:paraId="29314211"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61C0444A"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0" w:type="dxa"/>
            <w:tcBorders>
              <w:top w:val="nil"/>
              <w:bottom w:val="nil"/>
            </w:tcBorders>
            <w:shd w:val="clear" w:color="auto" w:fill="F2F2F2" w:themeFill="background1" w:themeFillShade="F2"/>
            <w:noWrap/>
            <w:vAlign w:val="center"/>
            <w:hideMark/>
          </w:tcPr>
          <w:p w14:paraId="2808BAFA"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71F9D877" w14:textId="77777777" w:rsidR="009F39A3" w:rsidRPr="008461DA" w:rsidRDefault="009F39A3" w:rsidP="009C25FD">
            <w:pPr>
              <w:jc w:val="center"/>
              <w:rPr>
                <w:rFonts w:eastAsia="Times New Roman"/>
                <w:sz w:val="16"/>
                <w:szCs w:val="16"/>
              </w:rPr>
            </w:pPr>
            <w:r w:rsidRPr="008461DA">
              <w:rPr>
                <w:rFonts w:eastAsia="Times New Roman"/>
                <w:sz w:val="16"/>
                <w:szCs w:val="16"/>
              </w:rPr>
              <w:t>(0–2)</w:t>
            </w:r>
          </w:p>
        </w:tc>
        <w:tc>
          <w:tcPr>
            <w:tcW w:w="1620" w:type="dxa"/>
            <w:tcBorders>
              <w:top w:val="nil"/>
              <w:bottom w:val="nil"/>
            </w:tcBorders>
            <w:shd w:val="clear" w:color="auto" w:fill="F2F2F2" w:themeFill="background1" w:themeFillShade="F2"/>
            <w:noWrap/>
            <w:vAlign w:val="center"/>
            <w:hideMark/>
          </w:tcPr>
          <w:p w14:paraId="18F250A8"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230D0796"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tc>
        <w:tc>
          <w:tcPr>
            <w:tcW w:w="1620" w:type="dxa"/>
            <w:tcBorders>
              <w:top w:val="nil"/>
              <w:bottom w:val="nil"/>
            </w:tcBorders>
            <w:shd w:val="clear" w:color="auto" w:fill="F2F2F2" w:themeFill="background1" w:themeFillShade="F2"/>
            <w:noWrap/>
            <w:vAlign w:val="center"/>
            <w:hideMark/>
          </w:tcPr>
          <w:p w14:paraId="45E8D511"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1042C346"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tc>
        <w:tc>
          <w:tcPr>
            <w:tcW w:w="1621" w:type="dxa"/>
            <w:tcBorders>
              <w:top w:val="nil"/>
              <w:bottom w:val="nil"/>
            </w:tcBorders>
            <w:shd w:val="clear" w:color="auto" w:fill="F2F2F2" w:themeFill="background1" w:themeFillShade="F2"/>
            <w:noWrap/>
            <w:vAlign w:val="center"/>
            <w:hideMark/>
          </w:tcPr>
          <w:p w14:paraId="6C49FC97"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6D6C147B" w14:textId="77777777" w:rsidR="009F39A3" w:rsidRPr="008461DA" w:rsidRDefault="009F39A3" w:rsidP="009C25FD">
            <w:pPr>
              <w:jc w:val="center"/>
              <w:rPr>
                <w:rFonts w:eastAsia="Times New Roman"/>
                <w:sz w:val="16"/>
                <w:szCs w:val="16"/>
              </w:rPr>
            </w:pPr>
            <w:r w:rsidRPr="008461DA">
              <w:rPr>
                <w:rFonts w:eastAsia="Times New Roman"/>
                <w:sz w:val="16"/>
                <w:szCs w:val="16"/>
              </w:rPr>
              <w:t>(2–9)</w:t>
            </w:r>
          </w:p>
        </w:tc>
      </w:tr>
      <w:tr w:rsidR="009F39A3" w:rsidRPr="0032130E" w14:paraId="1FAFB15A" w14:textId="77777777" w:rsidTr="009C25FD">
        <w:trPr>
          <w:trHeight w:val="300"/>
        </w:trPr>
        <w:tc>
          <w:tcPr>
            <w:tcW w:w="2689" w:type="dxa"/>
            <w:tcBorders>
              <w:top w:val="nil"/>
              <w:bottom w:val="nil"/>
            </w:tcBorders>
            <w:shd w:val="clear" w:color="auto" w:fill="auto"/>
            <w:noWrap/>
            <w:vAlign w:val="center"/>
            <w:hideMark/>
          </w:tcPr>
          <w:p w14:paraId="3C043476" w14:textId="77777777" w:rsidR="009F39A3" w:rsidRPr="008461DA" w:rsidRDefault="009F39A3" w:rsidP="009C25FD">
            <w:pPr>
              <w:ind w:left="310"/>
              <w:rPr>
                <w:rFonts w:eastAsia="Times New Roman"/>
                <w:sz w:val="16"/>
                <w:szCs w:val="16"/>
              </w:rPr>
            </w:pPr>
            <w:r w:rsidRPr="008461DA">
              <w:rPr>
                <w:rFonts w:eastAsia="Times New Roman"/>
                <w:sz w:val="16"/>
                <w:szCs w:val="16"/>
              </w:rPr>
              <w:t>Guatemala</w:t>
            </w:r>
          </w:p>
        </w:tc>
        <w:tc>
          <w:tcPr>
            <w:tcW w:w="1620" w:type="dxa"/>
            <w:tcBorders>
              <w:top w:val="nil"/>
              <w:bottom w:val="nil"/>
            </w:tcBorders>
            <w:shd w:val="clear" w:color="auto" w:fill="auto"/>
            <w:noWrap/>
            <w:vAlign w:val="center"/>
            <w:hideMark/>
          </w:tcPr>
          <w:p w14:paraId="085D5C27" w14:textId="77777777" w:rsidR="009F39A3" w:rsidRPr="008461DA" w:rsidRDefault="009F39A3" w:rsidP="009C25FD">
            <w:pPr>
              <w:jc w:val="center"/>
              <w:rPr>
                <w:rFonts w:eastAsia="Times New Roman"/>
                <w:sz w:val="16"/>
                <w:szCs w:val="16"/>
              </w:rPr>
            </w:pPr>
            <w:r w:rsidRPr="008461DA">
              <w:rPr>
                <w:rFonts w:eastAsia="Times New Roman"/>
                <w:sz w:val="16"/>
                <w:szCs w:val="16"/>
              </w:rPr>
              <w:t>11</w:t>
            </w:r>
          </w:p>
          <w:p w14:paraId="00A4EA03" w14:textId="77777777" w:rsidR="009F39A3" w:rsidRPr="008461DA" w:rsidRDefault="009F39A3" w:rsidP="009C25FD">
            <w:pPr>
              <w:jc w:val="center"/>
              <w:rPr>
                <w:rFonts w:eastAsia="Times New Roman"/>
                <w:sz w:val="16"/>
                <w:szCs w:val="16"/>
              </w:rPr>
            </w:pPr>
            <w:r w:rsidRPr="008461DA">
              <w:rPr>
                <w:rFonts w:eastAsia="Times New Roman"/>
                <w:sz w:val="16"/>
                <w:szCs w:val="16"/>
              </w:rPr>
              <w:t>(5–18)</w:t>
            </w:r>
          </w:p>
        </w:tc>
        <w:tc>
          <w:tcPr>
            <w:tcW w:w="1620" w:type="dxa"/>
            <w:tcBorders>
              <w:top w:val="nil"/>
              <w:bottom w:val="nil"/>
            </w:tcBorders>
            <w:shd w:val="clear" w:color="auto" w:fill="auto"/>
            <w:noWrap/>
            <w:vAlign w:val="center"/>
            <w:hideMark/>
          </w:tcPr>
          <w:p w14:paraId="51B21E26" w14:textId="77777777" w:rsidR="009F39A3" w:rsidRPr="008461DA" w:rsidRDefault="009F39A3" w:rsidP="009C25FD">
            <w:pPr>
              <w:jc w:val="center"/>
              <w:rPr>
                <w:rFonts w:eastAsia="Times New Roman"/>
                <w:sz w:val="16"/>
                <w:szCs w:val="16"/>
              </w:rPr>
            </w:pPr>
            <w:r w:rsidRPr="008461DA">
              <w:rPr>
                <w:rFonts w:eastAsia="Times New Roman"/>
                <w:sz w:val="16"/>
                <w:szCs w:val="16"/>
              </w:rPr>
              <w:t>76</w:t>
            </w:r>
          </w:p>
          <w:p w14:paraId="393B8653" w14:textId="77777777" w:rsidR="009F39A3" w:rsidRPr="008461DA" w:rsidRDefault="009F39A3" w:rsidP="009C25FD">
            <w:pPr>
              <w:jc w:val="center"/>
              <w:rPr>
                <w:rFonts w:eastAsia="Times New Roman"/>
                <w:sz w:val="16"/>
                <w:szCs w:val="16"/>
              </w:rPr>
            </w:pPr>
            <w:r w:rsidRPr="008461DA">
              <w:rPr>
                <w:rFonts w:eastAsia="Times New Roman"/>
                <w:sz w:val="16"/>
                <w:szCs w:val="16"/>
              </w:rPr>
              <w:t>(28–144)</w:t>
            </w:r>
          </w:p>
        </w:tc>
        <w:tc>
          <w:tcPr>
            <w:tcW w:w="1620" w:type="dxa"/>
            <w:tcBorders>
              <w:top w:val="nil"/>
              <w:bottom w:val="nil"/>
            </w:tcBorders>
            <w:shd w:val="clear" w:color="auto" w:fill="auto"/>
            <w:noWrap/>
            <w:vAlign w:val="center"/>
            <w:hideMark/>
          </w:tcPr>
          <w:p w14:paraId="3B9D0062" w14:textId="77777777" w:rsidR="009F39A3" w:rsidRPr="008461DA" w:rsidRDefault="009F39A3" w:rsidP="009C25FD">
            <w:pPr>
              <w:jc w:val="center"/>
              <w:rPr>
                <w:rFonts w:eastAsia="Times New Roman"/>
                <w:sz w:val="16"/>
                <w:szCs w:val="16"/>
              </w:rPr>
            </w:pPr>
            <w:r w:rsidRPr="008461DA">
              <w:rPr>
                <w:rFonts w:eastAsia="Times New Roman"/>
                <w:sz w:val="16"/>
                <w:szCs w:val="16"/>
              </w:rPr>
              <w:t>81</w:t>
            </w:r>
          </w:p>
          <w:p w14:paraId="11248E77" w14:textId="77777777" w:rsidR="009F39A3" w:rsidRPr="008461DA" w:rsidRDefault="009F39A3" w:rsidP="009C25FD">
            <w:pPr>
              <w:jc w:val="center"/>
              <w:rPr>
                <w:rFonts w:eastAsia="Times New Roman"/>
                <w:sz w:val="16"/>
                <w:szCs w:val="16"/>
              </w:rPr>
            </w:pPr>
            <w:r w:rsidRPr="008461DA">
              <w:rPr>
                <w:rFonts w:eastAsia="Times New Roman"/>
                <w:sz w:val="16"/>
                <w:szCs w:val="16"/>
              </w:rPr>
              <w:t>(38–139)</w:t>
            </w:r>
          </w:p>
        </w:tc>
        <w:tc>
          <w:tcPr>
            <w:tcW w:w="1620" w:type="dxa"/>
            <w:tcBorders>
              <w:top w:val="nil"/>
              <w:bottom w:val="nil"/>
            </w:tcBorders>
            <w:shd w:val="clear" w:color="auto" w:fill="auto"/>
            <w:noWrap/>
            <w:vAlign w:val="center"/>
            <w:hideMark/>
          </w:tcPr>
          <w:p w14:paraId="427A1D0F" w14:textId="77777777" w:rsidR="009F39A3" w:rsidRPr="008461DA" w:rsidRDefault="009F39A3" w:rsidP="009C25FD">
            <w:pPr>
              <w:jc w:val="center"/>
              <w:rPr>
                <w:rFonts w:eastAsia="Times New Roman"/>
                <w:sz w:val="16"/>
                <w:szCs w:val="16"/>
              </w:rPr>
            </w:pPr>
            <w:r w:rsidRPr="008461DA">
              <w:rPr>
                <w:rFonts w:eastAsia="Times New Roman"/>
                <w:sz w:val="16"/>
                <w:szCs w:val="16"/>
              </w:rPr>
              <w:t>29</w:t>
            </w:r>
          </w:p>
          <w:p w14:paraId="61B99A45" w14:textId="77777777" w:rsidR="009F39A3" w:rsidRPr="008461DA" w:rsidRDefault="009F39A3" w:rsidP="009C25FD">
            <w:pPr>
              <w:jc w:val="center"/>
              <w:rPr>
                <w:rFonts w:eastAsia="Times New Roman"/>
                <w:sz w:val="16"/>
                <w:szCs w:val="16"/>
              </w:rPr>
            </w:pPr>
            <w:r w:rsidRPr="008461DA">
              <w:rPr>
                <w:rFonts w:eastAsia="Times New Roman"/>
                <w:sz w:val="16"/>
                <w:szCs w:val="16"/>
              </w:rPr>
              <w:t>(13–50)</w:t>
            </w:r>
          </w:p>
        </w:tc>
        <w:tc>
          <w:tcPr>
            <w:tcW w:w="1621" w:type="dxa"/>
            <w:tcBorders>
              <w:top w:val="nil"/>
              <w:bottom w:val="nil"/>
            </w:tcBorders>
            <w:shd w:val="clear" w:color="auto" w:fill="auto"/>
            <w:noWrap/>
            <w:vAlign w:val="center"/>
            <w:hideMark/>
          </w:tcPr>
          <w:p w14:paraId="28603065" w14:textId="77777777" w:rsidR="009F39A3" w:rsidRPr="008461DA" w:rsidRDefault="009F39A3" w:rsidP="009C25FD">
            <w:pPr>
              <w:jc w:val="center"/>
              <w:rPr>
                <w:rFonts w:eastAsia="Times New Roman"/>
                <w:sz w:val="16"/>
                <w:szCs w:val="16"/>
              </w:rPr>
            </w:pPr>
            <w:r w:rsidRPr="008461DA">
              <w:rPr>
                <w:rFonts w:eastAsia="Times New Roman"/>
                <w:sz w:val="16"/>
                <w:szCs w:val="16"/>
              </w:rPr>
              <w:t>197</w:t>
            </w:r>
          </w:p>
          <w:p w14:paraId="0D2D58AE" w14:textId="77777777" w:rsidR="009F39A3" w:rsidRPr="008461DA" w:rsidRDefault="009F39A3" w:rsidP="009C25FD">
            <w:pPr>
              <w:jc w:val="center"/>
              <w:rPr>
                <w:rFonts w:eastAsia="Times New Roman"/>
                <w:sz w:val="16"/>
                <w:szCs w:val="16"/>
              </w:rPr>
            </w:pPr>
            <w:r w:rsidRPr="008461DA">
              <w:rPr>
                <w:rFonts w:eastAsia="Times New Roman"/>
                <w:sz w:val="16"/>
                <w:szCs w:val="16"/>
              </w:rPr>
              <w:t>(84–351)</w:t>
            </w:r>
          </w:p>
        </w:tc>
      </w:tr>
      <w:tr w:rsidR="009F39A3" w:rsidRPr="0032130E" w14:paraId="225E7D3B"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32338EA1" w14:textId="77777777" w:rsidR="009F39A3" w:rsidRPr="008461DA" w:rsidRDefault="009F39A3" w:rsidP="009C25FD">
            <w:pPr>
              <w:ind w:left="310"/>
              <w:rPr>
                <w:rFonts w:eastAsia="Times New Roman"/>
                <w:sz w:val="16"/>
                <w:szCs w:val="16"/>
              </w:rPr>
            </w:pPr>
            <w:r w:rsidRPr="008461DA">
              <w:rPr>
                <w:rFonts w:eastAsia="Times New Roman"/>
                <w:sz w:val="16"/>
                <w:szCs w:val="16"/>
              </w:rPr>
              <w:t>Guyana</w:t>
            </w:r>
          </w:p>
        </w:tc>
        <w:tc>
          <w:tcPr>
            <w:tcW w:w="1620" w:type="dxa"/>
            <w:tcBorders>
              <w:top w:val="nil"/>
              <w:bottom w:val="nil"/>
            </w:tcBorders>
            <w:shd w:val="clear" w:color="auto" w:fill="F2F2F2" w:themeFill="background1" w:themeFillShade="F2"/>
            <w:noWrap/>
            <w:vAlign w:val="center"/>
            <w:hideMark/>
          </w:tcPr>
          <w:p w14:paraId="7EF39485"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6195B0F2"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tc>
        <w:tc>
          <w:tcPr>
            <w:tcW w:w="1620" w:type="dxa"/>
            <w:tcBorders>
              <w:top w:val="nil"/>
              <w:bottom w:val="nil"/>
            </w:tcBorders>
            <w:shd w:val="clear" w:color="auto" w:fill="F2F2F2" w:themeFill="background1" w:themeFillShade="F2"/>
            <w:noWrap/>
            <w:vAlign w:val="center"/>
            <w:hideMark/>
          </w:tcPr>
          <w:p w14:paraId="46B20CDB"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37A3F856" w14:textId="77777777" w:rsidR="009F39A3" w:rsidRPr="008461DA" w:rsidRDefault="009F39A3" w:rsidP="009C25FD">
            <w:pPr>
              <w:jc w:val="center"/>
              <w:rPr>
                <w:rFonts w:eastAsia="Times New Roman"/>
                <w:sz w:val="16"/>
                <w:szCs w:val="16"/>
              </w:rPr>
            </w:pPr>
            <w:r w:rsidRPr="008461DA">
              <w:rPr>
                <w:rFonts w:eastAsia="Times New Roman"/>
                <w:sz w:val="16"/>
                <w:szCs w:val="16"/>
              </w:rPr>
              <w:t>(2–8)</w:t>
            </w:r>
          </w:p>
        </w:tc>
        <w:tc>
          <w:tcPr>
            <w:tcW w:w="1620" w:type="dxa"/>
            <w:tcBorders>
              <w:top w:val="nil"/>
              <w:bottom w:val="nil"/>
            </w:tcBorders>
            <w:shd w:val="clear" w:color="auto" w:fill="F2F2F2" w:themeFill="background1" w:themeFillShade="F2"/>
            <w:noWrap/>
            <w:vAlign w:val="center"/>
            <w:hideMark/>
          </w:tcPr>
          <w:p w14:paraId="287ADFB9" w14:textId="77777777" w:rsidR="009F39A3" w:rsidRPr="008461DA" w:rsidRDefault="009F39A3" w:rsidP="009C25FD">
            <w:pPr>
              <w:jc w:val="center"/>
              <w:rPr>
                <w:rFonts w:eastAsia="Times New Roman"/>
                <w:sz w:val="16"/>
                <w:szCs w:val="16"/>
              </w:rPr>
            </w:pPr>
            <w:r w:rsidRPr="008461DA">
              <w:rPr>
                <w:rFonts w:eastAsia="Times New Roman"/>
                <w:sz w:val="16"/>
                <w:szCs w:val="16"/>
              </w:rPr>
              <w:t>7</w:t>
            </w:r>
          </w:p>
          <w:p w14:paraId="0CE585F1" w14:textId="77777777" w:rsidR="009F39A3" w:rsidRPr="008461DA" w:rsidRDefault="009F39A3" w:rsidP="009C25FD">
            <w:pPr>
              <w:jc w:val="center"/>
              <w:rPr>
                <w:rFonts w:eastAsia="Times New Roman"/>
                <w:sz w:val="16"/>
                <w:szCs w:val="16"/>
              </w:rPr>
            </w:pPr>
            <w:r w:rsidRPr="008461DA">
              <w:rPr>
                <w:rFonts w:eastAsia="Times New Roman"/>
                <w:sz w:val="16"/>
                <w:szCs w:val="16"/>
              </w:rPr>
              <w:t>(3–12)</w:t>
            </w:r>
          </w:p>
        </w:tc>
        <w:tc>
          <w:tcPr>
            <w:tcW w:w="1620" w:type="dxa"/>
            <w:tcBorders>
              <w:top w:val="nil"/>
              <w:bottom w:val="nil"/>
            </w:tcBorders>
            <w:shd w:val="clear" w:color="auto" w:fill="F2F2F2" w:themeFill="background1" w:themeFillShade="F2"/>
            <w:noWrap/>
            <w:vAlign w:val="center"/>
            <w:hideMark/>
          </w:tcPr>
          <w:p w14:paraId="5C5017D6"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07AF49CF" w14:textId="77777777" w:rsidR="009F39A3" w:rsidRPr="008461DA" w:rsidRDefault="009F39A3" w:rsidP="009C25FD">
            <w:pPr>
              <w:jc w:val="center"/>
              <w:rPr>
                <w:rFonts w:eastAsia="Times New Roman"/>
                <w:sz w:val="16"/>
                <w:szCs w:val="16"/>
              </w:rPr>
            </w:pPr>
            <w:r w:rsidRPr="008461DA">
              <w:rPr>
                <w:rFonts w:eastAsia="Times New Roman"/>
                <w:sz w:val="16"/>
                <w:szCs w:val="16"/>
              </w:rPr>
              <w:t>(1–6)</w:t>
            </w:r>
          </w:p>
        </w:tc>
        <w:tc>
          <w:tcPr>
            <w:tcW w:w="1621" w:type="dxa"/>
            <w:tcBorders>
              <w:top w:val="nil"/>
              <w:bottom w:val="nil"/>
            </w:tcBorders>
            <w:shd w:val="clear" w:color="auto" w:fill="F2F2F2" w:themeFill="background1" w:themeFillShade="F2"/>
            <w:noWrap/>
            <w:vAlign w:val="center"/>
            <w:hideMark/>
          </w:tcPr>
          <w:p w14:paraId="6AAF2E3D" w14:textId="77777777" w:rsidR="009F39A3" w:rsidRPr="008461DA" w:rsidRDefault="009F39A3" w:rsidP="009C25FD">
            <w:pPr>
              <w:jc w:val="center"/>
              <w:rPr>
                <w:rFonts w:eastAsia="Times New Roman"/>
                <w:sz w:val="16"/>
                <w:szCs w:val="16"/>
              </w:rPr>
            </w:pPr>
            <w:r w:rsidRPr="008461DA">
              <w:rPr>
                <w:rFonts w:eastAsia="Times New Roman"/>
                <w:sz w:val="16"/>
                <w:szCs w:val="16"/>
              </w:rPr>
              <w:t>16</w:t>
            </w:r>
          </w:p>
          <w:p w14:paraId="5D8DC229" w14:textId="77777777" w:rsidR="009F39A3" w:rsidRPr="008461DA" w:rsidRDefault="009F39A3" w:rsidP="009C25FD">
            <w:pPr>
              <w:jc w:val="center"/>
              <w:rPr>
                <w:rFonts w:eastAsia="Times New Roman"/>
                <w:sz w:val="16"/>
                <w:szCs w:val="16"/>
              </w:rPr>
            </w:pPr>
            <w:r w:rsidRPr="008461DA">
              <w:rPr>
                <w:rFonts w:eastAsia="Times New Roman"/>
                <w:sz w:val="16"/>
                <w:szCs w:val="16"/>
              </w:rPr>
              <w:t>(7–28)</w:t>
            </w:r>
          </w:p>
        </w:tc>
      </w:tr>
      <w:tr w:rsidR="009F39A3" w:rsidRPr="0032130E" w14:paraId="7AD40D62" w14:textId="77777777" w:rsidTr="009C25FD">
        <w:trPr>
          <w:trHeight w:val="300"/>
        </w:trPr>
        <w:tc>
          <w:tcPr>
            <w:tcW w:w="2689" w:type="dxa"/>
            <w:tcBorders>
              <w:top w:val="nil"/>
              <w:bottom w:val="nil"/>
            </w:tcBorders>
            <w:shd w:val="clear" w:color="auto" w:fill="auto"/>
            <w:noWrap/>
            <w:vAlign w:val="center"/>
            <w:hideMark/>
          </w:tcPr>
          <w:p w14:paraId="1DF70E36" w14:textId="77777777" w:rsidR="009F39A3" w:rsidRPr="008461DA" w:rsidRDefault="009F39A3" w:rsidP="009C25FD">
            <w:pPr>
              <w:ind w:left="310"/>
              <w:rPr>
                <w:rFonts w:eastAsia="Times New Roman"/>
                <w:sz w:val="16"/>
                <w:szCs w:val="16"/>
              </w:rPr>
            </w:pPr>
            <w:r w:rsidRPr="008461DA">
              <w:rPr>
                <w:rFonts w:eastAsia="Times New Roman"/>
                <w:sz w:val="16"/>
                <w:szCs w:val="16"/>
              </w:rPr>
              <w:t>Haiti</w:t>
            </w:r>
          </w:p>
        </w:tc>
        <w:tc>
          <w:tcPr>
            <w:tcW w:w="1620" w:type="dxa"/>
            <w:tcBorders>
              <w:top w:val="nil"/>
              <w:bottom w:val="nil"/>
            </w:tcBorders>
            <w:shd w:val="clear" w:color="auto" w:fill="auto"/>
            <w:noWrap/>
            <w:vAlign w:val="center"/>
            <w:hideMark/>
          </w:tcPr>
          <w:p w14:paraId="29E8F5ED" w14:textId="77777777" w:rsidR="009F39A3" w:rsidRPr="008461DA" w:rsidRDefault="009F39A3" w:rsidP="009C25FD">
            <w:pPr>
              <w:jc w:val="center"/>
              <w:rPr>
                <w:rFonts w:eastAsia="Times New Roman"/>
                <w:sz w:val="16"/>
                <w:szCs w:val="16"/>
              </w:rPr>
            </w:pPr>
            <w:r w:rsidRPr="008461DA">
              <w:rPr>
                <w:rFonts w:eastAsia="Times New Roman"/>
                <w:sz w:val="16"/>
                <w:szCs w:val="16"/>
              </w:rPr>
              <w:t>21</w:t>
            </w:r>
          </w:p>
          <w:p w14:paraId="692F4370" w14:textId="77777777" w:rsidR="009F39A3" w:rsidRPr="008461DA" w:rsidRDefault="009F39A3" w:rsidP="009C25FD">
            <w:pPr>
              <w:jc w:val="center"/>
              <w:rPr>
                <w:rFonts w:eastAsia="Times New Roman"/>
                <w:sz w:val="16"/>
                <w:szCs w:val="16"/>
              </w:rPr>
            </w:pPr>
            <w:r w:rsidRPr="008461DA">
              <w:rPr>
                <w:rFonts w:eastAsia="Times New Roman"/>
                <w:sz w:val="16"/>
                <w:szCs w:val="16"/>
              </w:rPr>
              <w:t>(9–35)</w:t>
            </w:r>
          </w:p>
        </w:tc>
        <w:tc>
          <w:tcPr>
            <w:tcW w:w="1620" w:type="dxa"/>
            <w:tcBorders>
              <w:top w:val="nil"/>
              <w:bottom w:val="nil"/>
            </w:tcBorders>
            <w:shd w:val="clear" w:color="auto" w:fill="auto"/>
            <w:noWrap/>
            <w:vAlign w:val="center"/>
            <w:hideMark/>
          </w:tcPr>
          <w:p w14:paraId="553AFE52" w14:textId="77777777" w:rsidR="009F39A3" w:rsidRPr="008461DA" w:rsidRDefault="009F39A3" w:rsidP="009C25FD">
            <w:pPr>
              <w:jc w:val="center"/>
              <w:rPr>
                <w:rFonts w:eastAsia="Times New Roman"/>
                <w:sz w:val="16"/>
                <w:szCs w:val="16"/>
              </w:rPr>
            </w:pPr>
            <w:r w:rsidRPr="008461DA">
              <w:rPr>
                <w:rFonts w:eastAsia="Times New Roman"/>
                <w:sz w:val="16"/>
                <w:szCs w:val="16"/>
              </w:rPr>
              <w:t>62</w:t>
            </w:r>
          </w:p>
          <w:p w14:paraId="533B7970" w14:textId="77777777" w:rsidR="009F39A3" w:rsidRPr="008461DA" w:rsidRDefault="009F39A3" w:rsidP="009C25FD">
            <w:pPr>
              <w:jc w:val="center"/>
              <w:rPr>
                <w:rFonts w:eastAsia="Times New Roman"/>
                <w:sz w:val="16"/>
                <w:szCs w:val="16"/>
              </w:rPr>
            </w:pPr>
            <w:r w:rsidRPr="008461DA">
              <w:rPr>
                <w:rFonts w:eastAsia="Times New Roman"/>
                <w:sz w:val="16"/>
                <w:szCs w:val="16"/>
              </w:rPr>
              <w:t>(23–118)</w:t>
            </w:r>
          </w:p>
        </w:tc>
        <w:tc>
          <w:tcPr>
            <w:tcW w:w="1620" w:type="dxa"/>
            <w:tcBorders>
              <w:top w:val="nil"/>
              <w:bottom w:val="nil"/>
            </w:tcBorders>
            <w:shd w:val="clear" w:color="auto" w:fill="auto"/>
            <w:noWrap/>
            <w:vAlign w:val="center"/>
            <w:hideMark/>
          </w:tcPr>
          <w:p w14:paraId="2BAE9BE0" w14:textId="77777777" w:rsidR="009F39A3" w:rsidRPr="008461DA" w:rsidRDefault="009F39A3" w:rsidP="009C25FD">
            <w:pPr>
              <w:jc w:val="center"/>
              <w:rPr>
                <w:rFonts w:eastAsia="Times New Roman"/>
                <w:sz w:val="16"/>
                <w:szCs w:val="16"/>
              </w:rPr>
            </w:pPr>
            <w:r w:rsidRPr="008461DA">
              <w:rPr>
                <w:rFonts w:eastAsia="Times New Roman"/>
                <w:sz w:val="16"/>
                <w:szCs w:val="16"/>
              </w:rPr>
              <w:t>134</w:t>
            </w:r>
          </w:p>
          <w:p w14:paraId="649EA036" w14:textId="77777777" w:rsidR="009F39A3" w:rsidRPr="008461DA" w:rsidRDefault="009F39A3" w:rsidP="009C25FD">
            <w:pPr>
              <w:jc w:val="center"/>
              <w:rPr>
                <w:rFonts w:eastAsia="Times New Roman"/>
                <w:sz w:val="16"/>
                <w:szCs w:val="16"/>
              </w:rPr>
            </w:pPr>
            <w:r w:rsidRPr="008461DA">
              <w:rPr>
                <w:rFonts w:eastAsia="Times New Roman"/>
                <w:sz w:val="16"/>
                <w:szCs w:val="16"/>
              </w:rPr>
              <w:t>(61–229)</w:t>
            </w:r>
          </w:p>
        </w:tc>
        <w:tc>
          <w:tcPr>
            <w:tcW w:w="1620" w:type="dxa"/>
            <w:tcBorders>
              <w:top w:val="nil"/>
              <w:bottom w:val="nil"/>
            </w:tcBorders>
            <w:shd w:val="clear" w:color="auto" w:fill="auto"/>
            <w:noWrap/>
            <w:vAlign w:val="center"/>
            <w:hideMark/>
          </w:tcPr>
          <w:p w14:paraId="34752E88" w14:textId="77777777" w:rsidR="009F39A3" w:rsidRPr="008461DA" w:rsidRDefault="009F39A3" w:rsidP="009C25FD">
            <w:pPr>
              <w:jc w:val="center"/>
              <w:rPr>
                <w:rFonts w:eastAsia="Times New Roman"/>
                <w:sz w:val="16"/>
                <w:szCs w:val="16"/>
              </w:rPr>
            </w:pPr>
            <w:r w:rsidRPr="008461DA">
              <w:rPr>
                <w:rFonts w:eastAsia="Times New Roman"/>
                <w:sz w:val="16"/>
                <w:szCs w:val="16"/>
              </w:rPr>
              <w:t>44</w:t>
            </w:r>
          </w:p>
          <w:p w14:paraId="0E86D500" w14:textId="77777777" w:rsidR="009F39A3" w:rsidRPr="008461DA" w:rsidRDefault="009F39A3" w:rsidP="009C25FD">
            <w:pPr>
              <w:jc w:val="center"/>
              <w:rPr>
                <w:rFonts w:eastAsia="Times New Roman"/>
                <w:sz w:val="16"/>
                <w:szCs w:val="16"/>
              </w:rPr>
            </w:pPr>
            <w:r w:rsidRPr="008461DA">
              <w:rPr>
                <w:rFonts w:eastAsia="Times New Roman"/>
                <w:sz w:val="16"/>
                <w:szCs w:val="16"/>
              </w:rPr>
              <w:t>(20–76)</w:t>
            </w:r>
          </w:p>
        </w:tc>
        <w:tc>
          <w:tcPr>
            <w:tcW w:w="1621" w:type="dxa"/>
            <w:tcBorders>
              <w:top w:val="nil"/>
              <w:bottom w:val="nil"/>
            </w:tcBorders>
            <w:shd w:val="clear" w:color="auto" w:fill="auto"/>
            <w:noWrap/>
            <w:vAlign w:val="center"/>
            <w:hideMark/>
          </w:tcPr>
          <w:p w14:paraId="65A62050" w14:textId="77777777" w:rsidR="009F39A3" w:rsidRPr="008461DA" w:rsidRDefault="009F39A3" w:rsidP="009C25FD">
            <w:pPr>
              <w:jc w:val="center"/>
              <w:rPr>
                <w:rFonts w:eastAsia="Times New Roman"/>
                <w:sz w:val="16"/>
                <w:szCs w:val="16"/>
              </w:rPr>
            </w:pPr>
            <w:r w:rsidRPr="008461DA">
              <w:rPr>
                <w:rFonts w:eastAsia="Times New Roman"/>
                <w:sz w:val="16"/>
                <w:szCs w:val="16"/>
              </w:rPr>
              <w:t>261</w:t>
            </w:r>
          </w:p>
          <w:p w14:paraId="3132898F" w14:textId="77777777" w:rsidR="009F39A3" w:rsidRPr="008461DA" w:rsidRDefault="009F39A3" w:rsidP="009C25FD">
            <w:pPr>
              <w:jc w:val="center"/>
              <w:rPr>
                <w:rFonts w:eastAsia="Times New Roman"/>
                <w:sz w:val="16"/>
                <w:szCs w:val="16"/>
              </w:rPr>
            </w:pPr>
            <w:r w:rsidRPr="008461DA">
              <w:rPr>
                <w:rFonts w:eastAsia="Times New Roman"/>
                <w:sz w:val="16"/>
                <w:szCs w:val="16"/>
              </w:rPr>
              <w:t>(113–458)</w:t>
            </w:r>
          </w:p>
        </w:tc>
      </w:tr>
      <w:tr w:rsidR="009F39A3" w:rsidRPr="0032130E" w14:paraId="3DF92DF3"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34127205" w14:textId="77777777" w:rsidR="009F39A3" w:rsidRPr="008461DA" w:rsidRDefault="009F39A3" w:rsidP="009C25FD">
            <w:pPr>
              <w:ind w:left="310"/>
              <w:rPr>
                <w:rFonts w:eastAsia="Times New Roman"/>
                <w:sz w:val="16"/>
                <w:szCs w:val="16"/>
              </w:rPr>
            </w:pPr>
            <w:r w:rsidRPr="008461DA">
              <w:rPr>
                <w:rFonts w:eastAsia="Times New Roman"/>
                <w:sz w:val="16"/>
                <w:szCs w:val="16"/>
              </w:rPr>
              <w:t>Honduras</w:t>
            </w:r>
          </w:p>
        </w:tc>
        <w:tc>
          <w:tcPr>
            <w:tcW w:w="1620" w:type="dxa"/>
            <w:tcBorders>
              <w:top w:val="nil"/>
              <w:bottom w:val="nil"/>
            </w:tcBorders>
            <w:shd w:val="clear" w:color="auto" w:fill="F2F2F2" w:themeFill="background1" w:themeFillShade="F2"/>
            <w:noWrap/>
            <w:vAlign w:val="center"/>
            <w:hideMark/>
          </w:tcPr>
          <w:p w14:paraId="42AD08C0"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p w14:paraId="03358CEA" w14:textId="77777777" w:rsidR="009F39A3" w:rsidRPr="008461DA" w:rsidRDefault="009F39A3" w:rsidP="009C25FD">
            <w:pPr>
              <w:jc w:val="center"/>
              <w:rPr>
                <w:rFonts w:eastAsia="Times New Roman"/>
                <w:sz w:val="16"/>
                <w:szCs w:val="16"/>
              </w:rPr>
            </w:pPr>
            <w:r w:rsidRPr="008461DA">
              <w:rPr>
                <w:rFonts w:eastAsia="Times New Roman"/>
                <w:sz w:val="16"/>
                <w:szCs w:val="16"/>
              </w:rPr>
              <w:t>(5–19)</w:t>
            </w:r>
          </w:p>
        </w:tc>
        <w:tc>
          <w:tcPr>
            <w:tcW w:w="1620" w:type="dxa"/>
            <w:tcBorders>
              <w:top w:val="nil"/>
              <w:bottom w:val="nil"/>
            </w:tcBorders>
            <w:shd w:val="clear" w:color="auto" w:fill="F2F2F2" w:themeFill="background1" w:themeFillShade="F2"/>
            <w:noWrap/>
            <w:vAlign w:val="center"/>
            <w:hideMark/>
          </w:tcPr>
          <w:p w14:paraId="386B9459" w14:textId="77777777" w:rsidR="009F39A3" w:rsidRPr="008461DA" w:rsidRDefault="009F39A3" w:rsidP="009C25FD">
            <w:pPr>
              <w:jc w:val="center"/>
              <w:rPr>
                <w:rFonts w:eastAsia="Times New Roman"/>
                <w:sz w:val="16"/>
                <w:szCs w:val="16"/>
              </w:rPr>
            </w:pPr>
            <w:r w:rsidRPr="008461DA">
              <w:rPr>
                <w:rFonts w:eastAsia="Times New Roman"/>
                <w:sz w:val="16"/>
                <w:szCs w:val="16"/>
              </w:rPr>
              <w:t>71</w:t>
            </w:r>
          </w:p>
          <w:p w14:paraId="1226DBAD" w14:textId="77777777" w:rsidR="009F39A3" w:rsidRPr="008461DA" w:rsidRDefault="009F39A3" w:rsidP="009C25FD">
            <w:pPr>
              <w:jc w:val="center"/>
              <w:rPr>
                <w:rFonts w:eastAsia="Times New Roman"/>
                <w:sz w:val="16"/>
                <w:szCs w:val="16"/>
              </w:rPr>
            </w:pPr>
            <w:r w:rsidRPr="008461DA">
              <w:rPr>
                <w:rFonts w:eastAsia="Times New Roman"/>
                <w:sz w:val="16"/>
                <w:szCs w:val="16"/>
              </w:rPr>
              <w:t>(26–132)</w:t>
            </w:r>
          </w:p>
        </w:tc>
        <w:tc>
          <w:tcPr>
            <w:tcW w:w="1620" w:type="dxa"/>
            <w:tcBorders>
              <w:top w:val="nil"/>
              <w:bottom w:val="nil"/>
            </w:tcBorders>
            <w:shd w:val="clear" w:color="auto" w:fill="F2F2F2" w:themeFill="background1" w:themeFillShade="F2"/>
            <w:noWrap/>
            <w:vAlign w:val="center"/>
            <w:hideMark/>
          </w:tcPr>
          <w:p w14:paraId="77C62EF2" w14:textId="77777777" w:rsidR="009F39A3" w:rsidRPr="008461DA" w:rsidRDefault="009F39A3" w:rsidP="009C25FD">
            <w:pPr>
              <w:jc w:val="center"/>
              <w:rPr>
                <w:rFonts w:eastAsia="Times New Roman"/>
                <w:sz w:val="16"/>
                <w:szCs w:val="16"/>
              </w:rPr>
            </w:pPr>
            <w:r w:rsidRPr="008461DA">
              <w:rPr>
                <w:rFonts w:eastAsia="Times New Roman"/>
                <w:sz w:val="16"/>
                <w:szCs w:val="16"/>
              </w:rPr>
              <w:t>60</w:t>
            </w:r>
          </w:p>
          <w:p w14:paraId="0903F579" w14:textId="77777777" w:rsidR="009F39A3" w:rsidRPr="008461DA" w:rsidRDefault="009F39A3" w:rsidP="009C25FD">
            <w:pPr>
              <w:jc w:val="center"/>
              <w:rPr>
                <w:rFonts w:eastAsia="Times New Roman"/>
                <w:sz w:val="16"/>
                <w:szCs w:val="16"/>
              </w:rPr>
            </w:pPr>
            <w:r w:rsidRPr="008461DA">
              <w:rPr>
                <w:rFonts w:eastAsia="Times New Roman"/>
                <w:sz w:val="16"/>
                <w:szCs w:val="16"/>
              </w:rPr>
              <w:t>(28–102)</w:t>
            </w:r>
          </w:p>
        </w:tc>
        <w:tc>
          <w:tcPr>
            <w:tcW w:w="1620" w:type="dxa"/>
            <w:tcBorders>
              <w:top w:val="nil"/>
              <w:bottom w:val="nil"/>
            </w:tcBorders>
            <w:shd w:val="clear" w:color="auto" w:fill="F2F2F2" w:themeFill="background1" w:themeFillShade="F2"/>
            <w:noWrap/>
            <w:vAlign w:val="center"/>
            <w:hideMark/>
          </w:tcPr>
          <w:p w14:paraId="77ECEAA9" w14:textId="77777777" w:rsidR="009F39A3" w:rsidRPr="008461DA" w:rsidRDefault="009F39A3" w:rsidP="009C25FD">
            <w:pPr>
              <w:jc w:val="center"/>
              <w:rPr>
                <w:rFonts w:eastAsia="Times New Roman"/>
                <w:sz w:val="16"/>
                <w:szCs w:val="16"/>
              </w:rPr>
            </w:pPr>
            <w:r w:rsidRPr="008461DA">
              <w:rPr>
                <w:rFonts w:eastAsia="Times New Roman"/>
                <w:sz w:val="16"/>
                <w:szCs w:val="16"/>
              </w:rPr>
              <w:t>22</w:t>
            </w:r>
          </w:p>
          <w:p w14:paraId="56F34F14" w14:textId="77777777" w:rsidR="009F39A3" w:rsidRPr="008461DA" w:rsidRDefault="009F39A3" w:rsidP="009C25FD">
            <w:pPr>
              <w:jc w:val="center"/>
              <w:rPr>
                <w:rFonts w:eastAsia="Times New Roman"/>
                <w:sz w:val="16"/>
                <w:szCs w:val="16"/>
              </w:rPr>
            </w:pPr>
            <w:r w:rsidRPr="008461DA">
              <w:rPr>
                <w:rFonts w:eastAsia="Times New Roman"/>
                <w:sz w:val="16"/>
                <w:szCs w:val="16"/>
              </w:rPr>
              <w:t>(10–38)</w:t>
            </w:r>
          </w:p>
        </w:tc>
        <w:tc>
          <w:tcPr>
            <w:tcW w:w="1621" w:type="dxa"/>
            <w:tcBorders>
              <w:top w:val="nil"/>
              <w:bottom w:val="nil"/>
            </w:tcBorders>
            <w:shd w:val="clear" w:color="auto" w:fill="F2F2F2" w:themeFill="background1" w:themeFillShade="F2"/>
            <w:noWrap/>
            <w:vAlign w:val="center"/>
            <w:hideMark/>
          </w:tcPr>
          <w:p w14:paraId="4F2D8B81" w14:textId="77777777" w:rsidR="009F39A3" w:rsidRPr="008461DA" w:rsidRDefault="009F39A3" w:rsidP="009C25FD">
            <w:pPr>
              <w:jc w:val="center"/>
              <w:rPr>
                <w:rFonts w:eastAsia="Times New Roman"/>
                <w:sz w:val="16"/>
                <w:szCs w:val="16"/>
              </w:rPr>
            </w:pPr>
            <w:r w:rsidRPr="008461DA">
              <w:rPr>
                <w:rFonts w:eastAsia="Times New Roman"/>
                <w:sz w:val="16"/>
                <w:szCs w:val="16"/>
              </w:rPr>
              <w:t>164</w:t>
            </w:r>
          </w:p>
          <w:p w14:paraId="214DBA84" w14:textId="77777777" w:rsidR="009F39A3" w:rsidRPr="008461DA" w:rsidRDefault="009F39A3" w:rsidP="009C25FD">
            <w:pPr>
              <w:jc w:val="center"/>
              <w:rPr>
                <w:rFonts w:eastAsia="Times New Roman"/>
                <w:sz w:val="16"/>
                <w:szCs w:val="16"/>
              </w:rPr>
            </w:pPr>
            <w:r w:rsidRPr="008461DA">
              <w:rPr>
                <w:rFonts w:eastAsia="Times New Roman"/>
                <w:sz w:val="16"/>
                <w:szCs w:val="16"/>
              </w:rPr>
              <w:t>(70–291)</w:t>
            </w:r>
          </w:p>
        </w:tc>
      </w:tr>
      <w:tr w:rsidR="009F39A3" w:rsidRPr="0032130E" w14:paraId="25893027" w14:textId="77777777" w:rsidTr="009C25FD">
        <w:trPr>
          <w:trHeight w:val="300"/>
        </w:trPr>
        <w:tc>
          <w:tcPr>
            <w:tcW w:w="2689" w:type="dxa"/>
            <w:tcBorders>
              <w:top w:val="nil"/>
              <w:bottom w:val="nil"/>
            </w:tcBorders>
            <w:shd w:val="clear" w:color="auto" w:fill="auto"/>
            <w:noWrap/>
            <w:vAlign w:val="center"/>
            <w:hideMark/>
          </w:tcPr>
          <w:p w14:paraId="1B648E82" w14:textId="77777777" w:rsidR="009F39A3" w:rsidRPr="008461DA" w:rsidRDefault="009F39A3" w:rsidP="009C25FD">
            <w:pPr>
              <w:ind w:left="310"/>
              <w:rPr>
                <w:rFonts w:eastAsia="Times New Roman"/>
                <w:sz w:val="16"/>
                <w:szCs w:val="16"/>
              </w:rPr>
            </w:pPr>
            <w:r w:rsidRPr="008461DA">
              <w:rPr>
                <w:rFonts w:eastAsia="Times New Roman"/>
                <w:sz w:val="16"/>
                <w:szCs w:val="16"/>
              </w:rPr>
              <w:t>Jamaica</w:t>
            </w:r>
          </w:p>
        </w:tc>
        <w:tc>
          <w:tcPr>
            <w:tcW w:w="1620" w:type="dxa"/>
            <w:tcBorders>
              <w:top w:val="nil"/>
              <w:bottom w:val="nil"/>
            </w:tcBorders>
            <w:shd w:val="clear" w:color="auto" w:fill="auto"/>
            <w:noWrap/>
            <w:vAlign w:val="center"/>
            <w:hideMark/>
          </w:tcPr>
          <w:p w14:paraId="7BBBD2C9"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6F9266BF"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tc>
        <w:tc>
          <w:tcPr>
            <w:tcW w:w="1620" w:type="dxa"/>
            <w:tcBorders>
              <w:top w:val="nil"/>
              <w:bottom w:val="nil"/>
            </w:tcBorders>
            <w:shd w:val="clear" w:color="auto" w:fill="auto"/>
            <w:noWrap/>
            <w:vAlign w:val="center"/>
            <w:hideMark/>
          </w:tcPr>
          <w:p w14:paraId="5E7CA5CC" w14:textId="77777777" w:rsidR="009F39A3" w:rsidRPr="008461DA" w:rsidRDefault="009F39A3" w:rsidP="009C25FD">
            <w:pPr>
              <w:jc w:val="center"/>
              <w:rPr>
                <w:rFonts w:eastAsia="Times New Roman"/>
                <w:sz w:val="16"/>
                <w:szCs w:val="16"/>
              </w:rPr>
            </w:pPr>
            <w:r w:rsidRPr="008461DA">
              <w:rPr>
                <w:rFonts w:eastAsia="Times New Roman"/>
                <w:sz w:val="16"/>
                <w:szCs w:val="16"/>
              </w:rPr>
              <w:t>22</w:t>
            </w:r>
          </w:p>
          <w:p w14:paraId="6EF1590D" w14:textId="77777777" w:rsidR="009F39A3" w:rsidRPr="008461DA" w:rsidRDefault="009F39A3" w:rsidP="009C25FD">
            <w:pPr>
              <w:jc w:val="center"/>
              <w:rPr>
                <w:rFonts w:eastAsia="Times New Roman"/>
                <w:sz w:val="16"/>
                <w:szCs w:val="16"/>
              </w:rPr>
            </w:pPr>
            <w:r w:rsidRPr="008461DA">
              <w:rPr>
                <w:rFonts w:eastAsia="Times New Roman"/>
                <w:sz w:val="16"/>
                <w:szCs w:val="16"/>
              </w:rPr>
              <w:t>(8–42)</w:t>
            </w:r>
          </w:p>
        </w:tc>
        <w:tc>
          <w:tcPr>
            <w:tcW w:w="1620" w:type="dxa"/>
            <w:tcBorders>
              <w:top w:val="nil"/>
              <w:bottom w:val="nil"/>
            </w:tcBorders>
            <w:shd w:val="clear" w:color="auto" w:fill="auto"/>
            <w:noWrap/>
            <w:vAlign w:val="center"/>
            <w:hideMark/>
          </w:tcPr>
          <w:p w14:paraId="3BF22EAD" w14:textId="77777777" w:rsidR="009F39A3" w:rsidRPr="008461DA" w:rsidRDefault="009F39A3" w:rsidP="009C25FD">
            <w:pPr>
              <w:jc w:val="center"/>
              <w:rPr>
                <w:rFonts w:eastAsia="Times New Roman"/>
                <w:sz w:val="16"/>
                <w:szCs w:val="16"/>
              </w:rPr>
            </w:pPr>
            <w:r w:rsidRPr="008461DA">
              <w:rPr>
                <w:rFonts w:eastAsia="Times New Roman"/>
                <w:sz w:val="16"/>
                <w:szCs w:val="16"/>
              </w:rPr>
              <w:t>78</w:t>
            </w:r>
          </w:p>
          <w:p w14:paraId="54F56C80" w14:textId="77777777" w:rsidR="009F39A3" w:rsidRPr="008461DA" w:rsidRDefault="009F39A3" w:rsidP="009C25FD">
            <w:pPr>
              <w:jc w:val="center"/>
              <w:rPr>
                <w:rFonts w:eastAsia="Times New Roman"/>
                <w:sz w:val="16"/>
                <w:szCs w:val="16"/>
              </w:rPr>
            </w:pPr>
            <w:r w:rsidRPr="008461DA">
              <w:rPr>
                <w:rFonts w:eastAsia="Times New Roman"/>
                <w:sz w:val="16"/>
                <w:szCs w:val="16"/>
              </w:rPr>
              <w:t>(36–131)</w:t>
            </w:r>
          </w:p>
        </w:tc>
        <w:tc>
          <w:tcPr>
            <w:tcW w:w="1620" w:type="dxa"/>
            <w:tcBorders>
              <w:top w:val="nil"/>
              <w:bottom w:val="nil"/>
            </w:tcBorders>
            <w:shd w:val="clear" w:color="auto" w:fill="auto"/>
            <w:noWrap/>
            <w:vAlign w:val="center"/>
            <w:hideMark/>
          </w:tcPr>
          <w:p w14:paraId="6650598B" w14:textId="77777777" w:rsidR="009F39A3" w:rsidRPr="008461DA" w:rsidRDefault="009F39A3" w:rsidP="009C25FD">
            <w:pPr>
              <w:jc w:val="center"/>
              <w:rPr>
                <w:rFonts w:eastAsia="Times New Roman"/>
                <w:sz w:val="16"/>
                <w:szCs w:val="16"/>
              </w:rPr>
            </w:pPr>
            <w:r w:rsidRPr="008461DA">
              <w:rPr>
                <w:rFonts w:eastAsia="Times New Roman"/>
                <w:sz w:val="16"/>
                <w:szCs w:val="16"/>
              </w:rPr>
              <w:t>27</w:t>
            </w:r>
          </w:p>
          <w:p w14:paraId="33880AAE" w14:textId="77777777" w:rsidR="009F39A3" w:rsidRPr="008461DA" w:rsidRDefault="009F39A3" w:rsidP="009C25FD">
            <w:pPr>
              <w:jc w:val="center"/>
              <w:rPr>
                <w:rFonts w:eastAsia="Times New Roman"/>
                <w:sz w:val="16"/>
                <w:szCs w:val="16"/>
              </w:rPr>
            </w:pPr>
            <w:r w:rsidRPr="008461DA">
              <w:rPr>
                <w:rFonts w:eastAsia="Times New Roman"/>
                <w:sz w:val="16"/>
                <w:szCs w:val="16"/>
              </w:rPr>
              <w:t>(12–47)</w:t>
            </w:r>
          </w:p>
        </w:tc>
        <w:tc>
          <w:tcPr>
            <w:tcW w:w="1621" w:type="dxa"/>
            <w:tcBorders>
              <w:top w:val="nil"/>
              <w:bottom w:val="nil"/>
            </w:tcBorders>
            <w:shd w:val="clear" w:color="auto" w:fill="auto"/>
            <w:noWrap/>
            <w:vAlign w:val="center"/>
            <w:hideMark/>
          </w:tcPr>
          <w:p w14:paraId="050E7F3E" w14:textId="77777777" w:rsidR="009F39A3" w:rsidRPr="008461DA" w:rsidRDefault="009F39A3" w:rsidP="009C25FD">
            <w:pPr>
              <w:jc w:val="center"/>
              <w:rPr>
                <w:rFonts w:eastAsia="Times New Roman"/>
                <w:sz w:val="16"/>
                <w:szCs w:val="16"/>
              </w:rPr>
            </w:pPr>
            <w:r w:rsidRPr="008461DA">
              <w:rPr>
                <w:rFonts w:eastAsia="Times New Roman"/>
                <w:sz w:val="16"/>
                <w:szCs w:val="16"/>
              </w:rPr>
              <w:t>130</w:t>
            </w:r>
          </w:p>
          <w:p w14:paraId="183432AF" w14:textId="77777777" w:rsidR="009F39A3" w:rsidRPr="008461DA" w:rsidRDefault="009F39A3" w:rsidP="009C25FD">
            <w:pPr>
              <w:jc w:val="center"/>
              <w:rPr>
                <w:rFonts w:eastAsia="Times New Roman"/>
                <w:sz w:val="16"/>
                <w:szCs w:val="16"/>
              </w:rPr>
            </w:pPr>
            <w:r w:rsidRPr="008461DA">
              <w:rPr>
                <w:rFonts w:eastAsia="Times New Roman"/>
                <w:sz w:val="16"/>
                <w:szCs w:val="16"/>
              </w:rPr>
              <w:t>(58–224)</w:t>
            </w:r>
          </w:p>
        </w:tc>
      </w:tr>
      <w:tr w:rsidR="009F39A3" w:rsidRPr="0032130E" w14:paraId="7B9B3A20"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1B091413" w14:textId="77777777" w:rsidR="009F39A3" w:rsidRPr="008461DA" w:rsidRDefault="009F39A3" w:rsidP="009C25FD">
            <w:pPr>
              <w:ind w:left="310"/>
              <w:rPr>
                <w:rFonts w:eastAsia="Times New Roman"/>
                <w:sz w:val="16"/>
                <w:szCs w:val="16"/>
              </w:rPr>
            </w:pPr>
            <w:r w:rsidRPr="008461DA">
              <w:rPr>
                <w:rFonts w:eastAsia="Times New Roman"/>
                <w:sz w:val="16"/>
                <w:szCs w:val="16"/>
              </w:rPr>
              <w:t>Mexico</w:t>
            </w:r>
          </w:p>
        </w:tc>
        <w:tc>
          <w:tcPr>
            <w:tcW w:w="1620" w:type="dxa"/>
            <w:tcBorders>
              <w:top w:val="nil"/>
              <w:bottom w:val="nil"/>
            </w:tcBorders>
            <w:shd w:val="clear" w:color="auto" w:fill="F2F2F2" w:themeFill="background1" w:themeFillShade="F2"/>
            <w:noWrap/>
            <w:vAlign w:val="center"/>
            <w:hideMark/>
          </w:tcPr>
          <w:p w14:paraId="4653D074" w14:textId="77777777" w:rsidR="009F39A3" w:rsidRPr="008461DA" w:rsidRDefault="009F39A3" w:rsidP="009C25FD">
            <w:pPr>
              <w:jc w:val="center"/>
              <w:rPr>
                <w:rFonts w:eastAsia="Times New Roman"/>
                <w:sz w:val="16"/>
                <w:szCs w:val="16"/>
              </w:rPr>
            </w:pPr>
            <w:r w:rsidRPr="008461DA">
              <w:rPr>
                <w:rFonts w:eastAsia="Times New Roman"/>
                <w:sz w:val="16"/>
                <w:szCs w:val="16"/>
              </w:rPr>
              <w:t>283</w:t>
            </w:r>
          </w:p>
          <w:p w14:paraId="1870CAC9" w14:textId="77777777" w:rsidR="009F39A3" w:rsidRPr="008461DA" w:rsidRDefault="009F39A3" w:rsidP="009C25FD">
            <w:pPr>
              <w:jc w:val="center"/>
              <w:rPr>
                <w:rFonts w:eastAsia="Times New Roman"/>
                <w:sz w:val="16"/>
                <w:szCs w:val="16"/>
              </w:rPr>
            </w:pPr>
            <w:r w:rsidRPr="008461DA">
              <w:rPr>
                <w:rFonts w:eastAsia="Times New Roman"/>
                <w:sz w:val="16"/>
                <w:szCs w:val="16"/>
              </w:rPr>
              <w:t>(146–427)</w:t>
            </w:r>
          </w:p>
        </w:tc>
        <w:tc>
          <w:tcPr>
            <w:tcW w:w="1620" w:type="dxa"/>
            <w:tcBorders>
              <w:top w:val="nil"/>
              <w:bottom w:val="nil"/>
            </w:tcBorders>
            <w:shd w:val="clear" w:color="auto" w:fill="F2F2F2" w:themeFill="background1" w:themeFillShade="F2"/>
            <w:noWrap/>
            <w:vAlign w:val="center"/>
            <w:hideMark/>
          </w:tcPr>
          <w:p w14:paraId="3A202FED" w14:textId="77777777" w:rsidR="009F39A3" w:rsidRPr="008461DA" w:rsidRDefault="009F39A3" w:rsidP="009C25FD">
            <w:pPr>
              <w:jc w:val="center"/>
              <w:rPr>
                <w:rFonts w:eastAsia="Times New Roman"/>
                <w:sz w:val="16"/>
                <w:szCs w:val="16"/>
              </w:rPr>
            </w:pPr>
            <w:r w:rsidRPr="008461DA">
              <w:rPr>
                <w:rFonts w:eastAsia="Times New Roman"/>
                <w:sz w:val="16"/>
                <w:szCs w:val="16"/>
              </w:rPr>
              <w:t>793</w:t>
            </w:r>
          </w:p>
          <w:p w14:paraId="7FDB65B2" w14:textId="77777777" w:rsidR="009F39A3" w:rsidRPr="008461DA" w:rsidRDefault="009F39A3" w:rsidP="009C25FD">
            <w:pPr>
              <w:jc w:val="center"/>
              <w:rPr>
                <w:rFonts w:eastAsia="Times New Roman"/>
                <w:sz w:val="16"/>
                <w:szCs w:val="16"/>
              </w:rPr>
            </w:pPr>
            <w:r w:rsidRPr="008461DA">
              <w:rPr>
                <w:rFonts w:eastAsia="Times New Roman"/>
                <w:sz w:val="16"/>
                <w:szCs w:val="16"/>
              </w:rPr>
              <w:t>(329–1362)</w:t>
            </w:r>
          </w:p>
        </w:tc>
        <w:tc>
          <w:tcPr>
            <w:tcW w:w="1620" w:type="dxa"/>
            <w:tcBorders>
              <w:top w:val="nil"/>
              <w:bottom w:val="nil"/>
            </w:tcBorders>
            <w:shd w:val="clear" w:color="auto" w:fill="F2F2F2" w:themeFill="background1" w:themeFillShade="F2"/>
            <w:noWrap/>
            <w:vAlign w:val="center"/>
            <w:hideMark/>
          </w:tcPr>
          <w:p w14:paraId="1ED94C43" w14:textId="77777777" w:rsidR="009F39A3" w:rsidRPr="008461DA" w:rsidRDefault="009F39A3" w:rsidP="009C25FD">
            <w:pPr>
              <w:jc w:val="center"/>
              <w:rPr>
                <w:rFonts w:eastAsia="Times New Roman"/>
                <w:sz w:val="16"/>
                <w:szCs w:val="16"/>
              </w:rPr>
            </w:pPr>
            <w:r w:rsidRPr="008461DA">
              <w:rPr>
                <w:rFonts w:eastAsia="Times New Roman"/>
                <w:sz w:val="16"/>
                <w:szCs w:val="16"/>
              </w:rPr>
              <w:t>1491</w:t>
            </w:r>
          </w:p>
          <w:p w14:paraId="114F5DB7" w14:textId="77777777" w:rsidR="009F39A3" w:rsidRPr="008461DA" w:rsidRDefault="009F39A3" w:rsidP="009C25FD">
            <w:pPr>
              <w:jc w:val="center"/>
              <w:rPr>
                <w:rFonts w:eastAsia="Times New Roman"/>
                <w:sz w:val="16"/>
                <w:szCs w:val="16"/>
              </w:rPr>
            </w:pPr>
            <w:r w:rsidRPr="008461DA">
              <w:rPr>
                <w:rFonts w:eastAsia="Times New Roman"/>
                <w:sz w:val="16"/>
                <w:szCs w:val="16"/>
              </w:rPr>
              <w:t>(774–2322)</w:t>
            </w:r>
          </w:p>
        </w:tc>
        <w:tc>
          <w:tcPr>
            <w:tcW w:w="1620" w:type="dxa"/>
            <w:tcBorders>
              <w:top w:val="nil"/>
              <w:bottom w:val="nil"/>
            </w:tcBorders>
            <w:shd w:val="clear" w:color="auto" w:fill="F2F2F2" w:themeFill="background1" w:themeFillShade="F2"/>
            <w:noWrap/>
            <w:vAlign w:val="center"/>
            <w:hideMark/>
          </w:tcPr>
          <w:p w14:paraId="2CCAF1E0" w14:textId="77777777" w:rsidR="009F39A3" w:rsidRPr="008461DA" w:rsidRDefault="009F39A3" w:rsidP="009C25FD">
            <w:pPr>
              <w:jc w:val="center"/>
              <w:rPr>
                <w:rFonts w:eastAsia="Times New Roman"/>
                <w:sz w:val="16"/>
                <w:szCs w:val="16"/>
              </w:rPr>
            </w:pPr>
            <w:r w:rsidRPr="008461DA">
              <w:rPr>
                <w:rFonts w:eastAsia="Times New Roman"/>
                <w:sz w:val="16"/>
                <w:szCs w:val="16"/>
              </w:rPr>
              <w:t>758</w:t>
            </w:r>
          </w:p>
          <w:p w14:paraId="00ADE14A" w14:textId="77777777" w:rsidR="009F39A3" w:rsidRPr="008461DA" w:rsidRDefault="009F39A3" w:rsidP="009C25FD">
            <w:pPr>
              <w:jc w:val="center"/>
              <w:rPr>
                <w:rFonts w:eastAsia="Times New Roman"/>
                <w:sz w:val="16"/>
                <w:szCs w:val="16"/>
              </w:rPr>
            </w:pPr>
            <w:r w:rsidRPr="008461DA">
              <w:rPr>
                <w:rFonts w:eastAsia="Times New Roman"/>
                <w:sz w:val="16"/>
                <w:szCs w:val="16"/>
              </w:rPr>
              <w:t>(386–1198)</w:t>
            </w:r>
          </w:p>
        </w:tc>
        <w:tc>
          <w:tcPr>
            <w:tcW w:w="1621" w:type="dxa"/>
            <w:tcBorders>
              <w:top w:val="nil"/>
              <w:bottom w:val="nil"/>
            </w:tcBorders>
            <w:shd w:val="clear" w:color="auto" w:fill="F2F2F2" w:themeFill="background1" w:themeFillShade="F2"/>
            <w:noWrap/>
            <w:vAlign w:val="center"/>
            <w:hideMark/>
          </w:tcPr>
          <w:p w14:paraId="29A88F3A" w14:textId="77777777" w:rsidR="009F39A3" w:rsidRPr="008461DA" w:rsidRDefault="009F39A3" w:rsidP="009C25FD">
            <w:pPr>
              <w:jc w:val="center"/>
              <w:rPr>
                <w:rFonts w:eastAsia="Times New Roman"/>
                <w:sz w:val="16"/>
                <w:szCs w:val="16"/>
              </w:rPr>
            </w:pPr>
            <w:r w:rsidRPr="008461DA">
              <w:rPr>
                <w:rFonts w:eastAsia="Times New Roman"/>
                <w:sz w:val="16"/>
                <w:szCs w:val="16"/>
              </w:rPr>
              <w:t>3325</w:t>
            </w:r>
          </w:p>
          <w:p w14:paraId="428B7884" w14:textId="77777777" w:rsidR="009F39A3" w:rsidRPr="008461DA" w:rsidRDefault="009F39A3" w:rsidP="009C25FD">
            <w:pPr>
              <w:jc w:val="center"/>
              <w:rPr>
                <w:rFonts w:eastAsia="Times New Roman"/>
                <w:sz w:val="16"/>
                <w:szCs w:val="16"/>
              </w:rPr>
            </w:pPr>
            <w:r w:rsidRPr="008461DA">
              <w:rPr>
                <w:rFonts w:eastAsia="Times New Roman"/>
                <w:sz w:val="16"/>
                <w:szCs w:val="16"/>
              </w:rPr>
              <w:t>(1634–5310)</w:t>
            </w:r>
          </w:p>
        </w:tc>
      </w:tr>
      <w:tr w:rsidR="009F39A3" w:rsidRPr="0032130E" w14:paraId="50DAD109" w14:textId="77777777" w:rsidTr="009C25FD">
        <w:trPr>
          <w:trHeight w:val="300"/>
        </w:trPr>
        <w:tc>
          <w:tcPr>
            <w:tcW w:w="2689" w:type="dxa"/>
            <w:tcBorders>
              <w:top w:val="nil"/>
              <w:bottom w:val="nil"/>
            </w:tcBorders>
            <w:shd w:val="clear" w:color="auto" w:fill="auto"/>
            <w:noWrap/>
            <w:vAlign w:val="center"/>
            <w:hideMark/>
          </w:tcPr>
          <w:p w14:paraId="0D11E1CD" w14:textId="77777777" w:rsidR="009F39A3" w:rsidRPr="008461DA" w:rsidRDefault="009F39A3" w:rsidP="009C25FD">
            <w:pPr>
              <w:ind w:left="310"/>
              <w:rPr>
                <w:rFonts w:eastAsia="Times New Roman"/>
                <w:sz w:val="16"/>
                <w:szCs w:val="16"/>
              </w:rPr>
            </w:pPr>
            <w:r w:rsidRPr="008461DA">
              <w:rPr>
                <w:rFonts w:eastAsia="Times New Roman"/>
                <w:sz w:val="16"/>
                <w:szCs w:val="16"/>
              </w:rPr>
              <w:t>Nicaragua</w:t>
            </w:r>
          </w:p>
        </w:tc>
        <w:tc>
          <w:tcPr>
            <w:tcW w:w="1620" w:type="dxa"/>
            <w:tcBorders>
              <w:top w:val="nil"/>
              <w:bottom w:val="nil"/>
            </w:tcBorders>
            <w:shd w:val="clear" w:color="auto" w:fill="auto"/>
            <w:noWrap/>
            <w:vAlign w:val="center"/>
            <w:hideMark/>
          </w:tcPr>
          <w:p w14:paraId="021038D6"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43612888" w14:textId="77777777" w:rsidR="009F39A3" w:rsidRPr="008461DA" w:rsidRDefault="009F39A3" w:rsidP="009C25FD">
            <w:pPr>
              <w:jc w:val="center"/>
              <w:rPr>
                <w:rFonts w:eastAsia="Times New Roman"/>
                <w:sz w:val="16"/>
                <w:szCs w:val="16"/>
              </w:rPr>
            </w:pPr>
            <w:r w:rsidRPr="008461DA">
              <w:rPr>
                <w:rFonts w:eastAsia="Times New Roman"/>
                <w:sz w:val="16"/>
                <w:szCs w:val="16"/>
              </w:rPr>
              <w:t>(2–6)</w:t>
            </w:r>
          </w:p>
        </w:tc>
        <w:tc>
          <w:tcPr>
            <w:tcW w:w="1620" w:type="dxa"/>
            <w:tcBorders>
              <w:top w:val="nil"/>
              <w:bottom w:val="nil"/>
            </w:tcBorders>
            <w:shd w:val="clear" w:color="auto" w:fill="auto"/>
            <w:noWrap/>
            <w:vAlign w:val="center"/>
            <w:hideMark/>
          </w:tcPr>
          <w:p w14:paraId="015CCB7E" w14:textId="77777777" w:rsidR="009F39A3" w:rsidRPr="008461DA" w:rsidRDefault="009F39A3" w:rsidP="009C25FD">
            <w:pPr>
              <w:jc w:val="center"/>
              <w:rPr>
                <w:rFonts w:eastAsia="Times New Roman"/>
                <w:sz w:val="16"/>
                <w:szCs w:val="16"/>
              </w:rPr>
            </w:pPr>
            <w:r w:rsidRPr="008461DA">
              <w:rPr>
                <w:rFonts w:eastAsia="Times New Roman"/>
                <w:sz w:val="16"/>
                <w:szCs w:val="16"/>
              </w:rPr>
              <w:t>22</w:t>
            </w:r>
          </w:p>
          <w:p w14:paraId="5FF76256" w14:textId="77777777" w:rsidR="009F39A3" w:rsidRPr="008461DA" w:rsidRDefault="009F39A3" w:rsidP="009C25FD">
            <w:pPr>
              <w:jc w:val="center"/>
              <w:rPr>
                <w:rFonts w:eastAsia="Times New Roman"/>
                <w:sz w:val="16"/>
                <w:szCs w:val="16"/>
              </w:rPr>
            </w:pPr>
            <w:r w:rsidRPr="008461DA">
              <w:rPr>
                <w:rFonts w:eastAsia="Times New Roman"/>
                <w:sz w:val="16"/>
                <w:szCs w:val="16"/>
              </w:rPr>
              <w:t>(8–42)</w:t>
            </w:r>
          </w:p>
        </w:tc>
        <w:tc>
          <w:tcPr>
            <w:tcW w:w="1620" w:type="dxa"/>
            <w:tcBorders>
              <w:top w:val="nil"/>
              <w:bottom w:val="nil"/>
            </w:tcBorders>
            <w:shd w:val="clear" w:color="auto" w:fill="auto"/>
            <w:noWrap/>
            <w:vAlign w:val="center"/>
            <w:hideMark/>
          </w:tcPr>
          <w:p w14:paraId="3084549C" w14:textId="77777777" w:rsidR="009F39A3" w:rsidRPr="008461DA" w:rsidRDefault="009F39A3" w:rsidP="009C25FD">
            <w:pPr>
              <w:jc w:val="center"/>
              <w:rPr>
                <w:rFonts w:eastAsia="Times New Roman"/>
                <w:sz w:val="16"/>
                <w:szCs w:val="16"/>
              </w:rPr>
            </w:pPr>
            <w:r w:rsidRPr="008461DA">
              <w:rPr>
                <w:rFonts w:eastAsia="Times New Roman"/>
                <w:sz w:val="16"/>
                <w:szCs w:val="16"/>
              </w:rPr>
              <w:t>34</w:t>
            </w:r>
          </w:p>
          <w:p w14:paraId="5FAEC208" w14:textId="77777777" w:rsidR="009F39A3" w:rsidRPr="008461DA" w:rsidRDefault="009F39A3" w:rsidP="009C25FD">
            <w:pPr>
              <w:jc w:val="center"/>
              <w:rPr>
                <w:rFonts w:eastAsia="Times New Roman"/>
                <w:sz w:val="16"/>
                <w:szCs w:val="16"/>
              </w:rPr>
            </w:pPr>
            <w:r w:rsidRPr="008461DA">
              <w:rPr>
                <w:rFonts w:eastAsia="Times New Roman"/>
                <w:sz w:val="16"/>
                <w:szCs w:val="16"/>
              </w:rPr>
              <w:t>(16–58)</w:t>
            </w:r>
          </w:p>
        </w:tc>
        <w:tc>
          <w:tcPr>
            <w:tcW w:w="1620" w:type="dxa"/>
            <w:tcBorders>
              <w:top w:val="nil"/>
              <w:bottom w:val="nil"/>
            </w:tcBorders>
            <w:shd w:val="clear" w:color="auto" w:fill="auto"/>
            <w:noWrap/>
            <w:vAlign w:val="center"/>
            <w:hideMark/>
          </w:tcPr>
          <w:p w14:paraId="4E56932F"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p w14:paraId="6A594997" w14:textId="77777777" w:rsidR="009F39A3" w:rsidRPr="008461DA" w:rsidRDefault="009F39A3" w:rsidP="009C25FD">
            <w:pPr>
              <w:jc w:val="center"/>
              <w:rPr>
                <w:rFonts w:eastAsia="Times New Roman"/>
                <w:sz w:val="16"/>
                <w:szCs w:val="16"/>
              </w:rPr>
            </w:pPr>
            <w:r w:rsidRPr="008461DA">
              <w:rPr>
                <w:rFonts w:eastAsia="Times New Roman"/>
                <w:sz w:val="16"/>
                <w:szCs w:val="16"/>
              </w:rPr>
              <w:t>(6–21)</w:t>
            </w:r>
          </w:p>
        </w:tc>
        <w:tc>
          <w:tcPr>
            <w:tcW w:w="1621" w:type="dxa"/>
            <w:tcBorders>
              <w:top w:val="nil"/>
              <w:bottom w:val="nil"/>
            </w:tcBorders>
            <w:shd w:val="clear" w:color="auto" w:fill="auto"/>
            <w:noWrap/>
            <w:vAlign w:val="center"/>
            <w:hideMark/>
          </w:tcPr>
          <w:p w14:paraId="7E6905AF" w14:textId="77777777" w:rsidR="009F39A3" w:rsidRPr="008461DA" w:rsidRDefault="009F39A3" w:rsidP="009C25FD">
            <w:pPr>
              <w:jc w:val="center"/>
              <w:rPr>
                <w:rFonts w:eastAsia="Times New Roman"/>
                <w:sz w:val="16"/>
                <w:szCs w:val="16"/>
              </w:rPr>
            </w:pPr>
            <w:r w:rsidRPr="008461DA">
              <w:rPr>
                <w:rFonts w:eastAsia="Times New Roman"/>
                <w:sz w:val="16"/>
                <w:szCs w:val="16"/>
              </w:rPr>
              <w:t>72</w:t>
            </w:r>
          </w:p>
          <w:p w14:paraId="1E0C16FE" w14:textId="77777777" w:rsidR="009F39A3" w:rsidRPr="008461DA" w:rsidRDefault="009F39A3" w:rsidP="009C25FD">
            <w:pPr>
              <w:jc w:val="center"/>
              <w:rPr>
                <w:rFonts w:eastAsia="Times New Roman"/>
                <w:sz w:val="16"/>
                <w:szCs w:val="16"/>
              </w:rPr>
            </w:pPr>
            <w:r w:rsidRPr="008461DA">
              <w:rPr>
                <w:rFonts w:eastAsia="Times New Roman"/>
                <w:sz w:val="16"/>
                <w:szCs w:val="16"/>
              </w:rPr>
              <w:t>(31–126)</w:t>
            </w:r>
          </w:p>
        </w:tc>
      </w:tr>
      <w:tr w:rsidR="009F39A3" w:rsidRPr="0032130E" w14:paraId="574BEE53"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75921A09" w14:textId="77777777" w:rsidR="009F39A3" w:rsidRPr="008461DA" w:rsidRDefault="009F39A3" w:rsidP="009C25FD">
            <w:pPr>
              <w:ind w:left="310"/>
              <w:rPr>
                <w:rFonts w:eastAsia="Times New Roman"/>
                <w:sz w:val="16"/>
                <w:szCs w:val="16"/>
              </w:rPr>
            </w:pPr>
            <w:r w:rsidRPr="008461DA">
              <w:rPr>
                <w:rFonts w:eastAsia="Times New Roman"/>
                <w:sz w:val="16"/>
                <w:szCs w:val="16"/>
              </w:rPr>
              <w:t>Panama</w:t>
            </w:r>
          </w:p>
        </w:tc>
        <w:tc>
          <w:tcPr>
            <w:tcW w:w="1620" w:type="dxa"/>
            <w:tcBorders>
              <w:top w:val="nil"/>
              <w:bottom w:val="nil"/>
            </w:tcBorders>
            <w:shd w:val="clear" w:color="auto" w:fill="F2F2F2" w:themeFill="background1" w:themeFillShade="F2"/>
            <w:noWrap/>
            <w:vAlign w:val="center"/>
            <w:hideMark/>
          </w:tcPr>
          <w:p w14:paraId="00FDCE53"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23E0EDCB" w14:textId="77777777" w:rsidR="009F39A3" w:rsidRPr="008461DA" w:rsidRDefault="009F39A3" w:rsidP="009C25FD">
            <w:pPr>
              <w:jc w:val="center"/>
              <w:rPr>
                <w:rFonts w:eastAsia="Times New Roman"/>
                <w:sz w:val="16"/>
                <w:szCs w:val="16"/>
              </w:rPr>
            </w:pPr>
            <w:r w:rsidRPr="008461DA">
              <w:rPr>
                <w:rFonts w:eastAsia="Times New Roman"/>
                <w:sz w:val="16"/>
                <w:szCs w:val="16"/>
              </w:rPr>
              <w:t>(2–9)</w:t>
            </w:r>
          </w:p>
        </w:tc>
        <w:tc>
          <w:tcPr>
            <w:tcW w:w="1620" w:type="dxa"/>
            <w:tcBorders>
              <w:top w:val="nil"/>
              <w:bottom w:val="nil"/>
            </w:tcBorders>
            <w:shd w:val="clear" w:color="auto" w:fill="F2F2F2" w:themeFill="background1" w:themeFillShade="F2"/>
            <w:noWrap/>
            <w:vAlign w:val="center"/>
            <w:hideMark/>
          </w:tcPr>
          <w:p w14:paraId="070F3B99" w14:textId="77777777" w:rsidR="009F39A3" w:rsidRPr="008461DA" w:rsidRDefault="009F39A3" w:rsidP="009C25FD">
            <w:pPr>
              <w:jc w:val="center"/>
              <w:rPr>
                <w:rFonts w:eastAsia="Times New Roman"/>
                <w:sz w:val="16"/>
                <w:szCs w:val="16"/>
              </w:rPr>
            </w:pPr>
            <w:r w:rsidRPr="008461DA">
              <w:rPr>
                <w:rFonts w:eastAsia="Times New Roman"/>
                <w:sz w:val="16"/>
                <w:szCs w:val="16"/>
              </w:rPr>
              <w:t>24</w:t>
            </w:r>
          </w:p>
          <w:p w14:paraId="6E6E1A0F" w14:textId="77777777" w:rsidR="009F39A3" w:rsidRPr="008461DA" w:rsidRDefault="009F39A3" w:rsidP="009C25FD">
            <w:pPr>
              <w:jc w:val="center"/>
              <w:rPr>
                <w:rFonts w:eastAsia="Times New Roman"/>
                <w:sz w:val="16"/>
                <w:szCs w:val="16"/>
              </w:rPr>
            </w:pPr>
            <w:r w:rsidRPr="008461DA">
              <w:rPr>
                <w:rFonts w:eastAsia="Times New Roman"/>
                <w:sz w:val="16"/>
                <w:szCs w:val="16"/>
              </w:rPr>
              <w:t>(9–45)</w:t>
            </w:r>
          </w:p>
        </w:tc>
        <w:tc>
          <w:tcPr>
            <w:tcW w:w="1620" w:type="dxa"/>
            <w:tcBorders>
              <w:top w:val="nil"/>
              <w:bottom w:val="nil"/>
            </w:tcBorders>
            <w:shd w:val="clear" w:color="auto" w:fill="F2F2F2" w:themeFill="background1" w:themeFillShade="F2"/>
            <w:noWrap/>
            <w:vAlign w:val="center"/>
            <w:hideMark/>
          </w:tcPr>
          <w:p w14:paraId="10EA9FDC" w14:textId="77777777" w:rsidR="009F39A3" w:rsidRPr="008461DA" w:rsidRDefault="009F39A3" w:rsidP="009C25FD">
            <w:pPr>
              <w:jc w:val="center"/>
              <w:rPr>
                <w:rFonts w:eastAsia="Times New Roman"/>
                <w:sz w:val="16"/>
                <w:szCs w:val="16"/>
              </w:rPr>
            </w:pPr>
            <w:r w:rsidRPr="008461DA">
              <w:rPr>
                <w:rFonts w:eastAsia="Times New Roman"/>
                <w:sz w:val="16"/>
                <w:szCs w:val="16"/>
              </w:rPr>
              <w:t>51</w:t>
            </w:r>
          </w:p>
          <w:p w14:paraId="14037418" w14:textId="77777777" w:rsidR="009F39A3" w:rsidRPr="008461DA" w:rsidRDefault="009F39A3" w:rsidP="009C25FD">
            <w:pPr>
              <w:jc w:val="center"/>
              <w:rPr>
                <w:rFonts w:eastAsia="Times New Roman"/>
                <w:sz w:val="16"/>
                <w:szCs w:val="16"/>
              </w:rPr>
            </w:pPr>
            <w:r w:rsidRPr="008461DA">
              <w:rPr>
                <w:rFonts w:eastAsia="Times New Roman"/>
                <w:sz w:val="16"/>
                <w:szCs w:val="16"/>
              </w:rPr>
              <w:t>(24–87)</w:t>
            </w:r>
          </w:p>
        </w:tc>
        <w:tc>
          <w:tcPr>
            <w:tcW w:w="1620" w:type="dxa"/>
            <w:tcBorders>
              <w:top w:val="nil"/>
              <w:bottom w:val="nil"/>
            </w:tcBorders>
            <w:shd w:val="clear" w:color="auto" w:fill="F2F2F2" w:themeFill="background1" w:themeFillShade="F2"/>
            <w:noWrap/>
            <w:vAlign w:val="center"/>
            <w:hideMark/>
          </w:tcPr>
          <w:p w14:paraId="638986E5" w14:textId="77777777" w:rsidR="009F39A3" w:rsidRPr="008461DA" w:rsidRDefault="009F39A3" w:rsidP="009C25FD">
            <w:pPr>
              <w:jc w:val="center"/>
              <w:rPr>
                <w:rFonts w:eastAsia="Times New Roman"/>
                <w:sz w:val="16"/>
                <w:szCs w:val="16"/>
              </w:rPr>
            </w:pPr>
            <w:r w:rsidRPr="008461DA">
              <w:rPr>
                <w:rFonts w:eastAsia="Times New Roman"/>
                <w:sz w:val="16"/>
                <w:szCs w:val="16"/>
              </w:rPr>
              <w:t>21</w:t>
            </w:r>
          </w:p>
          <w:p w14:paraId="2E08F8A7" w14:textId="77777777" w:rsidR="009F39A3" w:rsidRPr="008461DA" w:rsidRDefault="009F39A3" w:rsidP="009C25FD">
            <w:pPr>
              <w:jc w:val="center"/>
              <w:rPr>
                <w:rFonts w:eastAsia="Times New Roman"/>
                <w:sz w:val="16"/>
                <w:szCs w:val="16"/>
              </w:rPr>
            </w:pPr>
            <w:r w:rsidRPr="008461DA">
              <w:rPr>
                <w:rFonts w:eastAsia="Times New Roman"/>
                <w:sz w:val="16"/>
                <w:szCs w:val="16"/>
              </w:rPr>
              <w:t>(10–36)</w:t>
            </w:r>
          </w:p>
        </w:tc>
        <w:tc>
          <w:tcPr>
            <w:tcW w:w="1621" w:type="dxa"/>
            <w:tcBorders>
              <w:top w:val="nil"/>
              <w:bottom w:val="nil"/>
            </w:tcBorders>
            <w:shd w:val="clear" w:color="auto" w:fill="F2F2F2" w:themeFill="background1" w:themeFillShade="F2"/>
            <w:noWrap/>
            <w:vAlign w:val="center"/>
            <w:hideMark/>
          </w:tcPr>
          <w:p w14:paraId="2937E301" w14:textId="77777777" w:rsidR="009F39A3" w:rsidRPr="008461DA" w:rsidRDefault="009F39A3" w:rsidP="009C25FD">
            <w:pPr>
              <w:jc w:val="center"/>
              <w:rPr>
                <w:rFonts w:eastAsia="Times New Roman"/>
                <w:sz w:val="16"/>
                <w:szCs w:val="16"/>
              </w:rPr>
            </w:pPr>
            <w:r w:rsidRPr="008461DA">
              <w:rPr>
                <w:rFonts w:eastAsia="Times New Roman"/>
                <w:sz w:val="16"/>
                <w:szCs w:val="16"/>
              </w:rPr>
              <w:t>102</w:t>
            </w:r>
          </w:p>
          <w:p w14:paraId="600C6A03" w14:textId="77777777" w:rsidR="009F39A3" w:rsidRPr="008461DA" w:rsidRDefault="009F39A3" w:rsidP="009C25FD">
            <w:pPr>
              <w:jc w:val="center"/>
              <w:rPr>
                <w:rFonts w:eastAsia="Times New Roman"/>
                <w:sz w:val="16"/>
                <w:szCs w:val="16"/>
              </w:rPr>
            </w:pPr>
            <w:r w:rsidRPr="008461DA">
              <w:rPr>
                <w:rFonts w:eastAsia="Times New Roman"/>
                <w:sz w:val="16"/>
                <w:szCs w:val="16"/>
              </w:rPr>
              <w:t>(45–177)</w:t>
            </w:r>
          </w:p>
        </w:tc>
      </w:tr>
      <w:tr w:rsidR="009F39A3" w:rsidRPr="0032130E" w14:paraId="65464FD1" w14:textId="77777777" w:rsidTr="009C25FD">
        <w:trPr>
          <w:trHeight w:val="300"/>
        </w:trPr>
        <w:tc>
          <w:tcPr>
            <w:tcW w:w="2689" w:type="dxa"/>
            <w:tcBorders>
              <w:top w:val="nil"/>
              <w:bottom w:val="nil"/>
            </w:tcBorders>
            <w:shd w:val="clear" w:color="auto" w:fill="auto"/>
            <w:noWrap/>
            <w:vAlign w:val="center"/>
            <w:hideMark/>
          </w:tcPr>
          <w:p w14:paraId="1702BBF3" w14:textId="77777777" w:rsidR="009F39A3" w:rsidRPr="008461DA" w:rsidRDefault="009F39A3" w:rsidP="009C25FD">
            <w:pPr>
              <w:ind w:left="310"/>
              <w:rPr>
                <w:rFonts w:eastAsia="Times New Roman"/>
                <w:sz w:val="16"/>
                <w:szCs w:val="16"/>
              </w:rPr>
            </w:pPr>
            <w:r w:rsidRPr="008461DA">
              <w:rPr>
                <w:rFonts w:eastAsia="Times New Roman"/>
                <w:sz w:val="16"/>
                <w:szCs w:val="16"/>
              </w:rPr>
              <w:t>Paraguay</w:t>
            </w:r>
          </w:p>
        </w:tc>
        <w:tc>
          <w:tcPr>
            <w:tcW w:w="1620" w:type="dxa"/>
            <w:tcBorders>
              <w:top w:val="nil"/>
              <w:bottom w:val="nil"/>
            </w:tcBorders>
            <w:shd w:val="clear" w:color="auto" w:fill="auto"/>
            <w:noWrap/>
            <w:vAlign w:val="center"/>
            <w:hideMark/>
          </w:tcPr>
          <w:p w14:paraId="5EF10BED"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60637B35" w14:textId="77777777" w:rsidR="009F39A3" w:rsidRPr="008461DA" w:rsidRDefault="009F39A3" w:rsidP="009C25FD">
            <w:pPr>
              <w:jc w:val="center"/>
              <w:rPr>
                <w:rFonts w:eastAsia="Times New Roman"/>
                <w:sz w:val="16"/>
                <w:szCs w:val="16"/>
              </w:rPr>
            </w:pPr>
            <w:r w:rsidRPr="008461DA">
              <w:rPr>
                <w:rFonts w:eastAsia="Times New Roman"/>
                <w:sz w:val="16"/>
                <w:szCs w:val="16"/>
              </w:rPr>
              <w:t>(4–13)</w:t>
            </w:r>
          </w:p>
        </w:tc>
        <w:tc>
          <w:tcPr>
            <w:tcW w:w="1620" w:type="dxa"/>
            <w:tcBorders>
              <w:top w:val="nil"/>
              <w:bottom w:val="nil"/>
            </w:tcBorders>
            <w:shd w:val="clear" w:color="auto" w:fill="auto"/>
            <w:noWrap/>
            <w:vAlign w:val="center"/>
            <w:hideMark/>
          </w:tcPr>
          <w:p w14:paraId="637A809C" w14:textId="77777777" w:rsidR="009F39A3" w:rsidRPr="008461DA" w:rsidRDefault="009F39A3" w:rsidP="009C25FD">
            <w:pPr>
              <w:jc w:val="center"/>
              <w:rPr>
                <w:rFonts w:eastAsia="Times New Roman"/>
                <w:sz w:val="16"/>
                <w:szCs w:val="16"/>
              </w:rPr>
            </w:pPr>
            <w:r w:rsidRPr="008461DA">
              <w:rPr>
                <w:rFonts w:eastAsia="Times New Roman"/>
                <w:sz w:val="16"/>
                <w:szCs w:val="16"/>
              </w:rPr>
              <w:t>37</w:t>
            </w:r>
          </w:p>
          <w:p w14:paraId="6DA4D123" w14:textId="77777777" w:rsidR="009F39A3" w:rsidRPr="008461DA" w:rsidRDefault="009F39A3" w:rsidP="009C25FD">
            <w:pPr>
              <w:jc w:val="center"/>
              <w:rPr>
                <w:rFonts w:eastAsia="Times New Roman"/>
                <w:sz w:val="16"/>
                <w:szCs w:val="16"/>
              </w:rPr>
            </w:pPr>
            <w:r w:rsidRPr="008461DA">
              <w:rPr>
                <w:rFonts w:eastAsia="Times New Roman"/>
                <w:sz w:val="16"/>
                <w:szCs w:val="16"/>
              </w:rPr>
              <w:t>(14–69)</w:t>
            </w:r>
          </w:p>
        </w:tc>
        <w:tc>
          <w:tcPr>
            <w:tcW w:w="1620" w:type="dxa"/>
            <w:tcBorders>
              <w:top w:val="nil"/>
              <w:bottom w:val="nil"/>
            </w:tcBorders>
            <w:shd w:val="clear" w:color="auto" w:fill="auto"/>
            <w:noWrap/>
            <w:vAlign w:val="center"/>
            <w:hideMark/>
          </w:tcPr>
          <w:p w14:paraId="66F81E34" w14:textId="77777777" w:rsidR="009F39A3" w:rsidRPr="008461DA" w:rsidRDefault="009F39A3" w:rsidP="009C25FD">
            <w:pPr>
              <w:jc w:val="center"/>
              <w:rPr>
                <w:rFonts w:eastAsia="Times New Roman"/>
                <w:sz w:val="16"/>
                <w:szCs w:val="16"/>
              </w:rPr>
            </w:pPr>
            <w:r w:rsidRPr="008461DA">
              <w:rPr>
                <w:rFonts w:eastAsia="Times New Roman"/>
                <w:sz w:val="16"/>
                <w:szCs w:val="16"/>
              </w:rPr>
              <w:t>124</w:t>
            </w:r>
          </w:p>
          <w:p w14:paraId="57AB9FB5" w14:textId="77777777" w:rsidR="009F39A3" w:rsidRPr="008461DA" w:rsidRDefault="009F39A3" w:rsidP="009C25FD">
            <w:pPr>
              <w:jc w:val="center"/>
              <w:rPr>
                <w:rFonts w:eastAsia="Times New Roman"/>
                <w:sz w:val="16"/>
                <w:szCs w:val="16"/>
              </w:rPr>
            </w:pPr>
            <w:r w:rsidRPr="008461DA">
              <w:rPr>
                <w:rFonts w:eastAsia="Times New Roman"/>
                <w:sz w:val="16"/>
                <w:szCs w:val="16"/>
              </w:rPr>
              <w:t>(58–207)</w:t>
            </w:r>
          </w:p>
        </w:tc>
        <w:tc>
          <w:tcPr>
            <w:tcW w:w="1620" w:type="dxa"/>
            <w:tcBorders>
              <w:top w:val="nil"/>
              <w:bottom w:val="nil"/>
            </w:tcBorders>
            <w:shd w:val="clear" w:color="auto" w:fill="auto"/>
            <w:noWrap/>
            <w:vAlign w:val="center"/>
            <w:hideMark/>
          </w:tcPr>
          <w:p w14:paraId="6E1AD564" w14:textId="77777777" w:rsidR="009F39A3" w:rsidRPr="008461DA" w:rsidRDefault="009F39A3" w:rsidP="009C25FD">
            <w:pPr>
              <w:jc w:val="center"/>
              <w:rPr>
                <w:rFonts w:eastAsia="Times New Roman"/>
                <w:sz w:val="16"/>
                <w:szCs w:val="16"/>
              </w:rPr>
            </w:pPr>
            <w:r w:rsidRPr="008461DA">
              <w:rPr>
                <w:rFonts w:eastAsia="Times New Roman"/>
                <w:sz w:val="16"/>
                <w:szCs w:val="16"/>
              </w:rPr>
              <w:t>26</w:t>
            </w:r>
          </w:p>
          <w:p w14:paraId="16795A16" w14:textId="77777777" w:rsidR="009F39A3" w:rsidRPr="008461DA" w:rsidRDefault="009F39A3" w:rsidP="009C25FD">
            <w:pPr>
              <w:jc w:val="center"/>
              <w:rPr>
                <w:rFonts w:eastAsia="Times New Roman"/>
                <w:sz w:val="16"/>
                <w:szCs w:val="16"/>
              </w:rPr>
            </w:pPr>
            <w:r w:rsidRPr="008461DA">
              <w:rPr>
                <w:rFonts w:eastAsia="Times New Roman"/>
                <w:sz w:val="16"/>
                <w:szCs w:val="16"/>
              </w:rPr>
              <w:t>(12–44)</w:t>
            </w:r>
          </w:p>
        </w:tc>
        <w:tc>
          <w:tcPr>
            <w:tcW w:w="1621" w:type="dxa"/>
            <w:tcBorders>
              <w:top w:val="nil"/>
              <w:bottom w:val="nil"/>
            </w:tcBorders>
            <w:shd w:val="clear" w:color="auto" w:fill="auto"/>
            <w:noWrap/>
            <w:vAlign w:val="center"/>
            <w:hideMark/>
          </w:tcPr>
          <w:p w14:paraId="4881C21A" w14:textId="77777777" w:rsidR="009F39A3" w:rsidRPr="008461DA" w:rsidRDefault="009F39A3" w:rsidP="009C25FD">
            <w:pPr>
              <w:jc w:val="center"/>
              <w:rPr>
                <w:rFonts w:eastAsia="Times New Roman"/>
                <w:sz w:val="16"/>
                <w:szCs w:val="16"/>
              </w:rPr>
            </w:pPr>
            <w:r w:rsidRPr="008461DA">
              <w:rPr>
                <w:rFonts w:eastAsia="Times New Roman"/>
                <w:sz w:val="16"/>
                <w:szCs w:val="16"/>
              </w:rPr>
              <w:t>195</w:t>
            </w:r>
          </w:p>
          <w:p w14:paraId="35003D8E" w14:textId="77777777" w:rsidR="009F39A3" w:rsidRPr="008461DA" w:rsidRDefault="009F39A3" w:rsidP="009C25FD">
            <w:pPr>
              <w:jc w:val="center"/>
              <w:rPr>
                <w:rFonts w:eastAsia="Times New Roman"/>
                <w:sz w:val="16"/>
                <w:szCs w:val="16"/>
              </w:rPr>
            </w:pPr>
            <w:r w:rsidRPr="008461DA">
              <w:rPr>
                <w:rFonts w:eastAsia="Times New Roman"/>
                <w:sz w:val="16"/>
                <w:szCs w:val="16"/>
              </w:rPr>
              <w:t>(88–333)</w:t>
            </w:r>
          </w:p>
        </w:tc>
      </w:tr>
      <w:tr w:rsidR="009F39A3" w:rsidRPr="0032130E" w14:paraId="5B19C93A"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5570FFF5" w14:textId="77777777" w:rsidR="009F39A3" w:rsidRPr="008461DA" w:rsidRDefault="009F39A3" w:rsidP="009C25FD">
            <w:pPr>
              <w:ind w:left="310"/>
              <w:rPr>
                <w:rFonts w:eastAsia="Times New Roman"/>
                <w:sz w:val="16"/>
                <w:szCs w:val="16"/>
              </w:rPr>
            </w:pPr>
            <w:r w:rsidRPr="008461DA">
              <w:rPr>
                <w:rFonts w:eastAsia="Times New Roman"/>
                <w:sz w:val="16"/>
                <w:szCs w:val="16"/>
              </w:rPr>
              <w:t>Peru</w:t>
            </w:r>
          </w:p>
        </w:tc>
        <w:tc>
          <w:tcPr>
            <w:tcW w:w="1620" w:type="dxa"/>
            <w:tcBorders>
              <w:top w:val="nil"/>
              <w:bottom w:val="nil"/>
            </w:tcBorders>
            <w:shd w:val="clear" w:color="auto" w:fill="F2F2F2" w:themeFill="background1" w:themeFillShade="F2"/>
            <w:noWrap/>
            <w:vAlign w:val="center"/>
            <w:hideMark/>
          </w:tcPr>
          <w:p w14:paraId="6B183D95" w14:textId="77777777" w:rsidR="009F39A3" w:rsidRPr="008461DA" w:rsidRDefault="009F39A3" w:rsidP="009C25FD">
            <w:pPr>
              <w:jc w:val="center"/>
              <w:rPr>
                <w:rFonts w:eastAsia="Times New Roman"/>
                <w:sz w:val="16"/>
                <w:szCs w:val="16"/>
              </w:rPr>
            </w:pPr>
            <w:r w:rsidRPr="008461DA">
              <w:rPr>
                <w:rFonts w:eastAsia="Times New Roman"/>
                <w:sz w:val="16"/>
                <w:szCs w:val="16"/>
              </w:rPr>
              <w:t>17</w:t>
            </w:r>
          </w:p>
          <w:p w14:paraId="1BFF6655" w14:textId="77777777" w:rsidR="009F39A3" w:rsidRPr="008461DA" w:rsidRDefault="009F39A3" w:rsidP="009C25FD">
            <w:pPr>
              <w:jc w:val="center"/>
              <w:rPr>
                <w:rFonts w:eastAsia="Times New Roman"/>
                <w:sz w:val="16"/>
                <w:szCs w:val="16"/>
              </w:rPr>
            </w:pPr>
            <w:r w:rsidRPr="008461DA">
              <w:rPr>
                <w:rFonts w:eastAsia="Times New Roman"/>
                <w:sz w:val="16"/>
                <w:szCs w:val="16"/>
              </w:rPr>
              <w:t>(8–28)</w:t>
            </w:r>
          </w:p>
        </w:tc>
        <w:tc>
          <w:tcPr>
            <w:tcW w:w="1620" w:type="dxa"/>
            <w:tcBorders>
              <w:top w:val="nil"/>
              <w:bottom w:val="nil"/>
            </w:tcBorders>
            <w:shd w:val="clear" w:color="auto" w:fill="F2F2F2" w:themeFill="background1" w:themeFillShade="F2"/>
            <w:noWrap/>
            <w:vAlign w:val="center"/>
            <w:hideMark/>
          </w:tcPr>
          <w:p w14:paraId="30057F41" w14:textId="77777777" w:rsidR="009F39A3" w:rsidRPr="008461DA" w:rsidRDefault="009F39A3" w:rsidP="009C25FD">
            <w:pPr>
              <w:jc w:val="center"/>
              <w:rPr>
                <w:rFonts w:eastAsia="Times New Roman"/>
                <w:sz w:val="16"/>
                <w:szCs w:val="16"/>
              </w:rPr>
            </w:pPr>
            <w:r w:rsidRPr="008461DA">
              <w:rPr>
                <w:rFonts w:eastAsia="Times New Roman"/>
                <w:sz w:val="16"/>
                <w:szCs w:val="16"/>
              </w:rPr>
              <w:t>115</w:t>
            </w:r>
          </w:p>
          <w:p w14:paraId="5DEFB92D" w14:textId="77777777" w:rsidR="009F39A3" w:rsidRPr="008461DA" w:rsidRDefault="009F39A3" w:rsidP="009C25FD">
            <w:pPr>
              <w:jc w:val="center"/>
              <w:rPr>
                <w:rFonts w:eastAsia="Times New Roman"/>
                <w:sz w:val="16"/>
                <w:szCs w:val="16"/>
              </w:rPr>
            </w:pPr>
            <w:r w:rsidRPr="008461DA">
              <w:rPr>
                <w:rFonts w:eastAsia="Times New Roman"/>
                <w:sz w:val="16"/>
                <w:szCs w:val="16"/>
              </w:rPr>
              <w:t>(44–214)</w:t>
            </w:r>
          </w:p>
        </w:tc>
        <w:tc>
          <w:tcPr>
            <w:tcW w:w="1620" w:type="dxa"/>
            <w:tcBorders>
              <w:top w:val="nil"/>
              <w:bottom w:val="nil"/>
            </w:tcBorders>
            <w:shd w:val="clear" w:color="auto" w:fill="F2F2F2" w:themeFill="background1" w:themeFillShade="F2"/>
            <w:noWrap/>
            <w:vAlign w:val="center"/>
            <w:hideMark/>
          </w:tcPr>
          <w:p w14:paraId="509FE803" w14:textId="77777777" w:rsidR="009F39A3" w:rsidRPr="008461DA" w:rsidRDefault="009F39A3" w:rsidP="009C25FD">
            <w:pPr>
              <w:jc w:val="center"/>
              <w:rPr>
                <w:rFonts w:eastAsia="Times New Roman"/>
                <w:sz w:val="16"/>
                <w:szCs w:val="16"/>
              </w:rPr>
            </w:pPr>
            <w:r w:rsidRPr="008461DA">
              <w:rPr>
                <w:rFonts w:eastAsia="Times New Roman"/>
                <w:sz w:val="16"/>
                <w:szCs w:val="16"/>
              </w:rPr>
              <w:t>281</w:t>
            </w:r>
          </w:p>
          <w:p w14:paraId="21948DD0" w14:textId="77777777" w:rsidR="009F39A3" w:rsidRPr="008461DA" w:rsidRDefault="009F39A3" w:rsidP="009C25FD">
            <w:pPr>
              <w:jc w:val="center"/>
              <w:rPr>
                <w:rFonts w:eastAsia="Times New Roman"/>
                <w:sz w:val="16"/>
                <w:szCs w:val="16"/>
              </w:rPr>
            </w:pPr>
            <w:r w:rsidRPr="008461DA">
              <w:rPr>
                <w:rFonts w:eastAsia="Times New Roman"/>
                <w:sz w:val="16"/>
                <w:szCs w:val="16"/>
              </w:rPr>
              <w:t>(134–474)</w:t>
            </w:r>
          </w:p>
        </w:tc>
        <w:tc>
          <w:tcPr>
            <w:tcW w:w="1620" w:type="dxa"/>
            <w:tcBorders>
              <w:top w:val="nil"/>
              <w:bottom w:val="nil"/>
            </w:tcBorders>
            <w:shd w:val="clear" w:color="auto" w:fill="F2F2F2" w:themeFill="background1" w:themeFillShade="F2"/>
            <w:noWrap/>
            <w:vAlign w:val="center"/>
            <w:hideMark/>
          </w:tcPr>
          <w:p w14:paraId="5B112C6B" w14:textId="77777777" w:rsidR="009F39A3" w:rsidRPr="008461DA" w:rsidRDefault="009F39A3" w:rsidP="009C25FD">
            <w:pPr>
              <w:jc w:val="center"/>
              <w:rPr>
                <w:rFonts w:eastAsia="Times New Roman"/>
                <w:sz w:val="16"/>
                <w:szCs w:val="16"/>
              </w:rPr>
            </w:pPr>
            <w:r w:rsidRPr="008461DA">
              <w:rPr>
                <w:rFonts w:eastAsia="Times New Roman"/>
                <w:sz w:val="16"/>
                <w:szCs w:val="16"/>
              </w:rPr>
              <w:t>145</w:t>
            </w:r>
          </w:p>
          <w:p w14:paraId="3CE1E621" w14:textId="77777777" w:rsidR="009F39A3" w:rsidRPr="008461DA" w:rsidRDefault="009F39A3" w:rsidP="009C25FD">
            <w:pPr>
              <w:jc w:val="center"/>
              <w:rPr>
                <w:rFonts w:eastAsia="Times New Roman"/>
                <w:sz w:val="16"/>
                <w:szCs w:val="16"/>
              </w:rPr>
            </w:pPr>
            <w:r w:rsidRPr="008461DA">
              <w:rPr>
                <w:rFonts w:eastAsia="Times New Roman"/>
                <w:sz w:val="16"/>
                <w:szCs w:val="16"/>
              </w:rPr>
              <w:t>(68–248)</w:t>
            </w:r>
          </w:p>
        </w:tc>
        <w:tc>
          <w:tcPr>
            <w:tcW w:w="1621" w:type="dxa"/>
            <w:tcBorders>
              <w:top w:val="nil"/>
              <w:bottom w:val="nil"/>
            </w:tcBorders>
            <w:shd w:val="clear" w:color="auto" w:fill="F2F2F2" w:themeFill="background1" w:themeFillShade="F2"/>
            <w:noWrap/>
            <w:vAlign w:val="center"/>
            <w:hideMark/>
          </w:tcPr>
          <w:p w14:paraId="414650FC" w14:textId="77777777" w:rsidR="009F39A3" w:rsidRPr="008461DA" w:rsidRDefault="009F39A3" w:rsidP="009C25FD">
            <w:pPr>
              <w:jc w:val="center"/>
              <w:rPr>
                <w:rFonts w:eastAsia="Times New Roman"/>
                <w:sz w:val="16"/>
                <w:szCs w:val="16"/>
              </w:rPr>
            </w:pPr>
            <w:r w:rsidRPr="008461DA">
              <w:rPr>
                <w:rFonts w:eastAsia="Times New Roman"/>
                <w:sz w:val="16"/>
                <w:szCs w:val="16"/>
              </w:rPr>
              <w:t>559</w:t>
            </w:r>
          </w:p>
          <w:p w14:paraId="419DBAF3" w14:textId="77777777" w:rsidR="009F39A3" w:rsidRPr="008461DA" w:rsidRDefault="009F39A3" w:rsidP="009C25FD">
            <w:pPr>
              <w:jc w:val="center"/>
              <w:rPr>
                <w:rFonts w:eastAsia="Times New Roman"/>
                <w:sz w:val="16"/>
                <w:szCs w:val="16"/>
              </w:rPr>
            </w:pPr>
            <w:r w:rsidRPr="008461DA">
              <w:rPr>
                <w:rFonts w:eastAsia="Times New Roman"/>
                <w:sz w:val="16"/>
                <w:szCs w:val="16"/>
              </w:rPr>
              <w:t>(254–964)</w:t>
            </w:r>
          </w:p>
        </w:tc>
      </w:tr>
      <w:tr w:rsidR="009F39A3" w:rsidRPr="0032130E" w14:paraId="44DB95B7" w14:textId="77777777" w:rsidTr="009C25FD">
        <w:trPr>
          <w:trHeight w:val="300"/>
        </w:trPr>
        <w:tc>
          <w:tcPr>
            <w:tcW w:w="2689" w:type="dxa"/>
            <w:tcBorders>
              <w:top w:val="nil"/>
              <w:bottom w:val="nil"/>
            </w:tcBorders>
            <w:shd w:val="clear" w:color="auto" w:fill="auto"/>
            <w:noWrap/>
            <w:vAlign w:val="center"/>
            <w:hideMark/>
          </w:tcPr>
          <w:p w14:paraId="0749A4D1" w14:textId="77777777" w:rsidR="009F39A3" w:rsidRPr="008461DA" w:rsidRDefault="009F39A3" w:rsidP="009C25FD">
            <w:pPr>
              <w:ind w:left="310"/>
              <w:rPr>
                <w:rFonts w:eastAsia="Times New Roman"/>
                <w:sz w:val="16"/>
                <w:szCs w:val="16"/>
              </w:rPr>
            </w:pPr>
            <w:r w:rsidRPr="008461DA">
              <w:rPr>
                <w:rFonts w:eastAsia="Times New Roman"/>
                <w:sz w:val="16"/>
                <w:szCs w:val="16"/>
              </w:rPr>
              <w:t>Puerto Rico</w:t>
            </w:r>
          </w:p>
        </w:tc>
        <w:tc>
          <w:tcPr>
            <w:tcW w:w="1620" w:type="dxa"/>
            <w:tcBorders>
              <w:top w:val="nil"/>
              <w:bottom w:val="nil"/>
            </w:tcBorders>
            <w:shd w:val="clear" w:color="auto" w:fill="auto"/>
            <w:noWrap/>
            <w:vAlign w:val="center"/>
            <w:hideMark/>
          </w:tcPr>
          <w:p w14:paraId="2F44AB3C" w14:textId="77777777" w:rsidR="009F39A3" w:rsidRPr="008461DA" w:rsidRDefault="009F39A3" w:rsidP="009C25FD">
            <w:pPr>
              <w:jc w:val="center"/>
              <w:rPr>
                <w:rFonts w:eastAsia="Times New Roman"/>
                <w:sz w:val="16"/>
                <w:szCs w:val="16"/>
              </w:rPr>
            </w:pPr>
            <w:r w:rsidRPr="008461DA">
              <w:rPr>
                <w:rFonts w:eastAsia="Times New Roman"/>
                <w:sz w:val="16"/>
                <w:szCs w:val="16"/>
              </w:rPr>
              <w:t>26</w:t>
            </w:r>
          </w:p>
          <w:p w14:paraId="7869F74F" w14:textId="77777777" w:rsidR="009F39A3" w:rsidRPr="008461DA" w:rsidRDefault="009F39A3" w:rsidP="009C25FD">
            <w:pPr>
              <w:jc w:val="center"/>
              <w:rPr>
                <w:rFonts w:eastAsia="Times New Roman"/>
                <w:sz w:val="16"/>
                <w:szCs w:val="16"/>
              </w:rPr>
            </w:pPr>
            <w:r w:rsidRPr="008461DA">
              <w:rPr>
                <w:rFonts w:eastAsia="Times New Roman"/>
                <w:sz w:val="16"/>
                <w:szCs w:val="16"/>
              </w:rPr>
              <w:t>(12–43)</w:t>
            </w:r>
          </w:p>
        </w:tc>
        <w:tc>
          <w:tcPr>
            <w:tcW w:w="1620" w:type="dxa"/>
            <w:tcBorders>
              <w:top w:val="nil"/>
              <w:bottom w:val="nil"/>
            </w:tcBorders>
            <w:shd w:val="clear" w:color="auto" w:fill="auto"/>
            <w:noWrap/>
            <w:vAlign w:val="center"/>
            <w:hideMark/>
          </w:tcPr>
          <w:p w14:paraId="14417BBA" w14:textId="77777777" w:rsidR="009F39A3" w:rsidRPr="008461DA" w:rsidRDefault="009F39A3" w:rsidP="009C25FD">
            <w:pPr>
              <w:jc w:val="center"/>
              <w:rPr>
                <w:rFonts w:eastAsia="Times New Roman"/>
                <w:sz w:val="16"/>
                <w:szCs w:val="16"/>
              </w:rPr>
            </w:pPr>
            <w:r w:rsidRPr="008461DA">
              <w:rPr>
                <w:rFonts w:eastAsia="Times New Roman"/>
                <w:sz w:val="16"/>
                <w:szCs w:val="16"/>
              </w:rPr>
              <w:t>67</w:t>
            </w:r>
          </w:p>
          <w:p w14:paraId="2F3442F2" w14:textId="77777777" w:rsidR="009F39A3" w:rsidRPr="008461DA" w:rsidRDefault="009F39A3" w:rsidP="009C25FD">
            <w:pPr>
              <w:jc w:val="center"/>
              <w:rPr>
                <w:rFonts w:eastAsia="Times New Roman"/>
                <w:sz w:val="16"/>
                <w:szCs w:val="16"/>
              </w:rPr>
            </w:pPr>
            <w:r w:rsidRPr="008461DA">
              <w:rPr>
                <w:rFonts w:eastAsia="Times New Roman"/>
                <w:sz w:val="16"/>
                <w:szCs w:val="16"/>
              </w:rPr>
              <w:t>(26–122)</w:t>
            </w:r>
          </w:p>
        </w:tc>
        <w:tc>
          <w:tcPr>
            <w:tcW w:w="1620" w:type="dxa"/>
            <w:tcBorders>
              <w:top w:val="nil"/>
              <w:bottom w:val="nil"/>
            </w:tcBorders>
            <w:shd w:val="clear" w:color="auto" w:fill="auto"/>
            <w:noWrap/>
            <w:vAlign w:val="center"/>
            <w:hideMark/>
          </w:tcPr>
          <w:p w14:paraId="02F9167C" w14:textId="77777777" w:rsidR="009F39A3" w:rsidRPr="008461DA" w:rsidRDefault="009F39A3" w:rsidP="009C25FD">
            <w:pPr>
              <w:jc w:val="center"/>
              <w:rPr>
                <w:rFonts w:eastAsia="Times New Roman"/>
                <w:sz w:val="16"/>
                <w:szCs w:val="16"/>
              </w:rPr>
            </w:pPr>
            <w:r w:rsidRPr="008461DA">
              <w:rPr>
                <w:rFonts w:eastAsia="Times New Roman"/>
                <w:sz w:val="16"/>
                <w:szCs w:val="16"/>
              </w:rPr>
              <w:t>130</w:t>
            </w:r>
          </w:p>
          <w:p w14:paraId="28E03AFC" w14:textId="77777777" w:rsidR="009F39A3" w:rsidRPr="008461DA" w:rsidRDefault="009F39A3" w:rsidP="009C25FD">
            <w:pPr>
              <w:jc w:val="center"/>
              <w:rPr>
                <w:rFonts w:eastAsia="Times New Roman"/>
                <w:sz w:val="16"/>
                <w:szCs w:val="16"/>
              </w:rPr>
            </w:pPr>
            <w:r w:rsidRPr="008461DA">
              <w:rPr>
                <w:rFonts w:eastAsia="Times New Roman"/>
                <w:sz w:val="16"/>
                <w:szCs w:val="16"/>
              </w:rPr>
              <w:t>(62–217)</w:t>
            </w:r>
          </w:p>
        </w:tc>
        <w:tc>
          <w:tcPr>
            <w:tcW w:w="1620" w:type="dxa"/>
            <w:tcBorders>
              <w:top w:val="nil"/>
              <w:bottom w:val="nil"/>
            </w:tcBorders>
            <w:shd w:val="clear" w:color="auto" w:fill="auto"/>
            <w:noWrap/>
            <w:vAlign w:val="center"/>
            <w:hideMark/>
          </w:tcPr>
          <w:p w14:paraId="3D43A845" w14:textId="77777777" w:rsidR="009F39A3" w:rsidRPr="008461DA" w:rsidRDefault="009F39A3" w:rsidP="009C25FD">
            <w:pPr>
              <w:jc w:val="center"/>
              <w:rPr>
                <w:rFonts w:eastAsia="Times New Roman"/>
                <w:sz w:val="16"/>
                <w:szCs w:val="16"/>
              </w:rPr>
            </w:pPr>
            <w:r w:rsidRPr="008461DA">
              <w:rPr>
                <w:rFonts w:eastAsia="Times New Roman"/>
                <w:sz w:val="16"/>
                <w:szCs w:val="16"/>
              </w:rPr>
              <w:t>92</w:t>
            </w:r>
          </w:p>
          <w:p w14:paraId="679B3DEC" w14:textId="77777777" w:rsidR="009F39A3" w:rsidRPr="008461DA" w:rsidRDefault="009F39A3" w:rsidP="009C25FD">
            <w:pPr>
              <w:jc w:val="center"/>
              <w:rPr>
                <w:rFonts w:eastAsia="Times New Roman"/>
                <w:sz w:val="16"/>
                <w:szCs w:val="16"/>
              </w:rPr>
            </w:pPr>
            <w:r w:rsidRPr="008461DA">
              <w:rPr>
                <w:rFonts w:eastAsia="Times New Roman"/>
                <w:sz w:val="16"/>
                <w:szCs w:val="16"/>
              </w:rPr>
              <w:t>(43–157)</w:t>
            </w:r>
          </w:p>
        </w:tc>
        <w:tc>
          <w:tcPr>
            <w:tcW w:w="1621" w:type="dxa"/>
            <w:tcBorders>
              <w:top w:val="nil"/>
              <w:bottom w:val="nil"/>
            </w:tcBorders>
            <w:shd w:val="clear" w:color="auto" w:fill="auto"/>
            <w:noWrap/>
            <w:vAlign w:val="center"/>
            <w:hideMark/>
          </w:tcPr>
          <w:p w14:paraId="49A3854A" w14:textId="77777777" w:rsidR="009F39A3" w:rsidRPr="008461DA" w:rsidRDefault="009F39A3" w:rsidP="009C25FD">
            <w:pPr>
              <w:jc w:val="center"/>
              <w:rPr>
                <w:rFonts w:eastAsia="Times New Roman"/>
                <w:sz w:val="16"/>
                <w:szCs w:val="16"/>
              </w:rPr>
            </w:pPr>
            <w:r w:rsidRPr="008461DA">
              <w:rPr>
                <w:rFonts w:eastAsia="Times New Roman"/>
                <w:sz w:val="16"/>
                <w:szCs w:val="16"/>
              </w:rPr>
              <w:t>315</w:t>
            </w:r>
          </w:p>
          <w:p w14:paraId="213D39B5" w14:textId="77777777" w:rsidR="009F39A3" w:rsidRPr="008461DA" w:rsidRDefault="009F39A3" w:rsidP="009C25FD">
            <w:pPr>
              <w:jc w:val="center"/>
              <w:rPr>
                <w:rFonts w:eastAsia="Times New Roman"/>
                <w:sz w:val="16"/>
                <w:szCs w:val="16"/>
              </w:rPr>
            </w:pPr>
            <w:r w:rsidRPr="008461DA">
              <w:rPr>
                <w:rFonts w:eastAsia="Times New Roman"/>
                <w:sz w:val="16"/>
                <w:szCs w:val="16"/>
              </w:rPr>
              <w:t>(142–539)</w:t>
            </w:r>
          </w:p>
        </w:tc>
      </w:tr>
      <w:tr w:rsidR="009F39A3" w:rsidRPr="0032130E" w14:paraId="7845A9FE"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370B79D4" w14:textId="77777777" w:rsidR="009F39A3" w:rsidRPr="008461DA" w:rsidRDefault="009F39A3" w:rsidP="009C25FD">
            <w:pPr>
              <w:ind w:left="310"/>
              <w:rPr>
                <w:rFonts w:eastAsia="Times New Roman"/>
                <w:sz w:val="16"/>
                <w:szCs w:val="16"/>
              </w:rPr>
            </w:pPr>
            <w:r w:rsidRPr="008461DA">
              <w:rPr>
                <w:rFonts w:eastAsia="Times New Roman"/>
                <w:sz w:val="16"/>
                <w:szCs w:val="16"/>
              </w:rPr>
              <w:t>Saint Lucia</w:t>
            </w:r>
          </w:p>
        </w:tc>
        <w:tc>
          <w:tcPr>
            <w:tcW w:w="1620" w:type="dxa"/>
            <w:tcBorders>
              <w:top w:val="nil"/>
              <w:bottom w:val="nil"/>
            </w:tcBorders>
            <w:shd w:val="clear" w:color="auto" w:fill="F2F2F2" w:themeFill="background1" w:themeFillShade="F2"/>
            <w:noWrap/>
            <w:vAlign w:val="center"/>
            <w:hideMark/>
          </w:tcPr>
          <w:p w14:paraId="4E4D8684"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0F2E6141"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nil"/>
              <w:bottom w:val="nil"/>
            </w:tcBorders>
            <w:shd w:val="clear" w:color="auto" w:fill="F2F2F2" w:themeFill="background1" w:themeFillShade="F2"/>
            <w:noWrap/>
            <w:vAlign w:val="center"/>
            <w:hideMark/>
          </w:tcPr>
          <w:p w14:paraId="0155B24A"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4FA572C9"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tc>
        <w:tc>
          <w:tcPr>
            <w:tcW w:w="1620" w:type="dxa"/>
            <w:tcBorders>
              <w:top w:val="nil"/>
              <w:bottom w:val="nil"/>
            </w:tcBorders>
            <w:shd w:val="clear" w:color="auto" w:fill="F2F2F2" w:themeFill="background1" w:themeFillShade="F2"/>
            <w:noWrap/>
            <w:vAlign w:val="center"/>
            <w:hideMark/>
          </w:tcPr>
          <w:p w14:paraId="193161D0"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168230DF" w14:textId="77777777" w:rsidR="009F39A3" w:rsidRPr="008461DA" w:rsidRDefault="009F39A3" w:rsidP="009C25FD">
            <w:pPr>
              <w:jc w:val="center"/>
              <w:rPr>
                <w:rFonts w:eastAsia="Times New Roman"/>
                <w:sz w:val="16"/>
                <w:szCs w:val="16"/>
              </w:rPr>
            </w:pPr>
            <w:r w:rsidRPr="008461DA">
              <w:rPr>
                <w:rFonts w:eastAsia="Times New Roman"/>
                <w:sz w:val="16"/>
                <w:szCs w:val="16"/>
              </w:rPr>
              <w:t>(1–5)</w:t>
            </w:r>
          </w:p>
        </w:tc>
        <w:tc>
          <w:tcPr>
            <w:tcW w:w="1620" w:type="dxa"/>
            <w:tcBorders>
              <w:top w:val="nil"/>
              <w:bottom w:val="nil"/>
            </w:tcBorders>
            <w:shd w:val="clear" w:color="auto" w:fill="F2F2F2" w:themeFill="background1" w:themeFillShade="F2"/>
            <w:noWrap/>
            <w:vAlign w:val="center"/>
            <w:hideMark/>
          </w:tcPr>
          <w:p w14:paraId="1B99995B"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6E9CF054"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tc>
        <w:tc>
          <w:tcPr>
            <w:tcW w:w="1621" w:type="dxa"/>
            <w:tcBorders>
              <w:top w:val="nil"/>
              <w:bottom w:val="nil"/>
            </w:tcBorders>
            <w:shd w:val="clear" w:color="auto" w:fill="F2F2F2" w:themeFill="background1" w:themeFillShade="F2"/>
            <w:noWrap/>
            <w:vAlign w:val="center"/>
            <w:hideMark/>
          </w:tcPr>
          <w:p w14:paraId="15BCB02B" w14:textId="77777777" w:rsidR="009F39A3" w:rsidRPr="008461DA" w:rsidRDefault="009F39A3" w:rsidP="009C25FD">
            <w:pPr>
              <w:jc w:val="center"/>
              <w:rPr>
                <w:rFonts w:eastAsia="Times New Roman"/>
                <w:sz w:val="16"/>
                <w:szCs w:val="16"/>
              </w:rPr>
            </w:pPr>
            <w:r w:rsidRPr="008461DA">
              <w:rPr>
                <w:rFonts w:eastAsia="Times New Roman"/>
                <w:sz w:val="16"/>
                <w:szCs w:val="16"/>
              </w:rPr>
              <w:t>7</w:t>
            </w:r>
          </w:p>
          <w:p w14:paraId="02BF1999" w14:textId="77777777" w:rsidR="009F39A3" w:rsidRPr="008461DA" w:rsidRDefault="009F39A3" w:rsidP="009C25FD">
            <w:pPr>
              <w:jc w:val="center"/>
              <w:rPr>
                <w:rFonts w:eastAsia="Times New Roman"/>
                <w:sz w:val="16"/>
                <w:szCs w:val="16"/>
              </w:rPr>
            </w:pPr>
            <w:r w:rsidRPr="008461DA">
              <w:rPr>
                <w:rFonts w:eastAsia="Times New Roman"/>
                <w:sz w:val="16"/>
                <w:szCs w:val="16"/>
              </w:rPr>
              <w:t>(3–12)</w:t>
            </w:r>
          </w:p>
        </w:tc>
      </w:tr>
      <w:tr w:rsidR="009F39A3" w:rsidRPr="0032130E" w14:paraId="596C8405" w14:textId="77777777" w:rsidTr="009C25FD">
        <w:trPr>
          <w:trHeight w:val="300"/>
        </w:trPr>
        <w:tc>
          <w:tcPr>
            <w:tcW w:w="2689" w:type="dxa"/>
            <w:tcBorders>
              <w:top w:val="nil"/>
              <w:bottom w:val="nil"/>
            </w:tcBorders>
            <w:shd w:val="clear" w:color="auto" w:fill="auto"/>
            <w:noWrap/>
            <w:vAlign w:val="center"/>
            <w:hideMark/>
          </w:tcPr>
          <w:p w14:paraId="239763F2" w14:textId="77777777" w:rsidR="009F39A3" w:rsidRPr="008461DA" w:rsidRDefault="009F39A3" w:rsidP="009C25FD">
            <w:pPr>
              <w:ind w:left="310"/>
              <w:rPr>
                <w:rFonts w:eastAsia="Times New Roman"/>
                <w:sz w:val="16"/>
                <w:szCs w:val="16"/>
              </w:rPr>
            </w:pPr>
            <w:r w:rsidRPr="008461DA">
              <w:rPr>
                <w:rFonts w:eastAsia="Times New Roman"/>
                <w:sz w:val="16"/>
                <w:szCs w:val="16"/>
              </w:rPr>
              <w:lastRenderedPageBreak/>
              <w:t>Saint Vincent and the Grenadines</w:t>
            </w:r>
          </w:p>
        </w:tc>
        <w:tc>
          <w:tcPr>
            <w:tcW w:w="1620" w:type="dxa"/>
            <w:tcBorders>
              <w:top w:val="nil"/>
              <w:bottom w:val="nil"/>
            </w:tcBorders>
            <w:shd w:val="clear" w:color="auto" w:fill="auto"/>
            <w:noWrap/>
            <w:vAlign w:val="center"/>
            <w:hideMark/>
          </w:tcPr>
          <w:p w14:paraId="01E21043"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5896898B"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0" w:type="dxa"/>
            <w:tcBorders>
              <w:top w:val="nil"/>
              <w:bottom w:val="nil"/>
            </w:tcBorders>
            <w:shd w:val="clear" w:color="auto" w:fill="auto"/>
            <w:noWrap/>
            <w:vAlign w:val="center"/>
            <w:hideMark/>
          </w:tcPr>
          <w:p w14:paraId="222783F9"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60FEB634" w14:textId="77777777" w:rsidR="009F39A3" w:rsidRPr="008461DA" w:rsidRDefault="009F39A3" w:rsidP="009C25FD">
            <w:pPr>
              <w:jc w:val="center"/>
              <w:rPr>
                <w:rFonts w:eastAsia="Times New Roman"/>
                <w:sz w:val="16"/>
                <w:szCs w:val="16"/>
              </w:rPr>
            </w:pPr>
            <w:r w:rsidRPr="008461DA">
              <w:rPr>
                <w:rFonts w:eastAsia="Times New Roman"/>
                <w:sz w:val="16"/>
                <w:szCs w:val="16"/>
              </w:rPr>
              <w:t>(0–2)</w:t>
            </w:r>
          </w:p>
        </w:tc>
        <w:tc>
          <w:tcPr>
            <w:tcW w:w="1620" w:type="dxa"/>
            <w:tcBorders>
              <w:top w:val="nil"/>
              <w:bottom w:val="nil"/>
            </w:tcBorders>
            <w:shd w:val="clear" w:color="auto" w:fill="auto"/>
            <w:noWrap/>
            <w:vAlign w:val="center"/>
            <w:hideMark/>
          </w:tcPr>
          <w:p w14:paraId="26A0E56C"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058E35BB"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tc>
        <w:tc>
          <w:tcPr>
            <w:tcW w:w="1620" w:type="dxa"/>
            <w:tcBorders>
              <w:top w:val="nil"/>
              <w:bottom w:val="nil"/>
            </w:tcBorders>
            <w:shd w:val="clear" w:color="auto" w:fill="auto"/>
            <w:noWrap/>
            <w:vAlign w:val="center"/>
            <w:hideMark/>
          </w:tcPr>
          <w:p w14:paraId="3BB00413"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6A992F22"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tc>
        <w:tc>
          <w:tcPr>
            <w:tcW w:w="1621" w:type="dxa"/>
            <w:tcBorders>
              <w:top w:val="nil"/>
              <w:bottom w:val="nil"/>
            </w:tcBorders>
            <w:shd w:val="clear" w:color="auto" w:fill="auto"/>
            <w:noWrap/>
            <w:vAlign w:val="center"/>
            <w:hideMark/>
          </w:tcPr>
          <w:p w14:paraId="11B20A37"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763E91CE" w14:textId="77777777" w:rsidR="009F39A3" w:rsidRPr="008461DA" w:rsidRDefault="009F39A3" w:rsidP="009C25FD">
            <w:pPr>
              <w:jc w:val="center"/>
              <w:rPr>
                <w:rFonts w:eastAsia="Times New Roman"/>
                <w:sz w:val="16"/>
                <w:szCs w:val="16"/>
              </w:rPr>
            </w:pPr>
            <w:r w:rsidRPr="008461DA">
              <w:rPr>
                <w:rFonts w:eastAsia="Times New Roman"/>
                <w:sz w:val="16"/>
                <w:szCs w:val="16"/>
              </w:rPr>
              <w:t>(2–8)</w:t>
            </w:r>
          </w:p>
        </w:tc>
      </w:tr>
      <w:tr w:rsidR="009F39A3" w:rsidRPr="0032130E" w14:paraId="4EA88219"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33119B25" w14:textId="77777777" w:rsidR="009F39A3" w:rsidRPr="008461DA" w:rsidRDefault="009F39A3" w:rsidP="009C25FD">
            <w:pPr>
              <w:ind w:left="310"/>
              <w:rPr>
                <w:rFonts w:eastAsia="Times New Roman"/>
                <w:sz w:val="16"/>
                <w:szCs w:val="16"/>
              </w:rPr>
            </w:pPr>
            <w:r w:rsidRPr="008461DA">
              <w:rPr>
                <w:rFonts w:eastAsia="Times New Roman"/>
                <w:sz w:val="16"/>
                <w:szCs w:val="16"/>
              </w:rPr>
              <w:t>Suriname</w:t>
            </w:r>
          </w:p>
        </w:tc>
        <w:tc>
          <w:tcPr>
            <w:tcW w:w="1620" w:type="dxa"/>
            <w:tcBorders>
              <w:top w:val="nil"/>
              <w:bottom w:val="nil"/>
            </w:tcBorders>
            <w:shd w:val="clear" w:color="auto" w:fill="F2F2F2" w:themeFill="background1" w:themeFillShade="F2"/>
            <w:noWrap/>
            <w:vAlign w:val="center"/>
            <w:hideMark/>
          </w:tcPr>
          <w:p w14:paraId="4579A06D"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660C4219" w14:textId="77777777" w:rsidR="009F39A3" w:rsidRPr="008461DA" w:rsidRDefault="009F39A3" w:rsidP="009C25FD">
            <w:pPr>
              <w:jc w:val="center"/>
              <w:rPr>
                <w:rFonts w:eastAsia="Times New Roman"/>
                <w:sz w:val="16"/>
                <w:szCs w:val="16"/>
              </w:rPr>
            </w:pPr>
            <w:r w:rsidRPr="008461DA">
              <w:rPr>
                <w:rFonts w:eastAsia="Times New Roman"/>
                <w:sz w:val="16"/>
                <w:szCs w:val="16"/>
              </w:rPr>
              <w:t>(0–2)</w:t>
            </w:r>
          </w:p>
        </w:tc>
        <w:tc>
          <w:tcPr>
            <w:tcW w:w="1620" w:type="dxa"/>
            <w:tcBorders>
              <w:top w:val="nil"/>
              <w:bottom w:val="nil"/>
            </w:tcBorders>
            <w:shd w:val="clear" w:color="auto" w:fill="F2F2F2" w:themeFill="background1" w:themeFillShade="F2"/>
            <w:noWrap/>
            <w:vAlign w:val="center"/>
            <w:hideMark/>
          </w:tcPr>
          <w:p w14:paraId="7F50A460"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53BEFB46" w14:textId="77777777" w:rsidR="009F39A3" w:rsidRPr="008461DA" w:rsidRDefault="009F39A3" w:rsidP="009C25FD">
            <w:pPr>
              <w:jc w:val="center"/>
              <w:rPr>
                <w:rFonts w:eastAsia="Times New Roman"/>
                <w:sz w:val="16"/>
                <w:szCs w:val="16"/>
              </w:rPr>
            </w:pPr>
            <w:r w:rsidRPr="008461DA">
              <w:rPr>
                <w:rFonts w:eastAsia="Times New Roman"/>
                <w:sz w:val="16"/>
                <w:szCs w:val="16"/>
              </w:rPr>
              <w:t>(1–6)</w:t>
            </w:r>
          </w:p>
        </w:tc>
        <w:tc>
          <w:tcPr>
            <w:tcW w:w="1620" w:type="dxa"/>
            <w:tcBorders>
              <w:top w:val="nil"/>
              <w:bottom w:val="nil"/>
            </w:tcBorders>
            <w:shd w:val="clear" w:color="auto" w:fill="F2F2F2" w:themeFill="background1" w:themeFillShade="F2"/>
            <w:noWrap/>
            <w:vAlign w:val="center"/>
            <w:hideMark/>
          </w:tcPr>
          <w:p w14:paraId="60BA84C5" w14:textId="77777777" w:rsidR="009F39A3" w:rsidRPr="008461DA" w:rsidRDefault="009F39A3" w:rsidP="009C25FD">
            <w:pPr>
              <w:jc w:val="center"/>
              <w:rPr>
                <w:rFonts w:eastAsia="Times New Roman"/>
                <w:sz w:val="16"/>
                <w:szCs w:val="16"/>
              </w:rPr>
            </w:pPr>
            <w:r w:rsidRPr="008461DA">
              <w:rPr>
                <w:rFonts w:eastAsia="Times New Roman"/>
                <w:sz w:val="16"/>
                <w:szCs w:val="16"/>
              </w:rPr>
              <w:t>10</w:t>
            </w:r>
          </w:p>
          <w:p w14:paraId="6E845952" w14:textId="77777777" w:rsidR="009F39A3" w:rsidRPr="008461DA" w:rsidRDefault="009F39A3" w:rsidP="009C25FD">
            <w:pPr>
              <w:jc w:val="center"/>
              <w:rPr>
                <w:rFonts w:eastAsia="Times New Roman"/>
                <w:sz w:val="16"/>
                <w:szCs w:val="16"/>
              </w:rPr>
            </w:pPr>
            <w:r w:rsidRPr="008461DA">
              <w:rPr>
                <w:rFonts w:eastAsia="Times New Roman"/>
                <w:sz w:val="16"/>
                <w:szCs w:val="16"/>
              </w:rPr>
              <w:t>(5–17)</w:t>
            </w:r>
          </w:p>
        </w:tc>
        <w:tc>
          <w:tcPr>
            <w:tcW w:w="1620" w:type="dxa"/>
            <w:tcBorders>
              <w:top w:val="nil"/>
              <w:bottom w:val="nil"/>
            </w:tcBorders>
            <w:shd w:val="clear" w:color="auto" w:fill="F2F2F2" w:themeFill="background1" w:themeFillShade="F2"/>
            <w:noWrap/>
            <w:vAlign w:val="center"/>
            <w:hideMark/>
          </w:tcPr>
          <w:p w14:paraId="6663A43C"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17A07EF8" w14:textId="77777777" w:rsidR="009F39A3" w:rsidRPr="008461DA" w:rsidRDefault="009F39A3" w:rsidP="009C25FD">
            <w:pPr>
              <w:jc w:val="center"/>
              <w:rPr>
                <w:rFonts w:eastAsia="Times New Roman"/>
                <w:sz w:val="16"/>
                <w:szCs w:val="16"/>
              </w:rPr>
            </w:pPr>
            <w:r w:rsidRPr="008461DA">
              <w:rPr>
                <w:rFonts w:eastAsia="Times New Roman"/>
                <w:sz w:val="16"/>
                <w:szCs w:val="16"/>
              </w:rPr>
              <w:t>(2–6)</w:t>
            </w:r>
          </w:p>
        </w:tc>
        <w:tc>
          <w:tcPr>
            <w:tcW w:w="1621" w:type="dxa"/>
            <w:tcBorders>
              <w:top w:val="nil"/>
              <w:bottom w:val="nil"/>
            </w:tcBorders>
            <w:shd w:val="clear" w:color="auto" w:fill="F2F2F2" w:themeFill="background1" w:themeFillShade="F2"/>
            <w:noWrap/>
            <w:vAlign w:val="center"/>
            <w:hideMark/>
          </w:tcPr>
          <w:p w14:paraId="0333BC86" w14:textId="77777777" w:rsidR="009F39A3" w:rsidRPr="008461DA" w:rsidRDefault="009F39A3" w:rsidP="009C25FD">
            <w:pPr>
              <w:jc w:val="center"/>
              <w:rPr>
                <w:rFonts w:eastAsia="Times New Roman"/>
                <w:sz w:val="16"/>
                <w:szCs w:val="16"/>
              </w:rPr>
            </w:pPr>
            <w:r w:rsidRPr="008461DA">
              <w:rPr>
                <w:rFonts w:eastAsia="Times New Roman"/>
                <w:sz w:val="16"/>
                <w:szCs w:val="16"/>
              </w:rPr>
              <w:t>18</w:t>
            </w:r>
          </w:p>
          <w:p w14:paraId="72D41EA5" w14:textId="77777777" w:rsidR="009F39A3" w:rsidRPr="008461DA" w:rsidRDefault="009F39A3" w:rsidP="009C25FD">
            <w:pPr>
              <w:jc w:val="center"/>
              <w:rPr>
                <w:rFonts w:eastAsia="Times New Roman"/>
                <w:sz w:val="16"/>
                <w:szCs w:val="16"/>
              </w:rPr>
            </w:pPr>
            <w:r w:rsidRPr="008461DA">
              <w:rPr>
                <w:rFonts w:eastAsia="Times New Roman"/>
                <w:sz w:val="16"/>
                <w:szCs w:val="16"/>
              </w:rPr>
              <w:t>(8–31)</w:t>
            </w:r>
          </w:p>
        </w:tc>
      </w:tr>
      <w:tr w:rsidR="009F39A3" w:rsidRPr="0032130E" w14:paraId="4FC190D2" w14:textId="77777777" w:rsidTr="009C25FD">
        <w:trPr>
          <w:trHeight w:val="300"/>
        </w:trPr>
        <w:tc>
          <w:tcPr>
            <w:tcW w:w="2689" w:type="dxa"/>
            <w:tcBorders>
              <w:top w:val="nil"/>
              <w:bottom w:val="nil"/>
            </w:tcBorders>
            <w:shd w:val="clear" w:color="auto" w:fill="auto"/>
            <w:noWrap/>
            <w:vAlign w:val="center"/>
            <w:hideMark/>
          </w:tcPr>
          <w:p w14:paraId="3193E80D" w14:textId="77777777" w:rsidR="009F39A3" w:rsidRPr="008461DA" w:rsidRDefault="009F39A3" w:rsidP="009C25FD">
            <w:pPr>
              <w:ind w:left="310"/>
              <w:rPr>
                <w:rFonts w:eastAsia="Times New Roman"/>
                <w:sz w:val="16"/>
                <w:szCs w:val="16"/>
              </w:rPr>
            </w:pPr>
            <w:r w:rsidRPr="008461DA">
              <w:rPr>
                <w:rFonts w:eastAsia="Times New Roman"/>
                <w:sz w:val="16"/>
                <w:szCs w:val="16"/>
              </w:rPr>
              <w:t>The Bahamas</w:t>
            </w:r>
          </w:p>
        </w:tc>
        <w:tc>
          <w:tcPr>
            <w:tcW w:w="1620" w:type="dxa"/>
            <w:tcBorders>
              <w:top w:val="nil"/>
              <w:bottom w:val="nil"/>
            </w:tcBorders>
            <w:shd w:val="clear" w:color="auto" w:fill="auto"/>
            <w:noWrap/>
            <w:vAlign w:val="center"/>
            <w:hideMark/>
          </w:tcPr>
          <w:p w14:paraId="123A14F0"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59420956" w14:textId="77777777" w:rsidR="009F39A3" w:rsidRPr="008461DA" w:rsidRDefault="009F39A3" w:rsidP="009C25FD">
            <w:pPr>
              <w:jc w:val="center"/>
              <w:rPr>
                <w:rFonts w:eastAsia="Times New Roman"/>
                <w:sz w:val="16"/>
                <w:szCs w:val="16"/>
              </w:rPr>
            </w:pPr>
            <w:r w:rsidRPr="008461DA">
              <w:rPr>
                <w:rFonts w:eastAsia="Times New Roman"/>
                <w:sz w:val="16"/>
                <w:szCs w:val="16"/>
              </w:rPr>
              <w:t>(0–2)</w:t>
            </w:r>
          </w:p>
        </w:tc>
        <w:tc>
          <w:tcPr>
            <w:tcW w:w="1620" w:type="dxa"/>
            <w:tcBorders>
              <w:top w:val="nil"/>
              <w:bottom w:val="nil"/>
            </w:tcBorders>
            <w:shd w:val="clear" w:color="auto" w:fill="auto"/>
            <w:noWrap/>
            <w:vAlign w:val="center"/>
            <w:hideMark/>
          </w:tcPr>
          <w:p w14:paraId="556D1363"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548DB36D" w14:textId="77777777" w:rsidR="009F39A3" w:rsidRPr="008461DA" w:rsidRDefault="009F39A3" w:rsidP="009C25FD">
            <w:pPr>
              <w:jc w:val="center"/>
              <w:rPr>
                <w:rFonts w:eastAsia="Times New Roman"/>
                <w:sz w:val="16"/>
                <w:szCs w:val="16"/>
              </w:rPr>
            </w:pPr>
            <w:r w:rsidRPr="008461DA">
              <w:rPr>
                <w:rFonts w:eastAsia="Times New Roman"/>
                <w:sz w:val="16"/>
                <w:szCs w:val="16"/>
              </w:rPr>
              <w:t>(1–6)</w:t>
            </w:r>
          </w:p>
        </w:tc>
        <w:tc>
          <w:tcPr>
            <w:tcW w:w="1620" w:type="dxa"/>
            <w:tcBorders>
              <w:top w:val="nil"/>
              <w:bottom w:val="nil"/>
            </w:tcBorders>
            <w:shd w:val="clear" w:color="auto" w:fill="auto"/>
            <w:noWrap/>
            <w:vAlign w:val="center"/>
            <w:hideMark/>
          </w:tcPr>
          <w:p w14:paraId="5B293D1B"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581A0CD9" w14:textId="77777777" w:rsidR="009F39A3" w:rsidRPr="008461DA" w:rsidRDefault="009F39A3" w:rsidP="009C25FD">
            <w:pPr>
              <w:jc w:val="center"/>
              <w:rPr>
                <w:rFonts w:eastAsia="Times New Roman"/>
                <w:sz w:val="16"/>
                <w:szCs w:val="16"/>
              </w:rPr>
            </w:pPr>
            <w:r w:rsidRPr="008461DA">
              <w:rPr>
                <w:rFonts w:eastAsia="Times New Roman"/>
                <w:sz w:val="16"/>
                <w:szCs w:val="16"/>
              </w:rPr>
              <w:t>(4–14)</w:t>
            </w:r>
          </w:p>
        </w:tc>
        <w:tc>
          <w:tcPr>
            <w:tcW w:w="1620" w:type="dxa"/>
            <w:tcBorders>
              <w:top w:val="nil"/>
              <w:bottom w:val="nil"/>
            </w:tcBorders>
            <w:shd w:val="clear" w:color="auto" w:fill="auto"/>
            <w:noWrap/>
            <w:vAlign w:val="center"/>
            <w:hideMark/>
          </w:tcPr>
          <w:p w14:paraId="7A6BCB14"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145AADD6" w14:textId="77777777" w:rsidR="009F39A3" w:rsidRPr="008461DA" w:rsidRDefault="009F39A3" w:rsidP="009C25FD">
            <w:pPr>
              <w:jc w:val="center"/>
              <w:rPr>
                <w:rFonts w:eastAsia="Times New Roman"/>
                <w:sz w:val="16"/>
                <w:szCs w:val="16"/>
              </w:rPr>
            </w:pPr>
            <w:r w:rsidRPr="008461DA">
              <w:rPr>
                <w:rFonts w:eastAsia="Times New Roman"/>
                <w:sz w:val="16"/>
                <w:szCs w:val="16"/>
              </w:rPr>
              <w:t>(2–7)</w:t>
            </w:r>
          </w:p>
        </w:tc>
        <w:tc>
          <w:tcPr>
            <w:tcW w:w="1621" w:type="dxa"/>
            <w:tcBorders>
              <w:top w:val="nil"/>
              <w:bottom w:val="nil"/>
            </w:tcBorders>
            <w:shd w:val="clear" w:color="auto" w:fill="auto"/>
            <w:noWrap/>
            <w:vAlign w:val="center"/>
            <w:hideMark/>
          </w:tcPr>
          <w:p w14:paraId="75CBB00C" w14:textId="77777777" w:rsidR="009F39A3" w:rsidRPr="008461DA" w:rsidRDefault="009F39A3" w:rsidP="009C25FD">
            <w:pPr>
              <w:jc w:val="center"/>
              <w:rPr>
                <w:rFonts w:eastAsia="Times New Roman"/>
                <w:sz w:val="16"/>
                <w:szCs w:val="16"/>
              </w:rPr>
            </w:pPr>
            <w:r w:rsidRPr="008461DA">
              <w:rPr>
                <w:rFonts w:eastAsia="Times New Roman"/>
                <w:sz w:val="16"/>
                <w:szCs w:val="16"/>
              </w:rPr>
              <w:t>16</w:t>
            </w:r>
          </w:p>
          <w:p w14:paraId="222DBD3D" w14:textId="77777777" w:rsidR="009F39A3" w:rsidRPr="008461DA" w:rsidRDefault="009F39A3" w:rsidP="009C25FD">
            <w:pPr>
              <w:jc w:val="center"/>
              <w:rPr>
                <w:rFonts w:eastAsia="Times New Roman"/>
                <w:sz w:val="16"/>
                <w:szCs w:val="16"/>
              </w:rPr>
            </w:pPr>
            <w:r w:rsidRPr="008461DA">
              <w:rPr>
                <w:rFonts w:eastAsia="Times New Roman"/>
                <w:sz w:val="16"/>
                <w:szCs w:val="16"/>
              </w:rPr>
              <w:t>(7–28)</w:t>
            </w:r>
          </w:p>
        </w:tc>
      </w:tr>
      <w:tr w:rsidR="009F39A3" w:rsidRPr="0032130E" w14:paraId="01E0E39D"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4FDDA2F4" w14:textId="77777777" w:rsidR="009F39A3" w:rsidRPr="008461DA" w:rsidRDefault="009F39A3" w:rsidP="009C25FD">
            <w:pPr>
              <w:ind w:left="310"/>
              <w:rPr>
                <w:rFonts w:eastAsia="Times New Roman"/>
                <w:sz w:val="16"/>
                <w:szCs w:val="16"/>
              </w:rPr>
            </w:pPr>
            <w:r w:rsidRPr="008461DA">
              <w:rPr>
                <w:rFonts w:eastAsia="Times New Roman"/>
                <w:sz w:val="16"/>
                <w:szCs w:val="16"/>
              </w:rPr>
              <w:t>Trinidad and Tobago</w:t>
            </w:r>
          </w:p>
        </w:tc>
        <w:tc>
          <w:tcPr>
            <w:tcW w:w="1620" w:type="dxa"/>
            <w:tcBorders>
              <w:top w:val="nil"/>
              <w:bottom w:val="nil"/>
            </w:tcBorders>
            <w:shd w:val="clear" w:color="auto" w:fill="F2F2F2" w:themeFill="background1" w:themeFillShade="F2"/>
            <w:noWrap/>
            <w:vAlign w:val="center"/>
            <w:hideMark/>
          </w:tcPr>
          <w:p w14:paraId="04C13C3E"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0430C296" w14:textId="77777777" w:rsidR="009F39A3" w:rsidRPr="008461DA" w:rsidRDefault="009F39A3" w:rsidP="009C25FD">
            <w:pPr>
              <w:jc w:val="center"/>
              <w:rPr>
                <w:rFonts w:eastAsia="Times New Roman"/>
                <w:sz w:val="16"/>
                <w:szCs w:val="16"/>
              </w:rPr>
            </w:pPr>
            <w:r w:rsidRPr="008461DA">
              <w:rPr>
                <w:rFonts w:eastAsia="Times New Roman"/>
                <w:sz w:val="16"/>
                <w:szCs w:val="16"/>
              </w:rPr>
              <w:t>(2–5)</w:t>
            </w:r>
          </w:p>
        </w:tc>
        <w:tc>
          <w:tcPr>
            <w:tcW w:w="1620" w:type="dxa"/>
            <w:tcBorders>
              <w:top w:val="nil"/>
              <w:bottom w:val="nil"/>
            </w:tcBorders>
            <w:shd w:val="clear" w:color="auto" w:fill="F2F2F2" w:themeFill="background1" w:themeFillShade="F2"/>
            <w:noWrap/>
            <w:vAlign w:val="center"/>
            <w:hideMark/>
          </w:tcPr>
          <w:p w14:paraId="5DA5A079" w14:textId="77777777" w:rsidR="009F39A3" w:rsidRPr="008461DA" w:rsidRDefault="009F39A3" w:rsidP="009C25FD">
            <w:pPr>
              <w:jc w:val="center"/>
              <w:rPr>
                <w:rFonts w:eastAsia="Times New Roman"/>
                <w:sz w:val="16"/>
                <w:szCs w:val="16"/>
              </w:rPr>
            </w:pPr>
            <w:r w:rsidRPr="008461DA">
              <w:rPr>
                <w:rFonts w:eastAsia="Times New Roman"/>
                <w:sz w:val="16"/>
                <w:szCs w:val="16"/>
              </w:rPr>
              <w:t>11</w:t>
            </w:r>
          </w:p>
          <w:p w14:paraId="360A33B3" w14:textId="77777777" w:rsidR="009F39A3" w:rsidRPr="008461DA" w:rsidRDefault="009F39A3" w:rsidP="009C25FD">
            <w:pPr>
              <w:jc w:val="center"/>
              <w:rPr>
                <w:rFonts w:eastAsia="Times New Roman"/>
                <w:sz w:val="16"/>
                <w:szCs w:val="16"/>
              </w:rPr>
            </w:pPr>
            <w:r w:rsidRPr="008461DA">
              <w:rPr>
                <w:rFonts w:eastAsia="Times New Roman"/>
                <w:sz w:val="16"/>
                <w:szCs w:val="16"/>
              </w:rPr>
              <w:t>(4–19)</w:t>
            </w:r>
          </w:p>
        </w:tc>
        <w:tc>
          <w:tcPr>
            <w:tcW w:w="1620" w:type="dxa"/>
            <w:tcBorders>
              <w:top w:val="nil"/>
              <w:bottom w:val="nil"/>
            </w:tcBorders>
            <w:shd w:val="clear" w:color="auto" w:fill="F2F2F2" w:themeFill="background1" w:themeFillShade="F2"/>
            <w:noWrap/>
            <w:vAlign w:val="center"/>
            <w:hideMark/>
          </w:tcPr>
          <w:p w14:paraId="406E2987" w14:textId="77777777" w:rsidR="009F39A3" w:rsidRPr="008461DA" w:rsidRDefault="009F39A3" w:rsidP="009C25FD">
            <w:pPr>
              <w:jc w:val="center"/>
              <w:rPr>
                <w:rFonts w:eastAsia="Times New Roman"/>
                <w:sz w:val="16"/>
                <w:szCs w:val="16"/>
              </w:rPr>
            </w:pPr>
            <w:r w:rsidRPr="008461DA">
              <w:rPr>
                <w:rFonts w:eastAsia="Times New Roman"/>
                <w:sz w:val="16"/>
                <w:szCs w:val="16"/>
              </w:rPr>
              <w:t>29</w:t>
            </w:r>
          </w:p>
          <w:p w14:paraId="5D3BEF2A" w14:textId="77777777" w:rsidR="009F39A3" w:rsidRPr="008461DA" w:rsidRDefault="009F39A3" w:rsidP="009C25FD">
            <w:pPr>
              <w:jc w:val="center"/>
              <w:rPr>
                <w:rFonts w:eastAsia="Times New Roman"/>
                <w:sz w:val="16"/>
                <w:szCs w:val="16"/>
              </w:rPr>
            </w:pPr>
            <w:r w:rsidRPr="008461DA">
              <w:rPr>
                <w:rFonts w:eastAsia="Times New Roman"/>
                <w:sz w:val="16"/>
                <w:szCs w:val="16"/>
              </w:rPr>
              <w:t>(14–48)</w:t>
            </w:r>
          </w:p>
        </w:tc>
        <w:tc>
          <w:tcPr>
            <w:tcW w:w="1620" w:type="dxa"/>
            <w:tcBorders>
              <w:top w:val="nil"/>
              <w:bottom w:val="nil"/>
            </w:tcBorders>
            <w:shd w:val="clear" w:color="auto" w:fill="F2F2F2" w:themeFill="background1" w:themeFillShade="F2"/>
            <w:noWrap/>
            <w:vAlign w:val="center"/>
            <w:hideMark/>
          </w:tcPr>
          <w:p w14:paraId="5F531744" w14:textId="77777777" w:rsidR="009F39A3" w:rsidRPr="008461DA" w:rsidRDefault="009F39A3" w:rsidP="009C25FD">
            <w:pPr>
              <w:jc w:val="center"/>
              <w:rPr>
                <w:rFonts w:eastAsia="Times New Roman"/>
                <w:sz w:val="16"/>
                <w:szCs w:val="16"/>
              </w:rPr>
            </w:pPr>
            <w:r w:rsidRPr="008461DA">
              <w:rPr>
                <w:rFonts w:eastAsia="Times New Roman"/>
                <w:sz w:val="16"/>
                <w:szCs w:val="16"/>
              </w:rPr>
              <w:t>15</w:t>
            </w:r>
          </w:p>
          <w:p w14:paraId="11B072F5" w14:textId="77777777" w:rsidR="009F39A3" w:rsidRPr="008461DA" w:rsidRDefault="009F39A3" w:rsidP="009C25FD">
            <w:pPr>
              <w:jc w:val="center"/>
              <w:rPr>
                <w:rFonts w:eastAsia="Times New Roman"/>
                <w:sz w:val="16"/>
                <w:szCs w:val="16"/>
              </w:rPr>
            </w:pPr>
            <w:r w:rsidRPr="008461DA">
              <w:rPr>
                <w:rFonts w:eastAsia="Times New Roman"/>
                <w:sz w:val="16"/>
                <w:szCs w:val="16"/>
              </w:rPr>
              <w:t>(7–26)</w:t>
            </w:r>
          </w:p>
        </w:tc>
        <w:tc>
          <w:tcPr>
            <w:tcW w:w="1621" w:type="dxa"/>
            <w:tcBorders>
              <w:top w:val="nil"/>
              <w:bottom w:val="nil"/>
            </w:tcBorders>
            <w:shd w:val="clear" w:color="auto" w:fill="F2F2F2" w:themeFill="background1" w:themeFillShade="F2"/>
            <w:noWrap/>
            <w:vAlign w:val="center"/>
            <w:hideMark/>
          </w:tcPr>
          <w:p w14:paraId="3936E005" w14:textId="77777777" w:rsidR="009F39A3" w:rsidRPr="008461DA" w:rsidRDefault="009F39A3" w:rsidP="009C25FD">
            <w:pPr>
              <w:jc w:val="center"/>
              <w:rPr>
                <w:rFonts w:eastAsia="Times New Roman"/>
                <w:sz w:val="16"/>
                <w:szCs w:val="16"/>
              </w:rPr>
            </w:pPr>
            <w:r w:rsidRPr="008461DA">
              <w:rPr>
                <w:rFonts w:eastAsia="Times New Roman"/>
                <w:sz w:val="16"/>
                <w:szCs w:val="16"/>
              </w:rPr>
              <w:t>59</w:t>
            </w:r>
          </w:p>
          <w:p w14:paraId="093CF071" w14:textId="77777777" w:rsidR="009F39A3" w:rsidRPr="008461DA" w:rsidRDefault="009F39A3" w:rsidP="009C25FD">
            <w:pPr>
              <w:jc w:val="center"/>
              <w:rPr>
                <w:rFonts w:eastAsia="Times New Roman"/>
                <w:sz w:val="16"/>
                <w:szCs w:val="16"/>
              </w:rPr>
            </w:pPr>
            <w:r w:rsidRPr="008461DA">
              <w:rPr>
                <w:rFonts w:eastAsia="Times New Roman"/>
                <w:sz w:val="16"/>
                <w:szCs w:val="16"/>
              </w:rPr>
              <w:t>(26–99)</w:t>
            </w:r>
          </w:p>
        </w:tc>
      </w:tr>
      <w:tr w:rsidR="009F39A3" w:rsidRPr="0032130E" w14:paraId="6122B1FD" w14:textId="77777777" w:rsidTr="009C25FD">
        <w:trPr>
          <w:trHeight w:val="300"/>
        </w:trPr>
        <w:tc>
          <w:tcPr>
            <w:tcW w:w="2689" w:type="dxa"/>
            <w:tcBorders>
              <w:top w:val="nil"/>
              <w:bottom w:val="nil"/>
            </w:tcBorders>
            <w:shd w:val="clear" w:color="auto" w:fill="auto"/>
            <w:noWrap/>
            <w:vAlign w:val="center"/>
            <w:hideMark/>
          </w:tcPr>
          <w:p w14:paraId="2B88B93B" w14:textId="77777777" w:rsidR="009F39A3" w:rsidRPr="008461DA" w:rsidRDefault="009F39A3" w:rsidP="009C25FD">
            <w:pPr>
              <w:ind w:left="310"/>
              <w:rPr>
                <w:rFonts w:eastAsia="Times New Roman"/>
                <w:sz w:val="16"/>
                <w:szCs w:val="16"/>
              </w:rPr>
            </w:pPr>
            <w:r w:rsidRPr="008461DA">
              <w:rPr>
                <w:rFonts w:eastAsia="Times New Roman"/>
                <w:sz w:val="16"/>
                <w:szCs w:val="16"/>
              </w:rPr>
              <w:t>Venezuela</w:t>
            </w:r>
          </w:p>
        </w:tc>
        <w:tc>
          <w:tcPr>
            <w:tcW w:w="1620" w:type="dxa"/>
            <w:tcBorders>
              <w:top w:val="nil"/>
              <w:bottom w:val="nil"/>
            </w:tcBorders>
            <w:shd w:val="clear" w:color="auto" w:fill="auto"/>
            <w:noWrap/>
            <w:vAlign w:val="center"/>
            <w:hideMark/>
          </w:tcPr>
          <w:p w14:paraId="3736D2F2" w14:textId="77777777" w:rsidR="009F39A3" w:rsidRPr="008461DA" w:rsidRDefault="009F39A3" w:rsidP="009C25FD">
            <w:pPr>
              <w:jc w:val="center"/>
              <w:rPr>
                <w:rFonts w:eastAsia="Times New Roman"/>
                <w:sz w:val="16"/>
                <w:szCs w:val="16"/>
              </w:rPr>
            </w:pPr>
            <w:r w:rsidRPr="008461DA">
              <w:rPr>
                <w:rFonts w:eastAsia="Times New Roman"/>
                <w:sz w:val="16"/>
                <w:szCs w:val="16"/>
              </w:rPr>
              <w:t>74</w:t>
            </w:r>
          </w:p>
          <w:p w14:paraId="4D475578" w14:textId="77777777" w:rsidR="009F39A3" w:rsidRPr="008461DA" w:rsidRDefault="009F39A3" w:rsidP="009C25FD">
            <w:pPr>
              <w:jc w:val="center"/>
              <w:rPr>
                <w:rFonts w:eastAsia="Times New Roman"/>
                <w:sz w:val="16"/>
                <w:szCs w:val="16"/>
              </w:rPr>
            </w:pPr>
            <w:r w:rsidRPr="008461DA">
              <w:rPr>
                <w:rFonts w:eastAsia="Times New Roman"/>
                <w:sz w:val="16"/>
                <w:szCs w:val="16"/>
              </w:rPr>
              <w:t>(34–121)</w:t>
            </w:r>
          </w:p>
        </w:tc>
        <w:tc>
          <w:tcPr>
            <w:tcW w:w="1620" w:type="dxa"/>
            <w:tcBorders>
              <w:top w:val="nil"/>
              <w:bottom w:val="nil"/>
            </w:tcBorders>
            <w:shd w:val="clear" w:color="auto" w:fill="auto"/>
            <w:noWrap/>
            <w:vAlign w:val="center"/>
            <w:hideMark/>
          </w:tcPr>
          <w:p w14:paraId="44A6C857" w14:textId="77777777" w:rsidR="009F39A3" w:rsidRPr="008461DA" w:rsidRDefault="009F39A3" w:rsidP="009C25FD">
            <w:pPr>
              <w:jc w:val="center"/>
              <w:rPr>
                <w:rFonts w:eastAsia="Times New Roman"/>
                <w:sz w:val="16"/>
                <w:szCs w:val="16"/>
              </w:rPr>
            </w:pPr>
            <w:r w:rsidRPr="008461DA">
              <w:rPr>
                <w:rFonts w:eastAsia="Times New Roman"/>
                <w:sz w:val="16"/>
                <w:szCs w:val="16"/>
              </w:rPr>
              <w:t>158</w:t>
            </w:r>
          </w:p>
          <w:p w14:paraId="4D609316" w14:textId="77777777" w:rsidR="009F39A3" w:rsidRPr="008461DA" w:rsidRDefault="009F39A3" w:rsidP="009C25FD">
            <w:pPr>
              <w:jc w:val="center"/>
              <w:rPr>
                <w:rFonts w:eastAsia="Times New Roman"/>
                <w:sz w:val="16"/>
                <w:szCs w:val="16"/>
              </w:rPr>
            </w:pPr>
            <w:r w:rsidRPr="008461DA">
              <w:rPr>
                <w:rFonts w:eastAsia="Times New Roman"/>
                <w:sz w:val="16"/>
                <w:szCs w:val="16"/>
              </w:rPr>
              <w:t>(59–292)</w:t>
            </w:r>
          </w:p>
        </w:tc>
        <w:tc>
          <w:tcPr>
            <w:tcW w:w="1620" w:type="dxa"/>
            <w:tcBorders>
              <w:top w:val="nil"/>
              <w:bottom w:val="nil"/>
            </w:tcBorders>
            <w:shd w:val="clear" w:color="auto" w:fill="auto"/>
            <w:noWrap/>
            <w:vAlign w:val="center"/>
            <w:hideMark/>
          </w:tcPr>
          <w:p w14:paraId="0CF798E6" w14:textId="77777777" w:rsidR="009F39A3" w:rsidRPr="008461DA" w:rsidRDefault="009F39A3" w:rsidP="009C25FD">
            <w:pPr>
              <w:jc w:val="center"/>
              <w:rPr>
                <w:rFonts w:eastAsia="Times New Roman"/>
                <w:sz w:val="16"/>
                <w:szCs w:val="16"/>
              </w:rPr>
            </w:pPr>
            <w:r w:rsidRPr="008461DA">
              <w:rPr>
                <w:rFonts w:eastAsia="Times New Roman"/>
                <w:sz w:val="16"/>
                <w:szCs w:val="16"/>
              </w:rPr>
              <w:t>739</w:t>
            </w:r>
          </w:p>
          <w:p w14:paraId="11B1643C" w14:textId="77777777" w:rsidR="009F39A3" w:rsidRPr="008461DA" w:rsidRDefault="009F39A3" w:rsidP="009C25FD">
            <w:pPr>
              <w:jc w:val="center"/>
              <w:rPr>
                <w:rFonts w:eastAsia="Times New Roman"/>
                <w:sz w:val="16"/>
                <w:szCs w:val="16"/>
              </w:rPr>
            </w:pPr>
            <w:r w:rsidRPr="008461DA">
              <w:rPr>
                <w:rFonts w:eastAsia="Times New Roman"/>
                <w:sz w:val="16"/>
                <w:szCs w:val="16"/>
              </w:rPr>
              <w:t>(344–1242)</w:t>
            </w:r>
          </w:p>
        </w:tc>
        <w:tc>
          <w:tcPr>
            <w:tcW w:w="1620" w:type="dxa"/>
            <w:tcBorders>
              <w:top w:val="nil"/>
              <w:bottom w:val="nil"/>
            </w:tcBorders>
            <w:shd w:val="clear" w:color="auto" w:fill="auto"/>
            <w:noWrap/>
            <w:vAlign w:val="center"/>
            <w:hideMark/>
          </w:tcPr>
          <w:p w14:paraId="5D5EF982" w14:textId="77777777" w:rsidR="009F39A3" w:rsidRPr="008461DA" w:rsidRDefault="009F39A3" w:rsidP="009C25FD">
            <w:pPr>
              <w:jc w:val="center"/>
              <w:rPr>
                <w:rFonts w:eastAsia="Times New Roman"/>
                <w:sz w:val="16"/>
                <w:szCs w:val="16"/>
              </w:rPr>
            </w:pPr>
            <w:r w:rsidRPr="008461DA">
              <w:rPr>
                <w:rFonts w:eastAsia="Times New Roman"/>
                <w:sz w:val="16"/>
                <w:szCs w:val="16"/>
              </w:rPr>
              <w:t>163</w:t>
            </w:r>
          </w:p>
          <w:p w14:paraId="1F96D468" w14:textId="77777777" w:rsidR="009F39A3" w:rsidRPr="008461DA" w:rsidRDefault="009F39A3" w:rsidP="009C25FD">
            <w:pPr>
              <w:jc w:val="center"/>
              <w:rPr>
                <w:rFonts w:eastAsia="Times New Roman"/>
                <w:sz w:val="16"/>
                <w:szCs w:val="16"/>
              </w:rPr>
            </w:pPr>
            <w:r w:rsidRPr="008461DA">
              <w:rPr>
                <w:rFonts w:eastAsia="Times New Roman"/>
                <w:sz w:val="16"/>
                <w:szCs w:val="16"/>
              </w:rPr>
              <w:t>(75–277)</w:t>
            </w:r>
          </w:p>
        </w:tc>
        <w:tc>
          <w:tcPr>
            <w:tcW w:w="1621" w:type="dxa"/>
            <w:tcBorders>
              <w:top w:val="nil"/>
              <w:bottom w:val="nil"/>
            </w:tcBorders>
            <w:shd w:val="clear" w:color="auto" w:fill="auto"/>
            <w:noWrap/>
            <w:vAlign w:val="center"/>
            <w:hideMark/>
          </w:tcPr>
          <w:p w14:paraId="785F6DFF" w14:textId="77777777" w:rsidR="009F39A3" w:rsidRPr="008461DA" w:rsidRDefault="009F39A3" w:rsidP="009C25FD">
            <w:pPr>
              <w:jc w:val="center"/>
              <w:rPr>
                <w:rFonts w:eastAsia="Times New Roman"/>
                <w:sz w:val="16"/>
                <w:szCs w:val="16"/>
              </w:rPr>
            </w:pPr>
            <w:r w:rsidRPr="008461DA">
              <w:rPr>
                <w:rFonts w:eastAsia="Times New Roman"/>
                <w:sz w:val="16"/>
                <w:szCs w:val="16"/>
              </w:rPr>
              <w:t>1134</w:t>
            </w:r>
          </w:p>
          <w:p w14:paraId="000BD623" w14:textId="77777777" w:rsidR="009F39A3" w:rsidRPr="008461DA" w:rsidRDefault="009F39A3" w:rsidP="009C25FD">
            <w:pPr>
              <w:jc w:val="center"/>
              <w:rPr>
                <w:rFonts w:eastAsia="Times New Roman"/>
                <w:sz w:val="16"/>
                <w:szCs w:val="16"/>
              </w:rPr>
            </w:pPr>
            <w:r w:rsidRPr="008461DA">
              <w:rPr>
                <w:rFonts w:eastAsia="Times New Roman"/>
                <w:sz w:val="16"/>
                <w:szCs w:val="16"/>
              </w:rPr>
              <w:t>(512–1932)</w:t>
            </w:r>
          </w:p>
        </w:tc>
      </w:tr>
      <w:tr w:rsidR="009F39A3" w:rsidRPr="0032130E" w14:paraId="24286DE2" w14:textId="77777777" w:rsidTr="009C25FD">
        <w:trPr>
          <w:trHeight w:val="300"/>
        </w:trPr>
        <w:tc>
          <w:tcPr>
            <w:tcW w:w="2689" w:type="dxa"/>
            <w:tcBorders>
              <w:top w:val="nil"/>
              <w:bottom w:val="single" w:sz="4" w:space="0" w:color="auto"/>
            </w:tcBorders>
            <w:shd w:val="clear" w:color="auto" w:fill="F2F2F2" w:themeFill="background1" w:themeFillShade="F2"/>
            <w:noWrap/>
            <w:vAlign w:val="center"/>
            <w:hideMark/>
          </w:tcPr>
          <w:p w14:paraId="0B131660" w14:textId="77777777" w:rsidR="009F39A3" w:rsidRPr="008461DA" w:rsidRDefault="009F39A3" w:rsidP="009C25FD">
            <w:pPr>
              <w:ind w:left="310"/>
              <w:rPr>
                <w:rFonts w:eastAsia="Times New Roman"/>
                <w:sz w:val="16"/>
                <w:szCs w:val="16"/>
              </w:rPr>
            </w:pPr>
            <w:r w:rsidRPr="008461DA">
              <w:rPr>
                <w:rFonts w:eastAsia="Times New Roman"/>
                <w:sz w:val="16"/>
                <w:szCs w:val="16"/>
              </w:rPr>
              <w:t>Virgin Islands, U.S.</w:t>
            </w:r>
          </w:p>
        </w:tc>
        <w:tc>
          <w:tcPr>
            <w:tcW w:w="1620" w:type="dxa"/>
            <w:tcBorders>
              <w:top w:val="nil"/>
              <w:bottom w:val="single" w:sz="4" w:space="0" w:color="auto"/>
            </w:tcBorders>
            <w:shd w:val="clear" w:color="auto" w:fill="F2F2F2" w:themeFill="background1" w:themeFillShade="F2"/>
            <w:noWrap/>
            <w:vAlign w:val="center"/>
            <w:hideMark/>
          </w:tcPr>
          <w:p w14:paraId="764E0B5B"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2B16A1E3"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nil"/>
              <w:bottom w:val="single" w:sz="4" w:space="0" w:color="auto"/>
            </w:tcBorders>
            <w:shd w:val="clear" w:color="auto" w:fill="F2F2F2" w:themeFill="background1" w:themeFillShade="F2"/>
            <w:noWrap/>
            <w:vAlign w:val="center"/>
            <w:hideMark/>
          </w:tcPr>
          <w:p w14:paraId="1E4D56D0"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180818C5" w14:textId="77777777" w:rsidR="009F39A3" w:rsidRPr="008461DA" w:rsidRDefault="009F39A3" w:rsidP="009C25FD">
            <w:pPr>
              <w:jc w:val="center"/>
              <w:rPr>
                <w:rFonts w:eastAsia="Times New Roman"/>
                <w:sz w:val="16"/>
                <w:szCs w:val="16"/>
              </w:rPr>
            </w:pPr>
            <w:r w:rsidRPr="008461DA">
              <w:rPr>
                <w:rFonts w:eastAsia="Times New Roman"/>
                <w:sz w:val="16"/>
                <w:szCs w:val="16"/>
              </w:rPr>
              <w:t>(1–5)</w:t>
            </w:r>
          </w:p>
        </w:tc>
        <w:tc>
          <w:tcPr>
            <w:tcW w:w="1620" w:type="dxa"/>
            <w:tcBorders>
              <w:top w:val="nil"/>
              <w:bottom w:val="single" w:sz="4" w:space="0" w:color="auto"/>
            </w:tcBorders>
            <w:shd w:val="clear" w:color="auto" w:fill="F2F2F2" w:themeFill="background1" w:themeFillShade="F2"/>
            <w:noWrap/>
            <w:vAlign w:val="center"/>
            <w:hideMark/>
          </w:tcPr>
          <w:p w14:paraId="09AB01AE" w14:textId="77777777" w:rsidR="009F39A3" w:rsidRPr="008461DA" w:rsidRDefault="009F39A3" w:rsidP="009C25FD">
            <w:pPr>
              <w:jc w:val="center"/>
              <w:rPr>
                <w:rFonts w:eastAsia="Times New Roman"/>
                <w:sz w:val="16"/>
                <w:szCs w:val="16"/>
              </w:rPr>
            </w:pPr>
            <w:r w:rsidRPr="008461DA">
              <w:rPr>
                <w:rFonts w:eastAsia="Times New Roman"/>
                <w:sz w:val="16"/>
                <w:szCs w:val="16"/>
              </w:rPr>
              <w:t>7</w:t>
            </w:r>
          </w:p>
          <w:p w14:paraId="006C27F6" w14:textId="77777777" w:rsidR="009F39A3" w:rsidRPr="008461DA" w:rsidRDefault="009F39A3" w:rsidP="009C25FD">
            <w:pPr>
              <w:jc w:val="center"/>
              <w:rPr>
                <w:rFonts w:eastAsia="Times New Roman"/>
                <w:sz w:val="16"/>
                <w:szCs w:val="16"/>
              </w:rPr>
            </w:pPr>
            <w:r w:rsidRPr="008461DA">
              <w:rPr>
                <w:rFonts w:eastAsia="Times New Roman"/>
                <w:sz w:val="16"/>
                <w:szCs w:val="16"/>
              </w:rPr>
              <w:t>(3–11)</w:t>
            </w:r>
          </w:p>
        </w:tc>
        <w:tc>
          <w:tcPr>
            <w:tcW w:w="1620" w:type="dxa"/>
            <w:tcBorders>
              <w:top w:val="nil"/>
              <w:bottom w:val="single" w:sz="4" w:space="0" w:color="auto"/>
            </w:tcBorders>
            <w:shd w:val="clear" w:color="auto" w:fill="F2F2F2" w:themeFill="background1" w:themeFillShade="F2"/>
            <w:noWrap/>
            <w:vAlign w:val="center"/>
            <w:hideMark/>
          </w:tcPr>
          <w:p w14:paraId="5045C13D"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1F1315D5" w14:textId="77777777" w:rsidR="009F39A3" w:rsidRPr="008461DA" w:rsidRDefault="009F39A3" w:rsidP="009C25FD">
            <w:pPr>
              <w:jc w:val="center"/>
              <w:rPr>
                <w:rFonts w:eastAsia="Times New Roman"/>
                <w:sz w:val="16"/>
                <w:szCs w:val="16"/>
              </w:rPr>
            </w:pPr>
            <w:r w:rsidRPr="008461DA">
              <w:rPr>
                <w:rFonts w:eastAsia="Times New Roman"/>
                <w:sz w:val="16"/>
                <w:szCs w:val="16"/>
              </w:rPr>
              <w:t>(2–6)</w:t>
            </w:r>
          </w:p>
        </w:tc>
        <w:tc>
          <w:tcPr>
            <w:tcW w:w="1621" w:type="dxa"/>
            <w:tcBorders>
              <w:top w:val="nil"/>
              <w:bottom w:val="single" w:sz="4" w:space="0" w:color="auto"/>
            </w:tcBorders>
            <w:shd w:val="clear" w:color="auto" w:fill="F2F2F2" w:themeFill="background1" w:themeFillShade="F2"/>
            <w:noWrap/>
            <w:vAlign w:val="center"/>
            <w:hideMark/>
          </w:tcPr>
          <w:p w14:paraId="3A39550F"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p w14:paraId="448101A2" w14:textId="77777777" w:rsidR="009F39A3" w:rsidRPr="008461DA" w:rsidRDefault="009F39A3" w:rsidP="009C25FD">
            <w:pPr>
              <w:jc w:val="center"/>
              <w:rPr>
                <w:rFonts w:eastAsia="Times New Roman"/>
                <w:sz w:val="16"/>
                <w:szCs w:val="16"/>
              </w:rPr>
            </w:pPr>
            <w:r w:rsidRPr="008461DA">
              <w:rPr>
                <w:rFonts w:eastAsia="Times New Roman"/>
                <w:sz w:val="16"/>
                <w:szCs w:val="16"/>
              </w:rPr>
              <w:t>(6–23)</w:t>
            </w:r>
          </w:p>
        </w:tc>
      </w:tr>
      <w:tr w:rsidR="009F39A3" w:rsidRPr="0032130E" w14:paraId="70854226" w14:textId="77777777" w:rsidTr="009C25FD">
        <w:trPr>
          <w:trHeight w:val="300"/>
        </w:trPr>
        <w:tc>
          <w:tcPr>
            <w:tcW w:w="2689" w:type="dxa"/>
            <w:tcBorders>
              <w:top w:val="single" w:sz="4" w:space="0" w:color="auto"/>
              <w:bottom w:val="single" w:sz="4" w:space="0" w:color="auto"/>
            </w:tcBorders>
            <w:shd w:val="clear" w:color="auto" w:fill="auto"/>
            <w:noWrap/>
            <w:vAlign w:val="center"/>
            <w:hideMark/>
          </w:tcPr>
          <w:p w14:paraId="3E0C3C43" w14:textId="77777777" w:rsidR="009F39A3" w:rsidRPr="008461DA" w:rsidRDefault="009F39A3" w:rsidP="009C25FD">
            <w:pPr>
              <w:ind w:left="178"/>
              <w:rPr>
                <w:rFonts w:eastAsia="Times New Roman"/>
                <w:b/>
                <w:sz w:val="16"/>
                <w:szCs w:val="16"/>
              </w:rPr>
            </w:pPr>
            <w:r w:rsidRPr="008461DA">
              <w:rPr>
                <w:rFonts w:eastAsia="Times New Roman"/>
                <w:b/>
                <w:sz w:val="16"/>
                <w:szCs w:val="16"/>
              </w:rPr>
              <w:t>North Africa and Middle East</w:t>
            </w:r>
          </w:p>
        </w:tc>
        <w:tc>
          <w:tcPr>
            <w:tcW w:w="1620" w:type="dxa"/>
            <w:tcBorders>
              <w:top w:val="single" w:sz="4" w:space="0" w:color="auto"/>
              <w:bottom w:val="single" w:sz="4" w:space="0" w:color="auto"/>
            </w:tcBorders>
            <w:shd w:val="clear" w:color="auto" w:fill="auto"/>
            <w:noWrap/>
            <w:vAlign w:val="center"/>
            <w:hideMark/>
          </w:tcPr>
          <w:p w14:paraId="7670A2EA" w14:textId="77777777" w:rsidR="009F39A3" w:rsidRPr="008461DA" w:rsidRDefault="009F39A3" w:rsidP="009C25FD">
            <w:pPr>
              <w:jc w:val="center"/>
              <w:rPr>
                <w:rFonts w:eastAsia="Times New Roman"/>
                <w:sz w:val="16"/>
                <w:szCs w:val="16"/>
              </w:rPr>
            </w:pPr>
            <w:r w:rsidRPr="008461DA">
              <w:rPr>
                <w:rFonts w:eastAsia="Times New Roman"/>
                <w:sz w:val="16"/>
                <w:szCs w:val="16"/>
              </w:rPr>
              <w:t>1159</w:t>
            </w:r>
          </w:p>
          <w:p w14:paraId="5A26DD46" w14:textId="77777777" w:rsidR="009F39A3" w:rsidRPr="008461DA" w:rsidRDefault="009F39A3" w:rsidP="009C25FD">
            <w:pPr>
              <w:jc w:val="center"/>
              <w:rPr>
                <w:rFonts w:eastAsia="Times New Roman"/>
                <w:sz w:val="16"/>
                <w:szCs w:val="16"/>
              </w:rPr>
            </w:pPr>
            <w:r w:rsidRPr="008461DA">
              <w:rPr>
                <w:rFonts w:eastAsia="Times New Roman"/>
                <w:sz w:val="16"/>
                <w:szCs w:val="16"/>
              </w:rPr>
              <w:t>(478–1951)</w:t>
            </w:r>
          </w:p>
        </w:tc>
        <w:tc>
          <w:tcPr>
            <w:tcW w:w="1620" w:type="dxa"/>
            <w:tcBorders>
              <w:top w:val="single" w:sz="4" w:space="0" w:color="auto"/>
              <w:bottom w:val="single" w:sz="4" w:space="0" w:color="auto"/>
            </w:tcBorders>
            <w:shd w:val="clear" w:color="auto" w:fill="auto"/>
            <w:noWrap/>
            <w:vAlign w:val="center"/>
            <w:hideMark/>
          </w:tcPr>
          <w:p w14:paraId="2003A06C" w14:textId="77777777" w:rsidR="009F39A3" w:rsidRPr="008461DA" w:rsidRDefault="009F39A3" w:rsidP="009C25FD">
            <w:pPr>
              <w:jc w:val="center"/>
              <w:rPr>
                <w:rFonts w:eastAsia="Times New Roman"/>
                <w:sz w:val="16"/>
                <w:szCs w:val="16"/>
              </w:rPr>
            </w:pPr>
            <w:r w:rsidRPr="008461DA">
              <w:rPr>
                <w:rFonts w:eastAsia="Times New Roman"/>
                <w:sz w:val="16"/>
                <w:szCs w:val="16"/>
              </w:rPr>
              <w:t>3252</w:t>
            </w:r>
          </w:p>
          <w:p w14:paraId="462E087B" w14:textId="77777777" w:rsidR="009F39A3" w:rsidRPr="008461DA" w:rsidRDefault="009F39A3" w:rsidP="009C25FD">
            <w:pPr>
              <w:jc w:val="center"/>
              <w:rPr>
                <w:rFonts w:eastAsia="Times New Roman"/>
                <w:sz w:val="16"/>
                <w:szCs w:val="16"/>
              </w:rPr>
            </w:pPr>
            <w:r w:rsidRPr="008461DA">
              <w:rPr>
                <w:rFonts w:eastAsia="Times New Roman"/>
                <w:sz w:val="16"/>
                <w:szCs w:val="16"/>
              </w:rPr>
              <w:t>(1092–6284)</w:t>
            </w:r>
          </w:p>
        </w:tc>
        <w:tc>
          <w:tcPr>
            <w:tcW w:w="1620" w:type="dxa"/>
            <w:tcBorders>
              <w:top w:val="single" w:sz="4" w:space="0" w:color="auto"/>
              <w:bottom w:val="single" w:sz="4" w:space="0" w:color="auto"/>
            </w:tcBorders>
            <w:shd w:val="clear" w:color="auto" w:fill="auto"/>
            <w:noWrap/>
            <w:vAlign w:val="center"/>
            <w:hideMark/>
          </w:tcPr>
          <w:p w14:paraId="6F0827D4" w14:textId="77777777" w:rsidR="009F39A3" w:rsidRPr="008461DA" w:rsidRDefault="009F39A3" w:rsidP="009C25FD">
            <w:pPr>
              <w:jc w:val="center"/>
              <w:rPr>
                <w:rFonts w:eastAsia="Times New Roman"/>
                <w:sz w:val="16"/>
                <w:szCs w:val="16"/>
              </w:rPr>
            </w:pPr>
            <w:r w:rsidRPr="008461DA">
              <w:rPr>
                <w:rFonts w:eastAsia="Times New Roman"/>
                <w:sz w:val="16"/>
                <w:szCs w:val="16"/>
              </w:rPr>
              <w:t>8780</w:t>
            </w:r>
          </w:p>
          <w:p w14:paraId="26ECE55B" w14:textId="0E72A92B" w:rsidR="009F39A3" w:rsidRPr="008461DA" w:rsidRDefault="009F39A3" w:rsidP="009C25FD">
            <w:pPr>
              <w:jc w:val="center"/>
              <w:rPr>
                <w:rFonts w:eastAsia="Times New Roman"/>
                <w:sz w:val="16"/>
                <w:szCs w:val="16"/>
              </w:rPr>
            </w:pPr>
            <w:r w:rsidRPr="008461DA">
              <w:rPr>
                <w:rFonts w:eastAsia="Times New Roman"/>
                <w:sz w:val="16"/>
                <w:szCs w:val="16"/>
              </w:rPr>
              <w:t>(3599–15</w:t>
            </w:r>
            <w:r w:rsidR="00074301">
              <w:rPr>
                <w:rFonts w:eastAsia="Times New Roman"/>
                <w:sz w:val="16"/>
                <w:szCs w:val="16"/>
              </w:rPr>
              <w:t xml:space="preserve"> </w:t>
            </w:r>
            <w:r w:rsidRPr="008461DA">
              <w:rPr>
                <w:rFonts w:eastAsia="Times New Roman"/>
                <w:sz w:val="16"/>
                <w:szCs w:val="16"/>
              </w:rPr>
              <w:t>670)</w:t>
            </w:r>
          </w:p>
        </w:tc>
        <w:tc>
          <w:tcPr>
            <w:tcW w:w="1620" w:type="dxa"/>
            <w:tcBorders>
              <w:top w:val="single" w:sz="4" w:space="0" w:color="auto"/>
              <w:bottom w:val="single" w:sz="4" w:space="0" w:color="auto"/>
            </w:tcBorders>
            <w:shd w:val="clear" w:color="auto" w:fill="auto"/>
            <w:noWrap/>
            <w:vAlign w:val="center"/>
            <w:hideMark/>
          </w:tcPr>
          <w:p w14:paraId="692798EA" w14:textId="77777777" w:rsidR="009F39A3" w:rsidRPr="008461DA" w:rsidRDefault="009F39A3" w:rsidP="009C25FD">
            <w:pPr>
              <w:jc w:val="center"/>
              <w:rPr>
                <w:rFonts w:eastAsia="Times New Roman"/>
                <w:sz w:val="16"/>
                <w:szCs w:val="16"/>
              </w:rPr>
            </w:pPr>
            <w:r w:rsidRPr="008461DA">
              <w:rPr>
                <w:rFonts w:eastAsia="Times New Roman"/>
                <w:sz w:val="16"/>
                <w:szCs w:val="16"/>
              </w:rPr>
              <w:t>2594</w:t>
            </w:r>
          </w:p>
          <w:p w14:paraId="2F224670" w14:textId="77777777" w:rsidR="009F39A3" w:rsidRPr="008461DA" w:rsidRDefault="009F39A3" w:rsidP="009C25FD">
            <w:pPr>
              <w:jc w:val="center"/>
              <w:rPr>
                <w:rFonts w:eastAsia="Times New Roman"/>
                <w:sz w:val="16"/>
                <w:szCs w:val="16"/>
              </w:rPr>
            </w:pPr>
            <w:r w:rsidRPr="008461DA">
              <w:rPr>
                <w:rFonts w:eastAsia="Times New Roman"/>
                <w:sz w:val="16"/>
                <w:szCs w:val="16"/>
              </w:rPr>
              <w:t>(1047–4660)</w:t>
            </w:r>
          </w:p>
        </w:tc>
        <w:tc>
          <w:tcPr>
            <w:tcW w:w="1621" w:type="dxa"/>
            <w:tcBorders>
              <w:top w:val="single" w:sz="4" w:space="0" w:color="auto"/>
              <w:bottom w:val="single" w:sz="4" w:space="0" w:color="auto"/>
            </w:tcBorders>
            <w:shd w:val="clear" w:color="auto" w:fill="auto"/>
            <w:noWrap/>
            <w:vAlign w:val="center"/>
            <w:hideMark/>
          </w:tcPr>
          <w:p w14:paraId="50F51313" w14:textId="60F2345C" w:rsidR="009F39A3" w:rsidRPr="008461DA" w:rsidRDefault="009F39A3" w:rsidP="009C25FD">
            <w:pPr>
              <w:jc w:val="center"/>
              <w:rPr>
                <w:rFonts w:eastAsia="Times New Roman"/>
                <w:sz w:val="16"/>
                <w:szCs w:val="16"/>
              </w:rPr>
            </w:pPr>
            <w:r w:rsidRPr="008461DA">
              <w:rPr>
                <w:rFonts w:eastAsia="Times New Roman"/>
                <w:sz w:val="16"/>
                <w:szCs w:val="16"/>
              </w:rPr>
              <w:t>15</w:t>
            </w:r>
            <w:r w:rsidR="00074301">
              <w:rPr>
                <w:rFonts w:eastAsia="Times New Roman"/>
                <w:sz w:val="16"/>
                <w:szCs w:val="16"/>
              </w:rPr>
              <w:t xml:space="preserve"> </w:t>
            </w:r>
            <w:r w:rsidRPr="008461DA">
              <w:rPr>
                <w:rFonts w:eastAsia="Times New Roman"/>
                <w:sz w:val="16"/>
                <w:szCs w:val="16"/>
              </w:rPr>
              <w:t>785</w:t>
            </w:r>
          </w:p>
          <w:p w14:paraId="64E99851" w14:textId="5FD09BB4" w:rsidR="009F39A3" w:rsidRPr="008461DA" w:rsidRDefault="009F39A3" w:rsidP="009C25FD">
            <w:pPr>
              <w:jc w:val="center"/>
              <w:rPr>
                <w:rFonts w:eastAsia="Times New Roman"/>
                <w:sz w:val="16"/>
                <w:szCs w:val="16"/>
              </w:rPr>
            </w:pPr>
            <w:r w:rsidRPr="008461DA">
              <w:rPr>
                <w:rFonts w:eastAsia="Times New Roman"/>
                <w:sz w:val="16"/>
                <w:szCs w:val="16"/>
              </w:rPr>
              <w:t>(6216–28</w:t>
            </w:r>
            <w:r w:rsidR="00074301">
              <w:rPr>
                <w:rFonts w:eastAsia="Times New Roman"/>
                <w:sz w:val="16"/>
                <w:szCs w:val="16"/>
              </w:rPr>
              <w:t xml:space="preserve"> </w:t>
            </w:r>
            <w:r w:rsidRPr="008461DA">
              <w:rPr>
                <w:rFonts w:eastAsia="Times New Roman"/>
                <w:sz w:val="16"/>
                <w:szCs w:val="16"/>
              </w:rPr>
              <w:t>565)</w:t>
            </w:r>
          </w:p>
        </w:tc>
      </w:tr>
      <w:tr w:rsidR="009F39A3" w:rsidRPr="0032130E" w14:paraId="03A805B1" w14:textId="77777777" w:rsidTr="009C25FD">
        <w:trPr>
          <w:trHeight w:val="300"/>
        </w:trPr>
        <w:tc>
          <w:tcPr>
            <w:tcW w:w="2689" w:type="dxa"/>
            <w:tcBorders>
              <w:top w:val="single" w:sz="4" w:space="0" w:color="auto"/>
              <w:bottom w:val="nil"/>
            </w:tcBorders>
            <w:shd w:val="clear" w:color="auto" w:fill="F2F2F2" w:themeFill="background1" w:themeFillShade="F2"/>
            <w:noWrap/>
            <w:vAlign w:val="center"/>
            <w:hideMark/>
          </w:tcPr>
          <w:p w14:paraId="4347AD22" w14:textId="77777777" w:rsidR="009F39A3" w:rsidRPr="008461DA" w:rsidRDefault="009F39A3" w:rsidP="009C25FD">
            <w:pPr>
              <w:ind w:left="320"/>
              <w:rPr>
                <w:rFonts w:eastAsia="Times New Roman"/>
                <w:sz w:val="16"/>
                <w:szCs w:val="16"/>
              </w:rPr>
            </w:pPr>
            <w:r w:rsidRPr="008461DA">
              <w:rPr>
                <w:rFonts w:eastAsia="Times New Roman"/>
                <w:sz w:val="16"/>
                <w:szCs w:val="16"/>
              </w:rPr>
              <w:t>Afghanistan</w:t>
            </w:r>
          </w:p>
        </w:tc>
        <w:tc>
          <w:tcPr>
            <w:tcW w:w="1620" w:type="dxa"/>
            <w:tcBorders>
              <w:top w:val="single" w:sz="4" w:space="0" w:color="auto"/>
              <w:bottom w:val="nil"/>
            </w:tcBorders>
            <w:shd w:val="clear" w:color="auto" w:fill="F2F2F2" w:themeFill="background1" w:themeFillShade="F2"/>
            <w:noWrap/>
            <w:vAlign w:val="center"/>
            <w:hideMark/>
          </w:tcPr>
          <w:p w14:paraId="2FC9B89C" w14:textId="77777777" w:rsidR="009F39A3" w:rsidRPr="008461DA" w:rsidRDefault="009F39A3" w:rsidP="009C25FD">
            <w:pPr>
              <w:jc w:val="center"/>
              <w:rPr>
                <w:rFonts w:eastAsia="Times New Roman"/>
                <w:sz w:val="16"/>
                <w:szCs w:val="16"/>
              </w:rPr>
            </w:pPr>
            <w:r w:rsidRPr="008461DA">
              <w:rPr>
                <w:rFonts w:eastAsia="Times New Roman"/>
                <w:sz w:val="16"/>
                <w:szCs w:val="16"/>
              </w:rPr>
              <w:t>104</w:t>
            </w:r>
          </w:p>
          <w:p w14:paraId="68BC088B" w14:textId="77777777" w:rsidR="009F39A3" w:rsidRPr="008461DA" w:rsidRDefault="009F39A3" w:rsidP="009C25FD">
            <w:pPr>
              <w:jc w:val="center"/>
              <w:rPr>
                <w:rFonts w:eastAsia="Times New Roman"/>
                <w:sz w:val="16"/>
                <w:szCs w:val="16"/>
              </w:rPr>
            </w:pPr>
            <w:r w:rsidRPr="008461DA">
              <w:rPr>
                <w:rFonts w:eastAsia="Times New Roman"/>
                <w:sz w:val="16"/>
                <w:szCs w:val="16"/>
              </w:rPr>
              <w:t>(45–174)</w:t>
            </w:r>
          </w:p>
        </w:tc>
        <w:tc>
          <w:tcPr>
            <w:tcW w:w="1620" w:type="dxa"/>
            <w:tcBorders>
              <w:top w:val="single" w:sz="4" w:space="0" w:color="auto"/>
              <w:bottom w:val="nil"/>
            </w:tcBorders>
            <w:shd w:val="clear" w:color="auto" w:fill="F2F2F2" w:themeFill="background1" w:themeFillShade="F2"/>
            <w:noWrap/>
            <w:vAlign w:val="center"/>
            <w:hideMark/>
          </w:tcPr>
          <w:p w14:paraId="10A0AE77" w14:textId="77777777" w:rsidR="009F39A3" w:rsidRPr="008461DA" w:rsidRDefault="009F39A3" w:rsidP="009C25FD">
            <w:pPr>
              <w:jc w:val="center"/>
              <w:rPr>
                <w:rFonts w:eastAsia="Times New Roman"/>
                <w:sz w:val="16"/>
                <w:szCs w:val="16"/>
              </w:rPr>
            </w:pPr>
            <w:r w:rsidRPr="008461DA">
              <w:rPr>
                <w:rFonts w:eastAsia="Times New Roman"/>
                <w:sz w:val="16"/>
                <w:szCs w:val="16"/>
              </w:rPr>
              <w:t>211</w:t>
            </w:r>
          </w:p>
          <w:p w14:paraId="7F51C944" w14:textId="77777777" w:rsidR="009F39A3" w:rsidRPr="008461DA" w:rsidRDefault="009F39A3" w:rsidP="009C25FD">
            <w:pPr>
              <w:jc w:val="center"/>
              <w:rPr>
                <w:rFonts w:eastAsia="Times New Roman"/>
                <w:sz w:val="16"/>
                <w:szCs w:val="16"/>
              </w:rPr>
            </w:pPr>
            <w:r w:rsidRPr="008461DA">
              <w:rPr>
                <w:rFonts w:eastAsia="Times New Roman"/>
                <w:sz w:val="16"/>
                <w:szCs w:val="16"/>
              </w:rPr>
              <w:t>(71–408)</w:t>
            </w:r>
          </w:p>
        </w:tc>
        <w:tc>
          <w:tcPr>
            <w:tcW w:w="1620" w:type="dxa"/>
            <w:tcBorders>
              <w:top w:val="single" w:sz="4" w:space="0" w:color="auto"/>
              <w:bottom w:val="nil"/>
            </w:tcBorders>
            <w:shd w:val="clear" w:color="auto" w:fill="F2F2F2" w:themeFill="background1" w:themeFillShade="F2"/>
            <w:noWrap/>
            <w:vAlign w:val="center"/>
            <w:hideMark/>
          </w:tcPr>
          <w:p w14:paraId="7FA34530" w14:textId="77777777" w:rsidR="009F39A3" w:rsidRPr="008461DA" w:rsidRDefault="009F39A3" w:rsidP="009C25FD">
            <w:pPr>
              <w:jc w:val="center"/>
              <w:rPr>
                <w:rFonts w:eastAsia="Times New Roman"/>
                <w:sz w:val="16"/>
                <w:szCs w:val="16"/>
              </w:rPr>
            </w:pPr>
            <w:r w:rsidRPr="008461DA">
              <w:rPr>
                <w:rFonts w:eastAsia="Times New Roman"/>
                <w:sz w:val="16"/>
                <w:szCs w:val="16"/>
              </w:rPr>
              <w:t>382</w:t>
            </w:r>
          </w:p>
          <w:p w14:paraId="35A23CA6" w14:textId="77777777" w:rsidR="009F39A3" w:rsidRPr="008461DA" w:rsidRDefault="009F39A3" w:rsidP="009C25FD">
            <w:pPr>
              <w:jc w:val="center"/>
              <w:rPr>
                <w:rFonts w:eastAsia="Times New Roman"/>
                <w:sz w:val="16"/>
                <w:szCs w:val="16"/>
              </w:rPr>
            </w:pPr>
            <w:r w:rsidRPr="008461DA">
              <w:rPr>
                <w:rFonts w:eastAsia="Times New Roman"/>
                <w:sz w:val="16"/>
                <w:szCs w:val="16"/>
              </w:rPr>
              <w:t>(159–675)</w:t>
            </w:r>
          </w:p>
        </w:tc>
        <w:tc>
          <w:tcPr>
            <w:tcW w:w="1620" w:type="dxa"/>
            <w:tcBorders>
              <w:top w:val="single" w:sz="4" w:space="0" w:color="auto"/>
              <w:bottom w:val="nil"/>
            </w:tcBorders>
            <w:shd w:val="clear" w:color="auto" w:fill="F2F2F2" w:themeFill="background1" w:themeFillShade="F2"/>
            <w:noWrap/>
            <w:vAlign w:val="center"/>
            <w:hideMark/>
          </w:tcPr>
          <w:p w14:paraId="2BFD69AC" w14:textId="77777777" w:rsidR="009F39A3" w:rsidRPr="008461DA" w:rsidRDefault="009F39A3" w:rsidP="009C25FD">
            <w:pPr>
              <w:jc w:val="center"/>
              <w:rPr>
                <w:rFonts w:eastAsia="Times New Roman"/>
                <w:sz w:val="16"/>
                <w:szCs w:val="16"/>
              </w:rPr>
            </w:pPr>
            <w:r w:rsidRPr="008461DA">
              <w:rPr>
                <w:rFonts w:eastAsia="Times New Roman"/>
                <w:sz w:val="16"/>
                <w:szCs w:val="16"/>
              </w:rPr>
              <w:t>77</w:t>
            </w:r>
          </w:p>
          <w:p w14:paraId="33CBBC42" w14:textId="77777777" w:rsidR="009F39A3" w:rsidRPr="008461DA" w:rsidRDefault="009F39A3" w:rsidP="009C25FD">
            <w:pPr>
              <w:jc w:val="center"/>
              <w:rPr>
                <w:rFonts w:eastAsia="Times New Roman"/>
                <w:sz w:val="16"/>
                <w:szCs w:val="16"/>
              </w:rPr>
            </w:pPr>
            <w:r w:rsidRPr="008461DA">
              <w:rPr>
                <w:rFonts w:eastAsia="Times New Roman"/>
                <w:sz w:val="16"/>
                <w:szCs w:val="16"/>
              </w:rPr>
              <w:t>(32–136)</w:t>
            </w:r>
          </w:p>
        </w:tc>
        <w:tc>
          <w:tcPr>
            <w:tcW w:w="1621" w:type="dxa"/>
            <w:tcBorders>
              <w:top w:val="single" w:sz="4" w:space="0" w:color="auto"/>
              <w:bottom w:val="nil"/>
            </w:tcBorders>
            <w:shd w:val="clear" w:color="auto" w:fill="F2F2F2" w:themeFill="background1" w:themeFillShade="F2"/>
            <w:noWrap/>
            <w:vAlign w:val="center"/>
            <w:hideMark/>
          </w:tcPr>
          <w:p w14:paraId="2A020279" w14:textId="77777777" w:rsidR="009F39A3" w:rsidRPr="008461DA" w:rsidRDefault="009F39A3" w:rsidP="009C25FD">
            <w:pPr>
              <w:jc w:val="center"/>
              <w:rPr>
                <w:rFonts w:eastAsia="Times New Roman"/>
                <w:sz w:val="16"/>
                <w:szCs w:val="16"/>
              </w:rPr>
            </w:pPr>
            <w:r w:rsidRPr="008461DA">
              <w:rPr>
                <w:rFonts w:eastAsia="Times New Roman"/>
                <w:sz w:val="16"/>
                <w:szCs w:val="16"/>
              </w:rPr>
              <w:t>774</w:t>
            </w:r>
          </w:p>
          <w:p w14:paraId="2A25B546" w14:textId="77777777" w:rsidR="009F39A3" w:rsidRPr="008461DA" w:rsidRDefault="009F39A3" w:rsidP="009C25FD">
            <w:pPr>
              <w:jc w:val="center"/>
              <w:rPr>
                <w:rFonts w:eastAsia="Times New Roman"/>
                <w:sz w:val="16"/>
                <w:szCs w:val="16"/>
              </w:rPr>
            </w:pPr>
            <w:r w:rsidRPr="008461DA">
              <w:rPr>
                <w:rFonts w:eastAsia="Times New Roman"/>
                <w:sz w:val="16"/>
                <w:szCs w:val="16"/>
              </w:rPr>
              <w:t>(307–1393)</w:t>
            </w:r>
          </w:p>
        </w:tc>
      </w:tr>
      <w:tr w:rsidR="009F39A3" w:rsidRPr="0032130E" w14:paraId="3A20B72B" w14:textId="77777777" w:rsidTr="009C25FD">
        <w:trPr>
          <w:trHeight w:val="300"/>
        </w:trPr>
        <w:tc>
          <w:tcPr>
            <w:tcW w:w="2689" w:type="dxa"/>
            <w:tcBorders>
              <w:top w:val="nil"/>
              <w:bottom w:val="nil"/>
            </w:tcBorders>
            <w:shd w:val="clear" w:color="auto" w:fill="auto"/>
            <w:noWrap/>
            <w:vAlign w:val="center"/>
            <w:hideMark/>
          </w:tcPr>
          <w:p w14:paraId="5FEF00CF" w14:textId="77777777" w:rsidR="009F39A3" w:rsidRPr="008461DA" w:rsidRDefault="009F39A3" w:rsidP="009C25FD">
            <w:pPr>
              <w:ind w:left="320"/>
              <w:rPr>
                <w:rFonts w:eastAsia="Times New Roman"/>
                <w:sz w:val="16"/>
                <w:szCs w:val="16"/>
              </w:rPr>
            </w:pPr>
            <w:r w:rsidRPr="008461DA">
              <w:rPr>
                <w:rFonts w:eastAsia="Times New Roman"/>
                <w:sz w:val="16"/>
                <w:szCs w:val="16"/>
              </w:rPr>
              <w:t>Algeria</w:t>
            </w:r>
          </w:p>
        </w:tc>
        <w:tc>
          <w:tcPr>
            <w:tcW w:w="1620" w:type="dxa"/>
            <w:tcBorders>
              <w:top w:val="nil"/>
              <w:bottom w:val="nil"/>
            </w:tcBorders>
            <w:shd w:val="clear" w:color="auto" w:fill="auto"/>
            <w:noWrap/>
            <w:vAlign w:val="center"/>
            <w:hideMark/>
          </w:tcPr>
          <w:p w14:paraId="6EFEF72A" w14:textId="77777777" w:rsidR="009F39A3" w:rsidRPr="008461DA" w:rsidRDefault="009F39A3" w:rsidP="009C25FD">
            <w:pPr>
              <w:jc w:val="center"/>
              <w:rPr>
                <w:rFonts w:eastAsia="Times New Roman"/>
                <w:sz w:val="16"/>
                <w:szCs w:val="16"/>
              </w:rPr>
            </w:pPr>
            <w:r w:rsidRPr="008461DA">
              <w:rPr>
                <w:rFonts w:eastAsia="Times New Roman"/>
                <w:sz w:val="16"/>
                <w:szCs w:val="16"/>
              </w:rPr>
              <w:t>52</w:t>
            </w:r>
          </w:p>
          <w:p w14:paraId="465CEAA9" w14:textId="77777777" w:rsidR="009F39A3" w:rsidRPr="008461DA" w:rsidRDefault="009F39A3" w:rsidP="009C25FD">
            <w:pPr>
              <w:jc w:val="center"/>
              <w:rPr>
                <w:rFonts w:eastAsia="Times New Roman"/>
                <w:sz w:val="16"/>
                <w:szCs w:val="16"/>
              </w:rPr>
            </w:pPr>
            <w:r w:rsidRPr="008461DA">
              <w:rPr>
                <w:rFonts w:eastAsia="Times New Roman"/>
                <w:sz w:val="16"/>
                <w:szCs w:val="16"/>
              </w:rPr>
              <w:t>(20–98)</w:t>
            </w:r>
          </w:p>
        </w:tc>
        <w:tc>
          <w:tcPr>
            <w:tcW w:w="1620" w:type="dxa"/>
            <w:tcBorders>
              <w:top w:val="nil"/>
              <w:bottom w:val="nil"/>
            </w:tcBorders>
            <w:shd w:val="clear" w:color="auto" w:fill="auto"/>
            <w:noWrap/>
            <w:vAlign w:val="center"/>
            <w:hideMark/>
          </w:tcPr>
          <w:p w14:paraId="75A33E84" w14:textId="77777777" w:rsidR="009F39A3" w:rsidRPr="008461DA" w:rsidRDefault="009F39A3" w:rsidP="009C25FD">
            <w:pPr>
              <w:jc w:val="center"/>
              <w:rPr>
                <w:rFonts w:eastAsia="Times New Roman"/>
                <w:sz w:val="16"/>
                <w:szCs w:val="16"/>
              </w:rPr>
            </w:pPr>
            <w:r w:rsidRPr="008461DA">
              <w:rPr>
                <w:rFonts w:eastAsia="Times New Roman"/>
                <w:sz w:val="16"/>
                <w:szCs w:val="16"/>
              </w:rPr>
              <w:t>78</w:t>
            </w:r>
          </w:p>
          <w:p w14:paraId="12A24817" w14:textId="77777777" w:rsidR="009F39A3" w:rsidRPr="008461DA" w:rsidRDefault="009F39A3" w:rsidP="009C25FD">
            <w:pPr>
              <w:jc w:val="center"/>
              <w:rPr>
                <w:rFonts w:eastAsia="Times New Roman"/>
                <w:sz w:val="16"/>
                <w:szCs w:val="16"/>
              </w:rPr>
            </w:pPr>
            <w:r w:rsidRPr="008461DA">
              <w:rPr>
                <w:rFonts w:eastAsia="Times New Roman"/>
                <w:sz w:val="16"/>
                <w:szCs w:val="16"/>
              </w:rPr>
              <w:t>(26–164)</w:t>
            </w:r>
          </w:p>
        </w:tc>
        <w:tc>
          <w:tcPr>
            <w:tcW w:w="1620" w:type="dxa"/>
            <w:tcBorders>
              <w:top w:val="nil"/>
              <w:bottom w:val="nil"/>
            </w:tcBorders>
            <w:shd w:val="clear" w:color="auto" w:fill="auto"/>
            <w:noWrap/>
            <w:vAlign w:val="center"/>
            <w:hideMark/>
          </w:tcPr>
          <w:p w14:paraId="76B450D3" w14:textId="77777777" w:rsidR="009F39A3" w:rsidRPr="008461DA" w:rsidRDefault="009F39A3" w:rsidP="009C25FD">
            <w:pPr>
              <w:jc w:val="center"/>
              <w:rPr>
                <w:rFonts w:eastAsia="Times New Roman"/>
                <w:sz w:val="16"/>
                <w:szCs w:val="16"/>
              </w:rPr>
            </w:pPr>
            <w:r w:rsidRPr="008461DA">
              <w:rPr>
                <w:rFonts w:eastAsia="Times New Roman"/>
                <w:sz w:val="16"/>
                <w:szCs w:val="16"/>
              </w:rPr>
              <w:t>194</w:t>
            </w:r>
          </w:p>
          <w:p w14:paraId="7E8DB0E0" w14:textId="77777777" w:rsidR="009F39A3" w:rsidRPr="008461DA" w:rsidRDefault="009F39A3" w:rsidP="009C25FD">
            <w:pPr>
              <w:jc w:val="center"/>
              <w:rPr>
                <w:rFonts w:eastAsia="Times New Roman"/>
                <w:sz w:val="16"/>
                <w:szCs w:val="16"/>
              </w:rPr>
            </w:pPr>
            <w:r w:rsidRPr="008461DA">
              <w:rPr>
                <w:rFonts w:eastAsia="Times New Roman"/>
                <w:sz w:val="16"/>
                <w:szCs w:val="16"/>
              </w:rPr>
              <w:t>(79–368)</w:t>
            </w:r>
          </w:p>
        </w:tc>
        <w:tc>
          <w:tcPr>
            <w:tcW w:w="1620" w:type="dxa"/>
            <w:tcBorders>
              <w:top w:val="nil"/>
              <w:bottom w:val="nil"/>
            </w:tcBorders>
            <w:shd w:val="clear" w:color="auto" w:fill="auto"/>
            <w:noWrap/>
            <w:vAlign w:val="center"/>
            <w:hideMark/>
          </w:tcPr>
          <w:p w14:paraId="1CC775E4" w14:textId="77777777" w:rsidR="009F39A3" w:rsidRPr="008461DA" w:rsidRDefault="009F39A3" w:rsidP="009C25FD">
            <w:pPr>
              <w:jc w:val="center"/>
              <w:rPr>
                <w:rFonts w:eastAsia="Times New Roman"/>
                <w:sz w:val="16"/>
                <w:szCs w:val="16"/>
              </w:rPr>
            </w:pPr>
            <w:r w:rsidRPr="008461DA">
              <w:rPr>
                <w:rFonts w:eastAsia="Times New Roman"/>
                <w:sz w:val="16"/>
                <w:szCs w:val="16"/>
              </w:rPr>
              <w:t>115</w:t>
            </w:r>
          </w:p>
          <w:p w14:paraId="2B0270B0" w14:textId="77777777" w:rsidR="009F39A3" w:rsidRPr="008461DA" w:rsidRDefault="009F39A3" w:rsidP="009C25FD">
            <w:pPr>
              <w:jc w:val="center"/>
              <w:rPr>
                <w:rFonts w:eastAsia="Times New Roman"/>
                <w:sz w:val="16"/>
                <w:szCs w:val="16"/>
              </w:rPr>
            </w:pPr>
            <w:r w:rsidRPr="008461DA">
              <w:rPr>
                <w:rFonts w:eastAsia="Times New Roman"/>
                <w:sz w:val="16"/>
                <w:szCs w:val="16"/>
              </w:rPr>
              <w:t>(46–222)</w:t>
            </w:r>
          </w:p>
        </w:tc>
        <w:tc>
          <w:tcPr>
            <w:tcW w:w="1621" w:type="dxa"/>
            <w:tcBorders>
              <w:top w:val="nil"/>
              <w:bottom w:val="nil"/>
            </w:tcBorders>
            <w:shd w:val="clear" w:color="auto" w:fill="auto"/>
            <w:noWrap/>
            <w:vAlign w:val="center"/>
            <w:hideMark/>
          </w:tcPr>
          <w:p w14:paraId="17A9E702" w14:textId="77777777" w:rsidR="009F39A3" w:rsidRPr="008461DA" w:rsidRDefault="009F39A3" w:rsidP="009C25FD">
            <w:pPr>
              <w:jc w:val="center"/>
              <w:rPr>
                <w:rFonts w:eastAsia="Times New Roman"/>
                <w:sz w:val="16"/>
                <w:szCs w:val="16"/>
              </w:rPr>
            </w:pPr>
            <w:r w:rsidRPr="008461DA">
              <w:rPr>
                <w:rFonts w:eastAsia="Times New Roman"/>
                <w:sz w:val="16"/>
                <w:szCs w:val="16"/>
              </w:rPr>
              <w:t>440</w:t>
            </w:r>
          </w:p>
          <w:p w14:paraId="6C0FEDBF" w14:textId="77777777" w:rsidR="009F39A3" w:rsidRPr="008461DA" w:rsidRDefault="009F39A3" w:rsidP="009C25FD">
            <w:pPr>
              <w:jc w:val="center"/>
              <w:rPr>
                <w:rFonts w:eastAsia="Times New Roman"/>
                <w:sz w:val="16"/>
                <w:szCs w:val="16"/>
              </w:rPr>
            </w:pPr>
            <w:r w:rsidRPr="008461DA">
              <w:rPr>
                <w:rFonts w:eastAsia="Times New Roman"/>
                <w:sz w:val="16"/>
                <w:szCs w:val="16"/>
              </w:rPr>
              <w:t>(171–852)</w:t>
            </w:r>
          </w:p>
        </w:tc>
      </w:tr>
      <w:tr w:rsidR="009F39A3" w:rsidRPr="0032130E" w14:paraId="699C27BB"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141FACFD" w14:textId="77777777" w:rsidR="009F39A3" w:rsidRPr="008461DA" w:rsidRDefault="009F39A3" w:rsidP="009C25FD">
            <w:pPr>
              <w:ind w:left="320"/>
              <w:rPr>
                <w:rFonts w:eastAsia="Times New Roman"/>
                <w:sz w:val="16"/>
                <w:szCs w:val="16"/>
              </w:rPr>
            </w:pPr>
            <w:r w:rsidRPr="008461DA">
              <w:rPr>
                <w:rFonts w:eastAsia="Times New Roman"/>
                <w:sz w:val="16"/>
                <w:szCs w:val="16"/>
              </w:rPr>
              <w:t>Bahrain</w:t>
            </w:r>
          </w:p>
        </w:tc>
        <w:tc>
          <w:tcPr>
            <w:tcW w:w="1620" w:type="dxa"/>
            <w:tcBorders>
              <w:top w:val="nil"/>
              <w:bottom w:val="nil"/>
            </w:tcBorders>
            <w:shd w:val="clear" w:color="auto" w:fill="F2F2F2" w:themeFill="background1" w:themeFillShade="F2"/>
            <w:noWrap/>
            <w:vAlign w:val="center"/>
            <w:hideMark/>
          </w:tcPr>
          <w:p w14:paraId="1E3C1A83"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02D1DAB3" w14:textId="77777777" w:rsidR="009F39A3" w:rsidRPr="008461DA" w:rsidRDefault="009F39A3" w:rsidP="009C25FD">
            <w:pPr>
              <w:jc w:val="center"/>
              <w:rPr>
                <w:rFonts w:eastAsia="Times New Roman"/>
                <w:sz w:val="16"/>
                <w:szCs w:val="16"/>
              </w:rPr>
            </w:pPr>
            <w:r w:rsidRPr="008461DA">
              <w:rPr>
                <w:rFonts w:eastAsia="Times New Roman"/>
                <w:sz w:val="16"/>
                <w:szCs w:val="16"/>
              </w:rPr>
              <w:t>(1–7)</w:t>
            </w:r>
          </w:p>
        </w:tc>
        <w:tc>
          <w:tcPr>
            <w:tcW w:w="1620" w:type="dxa"/>
            <w:tcBorders>
              <w:top w:val="nil"/>
              <w:bottom w:val="nil"/>
            </w:tcBorders>
            <w:shd w:val="clear" w:color="auto" w:fill="F2F2F2" w:themeFill="background1" w:themeFillShade="F2"/>
            <w:noWrap/>
            <w:vAlign w:val="center"/>
            <w:hideMark/>
          </w:tcPr>
          <w:p w14:paraId="47BFC6F7"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2340C594" w14:textId="77777777" w:rsidR="009F39A3" w:rsidRPr="008461DA" w:rsidRDefault="009F39A3" w:rsidP="009C25FD">
            <w:pPr>
              <w:jc w:val="center"/>
              <w:rPr>
                <w:rFonts w:eastAsia="Times New Roman"/>
                <w:sz w:val="16"/>
                <w:szCs w:val="16"/>
              </w:rPr>
            </w:pPr>
            <w:r w:rsidRPr="008461DA">
              <w:rPr>
                <w:rFonts w:eastAsia="Times New Roman"/>
                <w:sz w:val="16"/>
                <w:szCs w:val="16"/>
              </w:rPr>
              <w:t>(2–15)</w:t>
            </w:r>
          </w:p>
        </w:tc>
        <w:tc>
          <w:tcPr>
            <w:tcW w:w="1620" w:type="dxa"/>
            <w:tcBorders>
              <w:top w:val="nil"/>
              <w:bottom w:val="nil"/>
            </w:tcBorders>
            <w:shd w:val="clear" w:color="auto" w:fill="F2F2F2" w:themeFill="background1" w:themeFillShade="F2"/>
            <w:noWrap/>
            <w:vAlign w:val="center"/>
            <w:hideMark/>
          </w:tcPr>
          <w:p w14:paraId="06E89310" w14:textId="77777777" w:rsidR="009F39A3" w:rsidRPr="008461DA" w:rsidRDefault="009F39A3" w:rsidP="009C25FD">
            <w:pPr>
              <w:jc w:val="center"/>
              <w:rPr>
                <w:rFonts w:eastAsia="Times New Roman"/>
                <w:sz w:val="16"/>
                <w:szCs w:val="16"/>
              </w:rPr>
            </w:pPr>
            <w:r w:rsidRPr="008461DA">
              <w:rPr>
                <w:rFonts w:eastAsia="Times New Roman"/>
                <w:sz w:val="16"/>
                <w:szCs w:val="16"/>
              </w:rPr>
              <w:t>17</w:t>
            </w:r>
          </w:p>
          <w:p w14:paraId="235E8D8D" w14:textId="77777777" w:rsidR="009F39A3" w:rsidRPr="008461DA" w:rsidRDefault="009F39A3" w:rsidP="009C25FD">
            <w:pPr>
              <w:jc w:val="center"/>
              <w:rPr>
                <w:rFonts w:eastAsia="Times New Roman"/>
                <w:sz w:val="16"/>
                <w:szCs w:val="16"/>
              </w:rPr>
            </w:pPr>
            <w:r w:rsidRPr="008461DA">
              <w:rPr>
                <w:rFonts w:eastAsia="Times New Roman"/>
                <w:sz w:val="16"/>
                <w:szCs w:val="16"/>
              </w:rPr>
              <w:t>(5–33)</w:t>
            </w:r>
          </w:p>
        </w:tc>
        <w:tc>
          <w:tcPr>
            <w:tcW w:w="1620" w:type="dxa"/>
            <w:tcBorders>
              <w:top w:val="nil"/>
              <w:bottom w:val="nil"/>
            </w:tcBorders>
            <w:shd w:val="clear" w:color="auto" w:fill="F2F2F2" w:themeFill="background1" w:themeFillShade="F2"/>
            <w:noWrap/>
            <w:vAlign w:val="center"/>
            <w:hideMark/>
          </w:tcPr>
          <w:p w14:paraId="7D6931A9" w14:textId="77777777" w:rsidR="009F39A3" w:rsidRPr="008461DA" w:rsidRDefault="009F39A3" w:rsidP="009C25FD">
            <w:pPr>
              <w:jc w:val="center"/>
              <w:rPr>
                <w:rFonts w:eastAsia="Times New Roman"/>
                <w:sz w:val="16"/>
                <w:szCs w:val="16"/>
              </w:rPr>
            </w:pPr>
            <w:r w:rsidRPr="008461DA">
              <w:rPr>
                <w:rFonts w:eastAsia="Times New Roman"/>
                <w:sz w:val="16"/>
                <w:szCs w:val="16"/>
              </w:rPr>
              <w:t>7</w:t>
            </w:r>
          </w:p>
          <w:p w14:paraId="47A31F9F" w14:textId="77777777" w:rsidR="009F39A3" w:rsidRPr="008461DA" w:rsidRDefault="009F39A3" w:rsidP="009C25FD">
            <w:pPr>
              <w:jc w:val="center"/>
              <w:rPr>
                <w:rFonts w:eastAsia="Times New Roman"/>
                <w:sz w:val="16"/>
                <w:szCs w:val="16"/>
              </w:rPr>
            </w:pPr>
            <w:r w:rsidRPr="008461DA">
              <w:rPr>
                <w:rFonts w:eastAsia="Times New Roman"/>
                <w:sz w:val="16"/>
                <w:szCs w:val="16"/>
              </w:rPr>
              <w:t>(2–13)</w:t>
            </w:r>
          </w:p>
        </w:tc>
        <w:tc>
          <w:tcPr>
            <w:tcW w:w="1621" w:type="dxa"/>
            <w:tcBorders>
              <w:top w:val="nil"/>
              <w:bottom w:val="nil"/>
            </w:tcBorders>
            <w:shd w:val="clear" w:color="auto" w:fill="F2F2F2" w:themeFill="background1" w:themeFillShade="F2"/>
            <w:noWrap/>
            <w:vAlign w:val="center"/>
            <w:hideMark/>
          </w:tcPr>
          <w:p w14:paraId="58010115" w14:textId="77777777" w:rsidR="009F39A3" w:rsidRPr="008461DA" w:rsidRDefault="009F39A3" w:rsidP="009C25FD">
            <w:pPr>
              <w:jc w:val="center"/>
              <w:rPr>
                <w:rFonts w:eastAsia="Times New Roman"/>
                <w:sz w:val="16"/>
                <w:szCs w:val="16"/>
              </w:rPr>
            </w:pPr>
            <w:r w:rsidRPr="008461DA">
              <w:rPr>
                <w:rFonts w:eastAsia="Times New Roman"/>
                <w:sz w:val="16"/>
                <w:szCs w:val="16"/>
              </w:rPr>
              <w:t>36</w:t>
            </w:r>
          </w:p>
          <w:p w14:paraId="3993792B" w14:textId="77777777" w:rsidR="009F39A3" w:rsidRPr="008461DA" w:rsidRDefault="009F39A3" w:rsidP="009C25FD">
            <w:pPr>
              <w:jc w:val="center"/>
              <w:rPr>
                <w:rFonts w:eastAsia="Times New Roman"/>
                <w:sz w:val="16"/>
                <w:szCs w:val="16"/>
              </w:rPr>
            </w:pPr>
            <w:r w:rsidRPr="008461DA">
              <w:rPr>
                <w:rFonts w:eastAsia="Times New Roman"/>
                <w:sz w:val="16"/>
                <w:szCs w:val="16"/>
              </w:rPr>
              <w:t>(11–68)</w:t>
            </w:r>
          </w:p>
        </w:tc>
      </w:tr>
      <w:tr w:rsidR="009F39A3" w:rsidRPr="0032130E" w14:paraId="120C7E59" w14:textId="77777777" w:rsidTr="009C25FD">
        <w:trPr>
          <w:trHeight w:val="300"/>
        </w:trPr>
        <w:tc>
          <w:tcPr>
            <w:tcW w:w="2689" w:type="dxa"/>
            <w:tcBorders>
              <w:top w:val="nil"/>
              <w:bottom w:val="nil"/>
            </w:tcBorders>
            <w:shd w:val="clear" w:color="auto" w:fill="auto"/>
            <w:noWrap/>
            <w:vAlign w:val="center"/>
            <w:hideMark/>
          </w:tcPr>
          <w:p w14:paraId="26AD2B38" w14:textId="77777777" w:rsidR="009F39A3" w:rsidRPr="008461DA" w:rsidRDefault="009F39A3" w:rsidP="009C25FD">
            <w:pPr>
              <w:ind w:left="320"/>
              <w:rPr>
                <w:rFonts w:eastAsia="Times New Roman"/>
                <w:sz w:val="16"/>
                <w:szCs w:val="16"/>
              </w:rPr>
            </w:pPr>
            <w:r w:rsidRPr="008461DA">
              <w:rPr>
                <w:rFonts w:eastAsia="Times New Roman"/>
                <w:sz w:val="16"/>
                <w:szCs w:val="16"/>
              </w:rPr>
              <w:t>Egypt</w:t>
            </w:r>
          </w:p>
        </w:tc>
        <w:tc>
          <w:tcPr>
            <w:tcW w:w="1620" w:type="dxa"/>
            <w:tcBorders>
              <w:top w:val="nil"/>
              <w:bottom w:val="nil"/>
            </w:tcBorders>
            <w:shd w:val="clear" w:color="auto" w:fill="auto"/>
            <w:noWrap/>
            <w:vAlign w:val="center"/>
            <w:hideMark/>
          </w:tcPr>
          <w:p w14:paraId="5C5FC79A" w14:textId="77777777" w:rsidR="009F39A3" w:rsidRPr="008461DA" w:rsidRDefault="009F39A3" w:rsidP="009C25FD">
            <w:pPr>
              <w:jc w:val="center"/>
              <w:rPr>
                <w:rFonts w:eastAsia="Times New Roman"/>
                <w:sz w:val="16"/>
                <w:szCs w:val="16"/>
              </w:rPr>
            </w:pPr>
            <w:r w:rsidRPr="008461DA">
              <w:rPr>
                <w:rFonts w:eastAsia="Times New Roman"/>
                <w:sz w:val="16"/>
                <w:szCs w:val="16"/>
              </w:rPr>
              <w:t>247</w:t>
            </w:r>
          </w:p>
          <w:p w14:paraId="61794AFD" w14:textId="77777777" w:rsidR="009F39A3" w:rsidRPr="008461DA" w:rsidRDefault="009F39A3" w:rsidP="009C25FD">
            <w:pPr>
              <w:jc w:val="center"/>
              <w:rPr>
                <w:rFonts w:eastAsia="Times New Roman"/>
                <w:sz w:val="16"/>
                <w:szCs w:val="16"/>
              </w:rPr>
            </w:pPr>
            <w:r w:rsidRPr="008461DA">
              <w:rPr>
                <w:rFonts w:eastAsia="Times New Roman"/>
                <w:sz w:val="16"/>
                <w:szCs w:val="16"/>
              </w:rPr>
              <w:t>(97–421)</w:t>
            </w:r>
          </w:p>
        </w:tc>
        <w:tc>
          <w:tcPr>
            <w:tcW w:w="1620" w:type="dxa"/>
            <w:tcBorders>
              <w:top w:val="nil"/>
              <w:bottom w:val="nil"/>
            </w:tcBorders>
            <w:shd w:val="clear" w:color="auto" w:fill="auto"/>
            <w:noWrap/>
            <w:vAlign w:val="center"/>
            <w:hideMark/>
          </w:tcPr>
          <w:p w14:paraId="053EC945" w14:textId="77777777" w:rsidR="009F39A3" w:rsidRPr="008461DA" w:rsidRDefault="009F39A3" w:rsidP="009C25FD">
            <w:pPr>
              <w:jc w:val="center"/>
              <w:rPr>
                <w:rFonts w:eastAsia="Times New Roman"/>
                <w:sz w:val="16"/>
                <w:szCs w:val="16"/>
              </w:rPr>
            </w:pPr>
            <w:r w:rsidRPr="008461DA">
              <w:rPr>
                <w:rFonts w:eastAsia="Times New Roman"/>
                <w:sz w:val="16"/>
                <w:szCs w:val="16"/>
              </w:rPr>
              <w:t>434</w:t>
            </w:r>
          </w:p>
          <w:p w14:paraId="54BC0B1F" w14:textId="77777777" w:rsidR="009F39A3" w:rsidRPr="008461DA" w:rsidRDefault="009F39A3" w:rsidP="009C25FD">
            <w:pPr>
              <w:jc w:val="center"/>
              <w:rPr>
                <w:rFonts w:eastAsia="Times New Roman"/>
                <w:sz w:val="16"/>
                <w:szCs w:val="16"/>
              </w:rPr>
            </w:pPr>
            <w:r w:rsidRPr="008461DA">
              <w:rPr>
                <w:rFonts w:eastAsia="Times New Roman"/>
                <w:sz w:val="16"/>
                <w:szCs w:val="16"/>
              </w:rPr>
              <w:t>(136–869)</w:t>
            </w:r>
          </w:p>
        </w:tc>
        <w:tc>
          <w:tcPr>
            <w:tcW w:w="1620" w:type="dxa"/>
            <w:tcBorders>
              <w:top w:val="nil"/>
              <w:bottom w:val="nil"/>
            </w:tcBorders>
            <w:shd w:val="clear" w:color="auto" w:fill="auto"/>
            <w:noWrap/>
            <w:vAlign w:val="center"/>
            <w:hideMark/>
          </w:tcPr>
          <w:p w14:paraId="4D0380CC" w14:textId="77777777" w:rsidR="009F39A3" w:rsidRPr="008461DA" w:rsidRDefault="009F39A3" w:rsidP="009C25FD">
            <w:pPr>
              <w:jc w:val="center"/>
              <w:rPr>
                <w:rFonts w:eastAsia="Times New Roman"/>
                <w:sz w:val="16"/>
                <w:szCs w:val="16"/>
              </w:rPr>
            </w:pPr>
            <w:r w:rsidRPr="008461DA">
              <w:rPr>
                <w:rFonts w:eastAsia="Times New Roman"/>
                <w:sz w:val="16"/>
                <w:szCs w:val="16"/>
              </w:rPr>
              <w:t>849</w:t>
            </w:r>
          </w:p>
          <w:p w14:paraId="1A70F877" w14:textId="77777777" w:rsidR="009F39A3" w:rsidRPr="008461DA" w:rsidRDefault="009F39A3" w:rsidP="009C25FD">
            <w:pPr>
              <w:jc w:val="center"/>
              <w:rPr>
                <w:rFonts w:eastAsia="Times New Roman"/>
                <w:sz w:val="16"/>
                <w:szCs w:val="16"/>
              </w:rPr>
            </w:pPr>
            <w:r w:rsidRPr="008461DA">
              <w:rPr>
                <w:rFonts w:eastAsia="Times New Roman"/>
                <w:sz w:val="16"/>
                <w:szCs w:val="16"/>
              </w:rPr>
              <w:t>(330–1555)</w:t>
            </w:r>
          </w:p>
        </w:tc>
        <w:tc>
          <w:tcPr>
            <w:tcW w:w="1620" w:type="dxa"/>
            <w:tcBorders>
              <w:top w:val="nil"/>
              <w:bottom w:val="nil"/>
            </w:tcBorders>
            <w:shd w:val="clear" w:color="auto" w:fill="auto"/>
            <w:noWrap/>
            <w:vAlign w:val="center"/>
            <w:hideMark/>
          </w:tcPr>
          <w:p w14:paraId="7AF8A559" w14:textId="77777777" w:rsidR="009F39A3" w:rsidRPr="008461DA" w:rsidRDefault="009F39A3" w:rsidP="009C25FD">
            <w:pPr>
              <w:jc w:val="center"/>
              <w:rPr>
                <w:rFonts w:eastAsia="Times New Roman"/>
                <w:sz w:val="16"/>
                <w:szCs w:val="16"/>
              </w:rPr>
            </w:pPr>
            <w:r w:rsidRPr="008461DA">
              <w:rPr>
                <w:rFonts w:eastAsia="Times New Roman"/>
                <w:sz w:val="16"/>
                <w:szCs w:val="16"/>
              </w:rPr>
              <w:t>293</w:t>
            </w:r>
          </w:p>
          <w:p w14:paraId="2FEC4969" w14:textId="77777777" w:rsidR="009F39A3" w:rsidRPr="008461DA" w:rsidRDefault="009F39A3" w:rsidP="009C25FD">
            <w:pPr>
              <w:jc w:val="center"/>
              <w:rPr>
                <w:rFonts w:eastAsia="Times New Roman"/>
                <w:sz w:val="16"/>
                <w:szCs w:val="16"/>
              </w:rPr>
            </w:pPr>
            <w:r w:rsidRPr="008461DA">
              <w:rPr>
                <w:rFonts w:eastAsia="Times New Roman"/>
                <w:sz w:val="16"/>
                <w:szCs w:val="16"/>
              </w:rPr>
              <w:t>(113–540)</w:t>
            </w:r>
          </w:p>
        </w:tc>
        <w:tc>
          <w:tcPr>
            <w:tcW w:w="1621" w:type="dxa"/>
            <w:tcBorders>
              <w:top w:val="nil"/>
              <w:bottom w:val="nil"/>
            </w:tcBorders>
            <w:shd w:val="clear" w:color="auto" w:fill="auto"/>
            <w:noWrap/>
            <w:vAlign w:val="center"/>
            <w:hideMark/>
          </w:tcPr>
          <w:p w14:paraId="16C90136" w14:textId="77777777" w:rsidR="009F39A3" w:rsidRPr="008461DA" w:rsidRDefault="009F39A3" w:rsidP="009C25FD">
            <w:pPr>
              <w:jc w:val="center"/>
              <w:rPr>
                <w:rFonts w:eastAsia="Times New Roman"/>
                <w:sz w:val="16"/>
                <w:szCs w:val="16"/>
              </w:rPr>
            </w:pPr>
            <w:r w:rsidRPr="008461DA">
              <w:rPr>
                <w:rFonts w:eastAsia="Times New Roman"/>
                <w:sz w:val="16"/>
                <w:szCs w:val="16"/>
              </w:rPr>
              <w:t>1822</w:t>
            </w:r>
          </w:p>
          <w:p w14:paraId="384033B5" w14:textId="77777777" w:rsidR="009F39A3" w:rsidRPr="008461DA" w:rsidRDefault="009F39A3" w:rsidP="009C25FD">
            <w:pPr>
              <w:jc w:val="center"/>
              <w:rPr>
                <w:rFonts w:eastAsia="Times New Roman"/>
                <w:sz w:val="16"/>
                <w:szCs w:val="16"/>
              </w:rPr>
            </w:pPr>
            <w:r w:rsidRPr="008461DA">
              <w:rPr>
                <w:rFonts w:eastAsia="Times New Roman"/>
                <w:sz w:val="16"/>
                <w:szCs w:val="16"/>
              </w:rPr>
              <w:t>(675–3385)</w:t>
            </w:r>
          </w:p>
        </w:tc>
      </w:tr>
      <w:tr w:rsidR="009F39A3" w:rsidRPr="0032130E" w14:paraId="61447D28"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0457DCC6" w14:textId="77777777" w:rsidR="009F39A3" w:rsidRPr="008461DA" w:rsidRDefault="009F39A3" w:rsidP="009C25FD">
            <w:pPr>
              <w:ind w:left="320"/>
              <w:rPr>
                <w:rFonts w:eastAsia="Times New Roman"/>
                <w:sz w:val="16"/>
                <w:szCs w:val="16"/>
              </w:rPr>
            </w:pPr>
            <w:r w:rsidRPr="008461DA">
              <w:rPr>
                <w:rFonts w:eastAsia="Times New Roman"/>
                <w:sz w:val="16"/>
                <w:szCs w:val="16"/>
              </w:rPr>
              <w:t>Iran</w:t>
            </w:r>
          </w:p>
        </w:tc>
        <w:tc>
          <w:tcPr>
            <w:tcW w:w="1620" w:type="dxa"/>
            <w:tcBorders>
              <w:top w:val="nil"/>
              <w:bottom w:val="nil"/>
            </w:tcBorders>
            <w:shd w:val="clear" w:color="auto" w:fill="F2F2F2" w:themeFill="background1" w:themeFillShade="F2"/>
            <w:noWrap/>
            <w:vAlign w:val="center"/>
            <w:hideMark/>
          </w:tcPr>
          <w:p w14:paraId="39BD5380" w14:textId="77777777" w:rsidR="009F39A3" w:rsidRPr="008461DA" w:rsidRDefault="009F39A3" w:rsidP="009C25FD">
            <w:pPr>
              <w:jc w:val="center"/>
              <w:rPr>
                <w:rFonts w:eastAsia="Times New Roman"/>
                <w:sz w:val="16"/>
                <w:szCs w:val="16"/>
              </w:rPr>
            </w:pPr>
            <w:r w:rsidRPr="008461DA">
              <w:rPr>
                <w:rFonts w:eastAsia="Times New Roman"/>
                <w:sz w:val="16"/>
                <w:szCs w:val="16"/>
              </w:rPr>
              <w:t>138</w:t>
            </w:r>
          </w:p>
          <w:p w14:paraId="2F39187D" w14:textId="77777777" w:rsidR="009F39A3" w:rsidRPr="008461DA" w:rsidRDefault="009F39A3" w:rsidP="009C25FD">
            <w:pPr>
              <w:jc w:val="center"/>
              <w:rPr>
                <w:rFonts w:eastAsia="Times New Roman"/>
                <w:sz w:val="16"/>
                <w:szCs w:val="16"/>
              </w:rPr>
            </w:pPr>
            <w:r w:rsidRPr="008461DA">
              <w:rPr>
                <w:rFonts w:eastAsia="Times New Roman"/>
                <w:sz w:val="16"/>
                <w:szCs w:val="16"/>
              </w:rPr>
              <w:t>(64–234)</w:t>
            </w:r>
          </w:p>
        </w:tc>
        <w:tc>
          <w:tcPr>
            <w:tcW w:w="1620" w:type="dxa"/>
            <w:tcBorders>
              <w:top w:val="nil"/>
              <w:bottom w:val="nil"/>
            </w:tcBorders>
            <w:shd w:val="clear" w:color="auto" w:fill="F2F2F2" w:themeFill="background1" w:themeFillShade="F2"/>
            <w:noWrap/>
            <w:vAlign w:val="center"/>
            <w:hideMark/>
          </w:tcPr>
          <w:p w14:paraId="3C6D35B9" w14:textId="77777777" w:rsidR="009F39A3" w:rsidRPr="008461DA" w:rsidRDefault="009F39A3" w:rsidP="009C25FD">
            <w:pPr>
              <w:jc w:val="center"/>
              <w:rPr>
                <w:rFonts w:eastAsia="Times New Roman"/>
                <w:sz w:val="16"/>
                <w:szCs w:val="16"/>
              </w:rPr>
            </w:pPr>
            <w:r w:rsidRPr="008461DA">
              <w:rPr>
                <w:rFonts w:eastAsia="Times New Roman"/>
                <w:sz w:val="16"/>
                <w:szCs w:val="16"/>
              </w:rPr>
              <w:t>478</w:t>
            </w:r>
          </w:p>
          <w:p w14:paraId="44B2CA88" w14:textId="77777777" w:rsidR="009F39A3" w:rsidRPr="008461DA" w:rsidRDefault="009F39A3" w:rsidP="009C25FD">
            <w:pPr>
              <w:jc w:val="center"/>
              <w:rPr>
                <w:rFonts w:eastAsia="Times New Roman"/>
                <w:sz w:val="16"/>
                <w:szCs w:val="16"/>
              </w:rPr>
            </w:pPr>
            <w:r w:rsidRPr="008461DA">
              <w:rPr>
                <w:rFonts w:eastAsia="Times New Roman"/>
                <w:sz w:val="16"/>
                <w:szCs w:val="16"/>
              </w:rPr>
              <w:t>(184–894)</w:t>
            </w:r>
          </w:p>
        </w:tc>
        <w:tc>
          <w:tcPr>
            <w:tcW w:w="1620" w:type="dxa"/>
            <w:tcBorders>
              <w:top w:val="nil"/>
              <w:bottom w:val="nil"/>
            </w:tcBorders>
            <w:shd w:val="clear" w:color="auto" w:fill="F2F2F2" w:themeFill="background1" w:themeFillShade="F2"/>
            <w:noWrap/>
            <w:vAlign w:val="center"/>
            <w:hideMark/>
          </w:tcPr>
          <w:p w14:paraId="1A109275" w14:textId="77777777" w:rsidR="009F39A3" w:rsidRPr="008461DA" w:rsidRDefault="009F39A3" w:rsidP="009C25FD">
            <w:pPr>
              <w:jc w:val="center"/>
              <w:rPr>
                <w:rFonts w:eastAsia="Times New Roman"/>
                <w:sz w:val="16"/>
                <w:szCs w:val="16"/>
              </w:rPr>
            </w:pPr>
            <w:r w:rsidRPr="008461DA">
              <w:rPr>
                <w:rFonts w:eastAsia="Times New Roman"/>
                <w:sz w:val="16"/>
                <w:szCs w:val="16"/>
              </w:rPr>
              <w:t>801</w:t>
            </w:r>
          </w:p>
          <w:p w14:paraId="08CF5E2F" w14:textId="77777777" w:rsidR="009F39A3" w:rsidRPr="008461DA" w:rsidRDefault="009F39A3" w:rsidP="009C25FD">
            <w:pPr>
              <w:jc w:val="center"/>
              <w:rPr>
                <w:rFonts w:eastAsia="Times New Roman"/>
                <w:sz w:val="16"/>
                <w:szCs w:val="16"/>
              </w:rPr>
            </w:pPr>
            <w:r w:rsidRPr="008461DA">
              <w:rPr>
                <w:rFonts w:eastAsia="Times New Roman"/>
                <w:sz w:val="16"/>
                <w:szCs w:val="16"/>
              </w:rPr>
              <w:t>(381–1361)</w:t>
            </w:r>
          </w:p>
        </w:tc>
        <w:tc>
          <w:tcPr>
            <w:tcW w:w="1620" w:type="dxa"/>
            <w:tcBorders>
              <w:top w:val="nil"/>
              <w:bottom w:val="nil"/>
            </w:tcBorders>
            <w:shd w:val="clear" w:color="auto" w:fill="F2F2F2" w:themeFill="background1" w:themeFillShade="F2"/>
            <w:noWrap/>
            <w:vAlign w:val="center"/>
            <w:hideMark/>
          </w:tcPr>
          <w:p w14:paraId="165CF616" w14:textId="77777777" w:rsidR="009F39A3" w:rsidRPr="008461DA" w:rsidRDefault="009F39A3" w:rsidP="009C25FD">
            <w:pPr>
              <w:jc w:val="center"/>
              <w:rPr>
                <w:rFonts w:eastAsia="Times New Roman"/>
                <w:sz w:val="16"/>
                <w:szCs w:val="16"/>
              </w:rPr>
            </w:pPr>
            <w:r w:rsidRPr="008461DA">
              <w:rPr>
                <w:rFonts w:eastAsia="Times New Roman"/>
                <w:sz w:val="16"/>
                <w:szCs w:val="16"/>
              </w:rPr>
              <w:t>205</w:t>
            </w:r>
          </w:p>
          <w:p w14:paraId="075968A3" w14:textId="77777777" w:rsidR="009F39A3" w:rsidRPr="008461DA" w:rsidRDefault="009F39A3" w:rsidP="009C25FD">
            <w:pPr>
              <w:jc w:val="center"/>
              <w:rPr>
                <w:rFonts w:eastAsia="Times New Roman"/>
                <w:sz w:val="16"/>
                <w:szCs w:val="16"/>
              </w:rPr>
            </w:pPr>
            <w:r w:rsidRPr="008461DA">
              <w:rPr>
                <w:rFonts w:eastAsia="Times New Roman"/>
                <w:sz w:val="16"/>
                <w:szCs w:val="16"/>
              </w:rPr>
              <w:t>(96–354)</w:t>
            </w:r>
          </w:p>
        </w:tc>
        <w:tc>
          <w:tcPr>
            <w:tcW w:w="1621" w:type="dxa"/>
            <w:tcBorders>
              <w:top w:val="nil"/>
              <w:bottom w:val="nil"/>
            </w:tcBorders>
            <w:shd w:val="clear" w:color="auto" w:fill="F2F2F2" w:themeFill="background1" w:themeFillShade="F2"/>
            <w:noWrap/>
            <w:vAlign w:val="center"/>
            <w:hideMark/>
          </w:tcPr>
          <w:p w14:paraId="0C0FE300" w14:textId="77777777" w:rsidR="009F39A3" w:rsidRPr="008461DA" w:rsidRDefault="009F39A3" w:rsidP="009C25FD">
            <w:pPr>
              <w:jc w:val="center"/>
              <w:rPr>
                <w:rFonts w:eastAsia="Times New Roman"/>
                <w:sz w:val="16"/>
                <w:szCs w:val="16"/>
              </w:rPr>
            </w:pPr>
            <w:r w:rsidRPr="008461DA">
              <w:rPr>
                <w:rFonts w:eastAsia="Times New Roman"/>
                <w:sz w:val="16"/>
                <w:szCs w:val="16"/>
              </w:rPr>
              <w:t>1623</w:t>
            </w:r>
          </w:p>
          <w:p w14:paraId="588429CD" w14:textId="77777777" w:rsidR="009F39A3" w:rsidRPr="008461DA" w:rsidRDefault="009F39A3" w:rsidP="009C25FD">
            <w:pPr>
              <w:jc w:val="center"/>
              <w:rPr>
                <w:rFonts w:eastAsia="Times New Roman"/>
                <w:sz w:val="16"/>
                <w:szCs w:val="16"/>
              </w:rPr>
            </w:pPr>
            <w:r w:rsidRPr="008461DA">
              <w:rPr>
                <w:rFonts w:eastAsia="Times New Roman"/>
                <w:sz w:val="16"/>
                <w:szCs w:val="16"/>
              </w:rPr>
              <w:t>(725–2842)</w:t>
            </w:r>
          </w:p>
        </w:tc>
      </w:tr>
      <w:tr w:rsidR="009F39A3" w:rsidRPr="0032130E" w14:paraId="2A6498AE" w14:textId="77777777" w:rsidTr="009C25FD">
        <w:trPr>
          <w:trHeight w:val="300"/>
        </w:trPr>
        <w:tc>
          <w:tcPr>
            <w:tcW w:w="2689" w:type="dxa"/>
            <w:tcBorders>
              <w:top w:val="nil"/>
              <w:bottom w:val="nil"/>
            </w:tcBorders>
            <w:shd w:val="clear" w:color="auto" w:fill="auto"/>
            <w:noWrap/>
            <w:vAlign w:val="center"/>
            <w:hideMark/>
          </w:tcPr>
          <w:p w14:paraId="1B823FA6" w14:textId="77777777" w:rsidR="009F39A3" w:rsidRPr="008461DA" w:rsidRDefault="009F39A3" w:rsidP="009C25FD">
            <w:pPr>
              <w:ind w:left="320"/>
              <w:rPr>
                <w:rFonts w:eastAsia="Times New Roman"/>
                <w:sz w:val="16"/>
                <w:szCs w:val="16"/>
              </w:rPr>
            </w:pPr>
            <w:r w:rsidRPr="008461DA">
              <w:rPr>
                <w:rFonts w:eastAsia="Times New Roman"/>
                <w:sz w:val="16"/>
                <w:szCs w:val="16"/>
              </w:rPr>
              <w:t>Iraq</w:t>
            </w:r>
          </w:p>
        </w:tc>
        <w:tc>
          <w:tcPr>
            <w:tcW w:w="1620" w:type="dxa"/>
            <w:tcBorders>
              <w:top w:val="nil"/>
              <w:bottom w:val="nil"/>
            </w:tcBorders>
            <w:shd w:val="clear" w:color="auto" w:fill="auto"/>
            <w:noWrap/>
            <w:vAlign w:val="center"/>
            <w:hideMark/>
          </w:tcPr>
          <w:p w14:paraId="6ED08E28" w14:textId="77777777" w:rsidR="009F39A3" w:rsidRPr="008461DA" w:rsidRDefault="009F39A3" w:rsidP="009C25FD">
            <w:pPr>
              <w:jc w:val="center"/>
              <w:rPr>
                <w:rFonts w:eastAsia="Times New Roman"/>
                <w:sz w:val="16"/>
                <w:szCs w:val="16"/>
              </w:rPr>
            </w:pPr>
            <w:r w:rsidRPr="008461DA">
              <w:rPr>
                <w:rFonts w:eastAsia="Times New Roman"/>
                <w:sz w:val="16"/>
                <w:szCs w:val="16"/>
              </w:rPr>
              <w:t>61</w:t>
            </w:r>
          </w:p>
          <w:p w14:paraId="51EA7FFA" w14:textId="77777777" w:rsidR="009F39A3" w:rsidRPr="008461DA" w:rsidRDefault="009F39A3" w:rsidP="009C25FD">
            <w:pPr>
              <w:jc w:val="center"/>
              <w:rPr>
                <w:rFonts w:eastAsia="Times New Roman"/>
                <w:sz w:val="16"/>
                <w:szCs w:val="16"/>
              </w:rPr>
            </w:pPr>
            <w:r w:rsidRPr="008461DA">
              <w:rPr>
                <w:rFonts w:eastAsia="Times New Roman"/>
                <w:sz w:val="16"/>
                <w:szCs w:val="16"/>
              </w:rPr>
              <w:t>(19–105)</w:t>
            </w:r>
          </w:p>
        </w:tc>
        <w:tc>
          <w:tcPr>
            <w:tcW w:w="1620" w:type="dxa"/>
            <w:tcBorders>
              <w:top w:val="nil"/>
              <w:bottom w:val="nil"/>
            </w:tcBorders>
            <w:shd w:val="clear" w:color="auto" w:fill="auto"/>
            <w:noWrap/>
            <w:vAlign w:val="center"/>
            <w:hideMark/>
          </w:tcPr>
          <w:p w14:paraId="2C3C85F2" w14:textId="77777777" w:rsidR="009F39A3" w:rsidRPr="008461DA" w:rsidRDefault="009F39A3" w:rsidP="009C25FD">
            <w:pPr>
              <w:jc w:val="center"/>
              <w:rPr>
                <w:rFonts w:eastAsia="Times New Roman"/>
                <w:sz w:val="16"/>
                <w:szCs w:val="16"/>
              </w:rPr>
            </w:pPr>
            <w:r w:rsidRPr="008461DA">
              <w:rPr>
                <w:rFonts w:eastAsia="Times New Roman"/>
                <w:sz w:val="16"/>
                <w:szCs w:val="16"/>
              </w:rPr>
              <w:t>198</w:t>
            </w:r>
          </w:p>
          <w:p w14:paraId="28EB4C83" w14:textId="77777777" w:rsidR="009F39A3" w:rsidRPr="008461DA" w:rsidRDefault="009F39A3" w:rsidP="009C25FD">
            <w:pPr>
              <w:jc w:val="center"/>
              <w:rPr>
                <w:rFonts w:eastAsia="Times New Roman"/>
                <w:sz w:val="16"/>
                <w:szCs w:val="16"/>
              </w:rPr>
            </w:pPr>
            <w:r w:rsidRPr="008461DA">
              <w:rPr>
                <w:rFonts w:eastAsia="Times New Roman"/>
                <w:sz w:val="16"/>
                <w:szCs w:val="16"/>
              </w:rPr>
              <w:t>(49–412)</w:t>
            </w:r>
          </w:p>
        </w:tc>
        <w:tc>
          <w:tcPr>
            <w:tcW w:w="1620" w:type="dxa"/>
            <w:tcBorders>
              <w:top w:val="nil"/>
              <w:bottom w:val="nil"/>
            </w:tcBorders>
            <w:shd w:val="clear" w:color="auto" w:fill="auto"/>
            <w:noWrap/>
            <w:vAlign w:val="center"/>
            <w:hideMark/>
          </w:tcPr>
          <w:p w14:paraId="65E30EE3" w14:textId="77777777" w:rsidR="009F39A3" w:rsidRPr="008461DA" w:rsidRDefault="009F39A3" w:rsidP="009C25FD">
            <w:pPr>
              <w:jc w:val="center"/>
              <w:rPr>
                <w:rFonts w:eastAsia="Times New Roman"/>
                <w:sz w:val="16"/>
                <w:szCs w:val="16"/>
              </w:rPr>
            </w:pPr>
            <w:r w:rsidRPr="008461DA">
              <w:rPr>
                <w:rFonts w:eastAsia="Times New Roman"/>
                <w:sz w:val="16"/>
                <w:szCs w:val="16"/>
              </w:rPr>
              <w:t>381</w:t>
            </w:r>
          </w:p>
          <w:p w14:paraId="52BEF760" w14:textId="77777777" w:rsidR="009F39A3" w:rsidRPr="008461DA" w:rsidRDefault="009F39A3" w:rsidP="009C25FD">
            <w:pPr>
              <w:jc w:val="center"/>
              <w:rPr>
                <w:rFonts w:eastAsia="Times New Roman"/>
                <w:sz w:val="16"/>
                <w:szCs w:val="16"/>
              </w:rPr>
            </w:pPr>
            <w:r w:rsidRPr="008461DA">
              <w:rPr>
                <w:rFonts w:eastAsia="Times New Roman"/>
                <w:sz w:val="16"/>
                <w:szCs w:val="16"/>
              </w:rPr>
              <w:t>(119–730)</w:t>
            </w:r>
          </w:p>
        </w:tc>
        <w:tc>
          <w:tcPr>
            <w:tcW w:w="1620" w:type="dxa"/>
            <w:tcBorders>
              <w:top w:val="nil"/>
              <w:bottom w:val="nil"/>
            </w:tcBorders>
            <w:shd w:val="clear" w:color="auto" w:fill="auto"/>
            <w:noWrap/>
            <w:vAlign w:val="center"/>
            <w:hideMark/>
          </w:tcPr>
          <w:p w14:paraId="032500B6" w14:textId="77777777" w:rsidR="009F39A3" w:rsidRPr="008461DA" w:rsidRDefault="009F39A3" w:rsidP="009C25FD">
            <w:pPr>
              <w:jc w:val="center"/>
              <w:rPr>
                <w:rFonts w:eastAsia="Times New Roman"/>
                <w:sz w:val="16"/>
                <w:szCs w:val="16"/>
              </w:rPr>
            </w:pPr>
            <w:r w:rsidRPr="008461DA">
              <w:rPr>
                <w:rFonts w:eastAsia="Times New Roman"/>
                <w:sz w:val="16"/>
                <w:szCs w:val="16"/>
              </w:rPr>
              <w:t>161</w:t>
            </w:r>
          </w:p>
          <w:p w14:paraId="3D98E9A2" w14:textId="77777777" w:rsidR="009F39A3" w:rsidRPr="008461DA" w:rsidRDefault="009F39A3" w:rsidP="009C25FD">
            <w:pPr>
              <w:jc w:val="center"/>
              <w:rPr>
                <w:rFonts w:eastAsia="Times New Roman"/>
                <w:sz w:val="16"/>
                <w:szCs w:val="16"/>
              </w:rPr>
            </w:pPr>
            <w:r w:rsidRPr="008461DA">
              <w:rPr>
                <w:rFonts w:eastAsia="Times New Roman"/>
                <w:sz w:val="16"/>
                <w:szCs w:val="16"/>
              </w:rPr>
              <w:t>(50–308)</w:t>
            </w:r>
          </w:p>
        </w:tc>
        <w:tc>
          <w:tcPr>
            <w:tcW w:w="1621" w:type="dxa"/>
            <w:tcBorders>
              <w:top w:val="nil"/>
              <w:bottom w:val="nil"/>
            </w:tcBorders>
            <w:shd w:val="clear" w:color="auto" w:fill="auto"/>
            <w:noWrap/>
            <w:vAlign w:val="center"/>
            <w:hideMark/>
          </w:tcPr>
          <w:p w14:paraId="2E47C971" w14:textId="77777777" w:rsidR="009F39A3" w:rsidRPr="008461DA" w:rsidRDefault="009F39A3" w:rsidP="009C25FD">
            <w:pPr>
              <w:jc w:val="center"/>
              <w:rPr>
                <w:rFonts w:eastAsia="Times New Roman"/>
                <w:sz w:val="16"/>
                <w:szCs w:val="16"/>
              </w:rPr>
            </w:pPr>
            <w:r w:rsidRPr="008461DA">
              <w:rPr>
                <w:rFonts w:eastAsia="Times New Roman"/>
                <w:sz w:val="16"/>
                <w:szCs w:val="16"/>
              </w:rPr>
              <w:t>801</w:t>
            </w:r>
          </w:p>
          <w:p w14:paraId="1307B983" w14:textId="77777777" w:rsidR="009F39A3" w:rsidRPr="008461DA" w:rsidRDefault="009F39A3" w:rsidP="009C25FD">
            <w:pPr>
              <w:jc w:val="center"/>
              <w:rPr>
                <w:rFonts w:eastAsia="Times New Roman"/>
                <w:sz w:val="16"/>
                <w:szCs w:val="16"/>
              </w:rPr>
            </w:pPr>
            <w:r w:rsidRPr="008461DA">
              <w:rPr>
                <w:rFonts w:eastAsia="Times New Roman"/>
                <w:sz w:val="16"/>
                <w:szCs w:val="16"/>
              </w:rPr>
              <w:t>(237–1555)</w:t>
            </w:r>
          </w:p>
        </w:tc>
      </w:tr>
      <w:tr w:rsidR="009F39A3" w:rsidRPr="0032130E" w14:paraId="291EDE6C"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704206A0" w14:textId="77777777" w:rsidR="009F39A3" w:rsidRPr="008461DA" w:rsidRDefault="009F39A3" w:rsidP="009C25FD">
            <w:pPr>
              <w:ind w:left="320"/>
              <w:rPr>
                <w:rFonts w:eastAsia="Times New Roman"/>
                <w:sz w:val="16"/>
                <w:szCs w:val="16"/>
              </w:rPr>
            </w:pPr>
            <w:r w:rsidRPr="008461DA">
              <w:rPr>
                <w:rFonts w:eastAsia="Times New Roman"/>
                <w:sz w:val="16"/>
                <w:szCs w:val="16"/>
              </w:rPr>
              <w:t>Jordan</w:t>
            </w:r>
          </w:p>
        </w:tc>
        <w:tc>
          <w:tcPr>
            <w:tcW w:w="1620" w:type="dxa"/>
            <w:tcBorders>
              <w:top w:val="nil"/>
              <w:bottom w:val="nil"/>
            </w:tcBorders>
            <w:shd w:val="clear" w:color="auto" w:fill="F2F2F2" w:themeFill="background1" w:themeFillShade="F2"/>
            <w:noWrap/>
            <w:vAlign w:val="center"/>
            <w:hideMark/>
          </w:tcPr>
          <w:p w14:paraId="300529E7"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51254D79" w14:textId="77777777" w:rsidR="009F39A3" w:rsidRPr="008461DA" w:rsidRDefault="009F39A3" w:rsidP="009C25FD">
            <w:pPr>
              <w:jc w:val="center"/>
              <w:rPr>
                <w:rFonts w:eastAsia="Times New Roman"/>
                <w:sz w:val="16"/>
                <w:szCs w:val="16"/>
              </w:rPr>
            </w:pPr>
            <w:r w:rsidRPr="008461DA">
              <w:rPr>
                <w:rFonts w:eastAsia="Times New Roman"/>
                <w:sz w:val="16"/>
                <w:szCs w:val="16"/>
              </w:rPr>
              <w:t>(0–2)</w:t>
            </w:r>
          </w:p>
        </w:tc>
        <w:tc>
          <w:tcPr>
            <w:tcW w:w="1620" w:type="dxa"/>
            <w:tcBorders>
              <w:top w:val="nil"/>
              <w:bottom w:val="nil"/>
            </w:tcBorders>
            <w:shd w:val="clear" w:color="auto" w:fill="F2F2F2" w:themeFill="background1" w:themeFillShade="F2"/>
            <w:noWrap/>
            <w:vAlign w:val="center"/>
            <w:hideMark/>
          </w:tcPr>
          <w:p w14:paraId="1F19EA89" w14:textId="77777777" w:rsidR="009F39A3" w:rsidRPr="008461DA" w:rsidRDefault="009F39A3" w:rsidP="009C25FD">
            <w:pPr>
              <w:jc w:val="center"/>
              <w:rPr>
                <w:rFonts w:eastAsia="Times New Roman"/>
                <w:sz w:val="16"/>
                <w:szCs w:val="16"/>
              </w:rPr>
            </w:pPr>
            <w:r w:rsidRPr="008461DA">
              <w:rPr>
                <w:rFonts w:eastAsia="Times New Roman"/>
                <w:sz w:val="16"/>
                <w:szCs w:val="16"/>
              </w:rPr>
              <w:t>15</w:t>
            </w:r>
          </w:p>
          <w:p w14:paraId="40473980" w14:textId="77777777" w:rsidR="009F39A3" w:rsidRPr="008461DA" w:rsidRDefault="009F39A3" w:rsidP="009C25FD">
            <w:pPr>
              <w:jc w:val="center"/>
              <w:rPr>
                <w:rFonts w:eastAsia="Times New Roman"/>
                <w:sz w:val="16"/>
                <w:szCs w:val="16"/>
              </w:rPr>
            </w:pPr>
            <w:r w:rsidRPr="008461DA">
              <w:rPr>
                <w:rFonts w:eastAsia="Times New Roman"/>
                <w:sz w:val="16"/>
                <w:szCs w:val="16"/>
              </w:rPr>
              <w:t>(4–37)</w:t>
            </w:r>
          </w:p>
        </w:tc>
        <w:tc>
          <w:tcPr>
            <w:tcW w:w="1620" w:type="dxa"/>
            <w:tcBorders>
              <w:top w:val="nil"/>
              <w:bottom w:val="nil"/>
            </w:tcBorders>
            <w:shd w:val="clear" w:color="auto" w:fill="F2F2F2" w:themeFill="background1" w:themeFillShade="F2"/>
            <w:noWrap/>
            <w:vAlign w:val="center"/>
            <w:hideMark/>
          </w:tcPr>
          <w:p w14:paraId="0775B207" w14:textId="77777777" w:rsidR="009F39A3" w:rsidRPr="008461DA" w:rsidRDefault="009F39A3" w:rsidP="009C25FD">
            <w:pPr>
              <w:jc w:val="center"/>
              <w:rPr>
                <w:rFonts w:eastAsia="Times New Roman"/>
                <w:sz w:val="16"/>
                <w:szCs w:val="16"/>
              </w:rPr>
            </w:pPr>
            <w:r w:rsidRPr="008461DA">
              <w:rPr>
                <w:rFonts w:eastAsia="Times New Roman"/>
                <w:sz w:val="16"/>
                <w:szCs w:val="16"/>
              </w:rPr>
              <w:t>28</w:t>
            </w:r>
          </w:p>
          <w:p w14:paraId="493B77CE" w14:textId="77777777" w:rsidR="009F39A3" w:rsidRPr="008461DA" w:rsidRDefault="009F39A3" w:rsidP="009C25FD">
            <w:pPr>
              <w:jc w:val="center"/>
              <w:rPr>
                <w:rFonts w:eastAsia="Times New Roman"/>
                <w:sz w:val="16"/>
                <w:szCs w:val="16"/>
              </w:rPr>
            </w:pPr>
            <w:r w:rsidRPr="008461DA">
              <w:rPr>
                <w:rFonts w:eastAsia="Times New Roman"/>
                <w:sz w:val="16"/>
                <w:szCs w:val="16"/>
              </w:rPr>
              <w:t>(9–65)</w:t>
            </w:r>
          </w:p>
        </w:tc>
        <w:tc>
          <w:tcPr>
            <w:tcW w:w="1620" w:type="dxa"/>
            <w:tcBorders>
              <w:top w:val="nil"/>
              <w:bottom w:val="nil"/>
            </w:tcBorders>
            <w:shd w:val="clear" w:color="auto" w:fill="F2F2F2" w:themeFill="background1" w:themeFillShade="F2"/>
            <w:noWrap/>
            <w:vAlign w:val="center"/>
            <w:hideMark/>
          </w:tcPr>
          <w:p w14:paraId="096FFBB2"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p w14:paraId="281797AF" w14:textId="77777777" w:rsidR="009F39A3" w:rsidRPr="008461DA" w:rsidRDefault="009F39A3" w:rsidP="009C25FD">
            <w:pPr>
              <w:jc w:val="center"/>
              <w:rPr>
                <w:rFonts w:eastAsia="Times New Roman"/>
                <w:sz w:val="16"/>
                <w:szCs w:val="16"/>
              </w:rPr>
            </w:pPr>
            <w:r w:rsidRPr="008461DA">
              <w:rPr>
                <w:rFonts w:eastAsia="Times New Roman"/>
                <w:sz w:val="16"/>
                <w:szCs w:val="16"/>
              </w:rPr>
              <w:t>(5–33)</w:t>
            </w:r>
          </w:p>
        </w:tc>
        <w:tc>
          <w:tcPr>
            <w:tcW w:w="1621" w:type="dxa"/>
            <w:tcBorders>
              <w:top w:val="nil"/>
              <w:bottom w:val="nil"/>
            </w:tcBorders>
            <w:shd w:val="clear" w:color="auto" w:fill="F2F2F2" w:themeFill="background1" w:themeFillShade="F2"/>
            <w:noWrap/>
            <w:vAlign w:val="center"/>
            <w:hideMark/>
          </w:tcPr>
          <w:p w14:paraId="2C22DB02" w14:textId="77777777" w:rsidR="009F39A3" w:rsidRPr="008461DA" w:rsidRDefault="009F39A3" w:rsidP="009C25FD">
            <w:pPr>
              <w:jc w:val="center"/>
              <w:rPr>
                <w:rFonts w:eastAsia="Times New Roman"/>
                <w:sz w:val="16"/>
                <w:szCs w:val="16"/>
              </w:rPr>
            </w:pPr>
            <w:r w:rsidRPr="008461DA">
              <w:rPr>
                <w:rFonts w:eastAsia="Times New Roman"/>
                <w:sz w:val="16"/>
                <w:szCs w:val="16"/>
              </w:rPr>
              <w:t>58</w:t>
            </w:r>
          </w:p>
          <w:p w14:paraId="5038ABAD" w14:textId="77777777" w:rsidR="009F39A3" w:rsidRPr="008461DA" w:rsidRDefault="009F39A3" w:rsidP="009C25FD">
            <w:pPr>
              <w:jc w:val="center"/>
              <w:rPr>
                <w:rFonts w:eastAsia="Times New Roman"/>
                <w:sz w:val="16"/>
                <w:szCs w:val="16"/>
              </w:rPr>
            </w:pPr>
            <w:r w:rsidRPr="008461DA">
              <w:rPr>
                <w:rFonts w:eastAsia="Times New Roman"/>
                <w:sz w:val="16"/>
                <w:szCs w:val="16"/>
              </w:rPr>
              <w:t>(18–138)</w:t>
            </w:r>
          </w:p>
        </w:tc>
      </w:tr>
      <w:tr w:rsidR="009F39A3" w:rsidRPr="0032130E" w14:paraId="2629B1A6" w14:textId="77777777" w:rsidTr="009C25FD">
        <w:trPr>
          <w:trHeight w:val="300"/>
        </w:trPr>
        <w:tc>
          <w:tcPr>
            <w:tcW w:w="2689" w:type="dxa"/>
            <w:tcBorders>
              <w:top w:val="nil"/>
              <w:bottom w:val="nil"/>
            </w:tcBorders>
            <w:shd w:val="clear" w:color="auto" w:fill="auto"/>
            <w:noWrap/>
            <w:vAlign w:val="center"/>
            <w:hideMark/>
          </w:tcPr>
          <w:p w14:paraId="20478F28" w14:textId="77777777" w:rsidR="009F39A3" w:rsidRPr="008461DA" w:rsidRDefault="009F39A3" w:rsidP="009C25FD">
            <w:pPr>
              <w:ind w:left="320"/>
              <w:rPr>
                <w:rFonts w:eastAsia="Times New Roman"/>
                <w:sz w:val="16"/>
                <w:szCs w:val="16"/>
              </w:rPr>
            </w:pPr>
            <w:r w:rsidRPr="008461DA">
              <w:rPr>
                <w:rFonts w:eastAsia="Times New Roman"/>
                <w:sz w:val="16"/>
                <w:szCs w:val="16"/>
              </w:rPr>
              <w:t>Kuwait</w:t>
            </w:r>
          </w:p>
        </w:tc>
        <w:tc>
          <w:tcPr>
            <w:tcW w:w="1620" w:type="dxa"/>
            <w:tcBorders>
              <w:top w:val="nil"/>
              <w:bottom w:val="nil"/>
            </w:tcBorders>
            <w:shd w:val="clear" w:color="auto" w:fill="auto"/>
            <w:noWrap/>
            <w:vAlign w:val="center"/>
            <w:hideMark/>
          </w:tcPr>
          <w:p w14:paraId="744BB4AA"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175ED45F" w14:textId="77777777" w:rsidR="009F39A3" w:rsidRPr="008461DA" w:rsidRDefault="009F39A3" w:rsidP="009C25FD">
            <w:pPr>
              <w:jc w:val="center"/>
              <w:rPr>
                <w:rFonts w:eastAsia="Times New Roman"/>
                <w:sz w:val="16"/>
                <w:szCs w:val="16"/>
              </w:rPr>
            </w:pPr>
            <w:r w:rsidRPr="008461DA">
              <w:rPr>
                <w:rFonts w:eastAsia="Times New Roman"/>
                <w:sz w:val="16"/>
                <w:szCs w:val="16"/>
              </w:rPr>
              <w:t>(2–10)</w:t>
            </w:r>
          </w:p>
        </w:tc>
        <w:tc>
          <w:tcPr>
            <w:tcW w:w="1620" w:type="dxa"/>
            <w:tcBorders>
              <w:top w:val="nil"/>
              <w:bottom w:val="nil"/>
            </w:tcBorders>
            <w:shd w:val="clear" w:color="auto" w:fill="auto"/>
            <w:noWrap/>
            <w:vAlign w:val="center"/>
            <w:hideMark/>
          </w:tcPr>
          <w:p w14:paraId="2C0608AB" w14:textId="77777777" w:rsidR="009F39A3" w:rsidRPr="008461DA" w:rsidRDefault="009F39A3" w:rsidP="009C25FD">
            <w:pPr>
              <w:jc w:val="center"/>
              <w:rPr>
                <w:rFonts w:eastAsia="Times New Roman"/>
                <w:sz w:val="16"/>
                <w:szCs w:val="16"/>
              </w:rPr>
            </w:pPr>
            <w:r w:rsidRPr="008461DA">
              <w:rPr>
                <w:rFonts w:eastAsia="Times New Roman"/>
                <w:sz w:val="16"/>
                <w:szCs w:val="16"/>
              </w:rPr>
              <w:t>16</w:t>
            </w:r>
          </w:p>
          <w:p w14:paraId="7E875EE2" w14:textId="77777777" w:rsidR="009F39A3" w:rsidRPr="008461DA" w:rsidRDefault="009F39A3" w:rsidP="009C25FD">
            <w:pPr>
              <w:jc w:val="center"/>
              <w:rPr>
                <w:rFonts w:eastAsia="Times New Roman"/>
                <w:sz w:val="16"/>
                <w:szCs w:val="16"/>
              </w:rPr>
            </w:pPr>
            <w:r w:rsidRPr="008461DA">
              <w:rPr>
                <w:rFonts w:eastAsia="Times New Roman"/>
                <w:sz w:val="16"/>
                <w:szCs w:val="16"/>
              </w:rPr>
              <w:t>(4–33)</w:t>
            </w:r>
          </w:p>
        </w:tc>
        <w:tc>
          <w:tcPr>
            <w:tcW w:w="1620" w:type="dxa"/>
            <w:tcBorders>
              <w:top w:val="nil"/>
              <w:bottom w:val="nil"/>
            </w:tcBorders>
            <w:shd w:val="clear" w:color="auto" w:fill="auto"/>
            <w:noWrap/>
            <w:vAlign w:val="center"/>
            <w:hideMark/>
          </w:tcPr>
          <w:p w14:paraId="2A501158" w14:textId="77777777" w:rsidR="009F39A3" w:rsidRPr="008461DA" w:rsidRDefault="009F39A3" w:rsidP="009C25FD">
            <w:pPr>
              <w:jc w:val="center"/>
              <w:rPr>
                <w:rFonts w:eastAsia="Times New Roman"/>
                <w:sz w:val="16"/>
                <w:szCs w:val="16"/>
              </w:rPr>
            </w:pPr>
            <w:r w:rsidRPr="008461DA">
              <w:rPr>
                <w:rFonts w:eastAsia="Times New Roman"/>
                <w:sz w:val="16"/>
                <w:szCs w:val="16"/>
              </w:rPr>
              <w:t>23</w:t>
            </w:r>
          </w:p>
          <w:p w14:paraId="5CB61F94" w14:textId="77777777" w:rsidR="009F39A3" w:rsidRPr="008461DA" w:rsidRDefault="009F39A3" w:rsidP="009C25FD">
            <w:pPr>
              <w:jc w:val="center"/>
              <w:rPr>
                <w:rFonts w:eastAsia="Times New Roman"/>
                <w:sz w:val="16"/>
                <w:szCs w:val="16"/>
              </w:rPr>
            </w:pPr>
            <w:r w:rsidRPr="008461DA">
              <w:rPr>
                <w:rFonts w:eastAsia="Times New Roman"/>
                <w:sz w:val="16"/>
                <w:szCs w:val="16"/>
              </w:rPr>
              <w:t>(7–46)</w:t>
            </w:r>
          </w:p>
        </w:tc>
        <w:tc>
          <w:tcPr>
            <w:tcW w:w="1620" w:type="dxa"/>
            <w:tcBorders>
              <w:top w:val="nil"/>
              <w:bottom w:val="nil"/>
            </w:tcBorders>
            <w:shd w:val="clear" w:color="auto" w:fill="auto"/>
            <w:noWrap/>
            <w:vAlign w:val="center"/>
            <w:hideMark/>
          </w:tcPr>
          <w:p w14:paraId="51E65CF6" w14:textId="77777777" w:rsidR="009F39A3" w:rsidRPr="008461DA" w:rsidRDefault="009F39A3" w:rsidP="009C25FD">
            <w:pPr>
              <w:jc w:val="center"/>
              <w:rPr>
                <w:rFonts w:eastAsia="Times New Roman"/>
                <w:sz w:val="16"/>
                <w:szCs w:val="16"/>
              </w:rPr>
            </w:pPr>
            <w:r w:rsidRPr="008461DA">
              <w:rPr>
                <w:rFonts w:eastAsia="Times New Roman"/>
                <w:sz w:val="16"/>
                <w:szCs w:val="16"/>
              </w:rPr>
              <w:t>26</w:t>
            </w:r>
          </w:p>
          <w:p w14:paraId="0D892E4D" w14:textId="77777777" w:rsidR="009F39A3" w:rsidRPr="008461DA" w:rsidRDefault="009F39A3" w:rsidP="009C25FD">
            <w:pPr>
              <w:jc w:val="center"/>
              <w:rPr>
                <w:rFonts w:eastAsia="Times New Roman"/>
                <w:sz w:val="16"/>
                <w:szCs w:val="16"/>
              </w:rPr>
            </w:pPr>
            <w:r w:rsidRPr="008461DA">
              <w:rPr>
                <w:rFonts w:eastAsia="Times New Roman"/>
                <w:sz w:val="16"/>
                <w:szCs w:val="16"/>
              </w:rPr>
              <w:t>(8–51)</w:t>
            </w:r>
          </w:p>
        </w:tc>
        <w:tc>
          <w:tcPr>
            <w:tcW w:w="1621" w:type="dxa"/>
            <w:tcBorders>
              <w:top w:val="nil"/>
              <w:bottom w:val="nil"/>
            </w:tcBorders>
            <w:shd w:val="clear" w:color="auto" w:fill="auto"/>
            <w:noWrap/>
            <w:vAlign w:val="center"/>
            <w:hideMark/>
          </w:tcPr>
          <w:p w14:paraId="62C1E6C9" w14:textId="77777777" w:rsidR="009F39A3" w:rsidRPr="008461DA" w:rsidRDefault="009F39A3" w:rsidP="009C25FD">
            <w:pPr>
              <w:jc w:val="center"/>
              <w:rPr>
                <w:rFonts w:eastAsia="Times New Roman"/>
                <w:sz w:val="16"/>
                <w:szCs w:val="16"/>
              </w:rPr>
            </w:pPr>
            <w:r w:rsidRPr="008461DA">
              <w:rPr>
                <w:rFonts w:eastAsia="Times New Roman"/>
                <w:sz w:val="16"/>
                <w:szCs w:val="16"/>
              </w:rPr>
              <w:t>71</w:t>
            </w:r>
          </w:p>
          <w:p w14:paraId="43BF8A4E" w14:textId="77777777" w:rsidR="009F39A3" w:rsidRPr="008461DA" w:rsidRDefault="009F39A3" w:rsidP="009C25FD">
            <w:pPr>
              <w:jc w:val="center"/>
              <w:rPr>
                <w:rFonts w:eastAsia="Times New Roman"/>
                <w:sz w:val="16"/>
                <w:szCs w:val="16"/>
              </w:rPr>
            </w:pPr>
            <w:r w:rsidRPr="008461DA">
              <w:rPr>
                <w:rFonts w:eastAsia="Times New Roman"/>
                <w:sz w:val="16"/>
                <w:szCs w:val="16"/>
              </w:rPr>
              <w:t>(21–139)</w:t>
            </w:r>
          </w:p>
        </w:tc>
      </w:tr>
      <w:tr w:rsidR="009F39A3" w:rsidRPr="0032130E" w14:paraId="3EE347DF"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2890E295" w14:textId="77777777" w:rsidR="009F39A3" w:rsidRPr="008461DA" w:rsidRDefault="009F39A3" w:rsidP="009C25FD">
            <w:pPr>
              <w:ind w:left="320"/>
              <w:rPr>
                <w:rFonts w:eastAsia="Times New Roman"/>
                <w:sz w:val="16"/>
                <w:szCs w:val="16"/>
              </w:rPr>
            </w:pPr>
            <w:r w:rsidRPr="008461DA">
              <w:rPr>
                <w:rFonts w:eastAsia="Times New Roman"/>
                <w:sz w:val="16"/>
                <w:szCs w:val="16"/>
              </w:rPr>
              <w:t>Lebanon</w:t>
            </w:r>
          </w:p>
        </w:tc>
        <w:tc>
          <w:tcPr>
            <w:tcW w:w="1620" w:type="dxa"/>
            <w:tcBorders>
              <w:top w:val="nil"/>
              <w:bottom w:val="nil"/>
            </w:tcBorders>
            <w:shd w:val="clear" w:color="auto" w:fill="F2F2F2" w:themeFill="background1" w:themeFillShade="F2"/>
            <w:noWrap/>
            <w:vAlign w:val="center"/>
            <w:hideMark/>
          </w:tcPr>
          <w:p w14:paraId="59512739" w14:textId="77777777" w:rsidR="009F39A3" w:rsidRPr="008461DA" w:rsidRDefault="009F39A3" w:rsidP="009C25FD">
            <w:pPr>
              <w:jc w:val="center"/>
              <w:rPr>
                <w:rFonts w:eastAsia="Times New Roman"/>
                <w:sz w:val="16"/>
                <w:szCs w:val="16"/>
              </w:rPr>
            </w:pPr>
            <w:r w:rsidRPr="008461DA">
              <w:rPr>
                <w:rFonts w:eastAsia="Times New Roman"/>
                <w:sz w:val="16"/>
                <w:szCs w:val="16"/>
              </w:rPr>
              <w:t>45</w:t>
            </w:r>
          </w:p>
          <w:p w14:paraId="195A9F49" w14:textId="77777777" w:rsidR="009F39A3" w:rsidRPr="008461DA" w:rsidRDefault="009F39A3" w:rsidP="009C25FD">
            <w:pPr>
              <w:jc w:val="center"/>
              <w:rPr>
                <w:rFonts w:eastAsia="Times New Roman"/>
                <w:sz w:val="16"/>
                <w:szCs w:val="16"/>
              </w:rPr>
            </w:pPr>
            <w:r w:rsidRPr="008461DA">
              <w:rPr>
                <w:rFonts w:eastAsia="Times New Roman"/>
                <w:sz w:val="16"/>
                <w:szCs w:val="16"/>
              </w:rPr>
              <w:t>(18–81)</w:t>
            </w:r>
          </w:p>
        </w:tc>
        <w:tc>
          <w:tcPr>
            <w:tcW w:w="1620" w:type="dxa"/>
            <w:tcBorders>
              <w:top w:val="nil"/>
              <w:bottom w:val="nil"/>
            </w:tcBorders>
            <w:shd w:val="clear" w:color="auto" w:fill="F2F2F2" w:themeFill="background1" w:themeFillShade="F2"/>
            <w:noWrap/>
            <w:vAlign w:val="center"/>
            <w:hideMark/>
          </w:tcPr>
          <w:p w14:paraId="449D645F" w14:textId="77777777" w:rsidR="009F39A3" w:rsidRPr="008461DA" w:rsidRDefault="009F39A3" w:rsidP="009C25FD">
            <w:pPr>
              <w:jc w:val="center"/>
              <w:rPr>
                <w:rFonts w:eastAsia="Times New Roman"/>
                <w:sz w:val="16"/>
                <w:szCs w:val="16"/>
              </w:rPr>
            </w:pPr>
            <w:r w:rsidRPr="008461DA">
              <w:rPr>
                <w:rFonts w:eastAsia="Times New Roman"/>
                <w:sz w:val="16"/>
                <w:szCs w:val="16"/>
              </w:rPr>
              <w:t>45</w:t>
            </w:r>
          </w:p>
          <w:p w14:paraId="65207AD5" w14:textId="77777777" w:rsidR="009F39A3" w:rsidRPr="008461DA" w:rsidRDefault="009F39A3" w:rsidP="009C25FD">
            <w:pPr>
              <w:jc w:val="center"/>
              <w:rPr>
                <w:rFonts w:eastAsia="Times New Roman"/>
                <w:sz w:val="16"/>
                <w:szCs w:val="16"/>
              </w:rPr>
            </w:pPr>
            <w:r w:rsidRPr="008461DA">
              <w:rPr>
                <w:rFonts w:eastAsia="Times New Roman"/>
                <w:sz w:val="16"/>
                <w:szCs w:val="16"/>
              </w:rPr>
              <w:t>(16–91)</w:t>
            </w:r>
          </w:p>
        </w:tc>
        <w:tc>
          <w:tcPr>
            <w:tcW w:w="1620" w:type="dxa"/>
            <w:tcBorders>
              <w:top w:val="nil"/>
              <w:bottom w:val="nil"/>
            </w:tcBorders>
            <w:shd w:val="clear" w:color="auto" w:fill="F2F2F2" w:themeFill="background1" w:themeFillShade="F2"/>
            <w:noWrap/>
            <w:vAlign w:val="center"/>
            <w:hideMark/>
          </w:tcPr>
          <w:p w14:paraId="2A1533EB" w14:textId="77777777" w:rsidR="009F39A3" w:rsidRPr="008461DA" w:rsidRDefault="009F39A3" w:rsidP="009C25FD">
            <w:pPr>
              <w:jc w:val="center"/>
              <w:rPr>
                <w:rFonts w:eastAsia="Times New Roman"/>
                <w:sz w:val="16"/>
                <w:szCs w:val="16"/>
              </w:rPr>
            </w:pPr>
            <w:r w:rsidRPr="008461DA">
              <w:rPr>
                <w:rFonts w:eastAsia="Times New Roman"/>
                <w:sz w:val="16"/>
                <w:szCs w:val="16"/>
              </w:rPr>
              <w:t>169</w:t>
            </w:r>
          </w:p>
          <w:p w14:paraId="0A757F7D" w14:textId="77777777" w:rsidR="009F39A3" w:rsidRPr="008461DA" w:rsidRDefault="009F39A3" w:rsidP="009C25FD">
            <w:pPr>
              <w:jc w:val="center"/>
              <w:rPr>
                <w:rFonts w:eastAsia="Times New Roman"/>
                <w:sz w:val="16"/>
                <w:szCs w:val="16"/>
              </w:rPr>
            </w:pPr>
            <w:r w:rsidRPr="008461DA">
              <w:rPr>
                <w:rFonts w:eastAsia="Times New Roman"/>
                <w:sz w:val="16"/>
                <w:szCs w:val="16"/>
              </w:rPr>
              <w:t>(71–310)</w:t>
            </w:r>
          </w:p>
        </w:tc>
        <w:tc>
          <w:tcPr>
            <w:tcW w:w="1620" w:type="dxa"/>
            <w:tcBorders>
              <w:top w:val="nil"/>
              <w:bottom w:val="nil"/>
            </w:tcBorders>
            <w:shd w:val="clear" w:color="auto" w:fill="F2F2F2" w:themeFill="background1" w:themeFillShade="F2"/>
            <w:noWrap/>
            <w:vAlign w:val="center"/>
            <w:hideMark/>
          </w:tcPr>
          <w:p w14:paraId="58A88BF7" w14:textId="77777777" w:rsidR="009F39A3" w:rsidRPr="008461DA" w:rsidRDefault="009F39A3" w:rsidP="009C25FD">
            <w:pPr>
              <w:jc w:val="center"/>
              <w:rPr>
                <w:rFonts w:eastAsia="Times New Roman"/>
                <w:sz w:val="16"/>
                <w:szCs w:val="16"/>
              </w:rPr>
            </w:pPr>
            <w:r w:rsidRPr="008461DA">
              <w:rPr>
                <w:rFonts w:eastAsia="Times New Roman"/>
                <w:sz w:val="16"/>
                <w:szCs w:val="16"/>
              </w:rPr>
              <w:t>126</w:t>
            </w:r>
          </w:p>
          <w:p w14:paraId="550E6D5A" w14:textId="77777777" w:rsidR="009F39A3" w:rsidRPr="008461DA" w:rsidRDefault="009F39A3" w:rsidP="009C25FD">
            <w:pPr>
              <w:jc w:val="center"/>
              <w:rPr>
                <w:rFonts w:eastAsia="Times New Roman"/>
                <w:sz w:val="16"/>
                <w:szCs w:val="16"/>
              </w:rPr>
            </w:pPr>
            <w:r w:rsidRPr="008461DA">
              <w:rPr>
                <w:rFonts w:eastAsia="Times New Roman"/>
                <w:sz w:val="16"/>
                <w:szCs w:val="16"/>
              </w:rPr>
              <w:t>(52–232)</w:t>
            </w:r>
          </w:p>
        </w:tc>
        <w:tc>
          <w:tcPr>
            <w:tcW w:w="1621" w:type="dxa"/>
            <w:tcBorders>
              <w:top w:val="nil"/>
              <w:bottom w:val="nil"/>
            </w:tcBorders>
            <w:shd w:val="clear" w:color="auto" w:fill="F2F2F2" w:themeFill="background1" w:themeFillShade="F2"/>
            <w:noWrap/>
            <w:vAlign w:val="center"/>
            <w:hideMark/>
          </w:tcPr>
          <w:p w14:paraId="258601BE" w14:textId="77777777" w:rsidR="009F39A3" w:rsidRPr="008461DA" w:rsidRDefault="009F39A3" w:rsidP="009C25FD">
            <w:pPr>
              <w:jc w:val="center"/>
              <w:rPr>
                <w:rFonts w:eastAsia="Times New Roman"/>
                <w:sz w:val="16"/>
                <w:szCs w:val="16"/>
              </w:rPr>
            </w:pPr>
            <w:r w:rsidRPr="008461DA">
              <w:rPr>
                <w:rFonts w:eastAsia="Times New Roman"/>
                <w:sz w:val="16"/>
                <w:szCs w:val="16"/>
              </w:rPr>
              <w:t>385</w:t>
            </w:r>
          </w:p>
          <w:p w14:paraId="20FDAD04" w14:textId="77777777" w:rsidR="009F39A3" w:rsidRPr="008461DA" w:rsidRDefault="009F39A3" w:rsidP="009C25FD">
            <w:pPr>
              <w:jc w:val="center"/>
              <w:rPr>
                <w:rFonts w:eastAsia="Times New Roman"/>
                <w:sz w:val="16"/>
                <w:szCs w:val="16"/>
              </w:rPr>
            </w:pPr>
            <w:r w:rsidRPr="008461DA">
              <w:rPr>
                <w:rFonts w:eastAsia="Times New Roman"/>
                <w:sz w:val="16"/>
                <w:szCs w:val="16"/>
              </w:rPr>
              <w:t>(157–714)</w:t>
            </w:r>
          </w:p>
        </w:tc>
      </w:tr>
      <w:tr w:rsidR="009F39A3" w:rsidRPr="0032130E" w14:paraId="6B94AFD0" w14:textId="77777777" w:rsidTr="009C25FD">
        <w:trPr>
          <w:trHeight w:val="300"/>
        </w:trPr>
        <w:tc>
          <w:tcPr>
            <w:tcW w:w="2689" w:type="dxa"/>
            <w:tcBorders>
              <w:top w:val="nil"/>
              <w:bottom w:val="nil"/>
            </w:tcBorders>
            <w:shd w:val="clear" w:color="auto" w:fill="auto"/>
            <w:noWrap/>
            <w:vAlign w:val="center"/>
            <w:hideMark/>
          </w:tcPr>
          <w:p w14:paraId="3049128D" w14:textId="77777777" w:rsidR="009F39A3" w:rsidRPr="008461DA" w:rsidRDefault="009F39A3" w:rsidP="009C25FD">
            <w:pPr>
              <w:ind w:left="320"/>
              <w:rPr>
                <w:rFonts w:eastAsia="Times New Roman"/>
                <w:sz w:val="16"/>
                <w:szCs w:val="16"/>
              </w:rPr>
            </w:pPr>
            <w:r w:rsidRPr="008461DA">
              <w:rPr>
                <w:rFonts w:eastAsia="Times New Roman"/>
                <w:sz w:val="16"/>
                <w:szCs w:val="16"/>
              </w:rPr>
              <w:t>Libya</w:t>
            </w:r>
          </w:p>
        </w:tc>
        <w:tc>
          <w:tcPr>
            <w:tcW w:w="1620" w:type="dxa"/>
            <w:tcBorders>
              <w:top w:val="nil"/>
              <w:bottom w:val="nil"/>
            </w:tcBorders>
            <w:shd w:val="clear" w:color="auto" w:fill="auto"/>
            <w:noWrap/>
            <w:vAlign w:val="center"/>
            <w:hideMark/>
          </w:tcPr>
          <w:p w14:paraId="7E596B35" w14:textId="77777777" w:rsidR="009F39A3" w:rsidRPr="008461DA" w:rsidRDefault="009F39A3" w:rsidP="009C25FD">
            <w:pPr>
              <w:jc w:val="center"/>
              <w:rPr>
                <w:rFonts w:eastAsia="Times New Roman"/>
                <w:sz w:val="16"/>
                <w:szCs w:val="16"/>
              </w:rPr>
            </w:pPr>
            <w:r w:rsidRPr="008461DA">
              <w:rPr>
                <w:rFonts w:eastAsia="Times New Roman"/>
                <w:sz w:val="16"/>
                <w:szCs w:val="16"/>
              </w:rPr>
              <w:t>41</w:t>
            </w:r>
          </w:p>
          <w:p w14:paraId="4772D51A" w14:textId="77777777" w:rsidR="009F39A3" w:rsidRPr="008461DA" w:rsidRDefault="009F39A3" w:rsidP="009C25FD">
            <w:pPr>
              <w:jc w:val="center"/>
              <w:rPr>
                <w:rFonts w:eastAsia="Times New Roman"/>
                <w:sz w:val="16"/>
                <w:szCs w:val="16"/>
              </w:rPr>
            </w:pPr>
            <w:r w:rsidRPr="008461DA">
              <w:rPr>
                <w:rFonts w:eastAsia="Times New Roman"/>
                <w:sz w:val="16"/>
                <w:szCs w:val="16"/>
              </w:rPr>
              <w:t>(13–75)</w:t>
            </w:r>
          </w:p>
        </w:tc>
        <w:tc>
          <w:tcPr>
            <w:tcW w:w="1620" w:type="dxa"/>
            <w:tcBorders>
              <w:top w:val="nil"/>
              <w:bottom w:val="nil"/>
            </w:tcBorders>
            <w:shd w:val="clear" w:color="auto" w:fill="auto"/>
            <w:noWrap/>
            <w:vAlign w:val="center"/>
            <w:hideMark/>
          </w:tcPr>
          <w:p w14:paraId="1B66223C" w14:textId="77777777" w:rsidR="009F39A3" w:rsidRPr="008461DA" w:rsidRDefault="009F39A3" w:rsidP="009C25FD">
            <w:pPr>
              <w:jc w:val="center"/>
              <w:rPr>
                <w:rFonts w:eastAsia="Times New Roman"/>
                <w:sz w:val="16"/>
                <w:szCs w:val="16"/>
              </w:rPr>
            </w:pPr>
            <w:r w:rsidRPr="008461DA">
              <w:rPr>
                <w:rFonts w:eastAsia="Times New Roman"/>
                <w:sz w:val="16"/>
                <w:szCs w:val="16"/>
              </w:rPr>
              <w:t>44</w:t>
            </w:r>
          </w:p>
          <w:p w14:paraId="383C1ED4" w14:textId="77777777" w:rsidR="009F39A3" w:rsidRPr="008461DA" w:rsidRDefault="009F39A3" w:rsidP="009C25FD">
            <w:pPr>
              <w:jc w:val="center"/>
              <w:rPr>
                <w:rFonts w:eastAsia="Times New Roman"/>
                <w:sz w:val="16"/>
                <w:szCs w:val="16"/>
              </w:rPr>
            </w:pPr>
            <w:r w:rsidRPr="008461DA">
              <w:rPr>
                <w:rFonts w:eastAsia="Times New Roman"/>
                <w:sz w:val="16"/>
                <w:szCs w:val="16"/>
              </w:rPr>
              <w:t>(11–95)</w:t>
            </w:r>
          </w:p>
        </w:tc>
        <w:tc>
          <w:tcPr>
            <w:tcW w:w="1620" w:type="dxa"/>
            <w:tcBorders>
              <w:top w:val="nil"/>
              <w:bottom w:val="nil"/>
            </w:tcBorders>
            <w:shd w:val="clear" w:color="auto" w:fill="auto"/>
            <w:noWrap/>
            <w:vAlign w:val="center"/>
            <w:hideMark/>
          </w:tcPr>
          <w:p w14:paraId="75778C58" w14:textId="77777777" w:rsidR="009F39A3" w:rsidRPr="008461DA" w:rsidRDefault="009F39A3" w:rsidP="009C25FD">
            <w:pPr>
              <w:jc w:val="center"/>
              <w:rPr>
                <w:rFonts w:eastAsia="Times New Roman"/>
                <w:sz w:val="16"/>
                <w:szCs w:val="16"/>
              </w:rPr>
            </w:pPr>
            <w:r w:rsidRPr="008461DA">
              <w:rPr>
                <w:rFonts w:eastAsia="Times New Roman"/>
                <w:sz w:val="16"/>
                <w:szCs w:val="16"/>
              </w:rPr>
              <w:t>152</w:t>
            </w:r>
          </w:p>
          <w:p w14:paraId="06500A4D" w14:textId="77777777" w:rsidR="009F39A3" w:rsidRPr="008461DA" w:rsidRDefault="009F39A3" w:rsidP="009C25FD">
            <w:pPr>
              <w:jc w:val="center"/>
              <w:rPr>
                <w:rFonts w:eastAsia="Times New Roman"/>
                <w:sz w:val="16"/>
                <w:szCs w:val="16"/>
              </w:rPr>
            </w:pPr>
            <w:r w:rsidRPr="008461DA">
              <w:rPr>
                <w:rFonts w:eastAsia="Times New Roman"/>
                <w:sz w:val="16"/>
                <w:szCs w:val="16"/>
              </w:rPr>
              <w:t>(46–299)</w:t>
            </w:r>
          </w:p>
        </w:tc>
        <w:tc>
          <w:tcPr>
            <w:tcW w:w="1620" w:type="dxa"/>
            <w:tcBorders>
              <w:top w:val="nil"/>
              <w:bottom w:val="nil"/>
            </w:tcBorders>
            <w:shd w:val="clear" w:color="auto" w:fill="auto"/>
            <w:noWrap/>
            <w:vAlign w:val="center"/>
            <w:hideMark/>
          </w:tcPr>
          <w:p w14:paraId="47A7E90A" w14:textId="77777777" w:rsidR="009F39A3" w:rsidRPr="008461DA" w:rsidRDefault="009F39A3" w:rsidP="009C25FD">
            <w:pPr>
              <w:jc w:val="center"/>
              <w:rPr>
                <w:rFonts w:eastAsia="Times New Roman"/>
                <w:sz w:val="16"/>
                <w:szCs w:val="16"/>
              </w:rPr>
            </w:pPr>
            <w:r w:rsidRPr="008461DA">
              <w:rPr>
                <w:rFonts w:eastAsia="Times New Roman"/>
                <w:sz w:val="16"/>
                <w:szCs w:val="16"/>
              </w:rPr>
              <w:t>68</w:t>
            </w:r>
          </w:p>
          <w:p w14:paraId="0FA3FFE6" w14:textId="77777777" w:rsidR="009F39A3" w:rsidRPr="008461DA" w:rsidRDefault="009F39A3" w:rsidP="009C25FD">
            <w:pPr>
              <w:jc w:val="center"/>
              <w:rPr>
                <w:rFonts w:eastAsia="Times New Roman"/>
                <w:sz w:val="16"/>
                <w:szCs w:val="16"/>
              </w:rPr>
            </w:pPr>
            <w:r w:rsidRPr="008461DA">
              <w:rPr>
                <w:rFonts w:eastAsia="Times New Roman"/>
                <w:sz w:val="16"/>
                <w:szCs w:val="16"/>
              </w:rPr>
              <w:t>(21–134)</w:t>
            </w:r>
          </w:p>
        </w:tc>
        <w:tc>
          <w:tcPr>
            <w:tcW w:w="1621" w:type="dxa"/>
            <w:tcBorders>
              <w:top w:val="nil"/>
              <w:bottom w:val="nil"/>
            </w:tcBorders>
            <w:shd w:val="clear" w:color="auto" w:fill="auto"/>
            <w:noWrap/>
            <w:vAlign w:val="center"/>
            <w:hideMark/>
          </w:tcPr>
          <w:p w14:paraId="219CD72D" w14:textId="77777777" w:rsidR="009F39A3" w:rsidRPr="008461DA" w:rsidRDefault="009F39A3" w:rsidP="009C25FD">
            <w:pPr>
              <w:jc w:val="center"/>
              <w:rPr>
                <w:rFonts w:eastAsia="Times New Roman"/>
                <w:sz w:val="16"/>
                <w:szCs w:val="16"/>
              </w:rPr>
            </w:pPr>
            <w:r w:rsidRPr="008461DA">
              <w:rPr>
                <w:rFonts w:eastAsia="Times New Roman"/>
                <w:sz w:val="16"/>
                <w:szCs w:val="16"/>
              </w:rPr>
              <w:t>305</w:t>
            </w:r>
          </w:p>
          <w:p w14:paraId="18F78ACE" w14:textId="77777777" w:rsidR="009F39A3" w:rsidRPr="008461DA" w:rsidRDefault="009F39A3" w:rsidP="009C25FD">
            <w:pPr>
              <w:jc w:val="center"/>
              <w:rPr>
                <w:rFonts w:eastAsia="Times New Roman"/>
                <w:sz w:val="16"/>
                <w:szCs w:val="16"/>
              </w:rPr>
            </w:pPr>
            <w:r w:rsidRPr="008461DA">
              <w:rPr>
                <w:rFonts w:eastAsia="Times New Roman"/>
                <w:sz w:val="16"/>
                <w:szCs w:val="16"/>
              </w:rPr>
              <w:t>(90–604)</w:t>
            </w:r>
          </w:p>
        </w:tc>
      </w:tr>
      <w:tr w:rsidR="009F39A3" w:rsidRPr="0032130E" w14:paraId="288FC4C9"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4229BA7E" w14:textId="77777777" w:rsidR="009F39A3" w:rsidRPr="008461DA" w:rsidRDefault="009F39A3" w:rsidP="009C25FD">
            <w:pPr>
              <w:ind w:left="320"/>
              <w:rPr>
                <w:rFonts w:eastAsia="Times New Roman"/>
                <w:sz w:val="16"/>
                <w:szCs w:val="16"/>
              </w:rPr>
            </w:pPr>
            <w:r w:rsidRPr="008461DA">
              <w:rPr>
                <w:rFonts w:eastAsia="Times New Roman"/>
                <w:sz w:val="16"/>
                <w:szCs w:val="16"/>
              </w:rPr>
              <w:t>Morocco</w:t>
            </w:r>
          </w:p>
        </w:tc>
        <w:tc>
          <w:tcPr>
            <w:tcW w:w="1620" w:type="dxa"/>
            <w:tcBorders>
              <w:top w:val="nil"/>
              <w:bottom w:val="nil"/>
            </w:tcBorders>
            <w:shd w:val="clear" w:color="auto" w:fill="F2F2F2" w:themeFill="background1" w:themeFillShade="F2"/>
            <w:noWrap/>
            <w:vAlign w:val="center"/>
            <w:hideMark/>
          </w:tcPr>
          <w:p w14:paraId="55E45E65" w14:textId="77777777" w:rsidR="009F39A3" w:rsidRPr="008461DA" w:rsidRDefault="009F39A3" w:rsidP="009C25FD">
            <w:pPr>
              <w:jc w:val="center"/>
              <w:rPr>
                <w:rFonts w:eastAsia="Times New Roman"/>
                <w:sz w:val="16"/>
                <w:szCs w:val="16"/>
              </w:rPr>
            </w:pPr>
            <w:r w:rsidRPr="008461DA">
              <w:rPr>
                <w:rFonts w:eastAsia="Times New Roman"/>
                <w:sz w:val="16"/>
                <w:szCs w:val="16"/>
              </w:rPr>
              <w:t>86</w:t>
            </w:r>
          </w:p>
          <w:p w14:paraId="350634BD" w14:textId="77777777" w:rsidR="009F39A3" w:rsidRPr="008461DA" w:rsidRDefault="009F39A3" w:rsidP="009C25FD">
            <w:pPr>
              <w:jc w:val="center"/>
              <w:rPr>
                <w:rFonts w:eastAsia="Times New Roman"/>
                <w:sz w:val="16"/>
                <w:szCs w:val="16"/>
              </w:rPr>
            </w:pPr>
            <w:r w:rsidRPr="008461DA">
              <w:rPr>
                <w:rFonts w:eastAsia="Times New Roman"/>
                <w:sz w:val="16"/>
                <w:szCs w:val="16"/>
              </w:rPr>
              <w:t>(28–150)</w:t>
            </w:r>
          </w:p>
        </w:tc>
        <w:tc>
          <w:tcPr>
            <w:tcW w:w="1620" w:type="dxa"/>
            <w:tcBorders>
              <w:top w:val="nil"/>
              <w:bottom w:val="nil"/>
            </w:tcBorders>
            <w:shd w:val="clear" w:color="auto" w:fill="F2F2F2" w:themeFill="background1" w:themeFillShade="F2"/>
            <w:noWrap/>
            <w:vAlign w:val="center"/>
            <w:hideMark/>
          </w:tcPr>
          <w:p w14:paraId="4A220DA7" w14:textId="77777777" w:rsidR="009F39A3" w:rsidRPr="008461DA" w:rsidRDefault="009F39A3" w:rsidP="009C25FD">
            <w:pPr>
              <w:jc w:val="center"/>
              <w:rPr>
                <w:rFonts w:eastAsia="Times New Roman"/>
                <w:sz w:val="16"/>
                <w:szCs w:val="16"/>
              </w:rPr>
            </w:pPr>
            <w:r w:rsidRPr="008461DA">
              <w:rPr>
                <w:rFonts w:eastAsia="Times New Roman"/>
                <w:sz w:val="16"/>
                <w:szCs w:val="16"/>
              </w:rPr>
              <w:t>122</w:t>
            </w:r>
          </w:p>
          <w:p w14:paraId="17729517" w14:textId="77777777" w:rsidR="009F39A3" w:rsidRPr="008461DA" w:rsidRDefault="009F39A3" w:rsidP="009C25FD">
            <w:pPr>
              <w:jc w:val="center"/>
              <w:rPr>
                <w:rFonts w:eastAsia="Times New Roman"/>
                <w:sz w:val="16"/>
                <w:szCs w:val="16"/>
              </w:rPr>
            </w:pPr>
            <w:r w:rsidRPr="008461DA">
              <w:rPr>
                <w:rFonts w:eastAsia="Times New Roman"/>
                <w:sz w:val="16"/>
                <w:szCs w:val="16"/>
              </w:rPr>
              <w:t>(30–255)</w:t>
            </w:r>
          </w:p>
        </w:tc>
        <w:tc>
          <w:tcPr>
            <w:tcW w:w="1620" w:type="dxa"/>
            <w:tcBorders>
              <w:top w:val="nil"/>
              <w:bottom w:val="nil"/>
            </w:tcBorders>
            <w:shd w:val="clear" w:color="auto" w:fill="F2F2F2" w:themeFill="background1" w:themeFillShade="F2"/>
            <w:noWrap/>
            <w:vAlign w:val="center"/>
            <w:hideMark/>
          </w:tcPr>
          <w:p w14:paraId="21CE4988" w14:textId="77777777" w:rsidR="009F39A3" w:rsidRPr="008461DA" w:rsidRDefault="009F39A3" w:rsidP="009C25FD">
            <w:pPr>
              <w:jc w:val="center"/>
              <w:rPr>
                <w:rFonts w:eastAsia="Times New Roman"/>
                <w:sz w:val="16"/>
                <w:szCs w:val="16"/>
              </w:rPr>
            </w:pPr>
            <w:r w:rsidRPr="008461DA">
              <w:rPr>
                <w:rFonts w:eastAsia="Times New Roman"/>
                <w:sz w:val="16"/>
                <w:szCs w:val="16"/>
              </w:rPr>
              <w:t>811</w:t>
            </w:r>
          </w:p>
          <w:p w14:paraId="01E7A666" w14:textId="77777777" w:rsidR="009F39A3" w:rsidRPr="008461DA" w:rsidRDefault="009F39A3" w:rsidP="009C25FD">
            <w:pPr>
              <w:jc w:val="center"/>
              <w:rPr>
                <w:rFonts w:eastAsia="Times New Roman"/>
                <w:sz w:val="16"/>
                <w:szCs w:val="16"/>
              </w:rPr>
            </w:pPr>
            <w:r w:rsidRPr="008461DA">
              <w:rPr>
                <w:rFonts w:eastAsia="Times New Roman"/>
                <w:sz w:val="16"/>
                <w:szCs w:val="16"/>
              </w:rPr>
              <w:t>(249–1550)</w:t>
            </w:r>
          </w:p>
        </w:tc>
        <w:tc>
          <w:tcPr>
            <w:tcW w:w="1620" w:type="dxa"/>
            <w:tcBorders>
              <w:top w:val="nil"/>
              <w:bottom w:val="nil"/>
            </w:tcBorders>
            <w:shd w:val="clear" w:color="auto" w:fill="F2F2F2" w:themeFill="background1" w:themeFillShade="F2"/>
            <w:noWrap/>
            <w:vAlign w:val="center"/>
            <w:hideMark/>
          </w:tcPr>
          <w:p w14:paraId="2EE74F2D" w14:textId="77777777" w:rsidR="009F39A3" w:rsidRPr="008461DA" w:rsidRDefault="009F39A3" w:rsidP="009C25FD">
            <w:pPr>
              <w:jc w:val="center"/>
              <w:rPr>
                <w:rFonts w:eastAsia="Times New Roman"/>
                <w:sz w:val="16"/>
                <w:szCs w:val="16"/>
              </w:rPr>
            </w:pPr>
            <w:r w:rsidRPr="008461DA">
              <w:rPr>
                <w:rFonts w:eastAsia="Times New Roman"/>
                <w:sz w:val="16"/>
                <w:szCs w:val="16"/>
              </w:rPr>
              <w:t>318</w:t>
            </w:r>
          </w:p>
          <w:p w14:paraId="7AD54D0F" w14:textId="77777777" w:rsidR="009F39A3" w:rsidRPr="008461DA" w:rsidRDefault="009F39A3" w:rsidP="009C25FD">
            <w:pPr>
              <w:jc w:val="center"/>
              <w:rPr>
                <w:rFonts w:eastAsia="Times New Roman"/>
                <w:sz w:val="16"/>
                <w:szCs w:val="16"/>
              </w:rPr>
            </w:pPr>
            <w:r w:rsidRPr="008461DA">
              <w:rPr>
                <w:rFonts w:eastAsia="Times New Roman"/>
                <w:sz w:val="16"/>
                <w:szCs w:val="16"/>
              </w:rPr>
              <w:t>(97–610)</w:t>
            </w:r>
          </w:p>
        </w:tc>
        <w:tc>
          <w:tcPr>
            <w:tcW w:w="1621" w:type="dxa"/>
            <w:tcBorders>
              <w:top w:val="nil"/>
              <w:bottom w:val="nil"/>
            </w:tcBorders>
            <w:shd w:val="clear" w:color="auto" w:fill="F2F2F2" w:themeFill="background1" w:themeFillShade="F2"/>
            <w:noWrap/>
            <w:vAlign w:val="center"/>
            <w:hideMark/>
          </w:tcPr>
          <w:p w14:paraId="63FA35E1" w14:textId="77777777" w:rsidR="009F39A3" w:rsidRPr="008461DA" w:rsidRDefault="009F39A3" w:rsidP="009C25FD">
            <w:pPr>
              <w:jc w:val="center"/>
              <w:rPr>
                <w:rFonts w:eastAsia="Times New Roman"/>
                <w:sz w:val="16"/>
                <w:szCs w:val="16"/>
              </w:rPr>
            </w:pPr>
            <w:r w:rsidRPr="008461DA">
              <w:rPr>
                <w:rFonts w:eastAsia="Times New Roman"/>
                <w:sz w:val="16"/>
                <w:szCs w:val="16"/>
              </w:rPr>
              <w:t>1336</w:t>
            </w:r>
          </w:p>
          <w:p w14:paraId="10F1D547" w14:textId="77777777" w:rsidR="009F39A3" w:rsidRPr="008461DA" w:rsidRDefault="009F39A3" w:rsidP="009C25FD">
            <w:pPr>
              <w:jc w:val="center"/>
              <w:rPr>
                <w:rFonts w:eastAsia="Times New Roman"/>
                <w:sz w:val="16"/>
                <w:szCs w:val="16"/>
              </w:rPr>
            </w:pPr>
            <w:r w:rsidRPr="008461DA">
              <w:rPr>
                <w:rFonts w:eastAsia="Times New Roman"/>
                <w:sz w:val="16"/>
                <w:szCs w:val="16"/>
              </w:rPr>
              <w:t>(404–2565)</w:t>
            </w:r>
          </w:p>
        </w:tc>
      </w:tr>
      <w:tr w:rsidR="009F39A3" w:rsidRPr="0032130E" w14:paraId="4A977260" w14:textId="77777777" w:rsidTr="009C25FD">
        <w:trPr>
          <w:trHeight w:val="300"/>
        </w:trPr>
        <w:tc>
          <w:tcPr>
            <w:tcW w:w="2689" w:type="dxa"/>
            <w:tcBorders>
              <w:top w:val="nil"/>
              <w:bottom w:val="nil"/>
            </w:tcBorders>
            <w:shd w:val="clear" w:color="auto" w:fill="auto"/>
            <w:noWrap/>
            <w:vAlign w:val="center"/>
            <w:hideMark/>
          </w:tcPr>
          <w:p w14:paraId="2E7D0B24" w14:textId="77777777" w:rsidR="009F39A3" w:rsidRPr="008461DA" w:rsidRDefault="009F39A3" w:rsidP="009C25FD">
            <w:pPr>
              <w:ind w:left="320"/>
              <w:rPr>
                <w:rFonts w:eastAsia="Times New Roman"/>
                <w:sz w:val="16"/>
                <w:szCs w:val="16"/>
              </w:rPr>
            </w:pPr>
            <w:r w:rsidRPr="008461DA">
              <w:rPr>
                <w:rFonts w:eastAsia="Times New Roman"/>
                <w:sz w:val="16"/>
                <w:szCs w:val="16"/>
              </w:rPr>
              <w:t>Oman</w:t>
            </w:r>
          </w:p>
        </w:tc>
        <w:tc>
          <w:tcPr>
            <w:tcW w:w="1620" w:type="dxa"/>
            <w:tcBorders>
              <w:top w:val="nil"/>
              <w:bottom w:val="nil"/>
            </w:tcBorders>
            <w:shd w:val="clear" w:color="auto" w:fill="auto"/>
            <w:noWrap/>
            <w:vAlign w:val="center"/>
            <w:hideMark/>
          </w:tcPr>
          <w:p w14:paraId="0E213FCB" w14:textId="77777777" w:rsidR="009F39A3" w:rsidRPr="008461DA" w:rsidRDefault="009F39A3" w:rsidP="009C25FD">
            <w:pPr>
              <w:jc w:val="center"/>
              <w:rPr>
                <w:rFonts w:eastAsia="Times New Roman"/>
                <w:sz w:val="16"/>
                <w:szCs w:val="16"/>
              </w:rPr>
            </w:pPr>
            <w:r w:rsidRPr="008461DA">
              <w:rPr>
                <w:rFonts w:eastAsia="Times New Roman"/>
                <w:sz w:val="16"/>
                <w:szCs w:val="16"/>
              </w:rPr>
              <w:t>7</w:t>
            </w:r>
          </w:p>
          <w:p w14:paraId="2C990ED0" w14:textId="77777777" w:rsidR="009F39A3" w:rsidRPr="008461DA" w:rsidRDefault="009F39A3" w:rsidP="009C25FD">
            <w:pPr>
              <w:jc w:val="center"/>
              <w:rPr>
                <w:rFonts w:eastAsia="Times New Roman"/>
                <w:sz w:val="16"/>
                <w:szCs w:val="16"/>
              </w:rPr>
            </w:pPr>
            <w:r w:rsidRPr="008461DA">
              <w:rPr>
                <w:rFonts w:eastAsia="Times New Roman"/>
                <w:sz w:val="16"/>
                <w:szCs w:val="16"/>
              </w:rPr>
              <w:t>(2–11)</w:t>
            </w:r>
          </w:p>
        </w:tc>
        <w:tc>
          <w:tcPr>
            <w:tcW w:w="1620" w:type="dxa"/>
            <w:tcBorders>
              <w:top w:val="nil"/>
              <w:bottom w:val="nil"/>
            </w:tcBorders>
            <w:shd w:val="clear" w:color="auto" w:fill="auto"/>
            <w:noWrap/>
            <w:vAlign w:val="center"/>
            <w:hideMark/>
          </w:tcPr>
          <w:p w14:paraId="06DA00A8" w14:textId="77777777" w:rsidR="009F39A3" w:rsidRPr="008461DA" w:rsidRDefault="009F39A3" w:rsidP="009C25FD">
            <w:pPr>
              <w:jc w:val="center"/>
              <w:rPr>
                <w:rFonts w:eastAsia="Times New Roman"/>
                <w:sz w:val="16"/>
                <w:szCs w:val="16"/>
              </w:rPr>
            </w:pPr>
            <w:r w:rsidRPr="008461DA">
              <w:rPr>
                <w:rFonts w:eastAsia="Times New Roman"/>
                <w:sz w:val="16"/>
                <w:szCs w:val="16"/>
              </w:rPr>
              <w:t>19</w:t>
            </w:r>
          </w:p>
          <w:p w14:paraId="7457DE42" w14:textId="77777777" w:rsidR="009F39A3" w:rsidRPr="008461DA" w:rsidRDefault="009F39A3" w:rsidP="009C25FD">
            <w:pPr>
              <w:jc w:val="center"/>
              <w:rPr>
                <w:rFonts w:eastAsia="Times New Roman"/>
                <w:sz w:val="16"/>
                <w:szCs w:val="16"/>
              </w:rPr>
            </w:pPr>
            <w:r w:rsidRPr="008461DA">
              <w:rPr>
                <w:rFonts w:eastAsia="Times New Roman"/>
                <w:sz w:val="16"/>
                <w:szCs w:val="16"/>
              </w:rPr>
              <w:t>(5–40)</w:t>
            </w:r>
          </w:p>
        </w:tc>
        <w:tc>
          <w:tcPr>
            <w:tcW w:w="1620" w:type="dxa"/>
            <w:tcBorders>
              <w:top w:val="nil"/>
              <w:bottom w:val="nil"/>
            </w:tcBorders>
            <w:shd w:val="clear" w:color="auto" w:fill="auto"/>
            <w:noWrap/>
            <w:vAlign w:val="center"/>
            <w:hideMark/>
          </w:tcPr>
          <w:p w14:paraId="69F670C7" w14:textId="77777777" w:rsidR="009F39A3" w:rsidRPr="008461DA" w:rsidRDefault="009F39A3" w:rsidP="009C25FD">
            <w:pPr>
              <w:jc w:val="center"/>
              <w:rPr>
                <w:rFonts w:eastAsia="Times New Roman"/>
                <w:sz w:val="16"/>
                <w:szCs w:val="16"/>
              </w:rPr>
            </w:pPr>
            <w:r w:rsidRPr="008461DA">
              <w:rPr>
                <w:rFonts w:eastAsia="Times New Roman"/>
                <w:sz w:val="16"/>
                <w:szCs w:val="16"/>
              </w:rPr>
              <w:t>30</w:t>
            </w:r>
          </w:p>
          <w:p w14:paraId="2E51643A" w14:textId="77777777" w:rsidR="009F39A3" w:rsidRPr="008461DA" w:rsidRDefault="009F39A3" w:rsidP="009C25FD">
            <w:pPr>
              <w:jc w:val="center"/>
              <w:rPr>
                <w:rFonts w:eastAsia="Times New Roman"/>
                <w:sz w:val="16"/>
                <w:szCs w:val="16"/>
              </w:rPr>
            </w:pPr>
            <w:r w:rsidRPr="008461DA">
              <w:rPr>
                <w:rFonts w:eastAsia="Times New Roman"/>
                <w:sz w:val="16"/>
                <w:szCs w:val="16"/>
              </w:rPr>
              <w:t>(9–59)</w:t>
            </w:r>
          </w:p>
        </w:tc>
        <w:tc>
          <w:tcPr>
            <w:tcW w:w="1620" w:type="dxa"/>
            <w:tcBorders>
              <w:top w:val="nil"/>
              <w:bottom w:val="nil"/>
            </w:tcBorders>
            <w:shd w:val="clear" w:color="auto" w:fill="auto"/>
            <w:noWrap/>
            <w:vAlign w:val="center"/>
            <w:hideMark/>
          </w:tcPr>
          <w:p w14:paraId="037EC80F" w14:textId="77777777" w:rsidR="009F39A3" w:rsidRPr="008461DA" w:rsidRDefault="009F39A3" w:rsidP="009C25FD">
            <w:pPr>
              <w:jc w:val="center"/>
              <w:rPr>
                <w:rFonts w:eastAsia="Times New Roman"/>
                <w:sz w:val="16"/>
                <w:szCs w:val="16"/>
              </w:rPr>
            </w:pPr>
            <w:r w:rsidRPr="008461DA">
              <w:rPr>
                <w:rFonts w:eastAsia="Times New Roman"/>
                <w:sz w:val="16"/>
                <w:szCs w:val="16"/>
              </w:rPr>
              <w:t>23</w:t>
            </w:r>
          </w:p>
          <w:p w14:paraId="31CDA9C3" w14:textId="77777777" w:rsidR="009F39A3" w:rsidRPr="008461DA" w:rsidRDefault="009F39A3" w:rsidP="009C25FD">
            <w:pPr>
              <w:jc w:val="center"/>
              <w:rPr>
                <w:rFonts w:eastAsia="Times New Roman"/>
                <w:sz w:val="16"/>
                <w:szCs w:val="16"/>
              </w:rPr>
            </w:pPr>
            <w:r w:rsidRPr="008461DA">
              <w:rPr>
                <w:rFonts w:eastAsia="Times New Roman"/>
                <w:sz w:val="16"/>
                <w:szCs w:val="16"/>
              </w:rPr>
              <w:t>(7–45)</w:t>
            </w:r>
          </w:p>
        </w:tc>
        <w:tc>
          <w:tcPr>
            <w:tcW w:w="1621" w:type="dxa"/>
            <w:tcBorders>
              <w:top w:val="nil"/>
              <w:bottom w:val="nil"/>
            </w:tcBorders>
            <w:shd w:val="clear" w:color="auto" w:fill="auto"/>
            <w:noWrap/>
            <w:vAlign w:val="center"/>
            <w:hideMark/>
          </w:tcPr>
          <w:p w14:paraId="39F66E2A" w14:textId="77777777" w:rsidR="009F39A3" w:rsidRPr="008461DA" w:rsidRDefault="009F39A3" w:rsidP="009C25FD">
            <w:pPr>
              <w:jc w:val="center"/>
              <w:rPr>
                <w:rFonts w:eastAsia="Times New Roman"/>
                <w:sz w:val="16"/>
                <w:szCs w:val="16"/>
              </w:rPr>
            </w:pPr>
            <w:r w:rsidRPr="008461DA">
              <w:rPr>
                <w:rFonts w:eastAsia="Times New Roman"/>
                <w:sz w:val="16"/>
                <w:szCs w:val="16"/>
              </w:rPr>
              <w:t>79</w:t>
            </w:r>
          </w:p>
          <w:p w14:paraId="3DED104F" w14:textId="77777777" w:rsidR="009F39A3" w:rsidRPr="008461DA" w:rsidRDefault="009F39A3" w:rsidP="009C25FD">
            <w:pPr>
              <w:jc w:val="center"/>
              <w:rPr>
                <w:rFonts w:eastAsia="Times New Roman"/>
                <w:sz w:val="16"/>
                <w:szCs w:val="16"/>
              </w:rPr>
            </w:pPr>
            <w:r w:rsidRPr="008461DA">
              <w:rPr>
                <w:rFonts w:eastAsia="Times New Roman"/>
                <w:sz w:val="16"/>
                <w:szCs w:val="16"/>
              </w:rPr>
              <w:t>(23–156)</w:t>
            </w:r>
          </w:p>
        </w:tc>
      </w:tr>
      <w:tr w:rsidR="009F39A3" w:rsidRPr="0032130E" w14:paraId="3F3FCAD7"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2F0BB840" w14:textId="77777777" w:rsidR="009F39A3" w:rsidRPr="008461DA" w:rsidRDefault="009F39A3" w:rsidP="009C25FD">
            <w:pPr>
              <w:ind w:left="320"/>
              <w:rPr>
                <w:rFonts w:eastAsia="Times New Roman"/>
                <w:sz w:val="16"/>
                <w:szCs w:val="16"/>
              </w:rPr>
            </w:pPr>
            <w:r w:rsidRPr="008461DA">
              <w:rPr>
                <w:rFonts w:eastAsia="Times New Roman"/>
                <w:sz w:val="16"/>
                <w:szCs w:val="16"/>
              </w:rPr>
              <w:t>Palestine</w:t>
            </w:r>
          </w:p>
        </w:tc>
        <w:tc>
          <w:tcPr>
            <w:tcW w:w="1620" w:type="dxa"/>
            <w:tcBorders>
              <w:top w:val="nil"/>
              <w:bottom w:val="nil"/>
            </w:tcBorders>
            <w:shd w:val="clear" w:color="auto" w:fill="F2F2F2" w:themeFill="background1" w:themeFillShade="F2"/>
            <w:noWrap/>
            <w:vAlign w:val="center"/>
            <w:hideMark/>
          </w:tcPr>
          <w:p w14:paraId="6FA82DE3" w14:textId="77777777" w:rsidR="009F39A3" w:rsidRPr="008461DA" w:rsidRDefault="009F39A3" w:rsidP="009C25FD">
            <w:pPr>
              <w:jc w:val="center"/>
              <w:rPr>
                <w:rFonts w:eastAsia="Times New Roman"/>
                <w:sz w:val="16"/>
                <w:szCs w:val="16"/>
              </w:rPr>
            </w:pPr>
            <w:r w:rsidRPr="008461DA">
              <w:rPr>
                <w:rFonts w:eastAsia="Times New Roman"/>
                <w:sz w:val="16"/>
                <w:szCs w:val="16"/>
              </w:rPr>
              <w:t>6</w:t>
            </w:r>
          </w:p>
          <w:p w14:paraId="21F557FA" w14:textId="77777777" w:rsidR="009F39A3" w:rsidRPr="008461DA" w:rsidRDefault="009F39A3" w:rsidP="009C25FD">
            <w:pPr>
              <w:jc w:val="center"/>
              <w:rPr>
                <w:rFonts w:eastAsia="Times New Roman"/>
                <w:sz w:val="16"/>
                <w:szCs w:val="16"/>
              </w:rPr>
            </w:pPr>
            <w:r w:rsidRPr="008461DA">
              <w:rPr>
                <w:rFonts w:eastAsia="Times New Roman"/>
                <w:sz w:val="16"/>
                <w:szCs w:val="16"/>
              </w:rPr>
              <w:t>(2–10)</w:t>
            </w:r>
          </w:p>
        </w:tc>
        <w:tc>
          <w:tcPr>
            <w:tcW w:w="1620" w:type="dxa"/>
            <w:tcBorders>
              <w:top w:val="nil"/>
              <w:bottom w:val="nil"/>
            </w:tcBorders>
            <w:shd w:val="clear" w:color="auto" w:fill="F2F2F2" w:themeFill="background1" w:themeFillShade="F2"/>
            <w:noWrap/>
            <w:vAlign w:val="center"/>
            <w:hideMark/>
          </w:tcPr>
          <w:p w14:paraId="5C3CC4B2" w14:textId="77777777" w:rsidR="009F39A3" w:rsidRPr="008461DA" w:rsidRDefault="009F39A3" w:rsidP="009C25FD">
            <w:pPr>
              <w:jc w:val="center"/>
              <w:rPr>
                <w:rFonts w:eastAsia="Times New Roman"/>
                <w:sz w:val="16"/>
                <w:szCs w:val="16"/>
              </w:rPr>
            </w:pPr>
            <w:r w:rsidRPr="008461DA">
              <w:rPr>
                <w:rFonts w:eastAsia="Times New Roman"/>
                <w:sz w:val="16"/>
                <w:szCs w:val="16"/>
              </w:rPr>
              <w:t>27</w:t>
            </w:r>
          </w:p>
          <w:p w14:paraId="2252C751" w14:textId="77777777" w:rsidR="009F39A3" w:rsidRPr="008461DA" w:rsidRDefault="009F39A3" w:rsidP="009C25FD">
            <w:pPr>
              <w:jc w:val="center"/>
              <w:rPr>
                <w:rFonts w:eastAsia="Times New Roman"/>
                <w:sz w:val="16"/>
                <w:szCs w:val="16"/>
              </w:rPr>
            </w:pPr>
            <w:r w:rsidRPr="008461DA">
              <w:rPr>
                <w:rFonts w:eastAsia="Times New Roman"/>
                <w:sz w:val="16"/>
                <w:szCs w:val="16"/>
              </w:rPr>
              <w:t>(6–59)</w:t>
            </w:r>
          </w:p>
        </w:tc>
        <w:tc>
          <w:tcPr>
            <w:tcW w:w="1620" w:type="dxa"/>
            <w:tcBorders>
              <w:top w:val="nil"/>
              <w:bottom w:val="nil"/>
            </w:tcBorders>
            <w:shd w:val="clear" w:color="auto" w:fill="F2F2F2" w:themeFill="background1" w:themeFillShade="F2"/>
            <w:noWrap/>
            <w:vAlign w:val="center"/>
            <w:hideMark/>
          </w:tcPr>
          <w:p w14:paraId="5CB5426B" w14:textId="77777777" w:rsidR="009F39A3" w:rsidRPr="008461DA" w:rsidRDefault="009F39A3" w:rsidP="009C25FD">
            <w:pPr>
              <w:jc w:val="center"/>
              <w:rPr>
                <w:rFonts w:eastAsia="Times New Roman"/>
                <w:sz w:val="16"/>
                <w:szCs w:val="16"/>
              </w:rPr>
            </w:pPr>
            <w:r w:rsidRPr="008461DA">
              <w:rPr>
                <w:rFonts w:eastAsia="Times New Roman"/>
                <w:sz w:val="16"/>
                <w:szCs w:val="16"/>
              </w:rPr>
              <w:t>73</w:t>
            </w:r>
          </w:p>
          <w:p w14:paraId="30C1F477" w14:textId="77777777" w:rsidR="009F39A3" w:rsidRPr="008461DA" w:rsidRDefault="009F39A3" w:rsidP="009C25FD">
            <w:pPr>
              <w:jc w:val="center"/>
              <w:rPr>
                <w:rFonts w:eastAsia="Times New Roman"/>
                <w:sz w:val="16"/>
                <w:szCs w:val="16"/>
              </w:rPr>
            </w:pPr>
            <w:r w:rsidRPr="008461DA">
              <w:rPr>
                <w:rFonts w:eastAsia="Times New Roman"/>
                <w:sz w:val="16"/>
                <w:szCs w:val="16"/>
              </w:rPr>
              <w:t>(22–146)</w:t>
            </w:r>
          </w:p>
        </w:tc>
        <w:tc>
          <w:tcPr>
            <w:tcW w:w="1620" w:type="dxa"/>
            <w:tcBorders>
              <w:top w:val="nil"/>
              <w:bottom w:val="nil"/>
            </w:tcBorders>
            <w:shd w:val="clear" w:color="auto" w:fill="F2F2F2" w:themeFill="background1" w:themeFillShade="F2"/>
            <w:noWrap/>
            <w:vAlign w:val="center"/>
            <w:hideMark/>
          </w:tcPr>
          <w:p w14:paraId="1BCC3ACC"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p w14:paraId="04F8551E" w14:textId="77777777" w:rsidR="009F39A3" w:rsidRPr="008461DA" w:rsidRDefault="009F39A3" w:rsidP="009C25FD">
            <w:pPr>
              <w:jc w:val="center"/>
              <w:rPr>
                <w:rFonts w:eastAsia="Times New Roman"/>
                <w:sz w:val="16"/>
                <w:szCs w:val="16"/>
              </w:rPr>
            </w:pPr>
            <w:r w:rsidRPr="008461DA">
              <w:rPr>
                <w:rFonts w:eastAsia="Times New Roman"/>
                <w:sz w:val="16"/>
                <w:szCs w:val="16"/>
              </w:rPr>
              <w:t>(3–23)</w:t>
            </w:r>
          </w:p>
        </w:tc>
        <w:tc>
          <w:tcPr>
            <w:tcW w:w="1621" w:type="dxa"/>
            <w:tcBorders>
              <w:top w:val="nil"/>
              <w:bottom w:val="nil"/>
            </w:tcBorders>
            <w:shd w:val="clear" w:color="auto" w:fill="F2F2F2" w:themeFill="background1" w:themeFillShade="F2"/>
            <w:noWrap/>
            <w:vAlign w:val="center"/>
            <w:hideMark/>
          </w:tcPr>
          <w:p w14:paraId="45E60B6F" w14:textId="77777777" w:rsidR="009F39A3" w:rsidRPr="008461DA" w:rsidRDefault="009F39A3" w:rsidP="009C25FD">
            <w:pPr>
              <w:jc w:val="center"/>
              <w:rPr>
                <w:rFonts w:eastAsia="Times New Roman"/>
                <w:sz w:val="16"/>
                <w:szCs w:val="16"/>
              </w:rPr>
            </w:pPr>
            <w:r w:rsidRPr="008461DA">
              <w:rPr>
                <w:rFonts w:eastAsia="Times New Roman"/>
                <w:sz w:val="16"/>
                <w:szCs w:val="16"/>
              </w:rPr>
              <w:t>117</w:t>
            </w:r>
          </w:p>
          <w:p w14:paraId="25516942" w14:textId="77777777" w:rsidR="009F39A3" w:rsidRPr="008461DA" w:rsidRDefault="009F39A3" w:rsidP="009C25FD">
            <w:pPr>
              <w:jc w:val="center"/>
              <w:rPr>
                <w:rFonts w:eastAsia="Times New Roman"/>
                <w:sz w:val="16"/>
                <w:szCs w:val="16"/>
              </w:rPr>
            </w:pPr>
            <w:r w:rsidRPr="008461DA">
              <w:rPr>
                <w:rFonts w:eastAsia="Times New Roman"/>
                <w:sz w:val="16"/>
                <w:szCs w:val="16"/>
              </w:rPr>
              <w:t>(33–239)</w:t>
            </w:r>
          </w:p>
        </w:tc>
      </w:tr>
      <w:tr w:rsidR="009F39A3" w:rsidRPr="0032130E" w14:paraId="35B93771" w14:textId="77777777" w:rsidTr="009C25FD">
        <w:trPr>
          <w:trHeight w:val="300"/>
        </w:trPr>
        <w:tc>
          <w:tcPr>
            <w:tcW w:w="2689" w:type="dxa"/>
            <w:tcBorders>
              <w:top w:val="nil"/>
              <w:bottom w:val="nil"/>
            </w:tcBorders>
            <w:shd w:val="clear" w:color="auto" w:fill="auto"/>
            <w:noWrap/>
            <w:vAlign w:val="center"/>
            <w:hideMark/>
          </w:tcPr>
          <w:p w14:paraId="0D5566FC" w14:textId="77777777" w:rsidR="009F39A3" w:rsidRPr="008461DA" w:rsidRDefault="009F39A3" w:rsidP="009C25FD">
            <w:pPr>
              <w:ind w:left="320"/>
              <w:rPr>
                <w:rFonts w:eastAsia="Times New Roman"/>
                <w:sz w:val="16"/>
                <w:szCs w:val="16"/>
              </w:rPr>
            </w:pPr>
            <w:r w:rsidRPr="008461DA">
              <w:rPr>
                <w:rFonts w:eastAsia="Times New Roman"/>
                <w:sz w:val="16"/>
                <w:szCs w:val="16"/>
              </w:rPr>
              <w:t>Qatar</w:t>
            </w:r>
          </w:p>
        </w:tc>
        <w:tc>
          <w:tcPr>
            <w:tcW w:w="1620" w:type="dxa"/>
            <w:tcBorders>
              <w:top w:val="nil"/>
              <w:bottom w:val="nil"/>
            </w:tcBorders>
            <w:shd w:val="clear" w:color="auto" w:fill="auto"/>
            <w:noWrap/>
            <w:vAlign w:val="center"/>
            <w:hideMark/>
          </w:tcPr>
          <w:p w14:paraId="205C92F6"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1A7EB0CD"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tc>
        <w:tc>
          <w:tcPr>
            <w:tcW w:w="1620" w:type="dxa"/>
            <w:tcBorders>
              <w:top w:val="nil"/>
              <w:bottom w:val="nil"/>
            </w:tcBorders>
            <w:shd w:val="clear" w:color="auto" w:fill="auto"/>
            <w:noWrap/>
            <w:vAlign w:val="center"/>
            <w:hideMark/>
          </w:tcPr>
          <w:p w14:paraId="09515C40" w14:textId="77777777" w:rsidR="009F39A3" w:rsidRPr="008461DA" w:rsidRDefault="009F39A3" w:rsidP="009C25FD">
            <w:pPr>
              <w:jc w:val="center"/>
              <w:rPr>
                <w:rFonts w:eastAsia="Times New Roman"/>
                <w:sz w:val="16"/>
                <w:szCs w:val="16"/>
              </w:rPr>
            </w:pPr>
            <w:r w:rsidRPr="008461DA">
              <w:rPr>
                <w:rFonts w:eastAsia="Times New Roman"/>
                <w:sz w:val="16"/>
                <w:szCs w:val="16"/>
              </w:rPr>
              <w:t>9</w:t>
            </w:r>
          </w:p>
          <w:p w14:paraId="114CCA6F" w14:textId="77777777" w:rsidR="009F39A3" w:rsidRPr="008461DA" w:rsidRDefault="009F39A3" w:rsidP="009C25FD">
            <w:pPr>
              <w:jc w:val="center"/>
              <w:rPr>
                <w:rFonts w:eastAsia="Times New Roman"/>
                <w:sz w:val="16"/>
                <w:szCs w:val="16"/>
              </w:rPr>
            </w:pPr>
            <w:r w:rsidRPr="008461DA">
              <w:rPr>
                <w:rFonts w:eastAsia="Times New Roman"/>
                <w:sz w:val="16"/>
                <w:szCs w:val="16"/>
              </w:rPr>
              <w:t>(2–19)</w:t>
            </w:r>
          </w:p>
        </w:tc>
        <w:tc>
          <w:tcPr>
            <w:tcW w:w="1620" w:type="dxa"/>
            <w:tcBorders>
              <w:top w:val="nil"/>
              <w:bottom w:val="nil"/>
            </w:tcBorders>
            <w:shd w:val="clear" w:color="auto" w:fill="auto"/>
            <w:noWrap/>
            <w:vAlign w:val="center"/>
            <w:hideMark/>
          </w:tcPr>
          <w:p w14:paraId="49FECD3B" w14:textId="77777777" w:rsidR="009F39A3" w:rsidRPr="008461DA" w:rsidRDefault="009F39A3" w:rsidP="009C25FD">
            <w:pPr>
              <w:jc w:val="center"/>
              <w:rPr>
                <w:rFonts w:eastAsia="Times New Roman"/>
                <w:sz w:val="16"/>
                <w:szCs w:val="16"/>
              </w:rPr>
            </w:pPr>
            <w:r w:rsidRPr="008461DA">
              <w:rPr>
                <w:rFonts w:eastAsia="Times New Roman"/>
                <w:sz w:val="16"/>
                <w:szCs w:val="16"/>
              </w:rPr>
              <w:t>15</w:t>
            </w:r>
          </w:p>
          <w:p w14:paraId="4F142028" w14:textId="77777777" w:rsidR="009F39A3" w:rsidRPr="008461DA" w:rsidRDefault="009F39A3" w:rsidP="009C25FD">
            <w:pPr>
              <w:jc w:val="center"/>
              <w:rPr>
                <w:rFonts w:eastAsia="Times New Roman"/>
                <w:sz w:val="16"/>
                <w:szCs w:val="16"/>
              </w:rPr>
            </w:pPr>
            <w:r w:rsidRPr="008461DA">
              <w:rPr>
                <w:rFonts w:eastAsia="Times New Roman"/>
                <w:sz w:val="16"/>
                <w:szCs w:val="16"/>
              </w:rPr>
              <w:t>(5–29)</w:t>
            </w:r>
          </w:p>
        </w:tc>
        <w:tc>
          <w:tcPr>
            <w:tcW w:w="1620" w:type="dxa"/>
            <w:tcBorders>
              <w:top w:val="nil"/>
              <w:bottom w:val="nil"/>
            </w:tcBorders>
            <w:shd w:val="clear" w:color="auto" w:fill="auto"/>
            <w:noWrap/>
            <w:vAlign w:val="center"/>
            <w:hideMark/>
          </w:tcPr>
          <w:p w14:paraId="5222828F"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10F79499" w14:textId="77777777" w:rsidR="009F39A3" w:rsidRPr="008461DA" w:rsidRDefault="009F39A3" w:rsidP="009C25FD">
            <w:pPr>
              <w:jc w:val="center"/>
              <w:rPr>
                <w:rFonts w:eastAsia="Times New Roman"/>
                <w:sz w:val="16"/>
                <w:szCs w:val="16"/>
              </w:rPr>
            </w:pPr>
            <w:r w:rsidRPr="008461DA">
              <w:rPr>
                <w:rFonts w:eastAsia="Times New Roman"/>
                <w:sz w:val="16"/>
                <w:szCs w:val="16"/>
              </w:rPr>
              <w:t>(3–16)</w:t>
            </w:r>
          </w:p>
        </w:tc>
        <w:tc>
          <w:tcPr>
            <w:tcW w:w="1621" w:type="dxa"/>
            <w:tcBorders>
              <w:top w:val="nil"/>
              <w:bottom w:val="nil"/>
            </w:tcBorders>
            <w:shd w:val="clear" w:color="auto" w:fill="auto"/>
            <w:noWrap/>
            <w:vAlign w:val="center"/>
            <w:hideMark/>
          </w:tcPr>
          <w:p w14:paraId="050C7399" w14:textId="77777777" w:rsidR="009F39A3" w:rsidRPr="008461DA" w:rsidRDefault="009F39A3" w:rsidP="009C25FD">
            <w:pPr>
              <w:jc w:val="center"/>
              <w:rPr>
                <w:rFonts w:eastAsia="Times New Roman"/>
                <w:sz w:val="16"/>
                <w:szCs w:val="16"/>
              </w:rPr>
            </w:pPr>
            <w:r w:rsidRPr="008461DA">
              <w:rPr>
                <w:rFonts w:eastAsia="Times New Roman"/>
                <w:sz w:val="16"/>
                <w:szCs w:val="16"/>
              </w:rPr>
              <w:t>34</w:t>
            </w:r>
          </w:p>
          <w:p w14:paraId="49BB6908" w14:textId="77777777" w:rsidR="009F39A3" w:rsidRPr="008461DA" w:rsidRDefault="009F39A3" w:rsidP="009C25FD">
            <w:pPr>
              <w:jc w:val="center"/>
              <w:rPr>
                <w:rFonts w:eastAsia="Times New Roman"/>
                <w:sz w:val="16"/>
                <w:szCs w:val="16"/>
              </w:rPr>
            </w:pPr>
            <w:r w:rsidRPr="008461DA">
              <w:rPr>
                <w:rFonts w:eastAsia="Times New Roman"/>
                <w:sz w:val="16"/>
                <w:szCs w:val="16"/>
              </w:rPr>
              <w:t>(10–67)</w:t>
            </w:r>
          </w:p>
        </w:tc>
      </w:tr>
      <w:tr w:rsidR="009F39A3" w:rsidRPr="0032130E" w14:paraId="27A4262C"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1D90B43B" w14:textId="77777777" w:rsidR="009F39A3" w:rsidRPr="008461DA" w:rsidRDefault="009F39A3" w:rsidP="009C25FD">
            <w:pPr>
              <w:ind w:left="320"/>
              <w:rPr>
                <w:rFonts w:eastAsia="Times New Roman"/>
                <w:sz w:val="16"/>
                <w:szCs w:val="16"/>
              </w:rPr>
            </w:pPr>
            <w:r w:rsidRPr="008461DA">
              <w:rPr>
                <w:rFonts w:eastAsia="Times New Roman"/>
                <w:sz w:val="16"/>
                <w:szCs w:val="16"/>
              </w:rPr>
              <w:t>Saudi Arabia</w:t>
            </w:r>
          </w:p>
        </w:tc>
        <w:tc>
          <w:tcPr>
            <w:tcW w:w="1620" w:type="dxa"/>
            <w:tcBorders>
              <w:top w:val="nil"/>
              <w:bottom w:val="nil"/>
            </w:tcBorders>
            <w:shd w:val="clear" w:color="auto" w:fill="F2F2F2" w:themeFill="background1" w:themeFillShade="F2"/>
            <w:noWrap/>
            <w:vAlign w:val="center"/>
            <w:hideMark/>
          </w:tcPr>
          <w:p w14:paraId="535F0E87" w14:textId="77777777" w:rsidR="009F39A3" w:rsidRPr="008461DA" w:rsidRDefault="009F39A3" w:rsidP="009C25FD">
            <w:pPr>
              <w:jc w:val="center"/>
              <w:rPr>
                <w:rFonts w:eastAsia="Times New Roman"/>
                <w:sz w:val="16"/>
                <w:szCs w:val="16"/>
              </w:rPr>
            </w:pPr>
            <w:r w:rsidRPr="008461DA">
              <w:rPr>
                <w:rFonts w:eastAsia="Times New Roman"/>
                <w:sz w:val="16"/>
                <w:szCs w:val="16"/>
              </w:rPr>
              <w:t>56</w:t>
            </w:r>
          </w:p>
          <w:p w14:paraId="00BD3BBF" w14:textId="77777777" w:rsidR="009F39A3" w:rsidRPr="008461DA" w:rsidRDefault="009F39A3" w:rsidP="009C25FD">
            <w:pPr>
              <w:jc w:val="center"/>
              <w:rPr>
                <w:rFonts w:eastAsia="Times New Roman"/>
                <w:sz w:val="16"/>
                <w:szCs w:val="16"/>
              </w:rPr>
            </w:pPr>
            <w:r w:rsidRPr="008461DA">
              <w:rPr>
                <w:rFonts w:eastAsia="Times New Roman"/>
                <w:sz w:val="16"/>
                <w:szCs w:val="16"/>
              </w:rPr>
              <w:t>(30–83)</w:t>
            </w:r>
          </w:p>
        </w:tc>
        <w:tc>
          <w:tcPr>
            <w:tcW w:w="1620" w:type="dxa"/>
            <w:tcBorders>
              <w:top w:val="nil"/>
              <w:bottom w:val="nil"/>
            </w:tcBorders>
            <w:shd w:val="clear" w:color="auto" w:fill="F2F2F2" w:themeFill="background1" w:themeFillShade="F2"/>
            <w:noWrap/>
            <w:vAlign w:val="center"/>
            <w:hideMark/>
          </w:tcPr>
          <w:p w14:paraId="76A9B4AC" w14:textId="77777777" w:rsidR="009F39A3" w:rsidRPr="008461DA" w:rsidRDefault="009F39A3" w:rsidP="009C25FD">
            <w:pPr>
              <w:jc w:val="center"/>
              <w:rPr>
                <w:rFonts w:eastAsia="Times New Roman"/>
                <w:sz w:val="16"/>
                <w:szCs w:val="16"/>
              </w:rPr>
            </w:pPr>
            <w:r w:rsidRPr="008461DA">
              <w:rPr>
                <w:rFonts w:eastAsia="Times New Roman"/>
                <w:sz w:val="16"/>
                <w:szCs w:val="16"/>
              </w:rPr>
              <w:t>142</w:t>
            </w:r>
          </w:p>
          <w:p w14:paraId="678523B8" w14:textId="77777777" w:rsidR="009F39A3" w:rsidRPr="008461DA" w:rsidRDefault="009F39A3" w:rsidP="009C25FD">
            <w:pPr>
              <w:jc w:val="center"/>
              <w:rPr>
                <w:rFonts w:eastAsia="Times New Roman"/>
                <w:sz w:val="16"/>
                <w:szCs w:val="16"/>
              </w:rPr>
            </w:pPr>
            <w:r w:rsidRPr="008461DA">
              <w:rPr>
                <w:rFonts w:eastAsia="Times New Roman"/>
                <w:sz w:val="16"/>
                <w:szCs w:val="16"/>
              </w:rPr>
              <w:t>(63–234)</w:t>
            </w:r>
          </w:p>
        </w:tc>
        <w:tc>
          <w:tcPr>
            <w:tcW w:w="1620" w:type="dxa"/>
            <w:tcBorders>
              <w:top w:val="nil"/>
              <w:bottom w:val="nil"/>
            </w:tcBorders>
            <w:shd w:val="clear" w:color="auto" w:fill="F2F2F2" w:themeFill="background1" w:themeFillShade="F2"/>
            <w:noWrap/>
            <w:vAlign w:val="center"/>
            <w:hideMark/>
          </w:tcPr>
          <w:p w14:paraId="79B82B2C" w14:textId="77777777" w:rsidR="009F39A3" w:rsidRPr="008461DA" w:rsidRDefault="009F39A3" w:rsidP="009C25FD">
            <w:pPr>
              <w:jc w:val="center"/>
              <w:rPr>
                <w:rFonts w:eastAsia="Times New Roman"/>
                <w:sz w:val="16"/>
                <w:szCs w:val="16"/>
              </w:rPr>
            </w:pPr>
            <w:r w:rsidRPr="008461DA">
              <w:rPr>
                <w:rFonts w:eastAsia="Times New Roman"/>
                <w:sz w:val="16"/>
                <w:szCs w:val="16"/>
              </w:rPr>
              <w:t>219</w:t>
            </w:r>
          </w:p>
          <w:p w14:paraId="295D3551" w14:textId="77777777" w:rsidR="009F39A3" w:rsidRPr="008461DA" w:rsidRDefault="009F39A3" w:rsidP="009C25FD">
            <w:pPr>
              <w:jc w:val="center"/>
              <w:rPr>
                <w:rFonts w:eastAsia="Times New Roman"/>
                <w:sz w:val="16"/>
                <w:szCs w:val="16"/>
              </w:rPr>
            </w:pPr>
            <w:r w:rsidRPr="008461DA">
              <w:rPr>
                <w:rFonts w:eastAsia="Times New Roman"/>
                <w:sz w:val="16"/>
                <w:szCs w:val="16"/>
              </w:rPr>
              <w:t>(118–331)</w:t>
            </w:r>
          </w:p>
        </w:tc>
        <w:tc>
          <w:tcPr>
            <w:tcW w:w="1620" w:type="dxa"/>
            <w:tcBorders>
              <w:top w:val="nil"/>
              <w:bottom w:val="nil"/>
            </w:tcBorders>
            <w:shd w:val="clear" w:color="auto" w:fill="F2F2F2" w:themeFill="background1" w:themeFillShade="F2"/>
            <w:noWrap/>
            <w:vAlign w:val="center"/>
            <w:hideMark/>
          </w:tcPr>
          <w:p w14:paraId="77D3217D" w14:textId="77777777" w:rsidR="009F39A3" w:rsidRPr="008461DA" w:rsidRDefault="009F39A3" w:rsidP="009C25FD">
            <w:pPr>
              <w:jc w:val="center"/>
              <w:rPr>
                <w:rFonts w:eastAsia="Times New Roman"/>
                <w:sz w:val="16"/>
                <w:szCs w:val="16"/>
              </w:rPr>
            </w:pPr>
            <w:r w:rsidRPr="008461DA">
              <w:rPr>
                <w:rFonts w:eastAsia="Times New Roman"/>
                <w:sz w:val="16"/>
                <w:szCs w:val="16"/>
              </w:rPr>
              <w:t>211</w:t>
            </w:r>
          </w:p>
          <w:p w14:paraId="79B8BA08" w14:textId="77777777" w:rsidR="009F39A3" w:rsidRPr="008461DA" w:rsidRDefault="009F39A3" w:rsidP="009C25FD">
            <w:pPr>
              <w:jc w:val="center"/>
              <w:rPr>
                <w:rFonts w:eastAsia="Times New Roman"/>
                <w:sz w:val="16"/>
                <w:szCs w:val="16"/>
              </w:rPr>
            </w:pPr>
            <w:r w:rsidRPr="008461DA">
              <w:rPr>
                <w:rFonts w:eastAsia="Times New Roman"/>
                <w:sz w:val="16"/>
                <w:szCs w:val="16"/>
              </w:rPr>
              <w:t>(112–323)</w:t>
            </w:r>
          </w:p>
        </w:tc>
        <w:tc>
          <w:tcPr>
            <w:tcW w:w="1621" w:type="dxa"/>
            <w:tcBorders>
              <w:top w:val="nil"/>
              <w:bottom w:val="nil"/>
            </w:tcBorders>
            <w:shd w:val="clear" w:color="auto" w:fill="F2F2F2" w:themeFill="background1" w:themeFillShade="F2"/>
            <w:noWrap/>
            <w:vAlign w:val="center"/>
            <w:hideMark/>
          </w:tcPr>
          <w:p w14:paraId="3EC5CE66" w14:textId="77777777" w:rsidR="009F39A3" w:rsidRPr="008461DA" w:rsidRDefault="009F39A3" w:rsidP="009C25FD">
            <w:pPr>
              <w:jc w:val="center"/>
              <w:rPr>
                <w:rFonts w:eastAsia="Times New Roman"/>
                <w:sz w:val="16"/>
                <w:szCs w:val="16"/>
              </w:rPr>
            </w:pPr>
            <w:r w:rsidRPr="008461DA">
              <w:rPr>
                <w:rFonts w:eastAsia="Times New Roman"/>
                <w:sz w:val="16"/>
                <w:szCs w:val="16"/>
              </w:rPr>
              <w:t>628</w:t>
            </w:r>
          </w:p>
          <w:p w14:paraId="458C04E2" w14:textId="77777777" w:rsidR="009F39A3" w:rsidRPr="008461DA" w:rsidRDefault="009F39A3" w:rsidP="009C25FD">
            <w:pPr>
              <w:jc w:val="center"/>
              <w:rPr>
                <w:rFonts w:eastAsia="Times New Roman"/>
                <w:sz w:val="16"/>
                <w:szCs w:val="16"/>
              </w:rPr>
            </w:pPr>
            <w:r w:rsidRPr="008461DA">
              <w:rPr>
                <w:rFonts w:eastAsia="Times New Roman"/>
                <w:sz w:val="16"/>
                <w:szCs w:val="16"/>
              </w:rPr>
              <w:t>(323–971)</w:t>
            </w:r>
          </w:p>
        </w:tc>
      </w:tr>
      <w:tr w:rsidR="009F39A3" w:rsidRPr="0032130E" w14:paraId="5DEB8548" w14:textId="77777777" w:rsidTr="009C25FD">
        <w:trPr>
          <w:trHeight w:val="300"/>
        </w:trPr>
        <w:tc>
          <w:tcPr>
            <w:tcW w:w="2689" w:type="dxa"/>
            <w:tcBorders>
              <w:top w:val="nil"/>
              <w:bottom w:val="nil"/>
            </w:tcBorders>
            <w:shd w:val="clear" w:color="auto" w:fill="auto"/>
            <w:noWrap/>
            <w:vAlign w:val="center"/>
            <w:hideMark/>
          </w:tcPr>
          <w:p w14:paraId="5F59382E" w14:textId="77777777" w:rsidR="009F39A3" w:rsidRPr="008461DA" w:rsidRDefault="009F39A3" w:rsidP="009C25FD">
            <w:pPr>
              <w:ind w:left="320"/>
              <w:rPr>
                <w:rFonts w:eastAsia="Times New Roman"/>
                <w:sz w:val="16"/>
                <w:szCs w:val="16"/>
              </w:rPr>
            </w:pPr>
            <w:r w:rsidRPr="008461DA">
              <w:rPr>
                <w:rFonts w:eastAsia="Times New Roman"/>
                <w:sz w:val="16"/>
                <w:szCs w:val="16"/>
              </w:rPr>
              <w:t>Sudan</w:t>
            </w:r>
          </w:p>
        </w:tc>
        <w:tc>
          <w:tcPr>
            <w:tcW w:w="1620" w:type="dxa"/>
            <w:tcBorders>
              <w:top w:val="nil"/>
              <w:bottom w:val="nil"/>
            </w:tcBorders>
            <w:shd w:val="clear" w:color="auto" w:fill="auto"/>
            <w:noWrap/>
            <w:vAlign w:val="center"/>
            <w:hideMark/>
          </w:tcPr>
          <w:p w14:paraId="7CCD2083" w14:textId="77777777" w:rsidR="009F39A3" w:rsidRPr="008461DA" w:rsidRDefault="009F39A3" w:rsidP="009C25FD">
            <w:pPr>
              <w:jc w:val="center"/>
              <w:rPr>
                <w:rFonts w:eastAsia="Times New Roman"/>
                <w:sz w:val="16"/>
                <w:szCs w:val="16"/>
              </w:rPr>
            </w:pPr>
            <w:r w:rsidRPr="008461DA">
              <w:rPr>
                <w:rFonts w:eastAsia="Times New Roman"/>
                <w:sz w:val="16"/>
                <w:szCs w:val="16"/>
              </w:rPr>
              <w:t>90</w:t>
            </w:r>
          </w:p>
          <w:p w14:paraId="64653FB1" w14:textId="77777777" w:rsidR="009F39A3" w:rsidRPr="008461DA" w:rsidRDefault="009F39A3" w:rsidP="009C25FD">
            <w:pPr>
              <w:jc w:val="center"/>
              <w:rPr>
                <w:rFonts w:eastAsia="Times New Roman"/>
                <w:sz w:val="16"/>
                <w:szCs w:val="16"/>
              </w:rPr>
            </w:pPr>
            <w:r w:rsidRPr="008461DA">
              <w:rPr>
                <w:rFonts w:eastAsia="Times New Roman"/>
                <w:sz w:val="16"/>
                <w:szCs w:val="16"/>
              </w:rPr>
              <w:t>(51–119)</w:t>
            </w:r>
          </w:p>
        </w:tc>
        <w:tc>
          <w:tcPr>
            <w:tcW w:w="1620" w:type="dxa"/>
            <w:tcBorders>
              <w:top w:val="nil"/>
              <w:bottom w:val="nil"/>
            </w:tcBorders>
            <w:shd w:val="clear" w:color="auto" w:fill="auto"/>
            <w:noWrap/>
            <w:vAlign w:val="center"/>
            <w:hideMark/>
          </w:tcPr>
          <w:p w14:paraId="1B495E1E" w14:textId="77777777" w:rsidR="009F39A3" w:rsidRPr="008461DA" w:rsidRDefault="009F39A3" w:rsidP="009C25FD">
            <w:pPr>
              <w:jc w:val="center"/>
              <w:rPr>
                <w:rFonts w:eastAsia="Times New Roman"/>
                <w:sz w:val="16"/>
                <w:szCs w:val="16"/>
              </w:rPr>
            </w:pPr>
            <w:r w:rsidRPr="008461DA">
              <w:rPr>
                <w:rFonts w:eastAsia="Times New Roman"/>
                <w:sz w:val="16"/>
                <w:szCs w:val="16"/>
              </w:rPr>
              <w:t>361</w:t>
            </w:r>
          </w:p>
          <w:p w14:paraId="68AC5F31" w14:textId="77777777" w:rsidR="009F39A3" w:rsidRPr="008461DA" w:rsidRDefault="009F39A3" w:rsidP="009C25FD">
            <w:pPr>
              <w:jc w:val="center"/>
              <w:rPr>
                <w:rFonts w:eastAsia="Times New Roman"/>
                <w:sz w:val="16"/>
                <w:szCs w:val="16"/>
              </w:rPr>
            </w:pPr>
            <w:r w:rsidRPr="008461DA">
              <w:rPr>
                <w:rFonts w:eastAsia="Times New Roman"/>
                <w:sz w:val="16"/>
                <w:szCs w:val="16"/>
              </w:rPr>
              <w:t>(163–546)</w:t>
            </w:r>
          </w:p>
        </w:tc>
        <w:tc>
          <w:tcPr>
            <w:tcW w:w="1620" w:type="dxa"/>
            <w:tcBorders>
              <w:top w:val="nil"/>
              <w:bottom w:val="nil"/>
            </w:tcBorders>
            <w:shd w:val="clear" w:color="auto" w:fill="auto"/>
            <w:noWrap/>
            <w:vAlign w:val="center"/>
            <w:hideMark/>
          </w:tcPr>
          <w:p w14:paraId="37CCC0C7" w14:textId="77777777" w:rsidR="009F39A3" w:rsidRPr="008461DA" w:rsidRDefault="009F39A3" w:rsidP="009C25FD">
            <w:pPr>
              <w:jc w:val="center"/>
              <w:rPr>
                <w:rFonts w:eastAsia="Times New Roman"/>
                <w:sz w:val="16"/>
                <w:szCs w:val="16"/>
              </w:rPr>
            </w:pPr>
            <w:r w:rsidRPr="008461DA">
              <w:rPr>
                <w:rFonts w:eastAsia="Times New Roman"/>
                <w:sz w:val="16"/>
                <w:szCs w:val="16"/>
              </w:rPr>
              <w:t>567</w:t>
            </w:r>
          </w:p>
          <w:p w14:paraId="450C744D" w14:textId="77777777" w:rsidR="009F39A3" w:rsidRPr="008461DA" w:rsidRDefault="009F39A3" w:rsidP="009C25FD">
            <w:pPr>
              <w:jc w:val="center"/>
              <w:rPr>
                <w:rFonts w:eastAsia="Times New Roman"/>
                <w:sz w:val="16"/>
                <w:szCs w:val="16"/>
              </w:rPr>
            </w:pPr>
            <w:r w:rsidRPr="008461DA">
              <w:rPr>
                <w:rFonts w:eastAsia="Times New Roman"/>
                <w:sz w:val="16"/>
                <w:szCs w:val="16"/>
              </w:rPr>
              <w:t>(314–792)</w:t>
            </w:r>
          </w:p>
        </w:tc>
        <w:tc>
          <w:tcPr>
            <w:tcW w:w="1620" w:type="dxa"/>
            <w:tcBorders>
              <w:top w:val="nil"/>
              <w:bottom w:val="nil"/>
            </w:tcBorders>
            <w:shd w:val="clear" w:color="auto" w:fill="auto"/>
            <w:noWrap/>
            <w:vAlign w:val="center"/>
            <w:hideMark/>
          </w:tcPr>
          <w:p w14:paraId="09D677EE" w14:textId="77777777" w:rsidR="009F39A3" w:rsidRPr="008461DA" w:rsidRDefault="009F39A3" w:rsidP="009C25FD">
            <w:pPr>
              <w:jc w:val="center"/>
              <w:rPr>
                <w:rFonts w:eastAsia="Times New Roman"/>
                <w:sz w:val="16"/>
                <w:szCs w:val="16"/>
              </w:rPr>
            </w:pPr>
            <w:r w:rsidRPr="008461DA">
              <w:rPr>
                <w:rFonts w:eastAsia="Times New Roman"/>
                <w:sz w:val="16"/>
                <w:szCs w:val="16"/>
              </w:rPr>
              <w:t>192</w:t>
            </w:r>
          </w:p>
          <w:p w14:paraId="03C3A3A8" w14:textId="77777777" w:rsidR="009F39A3" w:rsidRPr="008461DA" w:rsidRDefault="009F39A3" w:rsidP="009C25FD">
            <w:pPr>
              <w:jc w:val="center"/>
              <w:rPr>
                <w:rFonts w:eastAsia="Times New Roman"/>
                <w:sz w:val="16"/>
                <w:szCs w:val="16"/>
              </w:rPr>
            </w:pPr>
            <w:r w:rsidRPr="008461DA">
              <w:rPr>
                <w:rFonts w:eastAsia="Times New Roman"/>
                <w:sz w:val="16"/>
                <w:szCs w:val="16"/>
              </w:rPr>
              <w:t>(105–270)</w:t>
            </w:r>
          </w:p>
        </w:tc>
        <w:tc>
          <w:tcPr>
            <w:tcW w:w="1621" w:type="dxa"/>
            <w:tcBorders>
              <w:top w:val="nil"/>
              <w:bottom w:val="nil"/>
            </w:tcBorders>
            <w:shd w:val="clear" w:color="auto" w:fill="auto"/>
            <w:noWrap/>
            <w:vAlign w:val="center"/>
            <w:hideMark/>
          </w:tcPr>
          <w:p w14:paraId="036A0E5F" w14:textId="77777777" w:rsidR="009F39A3" w:rsidRPr="008461DA" w:rsidRDefault="009F39A3" w:rsidP="009C25FD">
            <w:pPr>
              <w:jc w:val="center"/>
              <w:rPr>
                <w:rFonts w:eastAsia="Times New Roman"/>
                <w:sz w:val="16"/>
                <w:szCs w:val="16"/>
              </w:rPr>
            </w:pPr>
            <w:r w:rsidRPr="008461DA">
              <w:rPr>
                <w:rFonts w:eastAsia="Times New Roman"/>
                <w:sz w:val="16"/>
                <w:szCs w:val="16"/>
              </w:rPr>
              <w:t>1210</w:t>
            </w:r>
          </w:p>
          <w:p w14:paraId="16B5F7AE" w14:textId="77777777" w:rsidR="009F39A3" w:rsidRPr="008461DA" w:rsidRDefault="009F39A3" w:rsidP="009C25FD">
            <w:pPr>
              <w:jc w:val="center"/>
              <w:rPr>
                <w:rFonts w:eastAsia="Times New Roman"/>
                <w:sz w:val="16"/>
                <w:szCs w:val="16"/>
              </w:rPr>
            </w:pPr>
            <w:r w:rsidRPr="008461DA">
              <w:rPr>
                <w:rFonts w:eastAsia="Times New Roman"/>
                <w:sz w:val="16"/>
                <w:szCs w:val="16"/>
              </w:rPr>
              <w:t>(633–1727)</w:t>
            </w:r>
          </w:p>
        </w:tc>
      </w:tr>
      <w:tr w:rsidR="009F39A3" w:rsidRPr="0032130E" w14:paraId="3A78EB4D"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2F650867" w14:textId="77777777" w:rsidR="009F39A3" w:rsidRPr="008461DA" w:rsidRDefault="009F39A3" w:rsidP="009C25FD">
            <w:pPr>
              <w:ind w:left="320"/>
              <w:rPr>
                <w:rFonts w:eastAsia="Times New Roman"/>
                <w:sz w:val="16"/>
                <w:szCs w:val="16"/>
              </w:rPr>
            </w:pPr>
            <w:r w:rsidRPr="008461DA">
              <w:rPr>
                <w:rFonts w:eastAsia="Times New Roman"/>
                <w:sz w:val="16"/>
                <w:szCs w:val="16"/>
              </w:rPr>
              <w:t>Syria</w:t>
            </w:r>
          </w:p>
        </w:tc>
        <w:tc>
          <w:tcPr>
            <w:tcW w:w="1620" w:type="dxa"/>
            <w:tcBorders>
              <w:top w:val="nil"/>
              <w:bottom w:val="nil"/>
            </w:tcBorders>
            <w:shd w:val="clear" w:color="auto" w:fill="F2F2F2" w:themeFill="background1" w:themeFillShade="F2"/>
            <w:noWrap/>
            <w:vAlign w:val="center"/>
            <w:hideMark/>
          </w:tcPr>
          <w:p w14:paraId="52002AD0"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6B774DC5" w14:textId="77777777" w:rsidR="009F39A3" w:rsidRPr="008461DA" w:rsidRDefault="009F39A3" w:rsidP="009C25FD">
            <w:pPr>
              <w:jc w:val="center"/>
              <w:rPr>
                <w:rFonts w:eastAsia="Times New Roman"/>
                <w:sz w:val="16"/>
                <w:szCs w:val="16"/>
              </w:rPr>
            </w:pPr>
            <w:r w:rsidRPr="008461DA">
              <w:rPr>
                <w:rFonts w:eastAsia="Times New Roman"/>
                <w:sz w:val="16"/>
                <w:szCs w:val="16"/>
              </w:rPr>
              <w:t>(1–7)</w:t>
            </w:r>
          </w:p>
        </w:tc>
        <w:tc>
          <w:tcPr>
            <w:tcW w:w="1620" w:type="dxa"/>
            <w:tcBorders>
              <w:top w:val="nil"/>
              <w:bottom w:val="nil"/>
            </w:tcBorders>
            <w:shd w:val="clear" w:color="auto" w:fill="F2F2F2" w:themeFill="background1" w:themeFillShade="F2"/>
            <w:noWrap/>
            <w:vAlign w:val="center"/>
            <w:hideMark/>
          </w:tcPr>
          <w:p w14:paraId="5AEF6119" w14:textId="77777777" w:rsidR="009F39A3" w:rsidRPr="008461DA" w:rsidRDefault="009F39A3" w:rsidP="009C25FD">
            <w:pPr>
              <w:jc w:val="center"/>
              <w:rPr>
                <w:rFonts w:eastAsia="Times New Roman"/>
                <w:sz w:val="16"/>
                <w:szCs w:val="16"/>
              </w:rPr>
            </w:pPr>
            <w:r w:rsidRPr="008461DA">
              <w:rPr>
                <w:rFonts w:eastAsia="Times New Roman"/>
                <w:sz w:val="16"/>
                <w:szCs w:val="16"/>
              </w:rPr>
              <w:t>269</w:t>
            </w:r>
          </w:p>
          <w:p w14:paraId="2C6CD087" w14:textId="77777777" w:rsidR="009F39A3" w:rsidRPr="008461DA" w:rsidRDefault="009F39A3" w:rsidP="009C25FD">
            <w:pPr>
              <w:jc w:val="center"/>
              <w:rPr>
                <w:rFonts w:eastAsia="Times New Roman"/>
                <w:sz w:val="16"/>
                <w:szCs w:val="16"/>
              </w:rPr>
            </w:pPr>
            <w:r w:rsidRPr="008461DA">
              <w:rPr>
                <w:rFonts w:eastAsia="Times New Roman"/>
                <w:sz w:val="16"/>
                <w:szCs w:val="16"/>
              </w:rPr>
              <w:t>(66–574)</w:t>
            </w:r>
          </w:p>
        </w:tc>
        <w:tc>
          <w:tcPr>
            <w:tcW w:w="1620" w:type="dxa"/>
            <w:tcBorders>
              <w:top w:val="nil"/>
              <w:bottom w:val="nil"/>
            </w:tcBorders>
            <w:shd w:val="clear" w:color="auto" w:fill="F2F2F2" w:themeFill="background1" w:themeFillShade="F2"/>
            <w:noWrap/>
            <w:vAlign w:val="center"/>
            <w:hideMark/>
          </w:tcPr>
          <w:p w14:paraId="658899B7" w14:textId="77777777" w:rsidR="009F39A3" w:rsidRPr="008461DA" w:rsidRDefault="009F39A3" w:rsidP="009C25FD">
            <w:pPr>
              <w:jc w:val="center"/>
              <w:rPr>
                <w:rFonts w:eastAsia="Times New Roman"/>
                <w:sz w:val="16"/>
                <w:szCs w:val="16"/>
              </w:rPr>
            </w:pPr>
            <w:r w:rsidRPr="008461DA">
              <w:rPr>
                <w:rFonts w:eastAsia="Times New Roman"/>
                <w:sz w:val="16"/>
                <w:szCs w:val="16"/>
              </w:rPr>
              <w:t>169</w:t>
            </w:r>
          </w:p>
          <w:p w14:paraId="447DF70B" w14:textId="77777777" w:rsidR="009F39A3" w:rsidRPr="008461DA" w:rsidRDefault="009F39A3" w:rsidP="009C25FD">
            <w:pPr>
              <w:jc w:val="center"/>
              <w:rPr>
                <w:rFonts w:eastAsia="Times New Roman"/>
                <w:sz w:val="16"/>
                <w:szCs w:val="16"/>
              </w:rPr>
            </w:pPr>
            <w:r w:rsidRPr="008461DA">
              <w:rPr>
                <w:rFonts w:eastAsia="Times New Roman"/>
                <w:sz w:val="16"/>
                <w:szCs w:val="16"/>
              </w:rPr>
              <w:t>(51–333)</w:t>
            </w:r>
          </w:p>
        </w:tc>
        <w:tc>
          <w:tcPr>
            <w:tcW w:w="1620" w:type="dxa"/>
            <w:tcBorders>
              <w:top w:val="nil"/>
              <w:bottom w:val="nil"/>
            </w:tcBorders>
            <w:shd w:val="clear" w:color="auto" w:fill="F2F2F2" w:themeFill="background1" w:themeFillShade="F2"/>
            <w:noWrap/>
            <w:vAlign w:val="center"/>
            <w:hideMark/>
          </w:tcPr>
          <w:p w14:paraId="2F7B3A9D" w14:textId="77777777" w:rsidR="009F39A3" w:rsidRPr="008461DA" w:rsidRDefault="009F39A3" w:rsidP="009C25FD">
            <w:pPr>
              <w:jc w:val="center"/>
              <w:rPr>
                <w:rFonts w:eastAsia="Times New Roman"/>
                <w:sz w:val="16"/>
                <w:szCs w:val="16"/>
              </w:rPr>
            </w:pPr>
            <w:r w:rsidRPr="008461DA">
              <w:rPr>
                <w:rFonts w:eastAsia="Times New Roman"/>
                <w:sz w:val="16"/>
                <w:szCs w:val="16"/>
              </w:rPr>
              <w:t>34</w:t>
            </w:r>
          </w:p>
          <w:p w14:paraId="258455CE" w14:textId="77777777" w:rsidR="009F39A3" w:rsidRPr="008461DA" w:rsidRDefault="009F39A3" w:rsidP="009C25FD">
            <w:pPr>
              <w:jc w:val="center"/>
              <w:rPr>
                <w:rFonts w:eastAsia="Times New Roman"/>
                <w:sz w:val="16"/>
                <w:szCs w:val="16"/>
              </w:rPr>
            </w:pPr>
            <w:r w:rsidRPr="008461DA">
              <w:rPr>
                <w:rFonts w:eastAsia="Times New Roman"/>
                <w:sz w:val="16"/>
                <w:szCs w:val="16"/>
              </w:rPr>
              <w:t>(10–66)</w:t>
            </w:r>
          </w:p>
        </w:tc>
        <w:tc>
          <w:tcPr>
            <w:tcW w:w="1621" w:type="dxa"/>
            <w:tcBorders>
              <w:top w:val="nil"/>
              <w:bottom w:val="nil"/>
            </w:tcBorders>
            <w:shd w:val="clear" w:color="auto" w:fill="F2F2F2" w:themeFill="background1" w:themeFillShade="F2"/>
            <w:noWrap/>
            <w:vAlign w:val="center"/>
            <w:hideMark/>
          </w:tcPr>
          <w:p w14:paraId="60DC7F39" w14:textId="77777777" w:rsidR="009F39A3" w:rsidRPr="008461DA" w:rsidRDefault="009F39A3" w:rsidP="009C25FD">
            <w:pPr>
              <w:jc w:val="center"/>
              <w:rPr>
                <w:rFonts w:eastAsia="Times New Roman"/>
                <w:sz w:val="16"/>
                <w:szCs w:val="16"/>
              </w:rPr>
            </w:pPr>
            <w:r w:rsidRPr="008461DA">
              <w:rPr>
                <w:rFonts w:eastAsia="Times New Roman"/>
                <w:sz w:val="16"/>
                <w:szCs w:val="16"/>
              </w:rPr>
              <w:t>476</w:t>
            </w:r>
          </w:p>
          <w:p w14:paraId="0609A12D" w14:textId="77777777" w:rsidR="009F39A3" w:rsidRPr="008461DA" w:rsidRDefault="009F39A3" w:rsidP="009C25FD">
            <w:pPr>
              <w:jc w:val="center"/>
              <w:rPr>
                <w:rFonts w:eastAsia="Times New Roman"/>
                <w:sz w:val="16"/>
                <w:szCs w:val="16"/>
              </w:rPr>
            </w:pPr>
            <w:r w:rsidRPr="008461DA">
              <w:rPr>
                <w:rFonts w:eastAsia="Times New Roman"/>
                <w:sz w:val="16"/>
                <w:szCs w:val="16"/>
              </w:rPr>
              <w:t>(129–980)</w:t>
            </w:r>
          </w:p>
        </w:tc>
      </w:tr>
      <w:tr w:rsidR="009F39A3" w:rsidRPr="0032130E" w14:paraId="72AB1405" w14:textId="77777777" w:rsidTr="009C25FD">
        <w:trPr>
          <w:trHeight w:val="300"/>
        </w:trPr>
        <w:tc>
          <w:tcPr>
            <w:tcW w:w="2689" w:type="dxa"/>
            <w:tcBorders>
              <w:top w:val="nil"/>
              <w:bottom w:val="nil"/>
            </w:tcBorders>
            <w:shd w:val="clear" w:color="auto" w:fill="auto"/>
            <w:noWrap/>
            <w:vAlign w:val="center"/>
            <w:hideMark/>
          </w:tcPr>
          <w:p w14:paraId="4BE7CC67" w14:textId="77777777" w:rsidR="009F39A3" w:rsidRPr="008461DA" w:rsidRDefault="009F39A3" w:rsidP="009C25FD">
            <w:pPr>
              <w:ind w:left="320"/>
              <w:rPr>
                <w:rFonts w:eastAsia="Times New Roman"/>
                <w:sz w:val="16"/>
                <w:szCs w:val="16"/>
              </w:rPr>
            </w:pPr>
            <w:r w:rsidRPr="008461DA">
              <w:rPr>
                <w:rFonts w:eastAsia="Times New Roman"/>
                <w:sz w:val="16"/>
                <w:szCs w:val="16"/>
              </w:rPr>
              <w:t>Tunisia</w:t>
            </w:r>
          </w:p>
        </w:tc>
        <w:tc>
          <w:tcPr>
            <w:tcW w:w="1620" w:type="dxa"/>
            <w:tcBorders>
              <w:top w:val="nil"/>
              <w:bottom w:val="nil"/>
            </w:tcBorders>
            <w:shd w:val="clear" w:color="auto" w:fill="auto"/>
            <w:noWrap/>
            <w:vAlign w:val="center"/>
            <w:hideMark/>
          </w:tcPr>
          <w:p w14:paraId="169966AF" w14:textId="77777777" w:rsidR="009F39A3" w:rsidRPr="008461DA" w:rsidRDefault="009F39A3" w:rsidP="009C25FD">
            <w:pPr>
              <w:jc w:val="center"/>
              <w:rPr>
                <w:rFonts w:eastAsia="Times New Roman"/>
                <w:sz w:val="16"/>
                <w:szCs w:val="16"/>
              </w:rPr>
            </w:pPr>
            <w:r w:rsidRPr="008461DA">
              <w:rPr>
                <w:rFonts w:eastAsia="Times New Roman"/>
                <w:sz w:val="16"/>
                <w:szCs w:val="16"/>
              </w:rPr>
              <w:t>45</w:t>
            </w:r>
          </w:p>
          <w:p w14:paraId="16050432" w14:textId="77777777" w:rsidR="009F39A3" w:rsidRPr="008461DA" w:rsidRDefault="009F39A3" w:rsidP="009C25FD">
            <w:pPr>
              <w:jc w:val="center"/>
              <w:rPr>
                <w:rFonts w:eastAsia="Times New Roman"/>
                <w:sz w:val="16"/>
                <w:szCs w:val="16"/>
              </w:rPr>
            </w:pPr>
            <w:r w:rsidRPr="008461DA">
              <w:rPr>
                <w:rFonts w:eastAsia="Times New Roman"/>
                <w:sz w:val="16"/>
                <w:szCs w:val="16"/>
              </w:rPr>
              <w:t>(15–78)</w:t>
            </w:r>
          </w:p>
        </w:tc>
        <w:tc>
          <w:tcPr>
            <w:tcW w:w="1620" w:type="dxa"/>
            <w:tcBorders>
              <w:top w:val="nil"/>
              <w:bottom w:val="nil"/>
            </w:tcBorders>
            <w:shd w:val="clear" w:color="auto" w:fill="auto"/>
            <w:noWrap/>
            <w:vAlign w:val="center"/>
            <w:hideMark/>
          </w:tcPr>
          <w:p w14:paraId="597EA39E" w14:textId="77777777" w:rsidR="009F39A3" w:rsidRPr="008461DA" w:rsidRDefault="009F39A3" w:rsidP="009C25FD">
            <w:pPr>
              <w:jc w:val="center"/>
              <w:rPr>
                <w:rFonts w:eastAsia="Times New Roman"/>
                <w:sz w:val="16"/>
                <w:szCs w:val="16"/>
              </w:rPr>
            </w:pPr>
            <w:r w:rsidRPr="008461DA">
              <w:rPr>
                <w:rFonts w:eastAsia="Times New Roman"/>
                <w:sz w:val="16"/>
                <w:szCs w:val="16"/>
              </w:rPr>
              <w:t>72</w:t>
            </w:r>
          </w:p>
          <w:p w14:paraId="6A57B9BD" w14:textId="77777777" w:rsidR="009F39A3" w:rsidRPr="008461DA" w:rsidRDefault="009F39A3" w:rsidP="009C25FD">
            <w:pPr>
              <w:jc w:val="center"/>
              <w:rPr>
                <w:rFonts w:eastAsia="Times New Roman"/>
                <w:sz w:val="16"/>
                <w:szCs w:val="16"/>
              </w:rPr>
            </w:pPr>
            <w:r w:rsidRPr="008461DA">
              <w:rPr>
                <w:rFonts w:eastAsia="Times New Roman"/>
                <w:sz w:val="16"/>
                <w:szCs w:val="16"/>
              </w:rPr>
              <w:t>(18–149)</w:t>
            </w:r>
          </w:p>
        </w:tc>
        <w:tc>
          <w:tcPr>
            <w:tcW w:w="1620" w:type="dxa"/>
            <w:tcBorders>
              <w:top w:val="nil"/>
              <w:bottom w:val="nil"/>
            </w:tcBorders>
            <w:shd w:val="clear" w:color="auto" w:fill="auto"/>
            <w:noWrap/>
            <w:vAlign w:val="center"/>
            <w:hideMark/>
          </w:tcPr>
          <w:p w14:paraId="427D8397" w14:textId="77777777" w:rsidR="009F39A3" w:rsidRPr="008461DA" w:rsidRDefault="009F39A3" w:rsidP="009C25FD">
            <w:pPr>
              <w:jc w:val="center"/>
              <w:rPr>
                <w:rFonts w:eastAsia="Times New Roman"/>
                <w:sz w:val="16"/>
                <w:szCs w:val="16"/>
              </w:rPr>
            </w:pPr>
            <w:r w:rsidRPr="008461DA">
              <w:rPr>
                <w:rFonts w:eastAsia="Times New Roman"/>
                <w:sz w:val="16"/>
                <w:szCs w:val="16"/>
              </w:rPr>
              <w:t>430</w:t>
            </w:r>
          </w:p>
          <w:p w14:paraId="642E2254" w14:textId="77777777" w:rsidR="009F39A3" w:rsidRPr="008461DA" w:rsidRDefault="009F39A3" w:rsidP="009C25FD">
            <w:pPr>
              <w:jc w:val="center"/>
              <w:rPr>
                <w:rFonts w:eastAsia="Times New Roman"/>
                <w:sz w:val="16"/>
                <w:szCs w:val="16"/>
              </w:rPr>
            </w:pPr>
            <w:r w:rsidRPr="008461DA">
              <w:rPr>
                <w:rFonts w:eastAsia="Times New Roman"/>
                <w:sz w:val="16"/>
                <w:szCs w:val="16"/>
              </w:rPr>
              <w:t>(133–819)</w:t>
            </w:r>
          </w:p>
        </w:tc>
        <w:tc>
          <w:tcPr>
            <w:tcW w:w="1620" w:type="dxa"/>
            <w:tcBorders>
              <w:top w:val="nil"/>
              <w:bottom w:val="nil"/>
            </w:tcBorders>
            <w:shd w:val="clear" w:color="auto" w:fill="auto"/>
            <w:noWrap/>
            <w:vAlign w:val="center"/>
            <w:hideMark/>
          </w:tcPr>
          <w:p w14:paraId="58E7CEA0" w14:textId="77777777" w:rsidR="009F39A3" w:rsidRPr="008461DA" w:rsidRDefault="009F39A3" w:rsidP="009C25FD">
            <w:pPr>
              <w:jc w:val="center"/>
              <w:rPr>
                <w:rFonts w:eastAsia="Times New Roman"/>
                <w:sz w:val="16"/>
                <w:szCs w:val="16"/>
              </w:rPr>
            </w:pPr>
            <w:r w:rsidRPr="008461DA">
              <w:rPr>
                <w:rFonts w:eastAsia="Times New Roman"/>
                <w:sz w:val="16"/>
                <w:szCs w:val="16"/>
              </w:rPr>
              <w:t>126</w:t>
            </w:r>
          </w:p>
          <w:p w14:paraId="4FEEAF5C" w14:textId="77777777" w:rsidR="009F39A3" w:rsidRPr="008461DA" w:rsidRDefault="009F39A3" w:rsidP="009C25FD">
            <w:pPr>
              <w:jc w:val="center"/>
              <w:rPr>
                <w:rFonts w:eastAsia="Times New Roman"/>
                <w:sz w:val="16"/>
                <w:szCs w:val="16"/>
              </w:rPr>
            </w:pPr>
            <w:r w:rsidRPr="008461DA">
              <w:rPr>
                <w:rFonts w:eastAsia="Times New Roman"/>
                <w:sz w:val="16"/>
                <w:szCs w:val="16"/>
              </w:rPr>
              <w:t>(39–243)</w:t>
            </w:r>
          </w:p>
        </w:tc>
        <w:tc>
          <w:tcPr>
            <w:tcW w:w="1621" w:type="dxa"/>
            <w:tcBorders>
              <w:top w:val="nil"/>
              <w:bottom w:val="nil"/>
            </w:tcBorders>
            <w:shd w:val="clear" w:color="auto" w:fill="auto"/>
            <w:noWrap/>
            <w:vAlign w:val="center"/>
            <w:hideMark/>
          </w:tcPr>
          <w:p w14:paraId="12CA3118" w14:textId="77777777" w:rsidR="009F39A3" w:rsidRPr="008461DA" w:rsidRDefault="009F39A3" w:rsidP="009C25FD">
            <w:pPr>
              <w:jc w:val="center"/>
              <w:rPr>
                <w:rFonts w:eastAsia="Times New Roman"/>
                <w:sz w:val="16"/>
                <w:szCs w:val="16"/>
              </w:rPr>
            </w:pPr>
            <w:r w:rsidRPr="008461DA">
              <w:rPr>
                <w:rFonts w:eastAsia="Times New Roman"/>
                <w:sz w:val="16"/>
                <w:szCs w:val="16"/>
              </w:rPr>
              <w:t>673</w:t>
            </w:r>
          </w:p>
          <w:p w14:paraId="71CA22EF" w14:textId="77777777" w:rsidR="009F39A3" w:rsidRPr="008461DA" w:rsidRDefault="009F39A3" w:rsidP="009C25FD">
            <w:pPr>
              <w:jc w:val="center"/>
              <w:rPr>
                <w:rFonts w:eastAsia="Times New Roman"/>
                <w:sz w:val="16"/>
                <w:szCs w:val="16"/>
              </w:rPr>
            </w:pPr>
            <w:r w:rsidRPr="008461DA">
              <w:rPr>
                <w:rFonts w:eastAsia="Times New Roman"/>
                <w:sz w:val="16"/>
                <w:szCs w:val="16"/>
              </w:rPr>
              <w:t>(205–1289)</w:t>
            </w:r>
          </w:p>
        </w:tc>
      </w:tr>
      <w:tr w:rsidR="009F39A3" w:rsidRPr="0032130E" w14:paraId="6BF28332"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282C04EB" w14:textId="77777777" w:rsidR="009F39A3" w:rsidRPr="008461DA" w:rsidRDefault="009F39A3" w:rsidP="009C25FD">
            <w:pPr>
              <w:ind w:left="320"/>
              <w:rPr>
                <w:rFonts w:eastAsia="Times New Roman"/>
                <w:sz w:val="16"/>
                <w:szCs w:val="16"/>
              </w:rPr>
            </w:pPr>
            <w:r w:rsidRPr="008461DA">
              <w:rPr>
                <w:rFonts w:eastAsia="Times New Roman"/>
                <w:sz w:val="16"/>
                <w:szCs w:val="16"/>
              </w:rPr>
              <w:t>Turkey</w:t>
            </w:r>
          </w:p>
        </w:tc>
        <w:tc>
          <w:tcPr>
            <w:tcW w:w="1620" w:type="dxa"/>
            <w:tcBorders>
              <w:top w:val="nil"/>
              <w:bottom w:val="nil"/>
            </w:tcBorders>
            <w:shd w:val="clear" w:color="auto" w:fill="F2F2F2" w:themeFill="background1" w:themeFillShade="F2"/>
            <w:noWrap/>
            <w:vAlign w:val="center"/>
            <w:hideMark/>
          </w:tcPr>
          <w:p w14:paraId="3BC58403" w14:textId="77777777" w:rsidR="009F39A3" w:rsidRPr="008461DA" w:rsidRDefault="009F39A3" w:rsidP="009C25FD">
            <w:pPr>
              <w:jc w:val="center"/>
              <w:rPr>
                <w:rFonts w:eastAsia="Times New Roman"/>
                <w:sz w:val="16"/>
                <w:szCs w:val="16"/>
              </w:rPr>
            </w:pPr>
            <w:r w:rsidRPr="008461DA">
              <w:rPr>
                <w:rFonts w:eastAsia="Times New Roman"/>
                <w:sz w:val="16"/>
                <w:szCs w:val="16"/>
              </w:rPr>
              <w:t>105</w:t>
            </w:r>
          </w:p>
          <w:p w14:paraId="23663C5C" w14:textId="77777777" w:rsidR="009F39A3" w:rsidRPr="008461DA" w:rsidRDefault="009F39A3" w:rsidP="009C25FD">
            <w:pPr>
              <w:jc w:val="center"/>
              <w:rPr>
                <w:rFonts w:eastAsia="Times New Roman"/>
                <w:sz w:val="16"/>
                <w:szCs w:val="16"/>
              </w:rPr>
            </w:pPr>
            <w:r w:rsidRPr="008461DA">
              <w:rPr>
                <w:rFonts w:eastAsia="Times New Roman"/>
                <w:sz w:val="16"/>
                <w:szCs w:val="16"/>
              </w:rPr>
              <w:t>(46–180)</w:t>
            </w:r>
          </w:p>
        </w:tc>
        <w:tc>
          <w:tcPr>
            <w:tcW w:w="1620" w:type="dxa"/>
            <w:tcBorders>
              <w:top w:val="nil"/>
              <w:bottom w:val="nil"/>
            </w:tcBorders>
            <w:shd w:val="clear" w:color="auto" w:fill="F2F2F2" w:themeFill="background1" w:themeFillShade="F2"/>
            <w:noWrap/>
            <w:vAlign w:val="center"/>
            <w:hideMark/>
          </w:tcPr>
          <w:p w14:paraId="24266406" w14:textId="77777777" w:rsidR="009F39A3" w:rsidRPr="008461DA" w:rsidRDefault="009F39A3" w:rsidP="009C25FD">
            <w:pPr>
              <w:jc w:val="center"/>
              <w:rPr>
                <w:rFonts w:eastAsia="Times New Roman"/>
                <w:sz w:val="16"/>
                <w:szCs w:val="16"/>
              </w:rPr>
            </w:pPr>
            <w:r w:rsidRPr="008461DA">
              <w:rPr>
                <w:rFonts w:eastAsia="Times New Roman"/>
                <w:sz w:val="16"/>
                <w:szCs w:val="16"/>
              </w:rPr>
              <w:t>531</w:t>
            </w:r>
          </w:p>
          <w:p w14:paraId="6FD80268" w14:textId="77777777" w:rsidR="009F39A3" w:rsidRPr="008461DA" w:rsidRDefault="009F39A3" w:rsidP="009C25FD">
            <w:pPr>
              <w:jc w:val="center"/>
              <w:rPr>
                <w:rFonts w:eastAsia="Times New Roman"/>
                <w:sz w:val="16"/>
                <w:szCs w:val="16"/>
              </w:rPr>
            </w:pPr>
            <w:r w:rsidRPr="008461DA">
              <w:rPr>
                <w:rFonts w:eastAsia="Times New Roman"/>
                <w:sz w:val="16"/>
                <w:szCs w:val="16"/>
              </w:rPr>
              <w:t>(191–1024)</w:t>
            </w:r>
          </w:p>
        </w:tc>
        <w:tc>
          <w:tcPr>
            <w:tcW w:w="1620" w:type="dxa"/>
            <w:tcBorders>
              <w:top w:val="nil"/>
              <w:bottom w:val="nil"/>
            </w:tcBorders>
            <w:shd w:val="clear" w:color="auto" w:fill="F2F2F2" w:themeFill="background1" w:themeFillShade="F2"/>
            <w:noWrap/>
            <w:vAlign w:val="center"/>
            <w:hideMark/>
          </w:tcPr>
          <w:p w14:paraId="4CE153E1" w14:textId="77777777" w:rsidR="009F39A3" w:rsidRPr="008461DA" w:rsidRDefault="009F39A3" w:rsidP="009C25FD">
            <w:pPr>
              <w:jc w:val="center"/>
              <w:rPr>
                <w:rFonts w:eastAsia="Times New Roman"/>
                <w:sz w:val="16"/>
                <w:szCs w:val="16"/>
              </w:rPr>
            </w:pPr>
            <w:r w:rsidRPr="008461DA">
              <w:rPr>
                <w:rFonts w:eastAsia="Times New Roman"/>
                <w:sz w:val="16"/>
                <w:szCs w:val="16"/>
              </w:rPr>
              <w:t>3165</w:t>
            </w:r>
          </w:p>
          <w:p w14:paraId="7B5BC191" w14:textId="77777777" w:rsidR="009F39A3" w:rsidRPr="008461DA" w:rsidRDefault="009F39A3" w:rsidP="009C25FD">
            <w:pPr>
              <w:jc w:val="center"/>
              <w:rPr>
                <w:rFonts w:eastAsia="Times New Roman"/>
                <w:sz w:val="16"/>
                <w:szCs w:val="16"/>
              </w:rPr>
            </w:pPr>
            <w:r w:rsidRPr="008461DA">
              <w:rPr>
                <w:rFonts w:eastAsia="Times New Roman"/>
                <w:sz w:val="16"/>
                <w:szCs w:val="16"/>
              </w:rPr>
              <w:t>(1391–5591)</w:t>
            </w:r>
          </w:p>
        </w:tc>
        <w:tc>
          <w:tcPr>
            <w:tcW w:w="1620" w:type="dxa"/>
            <w:tcBorders>
              <w:top w:val="nil"/>
              <w:bottom w:val="nil"/>
            </w:tcBorders>
            <w:shd w:val="clear" w:color="auto" w:fill="F2F2F2" w:themeFill="background1" w:themeFillShade="F2"/>
            <w:noWrap/>
            <w:vAlign w:val="center"/>
            <w:hideMark/>
          </w:tcPr>
          <w:p w14:paraId="0A1DC7EC" w14:textId="77777777" w:rsidR="009F39A3" w:rsidRPr="008461DA" w:rsidRDefault="009F39A3" w:rsidP="009C25FD">
            <w:pPr>
              <w:jc w:val="center"/>
              <w:rPr>
                <w:rFonts w:eastAsia="Times New Roman"/>
                <w:sz w:val="16"/>
                <w:szCs w:val="16"/>
              </w:rPr>
            </w:pPr>
            <w:r w:rsidRPr="008461DA">
              <w:rPr>
                <w:rFonts w:eastAsia="Times New Roman"/>
                <w:sz w:val="16"/>
                <w:szCs w:val="16"/>
              </w:rPr>
              <w:t>459</w:t>
            </w:r>
          </w:p>
          <w:p w14:paraId="338B601C" w14:textId="77777777" w:rsidR="009F39A3" w:rsidRPr="008461DA" w:rsidRDefault="009F39A3" w:rsidP="009C25FD">
            <w:pPr>
              <w:jc w:val="center"/>
              <w:rPr>
                <w:rFonts w:eastAsia="Times New Roman"/>
                <w:sz w:val="16"/>
                <w:szCs w:val="16"/>
              </w:rPr>
            </w:pPr>
            <w:r w:rsidRPr="008461DA">
              <w:rPr>
                <w:rFonts w:eastAsia="Times New Roman"/>
                <w:sz w:val="16"/>
                <w:szCs w:val="16"/>
              </w:rPr>
              <w:t>(201–818)</w:t>
            </w:r>
          </w:p>
        </w:tc>
        <w:tc>
          <w:tcPr>
            <w:tcW w:w="1621" w:type="dxa"/>
            <w:tcBorders>
              <w:top w:val="nil"/>
              <w:bottom w:val="nil"/>
            </w:tcBorders>
            <w:shd w:val="clear" w:color="auto" w:fill="F2F2F2" w:themeFill="background1" w:themeFillShade="F2"/>
            <w:noWrap/>
            <w:vAlign w:val="center"/>
            <w:hideMark/>
          </w:tcPr>
          <w:p w14:paraId="04F2CE91" w14:textId="77777777" w:rsidR="009F39A3" w:rsidRPr="008461DA" w:rsidRDefault="009F39A3" w:rsidP="009C25FD">
            <w:pPr>
              <w:jc w:val="center"/>
              <w:rPr>
                <w:rFonts w:eastAsia="Times New Roman"/>
                <w:sz w:val="16"/>
                <w:szCs w:val="16"/>
              </w:rPr>
            </w:pPr>
            <w:r w:rsidRPr="008461DA">
              <w:rPr>
                <w:rFonts w:eastAsia="Times New Roman"/>
                <w:sz w:val="16"/>
                <w:szCs w:val="16"/>
              </w:rPr>
              <w:t>4260</w:t>
            </w:r>
          </w:p>
          <w:p w14:paraId="71EB5396" w14:textId="77777777" w:rsidR="009F39A3" w:rsidRPr="008461DA" w:rsidRDefault="009F39A3" w:rsidP="009C25FD">
            <w:pPr>
              <w:jc w:val="center"/>
              <w:rPr>
                <w:rFonts w:eastAsia="Times New Roman"/>
                <w:sz w:val="16"/>
                <w:szCs w:val="16"/>
              </w:rPr>
            </w:pPr>
            <w:r w:rsidRPr="008461DA">
              <w:rPr>
                <w:rFonts w:eastAsia="Times New Roman"/>
                <w:sz w:val="16"/>
                <w:szCs w:val="16"/>
              </w:rPr>
              <w:t>(1829–7613)</w:t>
            </w:r>
          </w:p>
        </w:tc>
      </w:tr>
      <w:tr w:rsidR="009F39A3" w:rsidRPr="0032130E" w14:paraId="4C82C115" w14:textId="77777777" w:rsidTr="009C25FD">
        <w:trPr>
          <w:trHeight w:val="300"/>
        </w:trPr>
        <w:tc>
          <w:tcPr>
            <w:tcW w:w="2689" w:type="dxa"/>
            <w:tcBorders>
              <w:top w:val="nil"/>
              <w:bottom w:val="nil"/>
            </w:tcBorders>
            <w:shd w:val="clear" w:color="auto" w:fill="auto"/>
            <w:noWrap/>
            <w:vAlign w:val="center"/>
            <w:hideMark/>
          </w:tcPr>
          <w:p w14:paraId="51A00FF9" w14:textId="77777777" w:rsidR="009F39A3" w:rsidRPr="008461DA" w:rsidRDefault="009F39A3" w:rsidP="009C25FD">
            <w:pPr>
              <w:ind w:left="320"/>
              <w:rPr>
                <w:rFonts w:eastAsia="Times New Roman"/>
                <w:sz w:val="16"/>
                <w:szCs w:val="16"/>
              </w:rPr>
            </w:pPr>
            <w:r w:rsidRPr="008461DA">
              <w:rPr>
                <w:rFonts w:eastAsia="Times New Roman"/>
                <w:sz w:val="16"/>
                <w:szCs w:val="16"/>
              </w:rPr>
              <w:t>United Arab Emirates</w:t>
            </w:r>
          </w:p>
        </w:tc>
        <w:tc>
          <w:tcPr>
            <w:tcW w:w="1620" w:type="dxa"/>
            <w:tcBorders>
              <w:top w:val="nil"/>
              <w:bottom w:val="nil"/>
            </w:tcBorders>
            <w:shd w:val="clear" w:color="auto" w:fill="auto"/>
            <w:noWrap/>
            <w:vAlign w:val="center"/>
            <w:hideMark/>
          </w:tcPr>
          <w:p w14:paraId="04919236" w14:textId="77777777" w:rsidR="009F39A3" w:rsidRPr="008461DA" w:rsidRDefault="009F39A3" w:rsidP="009C25FD">
            <w:pPr>
              <w:jc w:val="center"/>
              <w:rPr>
                <w:rFonts w:eastAsia="Times New Roman"/>
                <w:sz w:val="16"/>
                <w:szCs w:val="16"/>
              </w:rPr>
            </w:pPr>
            <w:r w:rsidRPr="008461DA">
              <w:rPr>
                <w:rFonts w:eastAsia="Times New Roman"/>
                <w:sz w:val="16"/>
                <w:szCs w:val="16"/>
              </w:rPr>
              <w:t>19</w:t>
            </w:r>
          </w:p>
          <w:p w14:paraId="5FA2D16B" w14:textId="77777777" w:rsidR="009F39A3" w:rsidRPr="008461DA" w:rsidRDefault="009F39A3" w:rsidP="009C25FD">
            <w:pPr>
              <w:jc w:val="center"/>
              <w:rPr>
                <w:rFonts w:eastAsia="Times New Roman"/>
                <w:sz w:val="16"/>
                <w:szCs w:val="16"/>
              </w:rPr>
            </w:pPr>
            <w:r w:rsidRPr="008461DA">
              <w:rPr>
                <w:rFonts w:eastAsia="Times New Roman"/>
                <w:sz w:val="16"/>
                <w:szCs w:val="16"/>
              </w:rPr>
              <w:t>(9–31)</w:t>
            </w:r>
          </w:p>
        </w:tc>
        <w:tc>
          <w:tcPr>
            <w:tcW w:w="1620" w:type="dxa"/>
            <w:tcBorders>
              <w:top w:val="nil"/>
              <w:bottom w:val="nil"/>
            </w:tcBorders>
            <w:shd w:val="clear" w:color="auto" w:fill="auto"/>
            <w:noWrap/>
            <w:vAlign w:val="center"/>
            <w:hideMark/>
          </w:tcPr>
          <w:p w14:paraId="0448F1BB" w14:textId="77777777" w:rsidR="009F39A3" w:rsidRPr="008461DA" w:rsidRDefault="009F39A3" w:rsidP="009C25FD">
            <w:pPr>
              <w:jc w:val="center"/>
              <w:rPr>
                <w:rFonts w:eastAsia="Times New Roman"/>
                <w:sz w:val="16"/>
                <w:szCs w:val="16"/>
              </w:rPr>
            </w:pPr>
            <w:r w:rsidRPr="008461DA">
              <w:rPr>
                <w:rFonts w:eastAsia="Times New Roman"/>
                <w:sz w:val="16"/>
                <w:szCs w:val="16"/>
              </w:rPr>
              <w:t>33</w:t>
            </w:r>
          </w:p>
          <w:p w14:paraId="7D6E5012" w14:textId="77777777" w:rsidR="009F39A3" w:rsidRPr="008461DA" w:rsidRDefault="009F39A3" w:rsidP="009C25FD">
            <w:pPr>
              <w:jc w:val="center"/>
              <w:rPr>
                <w:rFonts w:eastAsia="Times New Roman"/>
                <w:sz w:val="16"/>
                <w:szCs w:val="16"/>
              </w:rPr>
            </w:pPr>
            <w:r w:rsidRPr="008461DA">
              <w:rPr>
                <w:rFonts w:eastAsia="Times New Roman"/>
                <w:sz w:val="16"/>
                <w:szCs w:val="16"/>
              </w:rPr>
              <w:t>(13–61)</w:t>
            </w:r>
          </w:p>
        </w:tc>
        <w:tc>
          <w:tcPr>
            <w:tcW w:w="1620" w:type="dxa"/>
            <w:tcBorders>
              <w:top w:val="nil"/>
              <w:bottom w:val="nil"/>
            </w:tcBorders>
            <w:shd w:val="clear" w:color="auto" w:fill="auto"/>
            <w:noWrap/>
            <w:vAlign w:val="center"/>
            <w:hideMark/>
          </w:tcPr>
          <w:p w14:paraId="0C02CB23" w14:textId="77777777" w:rsidR="009F39A3" w:rsidRPr="008461DA" w:rsidRDefault="009F39A3" w:rsidP="009C25FD">
            <w:pPr>
              <w:jc w:val="center"/>
              <w:rPr>
                <w:rFonts w:eastAsia="Times New Roman"/>
                <w:sz w:val="16"/>
                <w:szCs w:val="16"/>
              </w:rPr>
            </w:pPr>
            <w:r w:rsidRPr="008461DA">
              <w:rPr>
                <w:rFonts w:eastAsia="Times New Roman"/>
                <w:sz w:val="16"/>
                <w:szCs w:val="16"/>
              </w:rPr>
              <w:t>52</w:t>
            </w:r>
          </w:p>
          <w:p w14:paraId="6237B649" w14:textId="77777777" w:rsidR="009F39A3" w:rsidRPr="008461DA" w:rsidRDefault="009F39A3" w:rsidP="009C25FD">
            <w:pPr>
              <w:jc w:val="center"/>
              <w:rPr>
                <w:rFonts w:eastAsia="Times New Roman"/>
                <w:sz w:val="16"/>
                <w:szCs w:val="16"/>
              </w:rPr>
            </w:pPr>
            <w:r w:rsidRPr="008461DA">
              <w:rPr>
                <w:rFonts w:eastAsia="Times New Roman"/>
                <w:sz w:val="16"/>
                <w:szCs w:val="16"/>
              </w:rPr>
              <w:t>(25–87)</w:t>
            </w:r>
          </w:p>
        </w:tc>
        <w:tc>
          <w:tcPr>
            <w:tcW w:w="1620" w:type="dxa"/>
            <w:tcBorders>
              <w:top w:val="nil"/>
              <w:bottom w:val="nil"/>
            </w:tcBorders>
            <w:shd w:val="clear" w:color="auto" w:fill="auto"/>
            <w:noWrap/>
            <w:vAlign w:val="center"/>
            <w:hideMark/>
          </w:tcPr>
          <w:p w14:paraId="0E58EDAF" w14:textId="77777777" w:rsidR="009F39A3" w:rsidRPr="008461DA" w:rsidRDefault="009F39A3" w:rsidP="009C25FD">
            <w:pPr>
              <w:jc w:val="center"/>
              <w:rPr>
                <w:rFonts w:eastAsia="Times New Roman"/>
                <w:sz w:val="16"/>
                <w:szCs w:val="16"/>
              </w:rPr>
            </w:pPr>
            <w:r w:rsidRPr="008461DA">
              <w:rPr>
                <w:rFonts w:eastAsia="Times New Roman"/>
                <w:sz w:val="16"/>
                <w:szCs w:val="16"/>
              </w:rPr>
              <w:t>48</w:t>
            </w:r>
          </w:p>
          <w:p w14:paraId="04A2F9EA" w14:textId="77777777" w:rsidR="009F39A3" w:rsidRPr="008461DA" w:rsidRDefault="009F39A3" w:rsidP="009C25FD">
            <w:pPr>
              <w:jc w:val="center"/>
              <w:rPr>
                <w:rFonts w:eastAsia="Times New Roman"/>
                <w:sz w:val="16"/>
                <w:szCs w:val="16"/>
              </w:rPr>
            </w:pPr>
            <w:r w:rsidRPr="008461DA">
              <w:rPr>
                <w:rFonts w:eastAsia="Times New Roman"/>
                <w:sz w:val="16"/>
                <w:szCs w:val="16"/>
              </w:rPr>
              <w:t>(22–82)</w:t>
            </w:r>
          </w:p>
        </w:tc>
        <w:tc>
          <w:tcPr>
            <w:tcW w:w="1621" w:type="dxa"/>
            <w:tcBorders>
              <w:top w:val="nil"/>
              <w:bottom w:val="nil"/>
            </w:tcBorders>
            <w:shd w:val="clear" w:color="auto" w:fill="auto"/>
            <w:noWrap/>
            <w:vAlign w:val="center"/>
            <w:hideMark/>
          </w:tcPr>
          <w:p w14:paraId="7B5A4758" w14:textId="77777777" w:rsidR="009F39A3" w:rsidRPr="008461DA" w:rsidRDefault="009F39A3" w:rsidP="009C25FD">
            <w:pPr>
              <w:jc w:val="center"/>
              <w:rPr>
                <w:rFonts w:eastAsia="Times New Roman"/>
                <w:sz w:val="16"/>
                <w:szCs w:val="16"/>
              </w:rPr>
            </w:pPr>
            <w:r w:rsidRPr="008461DA">
              <w:rPr>
                <w:rFonts w:eastAsia="Times New Roman"/>
                <w:sz w:val="16"/>
                <w:szCs w:val="16"/>
              </w:rPr>
              <w:t>152</w:t>
            </w:r>
          </w:p>
          <w:p w14:paraId="516FE3CB" w14:textId="77777777" w:rsidR="009F39A3" w:rsidRPr="008461DA" w:rsidRDefault="009F39A3" w:rsidP="009C25FD">
            <w:pPr>
              <w:jc w:val="center"/>
              <w:rPr>
                <w:rFonts w:eastAsia="Times New Roman"/>
                <w:sz w:val="16"/>
                <w:szCs w:val="16"/>
              </w:rPr>
            </w:pPr>
            <w:r w:rsidRPr="008461DA">
              <w:rPr>
                <w:rFonts w:eastAsia="Times New Roman"/>
                <w:sz w:val="16"/>
                <w:szCs w:val="16"/>
              </w:rPr>
              <w:t>(68–261)</w:t>
            </w:r>
          </w:p>
        </w:tc>
      </w:tr>
      <w:tr w:rsidR="009F39A3" w:rsidRPr="0032130E" w14:paraId="1125F744" w14:textId="77777777" w:rsidTr="009C25FD">
        <w:trPr>
          <w:trHeight w:val="300"/>
        </w:trPr>
        <w:tc>
          <w:tcPr>
            <w:tcW w:w="2689" w:type="dxa"/>
            <w:tcBorders>
              <w:top w:val="nil"/>
              <w:bottom w:val="single" w:sz="4" w:space="0" w:color="auto"/>
            </w:tcBorders>
            <w:shd w:val="clear" w:color="auto" w:fill="F2F2F2" w:themeFill="background1" w:themeFillShade="F2"/>
            <w:noWrap/>
            <w:vAlign w:val="center"/>
            <w:hideMark/>
          </w:tcPr>
          <w:p w14:paraId="4F361067" w14:textId="77777777" w:rsidR="009F39A3" w:rsidRPr="008461DA" w:rsidRDefault="009F39A3" w:rsidP="009C25FD">
            <w:pPr>
              <w:ind w:left="320"/>
              <w:rPr>
                <w:rFonts w:eastAsia="Times New Roman"/>
                <w:sz w:val="16"/>
                <w:szCs w:val="16"/>
              </w:rPr>
            </w:pPr>
            <w:r w:rsidRPr="008461DA">
              <w:rPr>
                <w:rFonts w:eastAsia="Times New Roman"/>
                <w:sz w:val="16"/>
                <w:szCs w:val="16"/>
              </w:rPr>
              <w:t>Yemen</w:t>
            </w:r>
          </w:p>
        </w:tc>
        <w:tc>
          <w:tcPr>
            <w:tcW w:w="1620" w:type="dxa"/>
            <w:tcBorders>
              <w:top w:val="nil"/>
              <w:bottom w:val="single" w:sz="4" w:space="0" w:color="auto"/>
            </w:tcBorders>
            <w:shd w:val="clear" w:color="auto" w:fill="F2F2F2" w:themeFill="background1" w:themeFillShade="F2"/>
            <w:noWrap/>
            <w:vAlign w:val="center"/>
            <w:hideMark/>
          </w:tcPr>
          <w:p w14:paraId="68202E16" w14:textId="77777777" w:rsidR="009F39A3" w:rsidRPr="008461DA" w:rsidRDefault="009F39A3" w:rsidP="009C25FD">
            <w:pPr>
              <w:jc w:val="center"/>
              <w:rPr>
                <w:rFonts w:eastAsia="Times New Roman"/>
                <w:sz w:val="16"/>
                <w:szCs w:val="16"/>
              </w:rPr>
            </w:pPr>
            <w:r w:rsidRPr="008461DA">
              <w:rPr>
                <w:rFonts w:eastAsia="Times New Roman"/>
                <w:sz w:val="16"/>
                <w:szCs w:val="16"/>
              </w:rPr>
              <w:t>41</w:t>
            </w:r>
          </w:p>
          <w:p w14:paraId="3594E6B2" w14:textId="77777777" w:rsidR="009F39A3" w:rsidRPr="008461DA" w:rsidRDefault="009F39A3" w:rsidP="009C25FD">
            <w:pPr>
              <w:jc w:val="center"/>
              <w:rPr>
                <w:rFonts w:eastAsia="Times New Roman"/>
                <w:sz w:val="16"/>
                <w:szCs w:val="16"/>
              </w:rPr>
            </w:pPr>
            <w:r w:rsidRPr="008461DA">
              <w:rPr>
                <w:rFonts w:eastAsia="Times New Roman"/>
                <w:sz w:val="16"/>
                <w:szCs w:val="16"/>
              </w:rPr>
              <w:t>(13–73)</w:t>
            </w:r>
          </w:p>
        </w:tc>
        <w:tc>
          <w:tcPr>
            <w:tcW w:w="1620" w:type="dxa"/>
            <w:tcBorders>
              <w:top w:val="nil"/>
              <w:bottom w:val="single" w:sz="4" w:space="0" w:color="auto"/>
            </w:tcBorders>
            <w:shd w:val="clear" w:color="auto" w:fill="F2F2F2" w:themeFill="background1" w:themeFillShade="F2"/>
            <w:noWrap/>
            <w:vAlign w:val="center"/>
            <w:hideMark/>
          </w:tcPr>
          <w:p w14:paraId="2C63194D" w14:textId="77777777" w:rsidR="009F39A3" w:rsidRPr="008461DA" w:rsidRDefault="009F39A3" w:rsidP="009C25FD">
            <w:pPr>
              <w:jc w:val="center"/>
              <w:rPr>
                <w:rFonts w:eastAsia="Times New Roman"/>
                <w:sz w:val="16"/>
                <w:szCs w:val="16"/>
              </w:rPr>
            </w:pPr>
            <w:r w:rsidRPr="008461DA">
              <w:rPr>
                <w:rFonts w:eastAsia="Times New Roman"/>
                <w:sz w:val="16"/>
                <w:szCs w:val="16"/>
              </w:rPr>
              <w:t>141</w:t>
            </w:r>
          </w:p>
          <w:p w14:paraId="70CE6241" w14:textId="77777777" w:rsidR="009F39A3" w:rsidRPr="008461DA" w:rsidRDefault="009F39A3" w:rsidP="009C25FD">
            <w:pPr>
              <w:jc w:val="center"/>
              <w:rPr>
                <w:rFonts w:eastAsia="Times New Roman"/>
                <w:sz w:val="16"/>
                <w:szCs w:val="16"/>
              </w:rPr>
            </w:pPr>
            <w:r w:rsidRPr="008461DA">
              <w:rPr>
                <w:rFonts w:eastAsia="Times New Roman"/>
                <w:sz w:val="16"/>
                <w:szCs w:val="16"/>
              </w:rPr>
              <w:t>(34–304)</w:t>
            </w:r>
          </w:p>
        </w:tc>
        <w:tc>
          <w:tcPr>
            <w:tcW w:w="1620" w:type="dxa"/>
            <w:tcBorders>
              <w:top w:val="nil"/>
              <w:bottom w:val="single" w:sz="4" w:space="0" w:color="auto"/>
            </w:tcBorders>
            <w:shd w:val="clear" w:color="auto" w:fill="F2F2F2" w:themeFill="background1" w:themeFillShade="F2"/>
            <w:noWrap/>
            <w:vAlign w:val="center"/>
            <w:hideMark/>
          </w:tcPr>
          <w:p w14:paraId="389C5C2A" w14:textId="77777777" w:rsidR="009F39A3" w:rsidRPr="008461DA" w:rsidRDefault="009F39A3" w:rsidP="009C25FD">
            <w:pPr>
              <w:jc w:val="center"/>
              <w:rPr>
                <w:rFonts w:eastAsia="Times New Roman"/>
                <w:sz w:val="16"/>
                <w:szCs w:val="16"/>
              </w:rPr>
            </w:pPr>
            <w:r w:rsidRPr="008461DA">
              <w:rPr>
                <w:rFonts w:eastAsia="Times New Roman"/>
                <w:sz w:val="16"/>
                <w:szCs w:val="16"/>
              </w:rPr>
              <w:t>251</w:t>
            </w:r>
          </w:p>
          <w:p w14:paraId="6188772C" w14:textId="77777777" w:rsidR="009F39A3" w:rsidRPr="008461DA" w:rsidRDefault="009F39A3" w:rsidP="009C25FD">
            <w:pPr>
              <w:jc w:val="center"/>
              <w:rPr>
                <w:rFonts w:eastAsia="Times New Roman"/>
                <w:sz w:val="16"/>
                <w:szCs w:val="16"/>
              </w:rPr>
            </w:pPr>
            <w:r w:rsidRPr="008461DA">
              <w:rPr>
                <w:rFonts w:eastAsia="Times New Roman"/>
                <w:sz w:val="16"/>
                <w:szCs w:val="16"/>
              </w:rPr>
              <w:t>(76–492)</w:t>
            </w:r>
          </w:p>
        </w:tc>
        <w:tc>
          <w:tcPr>
            <w:tcW w:w="1620" w:type="dxa"/>
            <w:tcBorders>
              <w:top w:val="nil"/>
              <w:bottom w:val="single" w:sz="4" w:space="0" w:color="auto"/>
            </w:tcBorders>
            <w:shd w:val="clear" w:color="auto" w:fill="F2F2F2" w:themeFill="background1" w:themeFillShade="F2"/>
            <w:noWrap/>
            <w:vAlign w:val="center"/>
            <w:hideMark/>
          </w:tcPr>
          <w:p w14:paraId="4B50AA80" w14:textId="77777777" w:rsidR="009F39A3" w:rsidRPr="008461DA" w:rsidRDefault="009F39A3" w:rsidP="009C25FD">
            <w:pPr>
              <w:jc w:val="center"/>
              <w:rPr>
                <w:rFonts w:eastAsia="Times New Roman"/>
                <w:sz w:val="16"/>
                <w:szCs w:val="16"/>
              </w:rPr>
            </w:pPr>
            <w:r w:rsidRPr="008461DA">
              <w:rPr>
                <w:rFonts w:eastAsia="Times New Roman"/>
                <w:sz w:val="16"/>
                <w:szCs w:val="16"/>
              </w:rPr>
              <w:t>70</w:t>
            </w:r>
          </w:p>
          <w:p w14:paraId="70A9D055" w14:textId="77777777" w:rsidR="009F39A3" w:rsidRPr="008461DA" w:rsidRDefault="009F39A3" w:rsidP="009C25FD">
            <w:pPr>
              <w:jc w:val="center"/>
              <w:rPr>
                <w:rFonts w:eastAsia="Times New Roman"/>
                <w:sz w:val="16"/>
                <w:szCs w:val="16"/>
              </w:rPr>
            </w:pPr>
            <w:r w:rsidRPr="008461DA">
              <w:rPr>
                <w:rFonts w:eastAsia="Times New Roman"/>
                <w:sz w:val="16"/>
                <w:szCs w:val="16"/>
              </w:rPr>
              <w:t>(21–139)</w:t>
            </w:r>
          </w:p>
        </w:tc>
        <w:tc>
          <w:tcPr>
            <w:tcW w:w="1621" w:type="dxa"/>
            <w:tcBorders>
              <w:top w:val="nil"/>
              <w:bottom w:val="single" w:sz="4" w:space="0" w:color="auto"/>
            </w:tcBorders>
            <w:shd w:val="clear" w:color="auto" w:fill="F2F2F2" w:themeFill="background1" w:themeFillShade="F2"/>
            <w:noWrap/>
            <w:vAlign w:val="center"/>
            <w:hideMark/>
          </w:tcPr>
          <w:p w14:paraId="3DAA32EF" w14:textId="77777777" w:rsidR="009F39A3" w:rsidRPr="008461DA" w:rsidRDefault="009F39A3" w:rsidP="009C25FD">
            <w:pPr>
              <w:jc w:val="center"/>
              <w:rPr>
                <w:rFonts w:eastAsia="Times New Roman"/>
                <w:sz w:val="16"/>
                <w:szCs w:val="16"/>
              </w:rPr>
            </w:pPr>
            <w:r w:rsidRPr="008461DA">
              <w:rPr>
                <w:rFonts w:eastAsia="Times New Roman"/>
                <w:sz w:val="16"/>
                <w:szCs w:val="16"/>
              </w:rPr>
              <w:t>504</w:t>
            </w:r>
          </w:p>
          <w:p w14:paraId="4570BD96" w14:textId="77777777" w:rsidR="009F39A3" w:rsidRPr="008461DA" w:rsidRDefault="009F39A3" w:rsidP="009C25FD">
            <w:pPr>
              <w:jc w:val="center"/>
              <w:rPr>
                <w:rFonts w:eastAsia="Times New Roman"/>
                <w:sz w:val="16"/>
                <w:szCs w:val="16"/>
              </w:rPr>
            </w:pPr>
            <w:r w:rsidRPr="008461DA">
              <w:rPr>
                <w:rFonts w:eastAsia="Times New Roman"/>
                <w:sz w:val="16"/>
                <w:szCs w:val="16"/>
              </w:rPr>
              <w:t>(145–1007)</w:t>
            </w:r>
          </w:p>
        </w:tc>
      </w:tr>
      <w:tr w:rsidR="009F39A3" w:rsidRPr="0032130E" w14:paraId="17D6ED7E" w14:textId="77777777" w:rsidTr="009C25FD">
        <w:trPr>
          <w:trHeight w:val="300"/>
        </w:trPr>
        <w:tc>
          <w:tcPr>
            <w:tcW w:w="2689" w:type="dxa"/>
            <w:tcBorders>
              <w:top w:val="single" w:sz="4" w:space="0" w:color="auto"/>
              <w:bottom w:val="single" w:sz="4" w:space="0" w:color="auto"/>
            </w:tcBorders>
            <w:shd w:val="clear" w:color="auto" w:fill="auto"/>
            <w:noWrap/>
            <w:vAlign w:val="center"/>
            <w:hideMark/>
          </w:tcPr>
          <w:p w14:paraId="788BA206" w14:textId="77777777" w:rsidR="009F39A3" w:rsidRPr="008461DA" w:rsidRDefault="009F39A3" w:rsidP="009C25FD">
            <w:pPr>
              <w:ind w:left="178"/>
              <w:rPr>
                <w:rFonts w:eastAsia="Times New Roman"/>
                <w:b/>
                <w:sz w:val="16"/>
                <w:szCs w:val="16"/>
              </w:rPr>
            </w:pPr>
            <w:r w:rsidRPr="008461DA">
              <w:rPr>
                <w:rFonts w:eastAsia="Times New Roman"/>
                <w:b/>
                <w:sz w:val="16"/>
                <w:szCs w:val="16"/>
              </w:rPr>
              <w:t>South Asia</w:t>
            </w:r>
          </w:p>
        </w:tc>
        <w:tc>
          <w:tcPr>
            <w:tcW w:w="1620" w:type="dxa"/>
            <w:tcBorders>
              <w:top w:val="single" w:sz="4" w:space="0" w:color="auto"/>
              <w:bottom w:val="single" w:sz="4" w:space="0" w:color="auto"/>
            </w:tcBorders>
            <w:shd w:val="clear" w:color="auto" w:fill="auto"/>
            <w:noWrap/>
            <w:vAlign w:val="center"/>
            <w:hideMark/>
          </w:tcPr>
          <w:p w14:paraId="1FD3B478" w14:textId="77777777" w:rsidR="009F39A3" w:rsidRPr="008461DA" w:rsidRDefault="009F39A3" w:rsidP="009C25FD">
            <w:pPr>
              <w:jc w:val="center"/>
              <w:rPr>
                <w:rFonts w:eastAsia="Times New Roman"/>
                <w:sz w:val="16"/>
                <w:szCs w:val="16"/>
              </w:rPr>
            </w:pPr>
            <w:r w:rsidRPr="008461DA">
              <w:rPr>
                <w:rFonts w:eastAsia="Times New Roman"/>
                <w:sz w:val="16"/>
                <w:szCs w:val="16"/>
              </w:rPr>
              <w:t>2330</w:t>
            </w:r>
          </w:p>
          <w:p w14:paraId="17BF35D7" w14:textId="77777777" w:rsidR="009F39A3" w:rsidRPr="008461DA" w:rsidRDefault="009F39A3" w:rsidP="009C25FD">
            <w:pPr>
              <w:jc w:val="center"/>
              <w:rPr>
                <w:rFonts w:eastAsia="Times New Roman"/>
                <w:sz w:val="16"/>
                <w:szCs w:val="16"/>
              </w:rPr>
            </w:pPr>
            <w:r w:rsidRPr="008461DA">
              <w:rPr>
                <w:rFonts w:eastAsia="Times New Roman"/>
                <w:sz w:val="16"/>
                <w:szCs w:val="16"/>
              </w:rPr>
              <w:t>(1237–3480)</w:t>
            </w:r>
          </w:p>
        </w:tc>
        <w:tc>
          <w:tcPr>
            <w:tcW w:w="1620" w:type="dxa"/>
            <w:tcBorders>
              <w:top w:val="single" w:sz="4" w:space="0" w:color="auto"/>
              <w:bottom w:val="single" w:sz="4" w:space="0" w:color="auto"/>
            </w:tcBorders>
            <w:shd w:val="clear" w:color="auto" w:fill="auto"/>
            <w:noWrap/>
            <w:vAlign w:val="center"/>
            <w:hideMark/>
          </w:tcPr>
          <w:p w14:paraId="1D812F35" w14:textId="77777777" w:rsidR="009F39A3" w:rsidRPr="008461DA" w:rsidRDefault="009F39A3" w:rsidP="009C25FD">
            <w:pPr>
              <w:jc w:val="center"/>
              <w:rPr>
                <w:rFonts w:eastAsia="Times New Roman"/>
                <w:sz w:val="16"/>
                <w:szCs w:val="16"/>
              </w:rPr>
            </w:pPr>
            <w:r w:rsidRPr="008461DA">
              <w:rPr>
                <w:rFonts w:eastAsia="Times New Roman"/>
                <w:sz w:val="16"/>
                <w:szCs w:val="16"/>
              </w:rPr>
              <w:t>6174</w:t>
            </w:r>
          </w:p>
          <w:p w14:paraId="7FFCBD45" w14:textId="29E064B5" w:rsidR="009F39A3" w:rsidRPr="008461DA" w:rsidRDefault="009F39A3" w:rsidP="009C25FD">
            <w:pPr>
              <w:jc w:val="center"/>
              <w:rPr>
                <w:rFonts w:eastAsia="Times New Roman"/>
                <w:sz w:val="16"/>
                <w:szCs w:val="16"/>
              </w:rPr>
            </w:pPr>
            <w:r w:rsidRPr="008461DA">
              <w:rPr>
                <w:rFonts w:eastAsia="Times New Roman"/>
                <w:sz w:val="16"/>
                <w:szCs w:val="16"/>
              </w:rPr>
              <w:t>(2657–10</w:t>
            </w:r>
            <w:r w:rsidR="00074301">
              <w:rPr>
                <w:rFonts w:eastAsia="Times New Roman"/>
                <w:sz w:val="16"/>
                <w:szCs w:val="16"/>
              </w:rPr>
              <w:t xml:space="preserve"> </w:t>
            </w:r>
            <w:r w:rsidRPr="008461DA">
              <w:rPr>
                <w:rFonts w:eastAsia="Times New Roman"/>
                <w:sz w:val="16"/>
                <w:szCs w:val="16"/>
              </w:rPr>
              <w:t>376)</w:t>
            </w:r>
          </w:p>
        </w:tc>
        <w:tc>
          <w:tcPr>
            <w:tcW w:w="1620" w:type="dxa"/>
            <w:tcBorders>
              <w:top w:val="single" w:sz="4" w:space="0" w:color="auto"/>
              <w:bottom w:val="single" w:sz="4" w:space="0" w:color="auto"/>
            </w:tcBorders>
            <w:shd w:val="clear" w:color="auto" w:fill="auto"/>
            <w:noWrap/>
            <w:vAlign w:val="center"/>
            <w:hideMark/>
          </w:tcPr>
          <w:p w14:paraId="1DF6090A" w14:textId="46CFA3CF" w:rsidR="009F39A3" w:rsidRPr="008461DA" w:rsidRDefault="009F39A3" w:rsidP="009C25FD">
            <w:pPr>
              <w:jc w:val="center"/>
              <w:rPr>
                <w:rFonts w:eastAsia="Times New Roman"/>
                <w:sz w:val="16"/>
                <w:szCs w:val="16"/>
              </w:rPr>
            </w:pPr>
            <w:r w:rsidRPr="008461DA">
              <w:rPr>
                <w:rFonts w:eastAsia="Times New Roman"/>
                <w:sz w:val="16"/>
                <w:szCs w:val="16"/>
              </w:rPr>
              <w:t>18</w:t>
            </w:r>
            <w:r w:rsidR="00074301">
              <w:rPr>
                <w:rFonts w:eastAsia="Times New Roman"/>
                <w:sz w:val="16"/>
                <w:szCs w:val="16"/>
              </w:rPr>
              <w:t xml:space="preserve"> </w:t>
            </w:r>
            <w:r w:rsidRPr="008461DA">
              <w:rPr>
                <w:rFonts w:eastAsia="Times New Roman"/>
                <w:sz w:val="16"/>
                <w:szCs w:val="16"/>
              </w:rPr>
              <w:t>820</w:t>
            </w:r>
          </w:p>
          <w:p w14:paraId="02C5799C" w14:textId="26CC15BE" w:rsidR="009F39A3" w:rsidRPr="008461DA" w:rsidRDefault="009F39A3" w:rsidP="009C25FD">
            <w:pPr>
              <w:jc w:val="center"/>
              <w:rPr>
                <w:rFonts w:eastAsia="Times New Roman"/>
                <w:sz w:val="16"/>
                <w:szCs w:val="16"/>
              </w:rPr>
            </w:pPr>
            <w:r w:rsidRPr="008461DA">
              <w:rPr>
                <w:rFonts w:eastAsia="Times New Roman"/>
                <w:sz w:val="16"/>
                <w:szCs w:val="16"/>
              </w:rPr>
              <w:t>(9692–29</w:t>
            </w:r>
            <w:r w:rsidR="00074301">
              <w:rPr>
                <w:rFonts w:eastAsia="Times New Roman"/>
                <w:sz w:val="16"/>
                <w:szCs w:val="16"/>
              </w:rPr>
              <w:t xml:space="preserve"> </w:t>
            </w:r>
            <w:r w:rsidRPr="008461DA">
              <w:rPr>
                <w:rFonts w:eastAsia="Times New Roman"/>
                <w:sz w:val="16"/>
                <w:szCs w:val="16"/>
              </w:rPr>
              <w:t>667)</w:t>
            </w:r>
          </w:p>
        </w:tc>
        <w:tc>
          <w:tcPr>
            <w:tcW w:w="1620" w:type="dxa"/>
            <w:tcBorders>
              <w:top w:val="single" w:sz="4" w:space="0" w:color="auto"/>
              <w:bottom w:val="single" w:sz="4" w:space="0" w:color="auto"/>
            </w:tcBorders>
            <w:shd w:val="clear" w:color="auto" w:fill="auto"/>
            <w:noWrap/>
            <w:vAlign w:val="center"/>
            <w:hideMark/>
          </w:tcPr>
          <w:p w14:paraId="6CD71941" w14:textId="77777777" w:rsidR="009F39A3" w:rsidRPr="008461DA" w:rsidRDefault="009F39A3" w:rsidP="009C25FD">
            <w:pPr>
              <w:jc w:val="center"/>
              <w:rPr>
                <w:rFonts w:eastAsia="Times New Roman"/>
                <w:sz w:val="16"/>
                <w:szCs w:val="16"/>
              </w:rPr>
            </w:pPr>
            <w:r w:rsidRPr="008461DA">
              <w:rPr>
                <w:rFonts w:eastAsia="Times New Roman"/>
                <w:sz w:val="16"/>
                <w:szCs w:val="16"/>
              </w:rPr>
              <w:t>6312</w:t>
            </w:r>
          </w:p>
          <w:p w14:paraId="12F0CCAD" w14:textId="7E6ACFD2" w:rsidR="009F39A3" w:rsidRPr="008461DA" w:rsidRDefault="009F39A3" w:rsidP="009C25FD">
            <w:pPr>
              <w:jc w:val="center"/>
              <w:rPr>
                <w:rFonts w:eastAsia="Times New Roman"/>
                <w:sz w:val="16"/>
                <w:szCs w:val="16"/>
              </w:rPr>
            </w:pPr>
            <w:r w:rsidRPr="008461DA">
              <w:rPr>
                <w:rFonts w:eastAsia="Times New Roman"/>
                <w:sz w:val="16"/>
                <w:szCs w:val="16"/>
              </w:rPr>
              <w:t>(3237–10</w:t>
            </w:r>
            <w:r w:rsidR="00074301">
              <w:rPr>
                <w:rFonts w:eastAsia="Times New Roman"/>
                <w:sz w:val="16"/>
                <w:szCs w:val="16"/>
              </w:rPr>
              <w:t xml:space="preserve"> </w:t>
            </w:r>
            <w:r w:rsidRPr="008461DA">
              <w:rPr>
                <w:rFonts w:eastAsia="Times New Roman"/>
                <w:sz w:val="16"/>
                <w:szCs w:val="16"/>
              </w:rPr>
              <w:t>000)</w:t>
            </w:r>
          </w:p>
        </w:tc>
        <w:tc>
          <w:tcPr>
            <w:tcW w:w="1621" w:type="dxa"/>
            <w:tcBorders>
              <w:top w:val="single" w:sz="4" w:space="0" w:color="auto"/>
              <w:bottom w:val="single" w:sz="4" w:space="0" w:color="auto"/>
            </w:tcBorders>
            <w:shd w:val="clear" w:color="auto" w:fill="auto"/>
            <w:noWrap/>
            <w:vAlign w:val="center"/>
            <w:hideMark/>
          </w:tcPr>
          <w:p w14:paraId="3AE8CF35" w14:textId="62B39529" w:rsidR="009F39A3" w:rsidRPr="008461DA" w:rsidRDefault="009F39A3" w:rsidP="009C25FD">
            <w:pPr>
              <w:jc w:val="center"/>
              <w:rPr>
                <w:rFonts w:eastAsia="Times New Roman"/>
                <w:sz w:val="16"/>
                <w:szCs w:val="16"/>
              </w:rPr>
            </w:pPr>
            <w:r w:rsidRPr="008461DA">
              <w:rPr>
                <w:rFonts w:eastAsia="Times New Roman"/>
                <w:sz w:val="16"/>
                <w:szCs w:val="16"/>
              </w:rPr>
              <w:t>33</w:t>
            </w:r>
            <w:r w:rsidR="00074301">
              <w:rPr>
                <w:rFonts w:eastAsia="Times New Roman"/>
                <w:sz w:val="16"/>
                <w:szCs w:val="16"/>
              </w:rPr>
              <w:t xml:space="preserve"> </w:t>
            </w:r>
            <w:r w:rsidRPr="008461DA">
              <w:rPr>
                <w:rFonts w:eastAsia="Times New Roman"/>
                <w:sz w:val="16"/>
                <w:szCs w:val="16"/>
              </w:rPr>
              <w:t>636</w:t>
            </w:r>
          </w:p>
          <w:p w14:paraId="1061ED3D" w14:textId="058FD543" w:rsidR="009F39A3" w:rsidRPr="008461DA" w:rsidRDefault="009F39A3" w:rsidP="009C25FD">
            <w:pPr>
              <w:jc w:val="center"/>
              <w:rPr>
                <w:rFonts w:eastAsia="Times New Roman"/>
                <w:sz w:val="16"/>
                <w:szCs w:val="16"/>
              </w:rPr>
            </w:pPr>
            <w:r w:rsidRPr="008461DA">
              <w:rPr>
                <w:rFonts w:eastAsia="Times New Roman"/>
                <w:sz w:val="16"/>
                <w:szCs w:val="16"/>
              </w:rPr>
              <w:t>(16</w:t>
            </w:r>
            <w:r w:rsidR="00074301">
              <w:rPr>
                <w:rFonts w:eastAsia="Times New Roman"/>
                <w:sz w:val="16"/>
                <w:szCs w:val="16"/>
              </w:rPr>
              <w:t xml:space="preserve"> </w:t>
            </w:r>
            <w:r w:rsidRPr="008461DA">
              <w:rPr>
                <w:rFonts w:eastAsia="Times New Roman"/>
                <w:sz w:val="16"/>
                <w:szCs w:val="16"/>
              </w:rPr>
              <w:t>823–53</w:t>
            </w:r>
            <w:r w:rsidR="00074301">
              <w:rPr>
                <w:rFonts w:eastAsia="Times New Roman"/>
                <w:sz w:val="16"/>
                <w:szCs w:val="16"/>
              </w:rPr>
              <w:t xml:space="preserve"> </w:t>
            </w:r>
            <w:r w:rsidRPr="008461DA">
              <w:rPr>
                <w:rFonts w:eastAsia="Times New Roman"/>
                <w:sz w:val="16"/>
                <w:szCs w:val="16"/>
              </w:rPr>
              <w:t>523)</w:t>
            </w:r>
          </w:p>
        </w:tc>
      </w:tr>
      <w:tr w:rsidR="009F39A3" w:rsidRPr="0032130E" w14:paraId="743EBD4C" w14:textId="77777777" w:rsidTr="009C25FD">
        <w:trPr>
          <w:trHeight w:val="300"/>
        </w:trPr>
        <w:tc>
          <w:tcPr>
            <w:tcW w:w="2689" w:type="dxa"/>
            <w:tcBorders>
              <w:top w:val="single" w:sz="4" w:space="0" w:color="auto"/>
              <w:bottom w:val="nil"/>
            </w:tcBorders>
            <w:shd w:val="clear" w:color="auto" w:fill="F2F2F2" w:themeFill="background1" w:themeFillShade="F2"/>
            <w:noWrap/>
            <w:vAlign w:val="center"/>
            <w:hideMark/>
          </w:tcPr>
          <w:p w14:paraId="2B61B452" w14:textId="77777777" w:rsidR="009F39A3" w:rsidRPr="008461DA" w:rsidRDefault="009F39A3" w:rsidP="009C25FD">
            <w:pPr>
              <w:ind w:left="320"/>
              <w:rPr>
                <w:rFonts w:eastAsia="Times New Roman"/>
                <w:sz w:val="16"/>
                <w:szCs w:val="16"/>
              </w:rPr>
            </w:pPr>
            <w:r w:rsidRPr="008461DA">
              <w:rPr>
                <w:rFonts w:eastAsia="Times New Roman"/>
                <w:sz w:val="16"/>
                <w:szCs w:val="16"/>
              </w:rPr>
              <w:t>Bangladesh</w:t>
            </w:r>
          </w:p>
        </w:tc>
        <w:tc>
          <w:tcPr>
            <w:tcW w:w="1620" w:type="dxa"/>
            <w:tcBorders>
              <w:top w:val="single" w:sz="4" w:space="0" w:color="auto"/>
              <w:bottom w:val="nil"/>
            </w:tcBorders>
            <w:shd w:val="clear" w:color="auto" w:fill="F2F2F2" w:themeFill="background1" w:themeFillShade="F2"/>
            <w:noWrap/>
            <w:vAlign w:val="center"/>
            <w:hideMark/>
          </w:tcPr>
          <w:p w14:paraId="5E4F7472" w14:textId="77777777" w:rsidR="009F39A3" w:rsidRPr="008461DA" w:rsidRDefault="009F39A3" w:rsidP="009C25FD">
            <w:pPr>
              <w:jc w:val="center"/>
              <w:rPr>
                <w:rFonts w:eastAsia="Times New Roman"/>
                <w:sz w:val="16"/>
                <w:szCs w:val="16"/>
              </w:rPr>
            </w:pPr>
            <w:r w:rsidRPr="008461DA">
              <w:rPr>
                <w:rFonts w:eastAsia="Times New Roman"/>
                <w:sz w:val="16"/>
                <w:szCs w:val="16"/>
              </w:rPr>
              <w:t>90</w:t>
            </w:r>
          </w:p>
          <w:p w14:paraId="29331E45" w14:textId="77777777" w:rsidR="009F39A3" w:rsidRPr="008461DA" w:rsidRDefault="009F39A3" w:rsidP="009C25FD">
            <w:pPr>
              <w:jc w:val="center"/>
              <w:rPr>
                <w:rFonts w:eastAsia="Times New Roman"/>
                <w:sz w:val="16"/>
                <w:szCs w:val="16"/>
              </w:rPr>
            </w:pPr>
            <w:r w:rsidRPr="008461DA">
              <w:rPr>
                <w:rFonts w:eastAsia="Times New Roman"/>
                <w:sz w:val="16"/>
                <w:szCs w:val="16"/>
              </w:rPr>
              <w:t>(42–152)</w:t>
            </w:r>
          </w:p>
        </w:tc>
        <w:tc>
          <w:tcPr>
            <w:tcW w:w="1620" w:type="dxa"/>
            <w:tcBorders>
              <w:top w:val="single" w:sz="4" w:space="0" w:color="auto"/>
              <w:bottom w:val="nil"/>
            </w:tcBorders>
            <w:shd w:val="clear" w:color="auto" w:fill="F2F2F2" w:themeFill="background1" w:themeFillShade="F2"/>
            <w:noWrap/>
            <w:vAlign w:val="center"/>
            <w:hideMark/>
          </w:tcPr>
          <w:p w14:paraId="291D0347" w14:textId="77777777" w:rsidR="009F39A3" w:rsidRPr="008461DA" w:rsidRDefault="009F39A3" w:rsidP="009C25FD">
            <w:pPr>
              <w:jc w:val="center"/>
              <w:rPr>
                <w:rFonts w:eastAsia="Times New Roman"/>
                <w:sz w:val="16"/>
                <w:szCs w:val="16"/>
              </w:rPr>
            </w:pPr>
            <w:r w:rsidRPr="008461DA">
              <w:rPr>
                <w:rFonts w:eastAsia="Times New Roman"/>
                <w:sz w:val="16"/>
                <w:szCs w:val="16"/>
              </w:rPr>
              <w:t>220</w:t>
            </w:r>
          </w:p>
          <w:p w14:paraId="591375D6" w14:textId="77777777" w:rsidR="009F39A3" w:rsidRPr="008461DA" w:rsidRDefault="009F39A3" w:rsidP="009C25FD">
            <w:pPr>
              <w:jc w:val="center"/>
              <w:rPr>
                <w:rFonts w:eastAsia="Times New Roman"/>
                <w:sz w:val="16"/>
                <w:szCs w:val="16"/>
              </w:rPr>
            </w:pPr>
            <w:r w:rsidRPr="008461DA">
              <w:rPr>
                <w:rFonts w:eastAsia="Times New Roman"/>
                <w:sz w:val="16"/>
                <w:szCs w:val="16"/>
              </w:rPr>
              <w:t>(85–412)</w:t>
            </w:r>
          </w:p>
        </w:tc>
        <w:tc>
          <w:tcPr>
            <w:tcW w:w="1620" w:type="dxa"/>
            <w:tcBorders>
              <w:top w:val="single" w:sz="4" w:space="0" w:color="auto"/>
              <w:bottom w:val="nil"/>
            </w:tcBorders>
            <w:shd w:val="clear" w:color="auto" w:fill="F2F2F2" w:themeFill="background1" w:themeFillShade="F2"/>
            <w:noWrap/>
            <w:vAlign w:val="center"/>
            <w:hideMark/>
          </w:tcPr>
          <w:p w14:paraId="5A9C71AD" w14:textId="77777777" w:rsidR="009F39A3" w:rsidRPr="008461DA" w:rsidRDefault="009F39A3" w:rsidP="009C25FD">
            <w:pPr>
              <w:jc w:val="center"/>
              <w:rPr>
                <w:rFonts w:eastAsia="Times New Roman"/>
                <w:sz w:val="16"/>
                <w:szCs w:val="16"/>
              </w:rPr>
            </w:pPr>
            <w:r w:rsidRPr="008461DA">
              <w:rPr>
                <w:rFonts w:eastAsia="Times New Roman"/>
                <w:sz w:val="16"/>
                <w:szCs w:val="16"/>
              </w:rPr>
              <w:t>2774</w:t>
            </w:r>
          </w:p>
          <w:p w14:paraId="3EC1D902" w14:textId="77777777" w:rsidR="009F39A3" w:rsidRPr="008461DA" w:rsidRDefault="009F39A3" w:rsidP="009C25FD">
            <w:pPr>
              <w:jc w:val="center"/>
              <w:rPr>
                <w:rFonts w:eastAsia="Times New Roman"/>
                <w:sz w:val="16"/>
                <w:szCs w:val="16"/>
              </w:rPr>
            </w:pPr>
            <w:r w:rsidRPr="008461DA">
              <w:rPr>
                <w:rFonts w:eastAsia="Times New Roman"/>
                <w:sz w:val="16"/>
                <w:szCs w:val="16"/>
              </w:rPr>
              <w:t>(1340–4669)</w:t>
            </w:r>
          </w:p>
        </w:tc>
        <w:tc>
          <w:tcPr>
            <w:tcW w:w="1620" w:type="dxa"/>
            <w:tcBorders>
              <w:top w:val="single" w:sz="4" w:space="0" w:color="auto"/>
              <w:bottom w:val="nil"/>
            </w:tcBorders>
            <w:shd w:val="clear" w:color="auto" w:fill="F2F2F2" w:themeFill="background1" w:themeFillShade="F2"/>
            <w:noWrap/>
            <w:vAlign w:val="center"/>
            <w:hideMark/>
          </w:tcPr>
          <w:p w14:paraId="2DAEEF6E" w14:textId="77777777" w:rsidR="009F39A3" w:rsidRPr="008461DA" w:rsidRDefault="009F39A3" w:rsidP="009C25FD">
            <w:pPr>
              <w:jc w:val="center"/>
              <w:rPr>
                <w:rFonts w:eastAsia="Times New Roman"/>
                <w:sz w:val="16"/>
                <w:szCs w:val="16"/>
              </w:rPr>
            </w:pPr>
            <w:r w:rsidRPr="008461DA">
              <w:rPr>
                <w:rFonts w:eastAsia="Times New Roman"/>
                <w:sz w:val="16"/>
                <w:szCs w:val="16"/>
              </w:rPr>
              <w:t>232</w:t>
            </w:r>
          </w:p>
          <w:p w14:paraId="2B24104D" w14:textId="77777777" w:rsidR="009F39A3" w:rsidRPr="008461DA" w:rsidRDefault="009F39A3" w:rsidP="009C25FD">
            <w:pPr>
              <w:jc w:val="center"/>
              <w:rPr>
                <w:rFonts w:eastAsia="Times New Roman"/>
                <w:sz w:val="16"/>
                <w:szCs w:val="16"/>
              </w:rPr>
            </w:pPr>
            <w:r w:rsidRPr="008461DA">
              <w:rPr>
                <w:rFonts w:eastAsia="Times New Roman"/>
                <w:sz w:val="16"/>
                <w:szCs w:val="16"/>
              </w:rPr>
              <w:t>(110–398)</w:t>
            </w:r>
          </w:p>
        </w:tc>
        <w:tc>
          <w:tcPr>
            <w:tcW w:w="1621" w:type="dxa"/>
            <w:tcBorders>
              <w:top w:val="single" w:sz="4" w:space="0" w:color="auto"/>
              <w:bottom w:val="nil"/>
            </w:tcBorders>
            <w:shd w:val="clear" w:color="auto" w:fill="F2F2F2" w:themeFill="background1" w:themeFillShade="F2"/>
            <w:noWrap/>
            <w:vAlign w:val="center"/>
            <w:hideMark/>
          </w:tcPr>
          <w:p w14:paraId="21921C70" w14:textId="77777777" w:rsidR="009F39A3" w:rsidRPr="008461DA" w:rsidRDefault="009F39A3" w:rsidP="009C25FD">
            <w:pPr>
              <w:jc w:val="center"/>
              <w:rPr>
                <w:rFonts w:eastAsia="Times New Roman"/>
                <w:sz w:val="16"/>
                <w:szCs w:val="16"/>
              </w:rPr>
            </w:pPr>
            <w:r w:rsidRPr="008461DA">
              <w:rPr>
                <w:rFonts w:eastAsia="Times New Roman"/>
                <w:sz w:val="16"/>
                <w:szCs w:val="16"/>
              </w:rPr>
              <w:t>3315</w:t>
            </w:r>
          </w:p>
          <w:p w14:paraId="7D59AC95" w14:textId="77777777" w:rsidR="009F39A3" w:rsidRPr="008461DA" w:rsidRDefault="009F39A3" w:rsidP="009C25FD">
            <w:pPr>
              <w:jc w:val="center"/>
              <w:rPr>
                <w:rFonts w:eastAsia="Times New Roman"/>
                <w:sz w:val="16"/>
                <w:szCs w:val="16"/>
              </w:rPr>
            </w:pPr>
            <w:r w:rsidRPr="008461DA">
              <w:rPr>
                <w:rFonts w:eastAsia="Times New Roman"/>
                <w:sz w:val="16"/>
                <w:szCs w:val="16"/>
              </w:rPr>
              <w:t>(1577–5632)</w:t>
            </w:r>
          </w:p>
        </w:tc>
      </w:tr>
      <w:tr w:rsidR="009F39A3" w:rsidRPr="0032130E" w14:paraId="74A2AEED" w14:textId="77777777" w:rsidTr="009C25FD">
        <w:trPr>
          <w:trHeight w:val="300"/>
        </w:trPr>
        <w:tc>
          <w:tcPr>
            <w:tcW w:w="2689" w:type="dxa"/>
            <w:tcBorders>
              <w:top w:val="nil"/>
              <w:bottom w:val="nil"/>
            </w:tcBorders>
            <w:shd w:val="clear" w:color="auto" w:fill="auto"/>
            <w:noWrap/>
            <w:vAlign w:val="center"/>
            <w:hideMark/>
          </w:tcPr>
          <w:p w14:paraId="25F0FF7A" w14:textId="77777777" w:rsidR="009F39A3" w:rsidRPr="008461DA" w:rsidRDefault="009F39A3" w:rsidP="009C25FD">
            <w:pPr>
              <w:ind w:left="320"/>
              <w:rPr>
                <w:rFonts w:eastAsia="Times New Roman"/>
                <w:sz w:val="16"/>
                <w:szCs w:val="16"/>
              </w:rPr>
            </w:pPr>
            <w:r w:rsidRPr="008461DA">
              <w:rPr>
                <w:rFonts w:eastAsia="Times New Roman"/>
                <w:sz w:val="16"/>
                <w:szCs w:val="16"/>
              </w:rPr>
              <w:t>Bhutan</w:t>
            </w:r>
          </w:p>
        </w:tc>
        <w:tc>
          <w:tcPr>
            <w:tcW w:w="1620" w:type="dxa"/>
            <w:tcBorders>
              <w:top w:val="nil"/>
              <w:bottom w:val="nil"/>
            </w:tcBorders>
            <w:shd w:val="clear" w:color="auto" w:fill="auto"/>
            <w:noWrap/>
            <w:vAlign w:val="center"/>
            <w:hideMark/>
          </w:tcPr>
          <w:p w14:paraId="2985B055"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08CA6B86"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nil"/>
              <w:bottom w:val="nil"/>
            </w:tcBorders>
            <w:shd w:val="clear" w:color="auto" w:fill="auto"/>
            <w:noWrap/>
            <w:vAlign w:val="center"/>
            <w:hideMark/>
          </w:tcPr>
          <w:p w14:paraId="588BA176"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7FBE0507" w14:textId="77777777" w:rsidR="009F39A3" w:rsidRPr="008461DA" w:rsidRDefault="009F39A3" w:rsidP="009C25FD">
            <w:pPr>
              <w:jc w:val="center"/>
              <w:rPr>
                <w:rFonts w:eastAsia="Times New Roman"/>
                <w:sz w:val="16"/>
                <w:szCs w:val="16"/>
              </w:rPr>
            </w:pPr>
            <w:r w:rsidRPr="008461DA">
              <w:rPr>
                <w:rFonts w:eastAsia="Times New Roman"/>
                <w:sz w:val="16"/>
                <w:szCs w:val="16"/>
              </w:rPr>
              <w:t>(0–2)</w:t>
            </w:r>
          </w:p>
        </w:tc>
        <w:tc>
          <w:tcPr>
            <w:tcW w:w="1620" w:type="dxa"/>
            <w:tcBorders>
              <w:top w:val="nil"/>
              <w:bottom w:val="nil"/>
            </w:tcBorders>
            <w:shd w:val="clear" w:color="auto" w:fill="auto"/>
            <w:noWrap/>
            <w:vAlign w:val="center"/>
            <w:hideMark/>
          </w:tcPr>
          <w:p w14:paraId="37D3E397"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56CEF00C" w14:textId="77777777" w:rsidR="009F39A3" w:rsidRPr="008461DA" w:rsidRDefault="009F39A3" w:rsidP="009C25FD">
            <w:pPr>
              <w:jc w:val="center"/>
              <w:rPr>
                <w:rFonts w:eastAsia="Times New Roman"/>
                <w:sz w:val="16"/>
                <w:szCs w:val="16"/>
              </w:rPr>
            </w:pPr>
            <w:r w:rsidRPr="008461DA">
              <w:rPr>
                <w:rFonts w:eastAsia="Times New Roman"/>
                <w:sz w:val="16"/>
                <w:szCs w:val="16"/>
              </w:rPr>
              <w:t>(1–5)</w:t>
            </w:r>
          </w:p>
        </w:tc>
        <w:tc>
          <w:tcPr>
            <w:tcW w:w="1620" w:type="dxa"/>
            <w:tcBorders>
              <w:top w:val="nil"/>
              <w:bottom w:val="nil"/>
            </w:tcBorders>
            <w:shd w:val="clear" w:color="auto" w:fill="auto"/>
            <w:noWrap/>
            <w:vAlign w:val="center"/>
            <w:hideMark/>
          </w:tcPr>
          <w:p w14:paraId="5BDBCE2E"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1A81A20A"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tc>
        <w:tc>
          <w:tcPr>
            <w:tcW w:w="1621" w:type="dxa"/>
            <w:tcBorders>
              <w:top w:val="nil"/>
              <w:bottom w:val="nil"/>
            </w:tcBorders>
            <w:shd w:val="clear" w:color="auto" w:fill="auto"/>
            <w:noWrap/>
            <w:vAlign w:val="center"/>
            <w:hideMark/>
          </w:tcPr>
          <w:p w14:paraId="7A321F9D" w14:textId="77777777" w:rsidR="009F39A3" w:rsidRPr="008461DA" w:rsidRDefault="009F39A3" w:rsidP="009C25FD">
            <w:pPr>
              <w:jc w:val="center"/>
              <w:rPr>
                <w:rFonts w:eastAsia="Times New Roman"/>
                <w:sz w:val="16"/>
                <w:szCs w:val="16"/>
              </w:rPr>
            </w:pPr>
            <w:r w:rsidRPr="008461DA">
              <w:rPr>
                <w:rFonts w:eastAsia="Times New Roman"/>
                <w:sz w:val="16"/>
                <w:szCs w:val="16"/>
              </w:rPr>
              <w:t>6</w:t>
            </w:r>
          </w:p>
          <w:p w14:paraId="6FF3BCE6" w14:textId="77777777" w:rsidR="009F39A3" w:rsidRPr="008461DA" w:rsidRDefault="009F39A3" w:rsidP="009C25FD">
            <w:pPr>
              <w:jc w:val="center"/>
              <w:rPr>
                <w:rFonts w:eastAsia="Times New Roman"/>
                <w:sz w:val="16"/>
                <w:szCs w:val="16"/>
              </w:rPr>
            </w:pPr>
            <w:r w:rsidRPr="008461DA">
              <w:rPr>
                <w:rFonts w:eastAsia="Times New Roman"/>
                <w:sz w:val="16"/>
                <w:szCs w:val="16"/>
              </w:rPr>
              <w:t>(2–10)</w:t>
            </w:r>
          </w:p>
        </w:tc>
      </w:tr>
      <w:tr w:rsidR="009F39A3" w:rsidRPr="0032130E" w14:paraId="66F0576A"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201D9F2E" w14:textId="77777777" w:rsidR="009F39A3" w:rsidRPr="008461DA" w:rsidRDefault="009F39A3" w:rsidP="009C25FD">
            <w:pPr>
              <w:ind w:left="320"/>
              <w:rPr>
                <w:rFonts w:eastAsia="Times New Roman"/>
                <w:sz w:val="16"/>
                <w:szCs w:val="16"/>
              </w:rPr>
            </w:pPr>
            <w:r w:rsidRPr="008461DA">
              <w:rPr>
                <w:rFonts w:eastAsia="Times New Roman"/>
                <w:sz w:val="16"/>
                <w:szCs w:val="16"/>
              </w:rPr>
              <w:t>India</w:t>
            </w:r>
          </w:p>
        </w:tc>
        <w:tc>
          <w:tcPr>
            <w:tcW w:w="1620" w:type="dxa"/>
            <w:tcBorders>
              <w:top w:val="nil"/>
              <w:bottom w:val="nil"/>
            </w:tcBorders>
            <w:shd w:val="clear" w:color="auto" w:fill="F2F2F2" w:themeFill="background1" w:themeFillShade="F2"/>
            <w:noWrap/>
            <w:vAlign w:val="center"/>
            <w:hideMark/>
          </w:tcPr>
          <w:p w14:paraId="2B705C89" w14:textId="77777777" w:rsidR="009F39A3" w:rsidRPr="008461DA" w:rsidRDefault="009F39A3" w:rsidP="009C25FD">
            <w:pPr>
              <w:jc w:val="center"/>
              <w:rPr>
                <w:rFonts w:eastAsia="Times New Roman"/>
                <w:sz w:val="16"/>
                <w:szCs w:val="16"/>
              </w:rPr>
            </w:pPr>
            <w:r w:rsidRPr="008461DA">
              <w:rPr>
                <w:rFonts w:eastAsia="Times New Roman"/>
                <w:sz w:val="16"/>
                <w:szCs w:val="16"/>
              </w:rPr>
              <w:t>1876</w:t>
            </w:r>
          </w:p>
          <w:p w14:paraId="109ACFC9" w14:textId="77777777" w:rsidR="009F39A3" w:rsidRPr="008461DA" w:rsidRDefault="009F39A3" w:rsidP="009C25FD">
            <w:pPr>
              <w:jc w:val="center"/>
              <w:rPr>
                <w:rFonts w:eastAsia="Times New Roman"/>
                <w:sz w:val="16"/>
                <w:szCs w:val="16"/>
              </w:rPr>
            </w:pPr>
            <w:r w:rsidRPr="008461DA">
              <w:rPr>
                <w:rFonts w:eastAsia="Times New Roman"/>
                <w:sz w:val="16"/>
                <w:szCs w:val="16"/>
              </w:rPr>
              <w:t>(1047–2692)</w:t>
            </w:r>
          </w:p>
        </w:tc>
        <w:tc>
          <w:tcPr>
            <w:tcW w:w="1620" w:type="dxa"/>
            <w:tcBorders>
              <w:top w:val="nil"/>
              <w:bottom w:val="nil"/>
            </w:tcBorders>
            <w:shd w:val="clear" w:color="auto" w:fill="F2F2F2" w:themeFill="background1" w:themeFillShade="F2"/>
            <w:noWrap/>
            <w:vAlign w:val="center"/>
            <w:hideMark/>
          </w:tcPr>
          <w:p w14:paraId="1E220798" w14:textId="77777777" w:rsidR="009F39A3" w:rsidRPr="008461DA" w:rsidRDefault="009F39A3" w:rsidP="009C25FD">
            <w:pPr>
              <w:jc w:val="center"/>
              <w:rPr>
                <w:rFonts w:eastAsia="Times New Roman"/>
                <w:sz w:val="16"/>
                <w:szCs w:val="16"/>
              </w:rPr>
            </w:pPr>
            <w:r w:rsidRPr="008461DA">
              <w:rPr>
                <w:rFonts w:eastAsia="Times New Roman"/>
                <w:sz w:val="16"/>
                <w:szCs w:val="16"/>
              </w:rPr>
              <w:t>5260</w:t>
            </w:r>
          </w:p>
          <w:p w14:paraId="1A8A2731" w14:textId="77777777" w:rsidR="009F39A3" w:rsidRPr="008461DA" w:rsidRDefault="009F39A3" w:rsidP="009C25FD">
            <w:pPr>
              <w:jc w:val="center"/>
              <w:rPr>
                <w:rFonts w:eastAsia="Times New Roman"/>
                <w:sz w:val="16"/>
                <w:szCs w:val="16"/>
              </w:rPr>
            </w:pPr>
            <w:r w:rsidRPr="008461DA">
              <w:rPr>
                <w:rFonts w:eastAsia="Times New Roman"/>
                <w:sz w:val="16"/>
                <w:szCs w:val="16"/>
              </w:rPr>
              <w:t>(2346–8551)</w:t>
            </w:r>
          </w:p>
        </w:tc>
        <w:tc>
          <w:tcPr>
            <w:tcW w:w="1620" w:type="dxa"/>
            <w:tcBorders>
              <w:top w:val="nil"/>
              <w:bottom w:val="nil"/>
            </w:tcBorders>
            <w:shd w:val="clear" w:color="auto" w:fill="F2F2F2" w:themeFill="background1" w:themeFillShade="F2"/>
            <w:noWrap/>
            <w:vAlign w:val="center"/>
            <w:hideMark/>
          </w:tcPr>
          <w:p w14:paraId="410E3587" w14:textId="79F51286" w:rsidR="009F39A3" w:rsidRPr="008461DA" w:rsidRDefault="009F39A3" w:rsidP="009C25FD">
            <w:pPr>
              <w:jc w:val="center"/>
              <w:rPr>
                <w:rFonts w:eastAsia="Times New Roman"/>
                <w:sz w:val="16"/>
                <w:szCs w:val="16"/>
              </w:rPr>
            </w:pPr>
            <w:r w:rsidRPr="008461DA">
              <w:rPr>
                <w:rFonts w:eastAsia="Times New Roman"/>
                <w:sz w:val="16"/>
                <w:szCs w:val="16"/>
              </w:rPr>
              <w:t>13</w:t>
            </w:r>
            <w:r w:rsidR="00074301">
              <w:rPr>
                <w:rFonts w:eastAsia="Times New Roman"/>
                <w:sz w:val="16"/>
                <w:szCs w:val="16"/>
              </w:rPr>
              <w:t xml:space="preserve"> </w:t>
            </w:r>
            <w:r w:rsidRPr="008461DA">
              <w:rPr>
                <w:rFonts w:eastAsia="Times New Roman"/>
                <w:sz w:val="16"/>
                <w:szCs w:val="16"/>
              </w:rPr>
              <w:t>392</w:t>
            </w:r>
          </w:p>
          <w:p w14:paraId="592854C2" w14:textId="49D49ECF" w:rsidR="009F39A3" w:rsidRPr="008461DA" w:rsidRDefault="009F39A3" w:rsidP="009C25FD">
            <w:pPr>
              <w:jc w:val="center"/>
              <w:rPr>
                <w:rFonts w:eastAsia="Times New Roman"/>
                <w:sz w:val="16"/>
                <w:szCs w:val="16"/>
              </w:rPr>
            </w:pPr>
            <w:r w:rsidRPr="008461DA">
              <w:rPr>
                <w:rFonts w:eastAsia="Times New Roman"/>
                <w:sz w:val="16"/>
                <w:szCs w:val="16"/>
              </w:rPr>
              <w:t>(7276–20</w:t>
            </w:r>
            <w:r w:rsidR="00074301">
              <w:rPr>
                <w:rFonts w:eastAsia="Times New Roman"/>
                <w:sz w:val="16"/>
                <w:szCs w:val="16"/>
              </w:rPr>
              <w:t xml:space="preserve"> </w:t>
            </w:r>
            <w:r w:rsidRPr="008461DA">
              <w:rPr>
                <w:rFonts w:eastAsia="Times New Roman"/>
                <w:sz w:val="16"/>
                <w:szCs w:val="16"/>
              </w:rPr>
              <w:t>063)</w:t>
            </w:r>
          </w:p>
        </w:tc>
        <w:tc>
          <w:tcPr>
            <w:tcW w:w="1620" w:type="dxa"/>
            <w:tcBorders>
              <w:top w:val="nil"/>
              <w:bottom w:val="nil"/>
            </w:tcBorders>
            <w:shd w:val="clear" w:color="auto" w:fill="F2F2F2" w:themeFill="background1" w:themeFillShade="F2"/>
            <w:noWrap/>
            <w:vAlign w:val="center"/>
            <w:hideMark/>
          </w:tcPr>
          <w:p w14:paraId="7B4872B6" w14:textId="77777777" w:rsidR="009F39A3" w:rsidRPr="008461DA" w:rsidRDefault="009F39A3" w:rsidP="009C25FD">
            <w:pPr>
              <w:jc w:val="center"/>
              <w:rPr>
                <w:rFonts w:eastAsia="Times New Roman"/>
                <w:sz w:val="16"/>
                <w:szCs w:val="16"/>
              </w:rPr>
            </w:pPr>
            <w:r w:rsidRPr="008461DA">
              <w:rPr>
                <w:rFonts w:eastAsia="Times New Roman"/>
                <w:sz w:val="16"/>
                <w:szCs w:val="16"/>
              </w:rPr>
              <w:t>4929</w:t>
            </w:r>
          </w:p>
          <w:p w14:paraId="2565A0F6" w14:textId="77777777" w:rsidR="009F39A3" w:rsidRPr="008461DA" w:rsidRDefault="009F39A3" w:rsidP="009C25FD">
            <w:pPr>
              <w:jc w:val="center"/>
              <w:rPr>
                <w:rFonts w:eastAsia="Times New Roman"/>
                <w:sz w:val="16"/>
                <w:szCs w:val="16"/>
              </w:rPr>
            </w:pPr>
            <w:r w:rsidRPr="008461DA">
              <w:rPr>
                <w:rFonts w:eastAsia="Times New Roman"/>
                <w:sz w:val="16"/>
                <w:szCs w:val="16"/>
              </w:rPr>
              <w:t>(2672–7430)</w:t>
            </w:r>
          </w:p>
        </w:tc>
        <w:tc>
          <w:tcPr>
            <w:tcW w:w="1621" w:type="dxa"/>
            <w:tcBorders>
              <w:top w:val="nil"/>
              <w:bottom w:val="nil"/>
            </w:tcBorders>
            <w:shd w:val="clear" w:color="auto" w:fill="F2F2F2" w:themeFill="background1" w:themeFillShade="F2"/>
            <w:noWrap/>
            <w:vAlign w:val="center"/>
            <w:hideMark/>
          </w:tcPr>
          <w:p w14:paraId="46DCC61F" w14:textId="432163CE" w:rsidR="009F39A3" w:rsidRPr="008461DA" w:rsidRDefault="009F39A3" w:rsidP="009C25FD">
            <w:pPr>
              <w:jc w:val="center"/>
              <w:rPr>
                <w:rFonts w:eastAsia="Times New Roman"/>
                <w:sz w:val="16"/>
                <w:szCs w:val="16"/>
              </w:rPr>
            </w:pPr>
            <w:r w:rsidRPr="008461DA">
              <w:rPr>
                <w:rFonts w:eastAsia="Times New Roman"/>
                <w:sz w:val="16"/>
                <w:szCs w:val="16"/>
              </w:rPr>
              <w:t>25</w:t>
            </w:r>
            <w:r w:rsidR="00074301">
              <w:rPr>
                <w:rFonts w:eastAsia="Times New Roman"/>
                <w:sz w:val="16"/>
                <w:szCs w:val="16"/>
              </w:rPr>
              <w:t xml:space="preserve"> </w:t>
            </w:r>
            <w:r w:rsidRPr="008461DA">
              <w:rPr>
                <w:rFonts w:eastAsia="Times New Roman"/>
                <w:sz w:val="16"/>
                <w:szCs w:val="16"/>
              </w:rPr>
              <w:t>457</w:t>
            </w:r>
          </w:p>
          <w:p w14:paraId="1EA97B6A" w14:textId="307DE7D2" w:rsidR="009F39A3" w:rsidRPr="008461DA" w:rsidRDefault="009F39A3" w:rsidP="009C25FD">
            <w:pPr>
              <w:jc w:val="center"/>
              <w:rPr>
                <w:rFonts w:eastAsia="Times New Roman"/>
                <w:sz w:val="16"/>
                <w:szCs w:val="16"/>
              </w:rPr>
            </w:pPr>
            <w:r w:rsidRPr="008461DA">
              <w:rPr>
                <w:rFonts w:eastAsia="Times New Roman"/>
                <w:sz w:val="16"/>
                <w:szCs w:val="16"/>
              </w:rPr>
              <w:t>(13</w:t>
            </w:r>
            <w:r w:rsidR="00074301">
              <w:rPr>
                <w:rFonts w:eastAsia="Times New Roman"/>
                <w:sz w:val="16"/>
                <w:szCs w:val="16"/>
              </w:rPr>
              <w:t xml:space="preserve"> </w:t>
            </w:r>
            <w:r w:rsidRPr="008461DA">
              <w:rPr>
                <w:rFonts w:eastAsia="Times New Roman"/>
                <w:sz w:val="16"/>
                <w:szCs w:val="16"/>
              </w:rPr>
              <w:t>341–38</w:t>
            </w:r>
            <w:r w:rsidR="00074301">
              <w:rPr>
                <w:rFonts w:eastAsia="Times New Roman"/>
                <w:sz w:val="16"/>
                <w:szCs w:val="16"/>
              </w:rPr>
              <w:t xml:space="preserve"> </w:t>
            </w:r>
            <w:r w:rsidRPr="008461DA">
              <w:rPr>
                <w:rFonts w:eastAsia="Times New Roman"/>
                <w:sz w:val="16"/>
                <w:szCs w:val="16"/>
              </w:rPr>
              <w:t>736)</w:t>
            </w:r>
          </w:p>
        </w:tc>
      </w:tr>
      <w:tr w:rsidR="009F39A3" w:rsidRPr="0032130E" w14:paraId="31BF9BF4" w14:textId="77777777" w:rsidTr="009C25FD">
        <w:trPr>
          <w:trHeight w:val="300"/>
        </w:trPr>
        <w:tc>
          <w:tcPr>
            <w:tcW w:w="2689" w:type="dxa"/>
            <w:tcBorders>
              <w:top w:val="nil"/>
              <w:bottom w:val="nil"/>
            </w:tcBorders>
            <w:shd w:val="clear" w:color="auto" w:fill="auto"/>
            <w:noWrap/>
            <w:vAlign w:val="center"/>
            <w:hideMark/>
          </w:tcPr>
          <w:p w14:paraId="2D566968" w14:textId="77777777" w:rsidR="009F39A3" w:rsidRPr="008461DA" w:rsidRDefault="009F39A3" w:rsidP="009C25FD">
            <w:pPr>
              <w:ind w:left="320"/>
              <w:rPr>
                <w:rFonts w:eastAsia="Times New Roman"/>
                <w:sz w:val="16"/>
                <w:szCs w:val="16"/>
              </w:rPr>
            </w:pPr>
            <w:r w:rsidRPr="008461DA">
              <w:rPr>
                <w:rFonts w:eastAsia="Times New Roman"/>
                <w:sz w:val="16"/>
                <w:szCs w:val="16"/>
              </w:rPr>
              <w:t>Nepal</w:t>
            </w:r>
          </w:p>
        </w:tc>
        <w:tc>
          <w:tcPr>
            <w:tcW w:w="1620" w:type="dxa"/>
            <w:tcBorders>
              <w:top w:val="nil"/>
              <w:bottom w:val="nil"/>
            </w:tcBorders>
            <w:shd w:val="clear" w:color="auto" w:fill="auto"/>
            <w:noWrap/>
            <w:vAlign w:val="center"/>
            <w:hideMark/>
          </w:tcPr>
          <w:p w14:paraId="671683D6" w14:textId="77777777" w:rsidR="009F39A3" w:rsidRPr="008461DA" w:rsidRDefault="009F39A3" w:rsidP="009C25FD">
            <w:pPr>
              <w:jc w:val="center"/>
              <w:rPr>
                <w:rFonts w:eastAsia="Times New Roman"/>
                <w:sz w:val="16"/>
                <w:szCs w:val="16"/>
              </w:rPr>
            </w:pPr>
            <w:r w:rsidRPr="008461DA">
              <w:rPr>
                <w:rFonts w:eastAsia="Times New Roman"/>
                <w:sz w:val="16"/>
                <w:szCs w:val="16"/>
              </w:rPr>
              <w:t>24</w:t>
            </w:r>
          </w:p>
          <w:p w14:paraId="65CC8667" w14:textId="77777777" w:rsidR="009F39A3" w:rsidRPr="008461DA" w:rsidRDefault="009F39A3" w:rsidP="009C25FD">
            <w:pPr>
              <w:jc w:val="center"/>
              <w:rPr>
                <w:rFonts w:eastAsia="Times New Roman"/>
                <w:sz w:val="16"/>
                <w:szCs w:val="16"/>
              </w:rPr>
            </w:pPr>
            <w:r w:rsidRPr="008461DA">
              <w:rPr>
                <w:rFonts w:eastAsia="Times New Roman"/>
                <w:sz w:val="16"/>
                <w:szCs w:val="16"/>
              </w:rPr>
              <w:t>(12–38)</w:t>
            </w:r>
          </w:p>
        </w:tc>
        <w:tc>
          <w:tcPr>
            <w:tcW w:w="1620" w:type="dxa"/>
            <w:tcBorders>
              <w:top w:val="nil"/>
              <w:bottom w:val="nil"/>
            </w:tcBorders>
            <w:shd w:val="clear" w:color="auto" w:fill="auto"/>
            <w:noWrap/>
            <w:vAlign w:val="center"/>
            <w:hideMark/>
          </w:tcPr>
          <w:p w14:paraId="724CF934" w14:textId="77777777" w:rsidR="009F39A3" w:rsidRPr="008461DA" w:rsidRDefault="009F39A3" w:rsidP="009C25FD">
            <w:pPr>
              <w:jc w:val="center"/>
              <w:rPr>
                <w:rFonts w:eastAsia="Times New Roman"/>
                <w:sz w:val="16"/>
                <w:szCs w:val="16"/>
              </w:rPr>
            </w:pPr>
            <w:r w:rsidRPr="008461DA">
              <w:rPr>
                <w:rFonts w:eastAsia="Times New Roman"/>
                <w:sz w:val="16"/>
                <w:szCs w:val="16"/>
              </w:rPr>
              <w:t>77</w:t>
            </w:r>
          </w:p>
          <w:p w14:paraId="0E012D4A" w14:textId="77777777" w:rsidR="009F39A3" w:rsidRPr="008461DA" w:rsidRDefault="009F39A3" w:rsidP="009C25FD">
            <w:pPr>
              <w:jc w:val="center"/>
              <w:rPr>
                <w:rFonts w:eastAsia="Times New Roman"/>
                <w:sz w:val="16"/>
                <w:szCs w:val="16"/>
              </w:rPr>
            </w:pPr>
            <w:r w:rsidRPr="008461DA">
              <w:rPr>
                <w:rFonts w:eastAsia="Times New Roman"/>
                <w:sz w:val="16"/>
                <w:szCs w:val="16"/>
              </w:rPr>
              <w:t>(30–137)</w:t>
            </w:r>
          </w:p>
        </w:tc>
        <w:tc>
          <w:tcPr>
            <w:tcW w:w="1620" w:type="dxa"/>
            <w:tcBorders>
              <w:top w:val="nil"/>
              <w:bottom w:val="nil"/>
            </w:tcBorders>
            <w:shd w:val="clear" w:color="auto" w:fill="auto"/>
            <w:noWrap/>
            <w:vAlign w:val="center"/>
            <w:hideMark/>
          </w:tcPr>
          <w:p w14:paraId="5E332ADA" w14:textId="77777777" w:rsidR="009F39A3" w:rsidRPr="008461DA" w:rsidRDefault="009F39A3" w:rsidP="009C25FD">
            <w:pPr>
              <w:jc w:val="center"/>
              <w:rPr>
                <w:rFonts w:eastAsia="Times New Roman"/>
                <w:sz w:val="16"/>
                <w:szCs w:val="16"/>
              </w:rPr>
            </w:pPr>
            <w:r w:rsidRPr="008461DA">
              <w:rPr>
                <w:rFonts w:eastAsia="Times New Roman"/>
                <w:sz w:val="16"/>
                <w:szCs w:val="16"/>
              </w:rPr>
              <w:t>227</w:t>
            </w:r>
          </w:p>
          <w:p w14:paraId="6BFFC529" w14:textId="77777777" w:rsidR="009F39A3" w:rsidRPr="008461DA" w:rsidRDefault="009F39A3" w:rsidP="009C25FD">
            <w:pPr>
              <w:jc w:val="center"/>
              <w:rPr>
                <w:rFonts w:eastAsia="Times New Roman"/>
                <w:sz w:val="16"/>
                <w:szCs w:val="16"/>
              </w:rPr>
            </w:pPr>
            <w:r w:rsidRPr="008461DA">
              <w:rPr>
                <w:rFonts w:eastAsia="Times New Roman"/>
                <w:sz w:val="16"/>
                <w:szCs w:val="16"/>
              </w:rPr>
              <w:t>(111–372)</w:t>
            </w:r>
          </w:p>
        </w:tc>
        <w:tc>
          <w:tcPr>
            <w:tcW w:w="1620" w:type="dxa"/>
            <w:tcBorders>
              <w:top w:val="nil"/>
              <w:bottom w:val="nil"/>
            </w:tcBorders>
            <w:shd w:val="clear" w:color="auto" w:fill="auto"/>
            <w:noWrap/>
            <w:vAlign w:val="center"/>
            <w:hideMark/>
          </w:tcPr>
          <w:p w14:paraId="4E3B992D" w14:textId="77777777" w:rsidR="009F39A3" w:rsidRPr="008461DA" w:rsidRDefault="009F39A3" w:rsidP="009C25FD">
            <w:pPr>
              <w:jc w:val="center"/>
              <w:rPr>
                <w:rFonts w:eastAsia="Times New Roman"/>
                <w:sz w:val="16"/>
                <w:szCs w:val="16"/>
              </w:rPr>
            </w:pPr>
            <w:r w:rsidRPr="008461DA">
              <w:rPr>
                <w:rFonts w:eastAsia="Times New Roman"/>
                <w:sz w:val="16"/>
                <w:szCs w:val="16"/>
              </w:rPr>
              <w:t>64</w:t>
            </w:r>
          </w:p>
          <w:p w14:paraId="5F7020BF" w14:textId="77777777" w:rsidR="009F39A3" w:rsidRPr="008461DA" w:rsidRDefault="009F39A3" w:rsidP="009C25FD">
            <w:pPr>
              <w:jc w:val="center"/>
              <w:rPr>
                <w:rFonts w:eastAsia="Times New Roman"/>
                <w:sz w:val="16"/>
                <w:szCs w:val="16"/>
              </w:rPr>
            </w:pPr>
            <w:r w:rsidRPr="008461DA">
              <w:rPr>
                <w:rFonts w:eastAsia="Times New Roman"/>
                <w:sz w:val="16"/>
                <w:szCs w:val="16"/>
              </w:rPr>
              <w:t>(31–105)</w:t>
            </w:r>
          </w:p>
        </w:tc>
        <w:tc>
          <w:tcPr>
            <w:tcW w:w="1621" w:type="dxa"/>
            <w:tcBorders>
              <w:top w:val="nil"/>
              <w:bottom w:val="nil"/>
            </w:tcBorders>
            <w:shd w:val="clear" w:color="auto" w:fill="auto"/>
            <w:noWrap/>
            <w:vAlign w:val="center"/>
            <w:hideMark/>
          </w:tcPr>
          <w:p w14:paraId="6BA53193" w14:textId="77777777" w:rsidR="009F39A3" w:rsidRPr="008461DA" w:rsidRDefault="009F39A3" w:rsidP="009C25FD">
            <w:pPr>
              <w:jc w:val="center"/>
              <w:rPr>
                <w:rFonts w:eastAsia="Times New Roman"/>
                <w:sz w:val="16"/>
                <w:szCs w:val="16"/>
              </w:rPr>
            </w:pPr>
            <w:r w:rsidRPr="008461DA">
              <w:rPr>
                <w:rFonts w:eastAsia="Times New Roman"/>
                <w:sz w:val="16"/>
                <w:szCs w:val="16"/>
              </w:rPr>
              <w:t>392</w:t>
            </w:r>
          </w:p>
          <w:p w14:paraId="3B6BCDB6" w14:textId="77777777" w:rsidR="009F39A3" w:rsidRPr="008461DA" w:rsidRDefault="009F39A3" w:rsidP="009C25FD">
            <w:pPr>
              <w:jc w:val="center"/>
              <w:rPr>
                <w:rFonts w:eastAsia="Times New Roman"/>
                <w:sz w:val="16"/>
                <w:szCs w:val="16"/>
              </w:rPr>
            </w:pPr>
            <w:r w:rsidRPr="008461DA">
              <w:rPr>
                <w:rFonts w:eastAsia="Times New Roman"/>
                <w:sz w:val="16"/>
                <w:szCs w:val="16"/>
              </w:rPr>
              <w:t>(184–653)</w:t>
            </w:r>
          </w:p>
        </w:tc>
      </w:tr>
      <w:tr w:rsidR="009F39A3" w:rsidRPr="0032130E" w14:paraId="02AB3047" w14:textId="77777777" w:rsidTr="009C25FD">
        <w:trPr>
          <w:trHeight w:val="300"/>
        </w:trPr>
        <w:tc>
          <w:tcPr>
            <w:tcW w:w="2689" w:type="dxa"/>
            <w:tcBorders>
              <w:top w:val="nil"/>
              <w:bottom w:val="single" w:sz="4" w:space="0" w:color="auto"/>
            </w:tcBorders>
            <w:shd w:val="clear" w:color="auto" w:fill="F2F2F2" w:themeFill="background1" w:themeFillShade="F2"/>
            <w:noWrap/>
            <w:vAlign w:val="center"/>
            <w:hideMark/>
          </w:tcPr>
          <w:p w14:paraId="1ECEBB81" w14:textId="77777777" w:rsidR="009F39A3" w:rsidRPr="008461DA" w:rsidRDefault="009F39A3" w:rsidP="009C25FD">
            <w:pPr>
              <w:ind w:left="320"/>
              <w:rPr>
                <w:rFonts w:eastAsia="Times New Roman"/>
                <w:sz w:val="16"/>
                <w:szCs w:val="16"/>
              </w:rPr>
            </w:pPr>
            <w:r w:rsidRPr="008461DA">
              <w:rPr>
                <w:rFonts w:eastAsia="Times New Roman"/>
                <w:sz w:val="16"/>
                <w:szCs w:val="16"/>
              </w:rPr>
              <w:t>Pakistan</w:t>
            </w:r>
          </w:p>
        </w:tc>
        <w:tc>
          <w:tcPr>
            <w:tcW w:w="1620" w:type="dxa"/>
            <w:tcBorders>
              <w:top w:val="nil"/>
              <w:bottom w:val="single" w:sz="4" w:space="0" w:color="auto"/>
            </w:tcBorders>
            <w:shd w:val="clear" w:color="auto" w:fill="F2F2F2" w:themeFill="background1" w:themeFillShade="F2"/>
            <w:noWrap/>
            <w:vAlign w:val="center"/>
            <w:hideMark/>
          </w:tcPr>
          <w:p w14:paraId="7BFC11DC" w14:textId="77777777" w:rsidR="009F39A3" w:rsidRPr="008461DA" w:rsidRDefault="009F39A3" w:rsidP="009C25FD">
            <w:pPr>
              <w:jc w:val="center"/>
              <w:rPr>
                <w:rFonts w:eastAsia="Times New Roman"/>
                <w:sz w:val="16"/>
                <w:szCs w:val="16"/>
              </w:rPr>
            </w:pPr>
            <w:r w:rsidRPr="008461DA">
              <w:rPr>
                <w:rFonts w:eastAsia="Times New Roman"/>
                <w:sz w:val="16"/>
                <w:szCs w:val="16"/>
              </w:rPr>
              <w:t>339</w:t>
            </w:r>
          </w:p>
          <w:p w14:paraId="10462880" w14:textId="77777777" w:rsidR="009F39A3" w:rsidRPr="008461DA" w:rsidRDefault="009F39A3" w:rsidP="009C25FD">
            <w:pPr>
              <w:jc w:val="center"/>
              <w:rPr>
                <w:rFonts w:eastAsia="Times New Roman"/>
                <w:sz w:val="16"/>
                <w:szCs w:val="16"/>
              </w:rPr>
            </w:pPr>
            <w:r w:rsidRPr="008461DA">
              <w:rPr>
                <w:rFonts w:eastAsia="Times New Roman"/>
                <w:sz w:val="16"/>
                <w:szCs w:val="16"/>
              </w:rPr>
              <w:t>(136–597)</w:t>
            </w:r>
          </w:p>
        </w:tc>
        <w:tc>
          <w:tcPr>
            <w:tcW w:w="1620" w:type="dxa"/>
            <w:tcBorders>
              <w:top w:val="nil"/>
              <w:bottom w:val="single" w:sz="4" w:space="0" w:color="auto"/>
            </w:tcBorders>
            <w:shd w:val="clear" w:color="auto" w:fill="F2F2F2" w:themeFill="background1" w:themeFillShade="F2"/>
            <w:noWrap/>
            <w:vAlign w:val="center"/>
            <w:hideMark/>
          </w:tcPr>
          <w:p w14:paraId="6E8C687A" w14:textId="77777777" w:rsidR="009F39A3" w:rsidRPr="008461DA" w:rsidRDefault="009F39A3" w:rsidP="009C25FD">
            <w:pPr>
              <w:jc w:val="center"/>
              <w:rPr>
                <w:rFonts w:eastAsia="Times New Roman"/>
                <w:sz w:val="16"/>
                <w:szCs w:val="16"/>
              </w:rPr>
            </w:pPr>
            <w:r w:rsidRPr="008461DA">
              <w:rPr>
                <w:rFonts w:eastAsia="Times New Roman"/>
                <w:sz w:val="16"/>
                <w:szCs w:val="16"/>
              </w:rPr>
              <w:t>616</w:t>
            </w:r>
          </w:p>
          <w:p w14:paraId="1B90F015" w14:textId="77777777" w:rsidR="009F39A3" w:rsidRPr="008461DA" w:rsidRDefault="009F39A3" w:rsidP="009C25FD">
            <w:pPr>
              <w:jc w:val="center"/>
              <w:rPr>
                <w:rFonts w:eastAsia="Times New Roman"/>
                <w:sz w:val="16"/>
                <w:szCs w:val="16"/>
              </w:rPr>
            </w:pPr>
            <w:r w:rsidRPr="008461DA">
              <w:rPr>
                <w:rFonts w:eastAsia="Times New Roman"/>
                <w:sz w:val="16"/>
                <w:szCs w:val="16"/>
              </w:rPr>
              <w:t>(196–1272)</w:t>
            </w:r>
          </w:p>
        </w:tc>
        <w:tc>
          <w:tcPr>
            <w:tcW w:w="1620" w:type="dxa"/>
            <w:tcBorders>
              <w:top w:val="nil"/>
              <w:bottom w:val="single" w:sz="4" w:space="0" w:color="auto"/>
            </w:tcBorders>
            <w:shd w:val="clear" w:color="auto" w:fill="F2F2F2" w:themeFill="background1" w:themeFillShade="F2"/>
            <w:noWrap/>
            <w:vAlign w:val="center"/>
            <w:hideMark/>
          </w:tcPr>
          <w:p w14:paraId="22570E80" w14:textId="77777777" w:rsidR="009F39A3" w:rsidRPr="008461DA" w:rsidRDefault="009F39A3" w:rsidP="009C25FD">
            <w:pPr>
              <w:jc w:val="center"/>
              <w:rPr>
                <w:rFonts w:eastAsia="Times New Roman"/>
                <w:sz w:val="16"/>
                <w:szCs w:val="16"/>
              </w:rPr>
            </w:pPr>
            <w:r w:rsidRPr="008461DA">
              <w:rPr>
                <w:rFonts w:eastAsia="Times New Roman"/>
                <w:sz w:val="16"/>
                <w:szCs w:val="16"/>
              </w:rPr>
              <w:t>2424</w:t>
            </w:r>
          </w:p>
          <w:p w14:paraId="00D4192C" w14:textId="77777777" w:rsidR="009F39A3" w:rsidRPr="008461DA" w:rsidRDefault="009F39A3" w:rsidP="009C25FD">
            <w:pPr>
              <w:jc w:val="center"/>
              <w:rPr>
                <w:rFonts w:eastAsia="Times New Roman"/>
                <w:sz w:val="16"/>
                <w:szCs w:val="16"/>
              </w:rPr>
            </w:pPr>
            <w:r w:rsidRPr="008461DA">
              <w:rPr>
                <w:rFonts w:eastAsia="Times New Roman"/>
                <w:sz w:val="16"/>
                <w:szCs w:val="16"/>
              </w:rPr>
              <w:t>(963–4558)</w:t>
            </w:r>
          </w:p>
        </w:tc>
        <w:tc>
          <w:tcPr>
            <w:tcW w:w="1620" w:type="dxa"/>
            <w:tcBorders>
              <w:top w:val="nil"/>
              <w:bottom w:val="single" w:sz="4" w:space="0" w:color="auto"/>
            </w:tcBorders>
            <w:shd w:val="clear" w:color="auto" w:fill="F2F2F2" w:themeFill="background1" w:themeFillShade="F2"/>
            <w:noWrap/>
            <w:vAlign w:val="center"/>
            <w:hideMark/>
          </w:tcPr>
          <w:p w14:paraId="63D66A33" w14:textId="77777777" w:rsidR="009F39A3" w:rsidRPr="008461DA" w:rsidRDefault="009F39A3" w:rsidP="009C25FD">
            <w:pPr>
              <w:jc w:val="center"/>
              <w:rPr>
                <w:rFonts w:eastAsia="Times New Roman"/>
                <w:sz w:val="16"/>
                <w:szCs w:val="16"/>
              </w:rPr>
            </w:pPr>
            <w:r w:rsidRPr="008461DA">
              <w:rPr>
                <w:rFonts w:eastAsia="Times New Roman"/>
                <w:sz w:val="16"/>
                <w:szCs w:val="16"/>
              </w:rPr>
              <w:t>1086</w:t>
            </w:r>
          </w:p>
          <w:p w14:paraId="33B50FBB" w14:textId="77777777" w:rsidR="009F39A3" w:rsidRPr="008461DA" w:rsidRDefault="009F39A3" w:rsidP="009C25FD">
            <w:pPr>
              <w:jc w:val="center"/>
              <w:rPr>
                <w:rFonts w:eastAsia="Times New Roman"/>
                <w:sz w:val="16"/>
                <w:szCs w:val="16"/>
              </w:rPr>
            </w:pPr>
            <w:r w:rsidRPr="008461DA">
              <w:rPr>
                <w:rFonts w:eastAsia="Times New Roman"/>
                <w:sz w:val="16"/>
                <w:szCs w:val="16"/>
              </w:rPr>
              <w:t>(424–2065)</w:t>
            </w:r>
          </w:p>
        </w:tc>
        <w:tc>
          <w:tcPr>
            <w:tcW w:w="1621" w:type="dxa"/>
            <w:tcBorders>
              <w:top w:val="nil"/>
              <w:bottom w:val="single" w:sz="4" w:space="0" w:color="auto"/>
            </w:tcBorders>
            <w:shd w:val="clear" w:color="auto" w:fill="F2F2F2" w:themeFill="background1" w:themeFillShade="F2"/>
            <w:noWrap/>
            <w:vAlign w:val="center"/>
            <w:hideMark/>
          </w:tcPr>
          <w:p w14:paraId="442938C6" w14:textId="77777777" w:rsidR="009F39A3" w:rsidRPr="008461DA" w:rsidRDefault="009F39A3" w:rsidP="009C25FD">
            <w:pPr>
              <w:jc w:val="center"/>
              <w:rPr>
                <w:rFonts w:eastAsia="Times New Roman"/>
                <w:sz w:val="16"/>
                <w:szCs w:val="16"/>
              </w:rPr>
            </w:pPr>
            <w:r w:rsidRPr="008461DA">
              <w:rPr>
                <w:rFonts w:eastAsia="Times New Roman"/>
                <w:sz w:val="16"/>
                <w:szCs w:val="16"/>
              </w:rPr>
              <w:t>4465</w:t>
            </w:r>
          </w:p>
          <w:p w14:paraId="7C73D479" w14:textId="77777777" w:rsidR="009F39A3" w:rsidRPr="008461DA" w:rsidRDefault="009F39A3" w:rsidP="009C25FD">
            <w:pPr>
              <w:jc w:val="center"/>
              <w:rPr>
                <w:rFonts w:eastAsia="Times New Roman"/>
                <w:sz w:val="16"/>
                <w:szCs w:val="16"/>
              </w:rPr>
            </w:pPr>
            <w:r w:rsidRPr="008461DA">
              <w:rPr>
                <w:rFonts w:eastAsia="Times New Roman"/>
                <w:sz w:val="16"/>
                <w:szCs w:val="16"/>
              </w:rPr>
              <w:t>(1718–8492)</w:t>
            </w:r>
          </w:p>
        </w:tc>
      </w:tr>
      <w:tr w:rsidR="009F39A3" w:rsidRPr="0032130E" w14:paraId="73581BE1" w14:textId="77777777" w:rsidTr="009C25FD">
        <w:trPr>
          <w:trHeight w:val="300"/>
        </w:trPr>
        <w:tc>
          <w:tcPr>
            <w:tcW w:w="2689" w:type="dxa"/>
            <w:tcBorders>
              <w:top w:val="single" w:sz="4" w:space="0" w:color="auto"/>
              <w:bottom w:val="single" w:sz="4" w:space="0" w:color="auto"/>
            </w:tcBorders>
            <w:shd w:val="clear" w:color="auto" w:fill="auto"/>
            <w:noWrap/>
            <w:vAlign w:val="center"/>
            <w:hideMark/>
          </w:tcPr>
          <w:p w14:paraId="7C67D341" w14:textId="77777777" w:rsidR="009F39A3" w:rsidRPr="008461DA" w:rsidRDefault="009F39A3" w:rsidP="009C25FD">
            <w:pPr>
              <w:ind w:left="178"/>
              <w:rPr>
                <w:rFonts w:eastAsia="Times New Roman"/>
                <w:b/>
                <w:sz w:val="16"/>
                <w:szCs w:val="16"/>
              </w:rPr>
            </w:pPr>
            <w:r w:rsidRPr="008461DA">
              <w:rPr>
                <w:rFonts w:eastAsia="Times New Roman"/>
                <w:b/>
                <w:sz w:val="16"/>
                <w:szCs w:val="16"/>
              </w:rPr>
              <w:t>Southern Latin America</w:t>
            </w:r>
          </w:p>
        </w:tc>
        <w:tc>
          <w:tcPr>
            <w:tcW w:w="1620" w:type="dxa"/>
            <w:tcBorders>
              <w:top w:val="single" w:sz="4" w:space="0" w:color="auto"/>
              <w:bottom w:val="single" w:sz="4" w:space="0" w:color="auto"/>
            </w:tcBorders>
            <w:shd w:val="clear" w:color="auto" w:fill="auto"/>
            <w:noWrap/>
            <w:vAlign w:val="center"/>
            <w:hideMark/>
          </w:tcPr>
          <w:p w14:paraId="36205F0D" w14:textId="77777777" w:rsidR="009F39A3" w:rsidRPr="008461DA" w:rsidRDefault="009F39A3" w:rsidP="009C25FD">
            <w:pPr>
              <w:jc w:val="center"/>
              <w:rPr>
                <w:rFonts w:eastAsia="Times New Roman"/>
                <w:sz w:val="16"/>
                <w:szCs w:val="16"/>
              </w:rPr>
            </w:pPr>
            <w:r w:rsidRPr="008461DA">
              <w:rPr>
                <w:rFonts w:eastAsia="Times New Roman"/>
                <w:sz w:val="16"/>
                <w:szCs w:val="16"/>
              </w:rPr>
              <w:t>72</w:t>
            </w:r>
          </w:p>
          <w:p w14:paraId="12EB38A3" w14:textId="77777777" w:rsidR="009F39A3" w:rsidRPr="008461DA" w:rsidRDefault="009F39A3" w:rsidP="009C25FD">
            <w:pPr>
              <w:jc w:val="center"/>
              <w:rPr>
                <w:rFonts w:eastAsia="Times New Roman"/>
                <w:sz w:val="16"/>
                <w:szCs w:val="16"/>
              </w:rPr>
            </w:pPr>
            <w:r w:rsidRPr="008461DA">
              <w:rPr>
                <w:rFonts w:eastAsia="Times New Roman"/>
                <w:sz w:val="16"/>
                <w:szCs w:val="16"/>
              </w:rPr>
              <w:t>(29–138)</w:t>
            </w:r>
          </w:p>
        </w:tc>
        <w:tc>
          <w:tcPr>
            <w:tcW w:w="1620" w:type="dxa"/>
            <w:tcBorders>
              <w:top w:val="single" w:sz="4" w:space="0" w:color="auto"/>
              <w:bottom w:val="single" w:sz="4" w:space="0" w:color="auto"/>
            </w:tcBorders>
            <w:shd w:val="clear" w:color="auto" w:fill="auto"/>
            <w:noWrap/>
            <w:vAlign w:val="center"/>
            <w:hideMark/>
          </w:tcPr>
          <w:p w14:paraId="64E8808E" w14:textId="77777777" w:rsidR="009F39A3" w:rsidRPr="008461DA" w:rsidRDefault="009F39A3" w:rsidP="009C25FD">
            <w:pPr>
              <w:jc w:val="center"/>
              <w:rPr>
                <w:rFonts w:eastAsia="Times New Roman"/>
                <w:sz w:val="16"/>
                <w:szCs w:val="16"/>
              </w:rPr>
            </w:pPr>
            <w:r w:rsidRPr="008461DA">
              <w:rPr>
                <w:rFonts w:eastAsia="Times New Roman"/>
                <w:sz w:val="16"/>
                <w:szCs w:val="16"/>
              </w:rPr>
              <w:t>221</w:t>
            </w:r>
          </w:p>
          <w:p w14:paraId="4698C265" w14:textId="77777777" w:rsidR="009F39A3" w:rsidRPr="008461DA" w:rsidRDefault="009F39A3" w:rsidP="009C25FD">
            <w:pPr>
              <w:jc w:val="center"/>
              <w:rPr>
                <w:rFonts w:eastAsia="Times New Roman"/>
                <w:sz w:val="16"/>
                <w:szCs w:val="16"/>
              </w:rPr>
            </w:pPr>
            <w:r w:rsidRPr="008461DA">
              <w:rPr>
                <w:rFonts w:eastAsia="Times New Roman"/>
                <w:sz w:val="16"/>
                <w:szCs w:val="16"/>
              </w:rPr>
              <w:t>(77–453)</w:t>
            </w:r>
          </w:p>
        </w:tc>
        <w:tc>
          <w:tcPr>
            <w:tcW w:w="1620" w:type="dxa"/>
            <w:tcBorders>
              <w:top w:val="single" w:sz="4" w:space="0" w:color="auto"/>
              <w:bottom w:val="single" w:sz="4" w:space="0" w:color="auto"/>
            </w:tcBorders>
            <w:shd w:val="clear" w:color="auto" w:fill="auto"/>
            <w:noWrap/>
            <w:vAlign w:val="center"/>
            <w:hideMark/>
          </w:tcPr>
          <w:p w14:paraId="6D666B5D" w14:textId="77777777" w:rsidR="009F39A3" w:rsidRPr="008461DA" w:rsidRDefault="009F39A3" w:rsidP="009C25FD">
            <w:pPr>
              <w:jc w:val="center"/>
              <w:rPr>
                <w:rFonts w:eastAsia="Times New Roman"/>
                <w:sz w:val="16"/>
                <w:szCs w:val="16"/>
              </w:rPr>
            </w:pPr>
            <w:r w:rsidRPr="008461DA">
              <w:rPr>
                <w:rFonts w:eastAsia="Times New Roman"/>
                <w:sz w:val="16"/>
                <w:szCs w:val="16"/>
              </w:rPr>
              <w:t>1141</w:t>
            </w:r>
          </w:p>
          <w:p w14:paraId="0D31C45A" w14:textId="77777777" w:rsidR="009F39A3" w:rsidRPr="008461DA" w:rsidRDefault="009F39A3" w:rsidP="009C25FD">
            <w:pPr>
              <w:jc w:val="center"/>
              <w:rPr>
                <w:rFonts w:eastAsia="Times New Roman"/>
                <w:sz w:val="16"/>
                <w:szCs w:val="16"/>
              </w:rPr>
            </w:pPr>
            <w:r w:rsidRPr="008461DA">
              <w:rPr>
                <w:rFonts w:eastAsia="Times New Roman"/>
                <w:sz w:val="16"/>
                <w:szCs w:val="16"/>
              </w:rPr>
              <w:t>(490–2113)</w:t>
            </w:r>
          </w:p>
        </w:tc>
        <w:tc>
          <w:tcPr>
            <w:tcW w:w="1620" w:type="dxa"/>
            <w:tcBorders>
              <w:top w:val="single" w:sz="4" w:space="0" w:color="auto"/>
              <w:bottom w:val="single" w:sz="4" w:space="0" w:color="auto"/>
            </w:tcBorders>
            <w:shd w:val="clear" w:color="auto" w:fill="auto"/>
            <w:noWrap/>
            <w:vAlign w:val="center"/>
            <w:hideMark/>
          </w:tcPr>
          <w:p w14:paraId="49466405" w14:textId="77777777" w:rsidR="009F39A3" w:rsidRPr="008461DA" w:rsidRDefault="009F39A3" w:rsidP="009C25FD">
            <w:pPr>
              <w:jc w:val="center"/>
              <w:rPr>
                <w:rFonts w:eastAsia="Times New Roman"/>
                <w:sz w:val="16"/>
                <w:szCs w:val="16"/>
              </w:rPr>
            </w:pPr>
            <w:r w:rsidRPr="008461DA">
              <w:rPr>
                <w:rFonts w:eastAsia="Times New Roman"/>
                <w:sz w:val="16"/>
                <w:szCs w:val="16"/>
              </w:rPr>
              <w:t>299</w:t>
            </w:r>
          </w:p>
          <w:p w14:paraId="2C77FDEB" w14:textId="77777777" w:rsidR="009F39A3" w:rsidRPr="008461DA" w:rsidRDefault="009F39A3" w:rsidP="009C25FD">
            <w:pPr>
              <w:jc w:val="center"/>
              <w:rPr>
                <w:rFonts w:eastAsia="Times New Roman"/>
                <w:sz w:val="16"/>
                <w:szCs w:val="16"/>
              </w:rPr>
            </w:pPr>
            <w:r w:rsidRPr="008461DA">
              <w:rPr>
                <w:rFonts w:eastAsia="Times New Roman"/>
                <w:sz w:val="16"/>
                <w:szCs w:val="16"/>
              </w:rPr>
              <w:t>(126–567)</w:t>
            </w:r>
          </w:p>
        </w:tc>
        <w:tc>
          <w:tcPr>
            <w:tcW w:w="1621" w:type="dxa"/>
            <w:tcBorders>
              <w:top w:val="single" w:sz="4" w:space="0" w:color="auto"/>
              <w:bottom w:val="single" w:sz="4" w:space="0" w:color="auto"/>
            </w:tcBorders>
            <w:shd w:val="clear" w:color="auto" w:fill="auto"/>
            <w:noWrap/>
            <w:vAlign w:val="center"/>
            <w:hideMark/>
          </w:tcPr>
          <w:p w14:paraId="1254DBA4" w14:textId="77777777" w:rsidR="009F39A3" w:rsidRPr="008461DA" w:rsidRDefault="009F39A3" w:rsidP="009C25FD">
            <w:pPr>
              <w:jc w:val="center"/>
              <w:rPr>
                <w:rFonts w:eastAsia="Times New Roman"/>
                <w:sz w:val="16"/>
                <w:szCs w:val="16"/>
              </w:rPr>
            </w:pPr>
            <w:r w:rsidRPr="008461DA">
              <w:rPr>
                <w:rFonts w:eastAsia="Times New Roman"/>
                <w:sz w:val="16"/>
                <w:szCs w:val="16"/>
              </w:rPr>
              <w:t>1733</w:t>
            </w:r>
          </w:p>
          <w:p w14:paraId="5C7AF00D" w14:textId="77777777" w:rsidR="009F39A3" w:rsidRPr="008461DA" w:rsidRDefault="009F39A3" w:rsidP="009C25FD">
            <w:pPr>
              <w:jc w:val="center"/>
              <w:rPr>
                <w:rFonts w:eastAsia="Times New Roman"/>
                <w:sz w:val="16"/>
                <w:szCs w:val="16"/>
              </w:rPr>
            </w:pPr>
            <w:r w:rsidRPr="008461DA">
              <w:rPr>
                <w:rFonts w:eastAsia="Times New Roman"/>
                <w:sz w:val="16"/>
                <w:szCs w:val="16"/>
              </w:rPr>
              <w:t>(722–3270)</w:t>
            </w:r>
          </w:p>
        </w:tc>
      </w:tr>
      <w:tr w:rsidR="009F39A3" w:rsidRPr="0032130E" w14:paraId="52B4B58B" w14:textId="77777777" w:rsidTr="009C25FD">
        <w:trPr>
          <w:trHeight w:val="300"/>
        </w:trPr>
        <w:tc>
          <w:tcPr>
            <w:tcW w:w="2689" w:type="dxa"/>
            <w:tcBorders>
              <w:top w:val="single" w:sz="4" w:space="0" w:color="auto"/>
              <w:bottom w:val="nil"/>
            </w:tcBorders>
            <w:shd w:val="clear" w:color="auto" w:fill="F2F2F2" w:themeFill="background1" w:themeFillShade="F2"/>
            <w:noWrap/>
            <w:vAlign w:val="center"/>
            <w:hideMark/>
          </w:tcPr>
          <w:p w14:paraId="16327BEE" w14:textId="77777777" w:rsidR="009F39A3" w:rsidRPr="008461DA" w:rsidRDefault="009F39A3" w:rsidP="009C25FD">
            <w:pPr>
              <w:ind w:left="320"/>
              <w:rPr>
                <w:rFonts w:eastAsia="Times New Roman"/>
                <w:sz w:val="16"/>
                <w:szCs w:val="16"/>
              </w:rPr>
            </w:pPr>
            <w:r w:rsidRPr="008461DA">
              <w:rPr>
                <w:rFonts w:eastAsia="Times New Roman"/>
                <w:sz w:val="16"/>
                <w:szCs w:val="16"/>
              </w:rPr>
              <w:t>Argentina</w:t>
            </w:r>
          </w:p>
        </w:tc>
        <w:tc>
          <w:tcPr>
            <w:tcW w:w="1620" w:type="dxa"/>
            <w:tcBorders>
              <w:top w:val="single" w:sz="4" w:space="0" w:color="auto"/>
              <w:bottom w:val="nil"/>
            </w:tcBorders>
            <w:shd w:val="clear" w:color="auto" w:fill="F2F2F2" w:themeFill="background1" w:themeFillShade="F2"/>
            <w:noWrap/>
            <w:vAlign w:val="center"/>
            <w:hideMark/>
          </w:tcPr>
          <w:p w14:paraId="29C9103C" w14:textId="77777777" w:rsidR="009F39A3" w:rsidRPr="008461DA" w:rsidRDefault="009F39A3" w:rsidP="009C25FD">
            <w:pPr>
              <w:jc w:val="center"/>
              <w:rPr>
                <w:rFonts w:eastAsia="Times New Roman"/>
                <w:sz w:val="16"/>
                <w:szCs w:val="16"/>
              </w:rPr>
            </w:pPr>
            <w:r w:rsidRPr="008461DA">
              <w:rPr>
                <w:rFonts w:eastAsia="Times New Roman"/>
                <w:sz w:val="16"/>
                <w:szCs w:val="16"/>
              </w:rPr>
              <w:t>49</w:t>
            </w:r>
          </w:p>
          <w:p w14:paraId="21809F2C" w14:textId="77777777" w:rsidR="009F39A3" w:rsidRPr="008461DA" w:rsidRDefault="009F39A3" w:rsidP="009C25FD">
            <w:pPr>
              <w:jc w:val="center"/>
              <w:rPr>
                <w:rFonts w:eastAsia="Times New Roman"/>
                <w:sz w:val="16"/>
                <w:szCs w:val="16"/>
              </w:rPr>
            </w:pPr>
            <w:r w:rsidRPr="008461DA">
              <w:rPr>
                <w:rFonts w:eastAsia="Times New Roman"/>
                <w:sz w:val="16"/>
                <w:szCs w:val="16"/>
              </w:rPr>
              <w:t>(20–93)</w:t>
            </w:r>
          </w:p>
        </w:tc>
        <w:tc>
          <w:tcPr>
            <w:tcW w:w="1620" w:type="dxa"/>
            <w:tcBorders>
              <w:top w:val="single" w:sz="4" w:space="0" w:color="auto"/>
              <w:bottom w:val="nil"/>
            </w:tcBorders>
            <w:shd w:val="clear" w:color="auto" w:fill="F2F2F2" w:themeFill="background1" w:themeFillShade="F2"/>
            <w:noWrap/>
            <w:vAlign w:val="center"/>
            <w:hideMark/>
          </w:tcPr>
          <w:p w14:paraId="5E671880" w14:textId="77777777" w:rsidR="009F39A3" w:rsidRPr="008461DA" w:rsidRDefault="009F39A3" w:rsidP="009C25FD">
            <w:pPr>
              <w:jc w:val="center"/>
              <w:rPr>
                <w:rFonts w:eastAsia="Times New Roman"/>
                <w:sz w:val="16"/>
                <w:szCs w:val="16"/>
              </w:rPr>
            </w:pPr>
            <w:r w:rsidRPr="008461DA">
              <w:rPr>
                <w:rFonts w:eastAsia="Times New Roman"/>
                <w:sz w:val="16"/>
                <w:szCs w:val="16"/>
              </w:rPr>
              <w:t>146</w:t>
            </w:r>
          </w:p>
          <w:p w14:paraId="3423C536" w14:textId="77777777" w:rsidR="009F39A3" w:rsidRPr="008461DA" w:rsidRDefault="009F39A3" w:rsidP="009C25FD">
            <w:pPr>
              <w:jc w:val="center"/>
              <w:rPr>
                <w:rFonts w:eastAsia="Times New Roman"/>
                <w:sz w:val="16"/>
                <w:szCs w:val="16"/>
              </w:rPr>
            </w:pPr>
            <w:r w:rsidRPr="008461DA">
              <w:rPr>
                <w:rFonts w:eastAsia="Times New Roman"/>
                <w:sz w:val="16"/>
                <w:szCs w:val="16"/>
              </w:rPr>
              <w:t>(51–301)</w:t>
            </w:r>
          </w:p>
        </w:tc>
        <w:tc>
          <w:tcPr>
            <w:tcW w:w="1620" w:type="dxa"/>
            <w:tcBorders>
              <w:top w:val="single" w:sz="4" w:space="0" w:color="auto"/>
              <w:bottom w:val="nil"/>
            </w:tcBorders>
            <w:shd w:val="clear" w:color="auto" w:fill="F2F2F2" w:themeFill="background1" w:themeFillShade="F2"/>
            <w:noWrap/>
            <w:vAlign w:val="center"/>
            <w:hideMark/>
          </w:tcPr>
          <w:p w14:paraId="5B5172DF" w14:textId="77777777" w:rsidR="009F39A3" w:rsidRPr="008461DA" w:rsidRDefault="009F39A3" w:rsidP="009C25FD">
            <w:pPr>
              <w:jc w:val="center"/>
              <w:rPr>
                <w:rFonts w:eastAsia="Times New Roman"/>
                <w:sz w:val="16"/>
                <w:szCs w:val="16"/>
              </w:rPr>
            </w:pPr>
            <w:r w:rsidRPr="008461DA">
              <w:rPr>
                <w:rFonts w:eastAsia="Times New Roman"/>
                <w:sz w:val="16"/>
                <w:szCs w:val="16"/>
              </w:rPr>
              <w:t>797</w:t>
            </w:r>
          </w:p>
          <w:p w14:paraId="5EB0AF13" w14:textId="77777777" w:rsidR="009F39A3" w:rsidRPr="008461DA" w:rsidRDefault="009F39A3" w:rsidP="009C25FD">
            <w:pPr>
              <w:jc w:val="center"/>
              <w:rPr>
                <w:rFonts w:eastAsia="Times New Roman"/>
                <w:sz w:val="16"/>
                <w:szCs w:val="16"/>
              </w:rPr>
            </w:pPr>
            <w:r w:rsidRPr="008461DA">
              <w:rPr>
                <w:rFonts w:eastAsia="Times New Roman"/>
                <w:sz w:val="16"/>
                <w:szCs w:val="16"/>
              </w:rPr>
              <w:t>(342–1476)</w:t>
            </w:r>
          </w:p>
        </w:tc>
        <w:tc>
          <w:tcPr>
            <w:tcW w:w="1620" w:type="dxa"/>
            <w:tcBorders>
              <w:top w:val="single" w:sz="4" w:space="0" w:color="auto"/>
              <w:bottom w:val="nil"/>
            </w:tcBorders>
            <w:shd w:val="clear" w:color="auto" w:fill="F2F2F2" w:themeFill="background1" w:themeFillShade="F2"/>
            <w:noWrap/>
            <w:vAlign w:val="center"/>
            <w:hideMark/>
          </w:tcPr>
          <w:p w14:paraId="3B39527B" w14:textId="77777777" w:rsidR="009F39A3" w:rsidRPr="008461DA" w:rsidRDefault="009F39A3" w:rsidP="009C25FD">
            <w:pPr>
              <w:jc w:val="center"/>
              <w:rPr>
                <w:rFonts w:eastAsia="Times New Roman"/>
                <w:sz w:val="16"/>
                <w:szCs w:val="16"/>
              </w:rPr>
            </w:pPr>
            <w:r w:rsidRPr="008461DA">
              <w:rPr>
                <w:rFonts w:eastAsia="Times New Roman"/>
                <w:sz w:val="16"/>
                <w:szCs w:val="16"/>
              </w:rPr>
              <w:t>183</w:t>
            </w:r>
          </w:p>
          <w:p w14:paraId="211E05B6" w14:textId="77777777" w:rsidR="009F39A3" w:rsidRPr="008461DA" w:rsidRDefault="009F39A3" w:rsidP="009C25FD">
            <w:pPr>
              <w:jc w:val="center"/>
              <w:rPr>
                <w:rFonts w:eastAsia="Times New Roman"/>
                <w:sz w:val="16"/>
                <w:szCs w:val="16"/>
              </w:rPr>
            </w:pPr>
            <w:r w:rsidRPr="008461DA">
              <w:rPr>
                <w:rFonts w:eastAsia="Times New Roman"/>
                <w:sz w:val="16"/>
                <w:szCs w:val="16"/>
              </w:rPr>
              <w:t>(77–347)</w:t>
            </w:r>
          </w:p>
        </w:tc>
        <w:tc>
          <w:tcPr>
            <w:tcW w:w="1621" w:type="dxa"/>
            <w:tcBorders>
              <w:top w:val="single" w:sz="4" w:space="0" w:color="auto"/>
              <w:bottom w:val="nil"/>
            </w:tcBorders>
            <w:shd w:val="clear" w:color="auto" w:fill="F2F2F2" w:themeFill="background1" w:themeFillShade="F2"/>
            <w:noWrap/>
            <w:vAlign w:val="center"/>
            <w:hideMark/>
          </w:tcPr>
          <w:p w14:paraId="17CDE678" w14:textId="77777777" w:rsidR="009F39A3" w:rsidRPr="008461DA" w:rsidRDefault="009F39A3" w:rsidP="009C25FD">
            <w:pPr>
              <w:jc w:val="center"/>
              <w:rPr>
                <w:rFonts w:eastAsia="Times New Roman"/>
                <w:sz w:val="16"/>
                <w:szCs w:val="16"/>
              </w:rPr>
            </w:pPr>
            <w:r w:rsidRPr="008461DA">
              <w:rPr>
                <w:rFonts w:eastAsia="Times New Roman"/>
                <w:sz w:val="16"/>
                <w:szCs w:val="16"/>
              </w:rPr>
              <w:t>1175</w:t>
            </w:r>
          </w:p>
          <w:p w14:paraId="510F4AC8" w14:textId="77777777" w:rsidR="009F39A3" w:rsidRPr="008461DA" w:rsidRDefault="009F39A3" w:rsidP="009C25FD">
            <w:pPr>
              <w:jc w:val="center"/>
              <w:rPr>
                <w:rFonts w:eastAsia="Times New Roman"/>
                <w:sz w:val="16"/>
                <w:szCs w:val="16"/>
              </w:rPr>
            </w:pPr>
            <w:r w:rsidRPr="008461DA">
              <w:rPr>
                <w:rFonts w:eastAsia="Times New Roman"/>
                <w:sz w:val="16"/>
                <w:szCs w:val="16"/>
              </w:rPr>
              <w:t>(490–2216)</w:t>
            </w:r>
          </w:p>
        </w:tc>
      </w:tr>
      <w:tr w:rsidR="009F39A3" w:rsidRPr="0032130E" w14:paraId="6819AAEF" w14:textId="77777777" w:rsidTr="009C25FD">
        <w:trPr>
          <w:trHeight w:val="300"/>
        </w:trPr>
        <w:tc>
          <w:tcPr>
            <w:tcW w:w="2689" w:type="dxa"/>
            <w:tcBorders>
              <w:top w:val="nil"/>
              <w:bottom w:val="nil"/>
            </w:tcBorders>
            <w:shd w:val="clear" w:color="auto" w:fill="auto"/>
            <w:noWrap/>
            <w:vAlign w:val="center"/>
            <w:hideMark/>
          </w:tcPr>
          <w:p w14:paraId="79A57BFF" w14:textId="77777777" w:rsidR="009F39A3" w:rsidRPr="008461DA" w:rsidRDefault="009F39A3" w:rsidP="009C25FD">
            <w:pPr>
              <w:ind w:left="320"/>
              <w:rPr>
                <w:rFonts w:eastAsia="Times New Roman"/>
                <w:sz w:val="16"/>
                <w:szCs w:val="16"/>
              </w:rPr>
            </w:pPr>
            <w:r w:rsidRPr="008461DA">
              <w:rPr>
                <w:rFonts w:eastAsia="Times New Roman"/>
                <w:sz w:val="16"/>
                <w:szCs w:val="16"/>
              </w:rPr>
              <w:lastRenderedPageBreak/>
              <w:t>Chile</w:t>
            </w:r>
          </w:p>
        </w:tc>
        <w:tc>
          <w:tcPr>
            <w:tcW w:w="1620" w:type="dxa"/>
            <w:tcBorders>
              <w:top w:val="nil"/>
              <w:bottom w:val="nil"/>
            </w:tcBorders>
            <w:shd w:val="clear" w:color="auto" w:fill="auto"/>
            <w:noWrap/>
            <w:vAlign w:val="center"/>
            <w:hideMark/>
          </w:tcPr>
          <w:p w14:paraId="5C92D20E" w14:textId="77777777" w:rsidR="009F39A3" w:rsidRPr="008461DA" w:rsidRDefault="009F39A3" w:rsidP="009C25FD">
            <w:pPr>
              <w:jc w:val="center"/>
              <w:rPr>
                <w:rFonts w:eastAsia="Times New Roman"/>
                <w:sz w:val="16"/>
                <w:szCs w:val="16"/>
              </w:rPr>
            </w:pPr>
            <w:r w:rsidRPr="008461DA">
              <w:rPr>
                <w:rFonts w:eastAsia="Times New Roman"/>
                <w:sz w:val="16"/>
                <w:szCs w:val="16"/>
              </w:rPr>
              <w:t>19</w:t>
            </w:r>
          </w:p>
          <w:p w14:paraId="07915CFF" w14:textId="77777777" w:rsidR="009F39A3" w:rsidRPr="008461DA" w:rsidRDefault="009F39A3" w:rsidP="009C25FD">
            <w:pPr>
              <w:jc w:val="center"/>
              <w:rPr>
                <w:rFonts w:eastAsia="Times New Roman"/>
                <w:sz w:val="16"/>
                <w:szCs w:val="16"/>
              </w:rPr>
            </w:pPr>
            <w:r w:rsidRPr="008461DA">
              <w:rPr>
                <w:rFonts w:eastAsia="Times New Roman"/>
                <w:sz w:val="16"/>
                <w:szCs w:val="16"/>
              </w:rPr>
              <w:t>(8–36)</w:t>
            </w:r>
          </w:p>
        </w:tc>
        <w:tc>
          <w:tcPr>
            <w:tcW w:w="1620" w:type="dxa"/>
            <w:tcBorders>
              <w:top w:val="nil"/>
              <w:bottom w:val="nil"/>
            </w:tcBorders>
            <w:shd w:val="clear" w:color="auto" w:fill="auto"/>
            <w:noWrap/>
            <w:vAlign w:val="center"/>
            <w:hideMark/>
          </w:tcPr>
          <w:p w14:paraId="6EA96A6A" w14:textId="77777777" w:rsidR="009F39A3" w:rsidRPr="008461DA" w:rsidRDefault="009F39A3" w:rsidP="009C25FD">
            <w:pPr>
              <w:jc w:val="center"/>
              <w:rPr>
                <w:rFonts w:eastAsia="Times New Roman"/>
                <w:sz w:val="16"/>
                <w:szCs w:val="16"/>
              </w:rPr>
            </w:pPr>
            <w:r w:rsidRPr="008461DA">
              <w:rPr>
                <w:rFonts w:eastAsia="Times New Roman"/>
                <w:sz w:val="16"/>
                <w:szCs w:val="16"/>
              </w:rPr>
              <w:t>56</w:t>
            </w:r>
          </w:p>
          <w:p w14:paraId="74646528" w14:textId="77777777" w:rsidR="009F39A3" w:rsidRPr="008461DA" w:rsidRDefault="009F39A3" w:rsidP="009C25FD">
            <w:pPr>
              <w:jc w:val="center"/>
              <w:rPr>
                <w:rFonts w:eastAsia="Times New Roman"/>
                <w:sz w:val="16"/>
                <w:szCs w:val="16"/>
              </w:rPr>
            </w:pPr>
            <w:r w:rsidRPr="008461DA">
              <w:rPr>
                <w:rFonts w:eastAsia="Times New Roman"/>
                <w:sz w:val="16"/>
                <w:szCs w:val="16"/>
              </w:rPr>
              <w:t>(19–115)</w:t>
            </w:r>
          </w:p>
        </w:tc>
        <w:tc>
          <w:tcPr>
            <w:tcW w:w="1620" w:type="dxa"/>
            <w:tcBorders>
              <w:top w:val="nil"/>
              <w:bottom w:val="nil"/>
            </w:tcBorders>
            <w:shd w:val="clear" w:color="auto" w:fill="auto"/>
            <w:noWrap/>
            <w:vAlign w:val="center"/>
            <w:hideMark/>
          </w:tcPr>
          <w:p w14:paraId="4A89AB16" w14:textId="77777777" w:rsidR="009F39A3" w:rsidRPr="008461DA" w:rsidRDefault="009F39A3" w:rsidP="009C25FD">
            <w:pPr>
              <w:jc w:val="center"/>
              <w:rPr>
                <w:rFonts w:eastAsia="Times New Roman"/>
                <w:sz w:val="16"/>
                <w:szCs w:val="16"/>
              </w:rPr>
            </w:pPr>
            <w:r w:rsidRPr="008461DA">
              <w:rPr>
                <w:rFonts w:eastAsia="Times New Roman"/>
                <w:sz w:val="16"/>
                <w:szCs w:val="16"/>
              </w:rPr>
              <w:t>233</w:t>
            </w:r>
          </w:p>
          <w:p w14:paraId="1E755910" w14:textId="77777777" w:rsidR="009F39A3" w:rsidRPr="008461DA" w:rsidRDefault="009F39A3" w:rsidP="009C25FD">
            <w:pPr>
              <w:jc w:val="center"/>
              <w:rPr>
                <w:rFonts w:eastAsia="Times New Roman"/>
                <w:sz w:val="16"/>
                <w:szCs w:val="16"/>
              </w:rPr>
            </w:pPr>
            <w:r w:rsidRPr="008461DA">
              <w:rPr>
                <w:rFonts w:eastAsia="Times New Roman"/>
                <w:sz w:val="16"/>
                <w:szCs w:val="16"/>
              </w:rPr>
              <w:t>(100–433)</w:t>
            </w:r>
          </w:p>
        </w:tc>
        <w:tc>
          <w:tcPr>
            <w:tcW w:w="1620" w:type="dxa"/>
            <w:tcBorders>
              <w:top w:val="nil"/>
              <w:bottom w:val="nil"/>
            </w:tcBorders>
            <w:shd w:val="clear" w:color="auto" w:fill="auto"/>
            <w:noWrap/>
            <w:vAlign w:val="center"/>
            <w:hideMark/>
          </w:tcPr>
          <w:p w14:paraId="16E68E23" w14:textId="77777777" w:rsidR="009F39A3" w:rsidRPr="008461DA" w:rsidRDefault="009F39A3" w:rsidP="009C25FD">
            <w:pPr>
              <w:jc w:val="center"/>
              <w:rPr>
                <w:rFonts w:eastAsia="Times New Roman"/>
                <w:sz w:val="16"/>
                <w:szCs w:val="16"/>
              </w:rPr>
            </w:pPr>
            <w:r w:rsidRPr="008461DA">
              <w:rPr>
                <w:rFonts w:eastAsia="Times New Roman"/>
                <w:sz w:val="16"/>
                <w:szCs w:val="16"/>
              </w:rPr>
              <w:t>92</w:t>
            </w:r>
          </w:p>
          <w:p w14:paraId="25E78798" w14:textId="77777777" w:rsidR="009F39A3" w:rsidRPr="008461DA" w:rsidRDefault="009F39A3" w:rsidP="009C25FD">
            <w:pPr>
              <w:jc w:val="center"/>
              <w:rPr>
                <w:rFonts w:eastAsia="Times New Roman"/>
                <w:sz w:val="16"/>
                <w:szCs w:val="16"/>
              </w:rPr>
            </w:pPr>
            <w:r w:rsidRPr="008461DA">
              <w:rPr>
                <w:rFonts w:eastAsia="Times New Roman"/>
                <w:sz w:val="16"/>
                <w:szCs w:val="16"/>
              </w:rPr>
              <w:t>(39–176)</w:t>
            </w:r>
          </w:p>
        </w:tc>
        <w:tc>
          <w:tcPr>
            <w:tcW w:w="1621" w:type="dxa"/>
            <w:tcBorders>
              <w:top w:val="nil"/>
              <w:bottom w:val="nil"/>
            </w:tcBorders>
            <w:shd w:val="clear" w:color="auto" w:fill="auto"/>
            <w:noWrap/>
            <w:vAlign w:val="center"/>
            <w:hideMark/>
          </w:tcPr>
          <w:p w14:paraId="3E499282" w14:textId="77777777" w:rsidR="009F39A3" w:rsidRPr="008461DA" w:rsidRDefault="009F39A3" w:rsidP="009C25FD">
            <w:pPr>
              <w:jc w:val="center"/>
              <w:rPr>
                <w:rFonts w:eastAsia="Times New Roman"/>
                <w:sz w:val="16"/>
                <w:szCs w:val="16"/>
              </w:rPr>
            </w:pPr>
            <w:r w:rsidRPr="008461DA">
              <w:rPr>
                <w:rFonts w:eastAsia="Times New Roman"/>
                <w:sz w:val="16"/>
                <w:szCs w:val="16"/>
              </w:rPr>
              <w:t>400</w:t>
            </w:r>
          </w:p>
          <w:p w14:paraId="27865939" w14:textId="77777777" w:rsidR="009F39A3" w:rsidRPr="008461DA" w:rsidRDefault="009F39A3" w:rsidP="009C25FD">
            <w:pPr>
              <w:jc w:val="center"/>
              <w:rPr>
                <w:rFonts w:eastAsia="Times New Roman"/>
                <w:sz w:val="16"/>
                <w:szCs w:val="16"/>
              </w:rPr>
            </w:pPr>
            <w:r w:rsidRPr="008461DA">
              <w:rPr>
                <w:rFonts w:eastAsia="Times New Roman"/>
                <w:sz w:val="16"/>
                <w:szCs w:val="16"/>
              </w:rPr>
              <w:t>(166–760)</w:t>
            </w:r>
          </w:p>
        </w:tc>
      </w:tr>
      <w:tr w:rsidR="009F39A3" w:rsidRPr="0032130E" w14:paraId="2FF879D9" w14:textId="77777777" w:rsidTr="009C25FD">
        <w:trPr>
          <w:trHeight w:val="300"/>
        </w:trPr>
        <w:tc>
          <w:tcPr>
            <w:tcW w:w="2689" w:type="dxa"/>
            <w:tcBorders>
              <w:top w:val="nil"/>
              <w:bottom w:val="single" w:sz="4" w:space="0" w:color="auto"/>
            </w:tcBorders>
            <w:shd w:val="clear" w:color="auto" w:fill="F2F2F2" w:themeFill="background1" w:themeFillShade="F2"/>
            <w:noWrap/>
            <w:vAlign w:val="center"/>
            <w:hideMark/>
          </w:tcPr>
          <w:p w14:paraId="3BBF7AC0" w14:textId="77777777" w:rsidR="009F39A3" w:rsidRPr="008461DA" w:rsidRDefault="009F39A3" w:rsidP="009C25FD">
            <w:pPr>
              <w:ind w:left="320"/>
              <w:rPr>
                <w:rFonts w:eastAsia="Times New Roman"/>
                <w:sz w:val="16"/>
                <w:szCs w:val="16"/>
              </w:rPr>
            </w:pPr>
            <w:r w:rsidRPr="008461DA">
              <w:rPr>
                <w:rFonts w:eastAsia="Times New Roman"/>
                <w:sz w:val="16"/>
                <w:szCs w:val="16"/>
              </w:rPr>
              <w:t>Uruguay</w:t>
            </w:r>
          </w:p>
        </w:tc>
        <w:tc>
          <w:tcPr>
            <w:tcW w:w="1620" w:type="dxa"/>
            <w:tcBorders>
              <w:top w:val="nil"/>
              <w:bottom w:val="single" w:sz="4" w:space="0" w:color="auto"/>
            </w:tcBorders>
            <w:shd w:val="clear" w:color="auto" w:fill="F2F2F2" w:themeFill="background1" w:themeFillShade="F2"/>
            <w:noWrap/>
            <w:vAlign w:val="center"/>
            <w:hideMark/>
          </w:tcPr>
          <w:p w14:paraId="3BD4EF1E"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72E623CB" w14:textId="77777777" w:rsidR="009F39A3" w:rsidRPr="008461DA" w:rsidRDefault="009F39A3" w:rsidP="009C25FD">
            <w:pPr>
              <w:jc w:val="center"/>
              <w:rPr>
                <w:rFonts w:eastAsia="Times New Roman"/>
                <w:sz w:val="16"/>
                <w:szCs w:val="16"/>
              </w:rPr>
            </w:pPr>
            <w:r w:rsidRPr="008461DA">
              <w:rPr>
                <w:rFonts w:eastAsia="Times New Roman"/>
                <w:sz w:val="16"/>
                <w:szCs w:val="16"/>
              </w:rPr>
              <w:t>(2–9)</w:t>
            </w:r>
          </w:p>
        </w:tc>
        <w:tc>
          <w:tcPr>
            <w:tcW w:w="1620" w:type="dxa"/>
            <w:tcBorders>
              <w:top w:val="nil"/>
              <w:bottom w:val="single" w:sz="4" w:space="0" w:color="auto"/>
            </w:tcBorders>
            <w:shd w:val="clear" w:color="auto" w:fill="F2F2F2" w:themeFill="background1" w:themeFillShade="F2"/>
            <w:noWrap/>
            <w:vAlign w:val="center"/>
            <w:hideMark/>
          </w:tcPr>
          <w:p w14:paraId="01F8110B" w14:textId="77777777" w:rsidR="009F39A3" w:rsidRPr="008461DA" w:rsidRDefault="009F39A3" w:rsidP="009C25FD">
            <w:pPr>
              <w:jc w:val="center"/>
              <w:rPr>
                <w:rFonts w:eastAsia="Times New Roman"/>
                <w:sz w:val="16"/>
                <w:szCs w:val="16"/>
              </w:rPr>
            </w:pPr>
            <w:r w:rsidRPr="008461DA">
              <w:rPr>
                <w:rFonts w:eastAsia="Times New Roman"/>
                <w:sz w:val="16"/>
                <w:szCs w:val="16"/>
              </w:rPr>
              <w:t>18</w:t>
            </w:r>
          </w:p>
          <w:p w14:paraId="24B294DC" w14:textId="77777777" w:rsidR="009F39A3" w:rsidRPr="008461DA" w:rsidRDefault="009F39A3" w:rsidP="009C25FD">
            <w:pPr>
              <w:jc w:val="center"/>
              <w:rPr>
                <w:rFonts w:eastAsia="Times New Roman"/>
                <w:sz w:val="16"/>
                <w:szCs w:val="16"/>
              </w:rPr>
            </w:pPr>
            <w:r w:rsidRPr="008461DA">
              <w:rPr>
                <w:rFonts w:eastAsia="Times New Roman"/>
                <w:sz w:val="16"/>
                <w:szCs w:val="16"/>
              </w:rPr>
              <w:t>(7–37)</w:t>
            </w:r>
          </w:p>
        </w:tc>
        <w:tc>
          <w:tcPr>
            <w:tcW w:w="1620" w:type="dxa"/>
            <w:tcBorders>
              <w:top w:val="nil"/>
              <w:bottom w:val="single" w:sz="4" w:space="0" w:color="auto"/>
            </w:tcBorders>
            <w:shd w:val="clear" w:color="auto" w:fill="F2F2F2" w:themeFill="background1" w:themeFillShade="F2"/>
            <w:noWrap/>
            <w:vAlign w:val="center"/>
            <w:hideMark/>
          </w:tcPr>
          <w:p w14:paraId="720588CC" w14:textId="77777777" w:rsidR="009F39A3" w:rsidRPr="008461DA" w:rsidRDefault="009F39A3" w:rsidP="009C25FD">
            <w:pPr>
              <w:jc w:val="center"/>
              <w:rPr>
                <w:rFonts w:eastAsia="Times New Roman"/>
                <w:sz w:val="16"/>
                <w:szCs w:val="16"/>
              </w:rPr>
            </w:pPr>
            <w:r w:rsidRPr="008461DA">
              <w:rPr>
                <w:rFonts w:eastAsia="Times New Roman"/>
                <w:sz w:val="16"/>
                <w:szCs w:val="16"/>
              </w:rPr>
              <w:t>111</w:t>
            </w:r>
          </w:p>
          <w:p w14:paraId="595DF8E3" w14:textId="77777777" w:rsidR="009F39A3" w:rsidRPr="008461DA" w:rsidRDefault="009F39A3" w:rsidP="009C25FD">
            <w:pPr>
              <w:jc w:val="center"/>
              <w:rPr>
                <w:rFonts w:eastAsia="Times New Roman"/>
                <w:sz w:val="16"/>
                <w:szCs w:val="16"/>
              </w:rPr>
            </w:pPr>
            <w:r w:rsidRPr="008461DA">
              <w:rPr>
                <w:rFonts w:eastAsia="Times New Roman"/>
                <w:sz w:val="16"/>
                <w:szCs w:val="16"/>
              </w:rPr>
              <w:t>(48–203)</w:t>
            </w:r>
          </w:p>
        </w:tc>
        <w:tc>
          <w:tcPr>
            <w:tcW w:w="1620" w:type="dxa"/>
            <w:tcBorders>
              <w:top w:val="nil"/>
              <w:bottom w:val="single" w:sz="4" w:space="0" w:color="auto"/>
            </w:tcBorders>
            <w:shd w:val="clear" w:color="auto" w:fill="F2F2F2" w:themeFill="background1" w:themeFillShade="F2"/>
            <w:noWrap/>
            <w:vAlign w:val="center"/>
            <w:hideMark/>
          </w:tcPr>
          <w:p w14:paraId="05220332" w14:textId="77777777" w:rsidR="009F39A3" w:rsidRPr="008461DA" w:rsidRDefault="009F39A3" w:rsidP="009C25FD">
            <w:pPr>
              <w:jc w:val="center"/>
              <w:rPr>
                <w:rFonts w:eastAsia="Times New Roman"/>
                <w:sz w:val="16"/>
                <w:szCs w:val="16"/>
              </w:rPr>
            </w:pPr>
            <w:r w:rsidRPr="008461DA">
              <w:rPr>
                <w:rFonts w:eastAsia="Times New Roman"/>
                <w:sz w:val="16"/>
                <w:szCs w:val="16"/>
              </w:rPr>
              <w:t>24</w:t>
            </w:r>
          </w:p>
          <w:p w14:paraId="04E149C5" w14:textId="77777777" w:rsidR="009F39A3" w:rsidRPr="008461DA" w:rsidRDefault="009F39A3" w:rsidP="009C25FD">
            <w:pPr>
              <w:jc w:val="center"/>
              <w:rPr>
                <w:rFonts w:eastAsia="Times New Roman"/>
                <w:sz w:val="16"/>
                <w:szCs w:val="16"/>
              </w:rPr>
            </w:pPr>
            <w:r w:rsidRPr="008461DA">
              <w:rPr>
                <w:rFonts w:eastAsia="Times New Roman"/>
                <w:sz w:val="16"/>
                <w:szCs w:val="16"/>
              </w:rPr>
              <w:t>(10–45)</w:t>
            </w:r>
          </w:p>
        </w:tc>
        <w:tc>
          <w:tcPr>
            <w:tcW w:w="1621" w:type="dxa"/>
            <w:tcBorders>
              <w:top w:val="nil"/>
              <w:bottom w:val="single" w:sz="4" w:space="0" w:color="auto"/>
            </w:tcBorders>
            <w:shd w:val="clear" w:color="auto" w:fill="F2F2F2" w:themeFill="background1" w:themeFillShade="F2"/>
            <w:noWrap/>
            <w:vAlign w:val="center"/>
            <w:hideMark/>
          </w:tcPr>
          <w:p w14:paraId="51D7AB4F" w14:textId="77777777" w:rsidR="009F39A3" w:rsidRPr="008461DA" w:rsidRDefault="009F39A3" w:rsidP="009C25FD">
            <w:pPr>
              <w:jc w:val="center"/>
              <w:rPr>
                <w:rFonts w:eastAsia="Times New Roman"/>
                <w:sz w:val="16"/>
                <w:szCs w:val="16"/>
              </w:rPr>
            </w:pPr>
            <w:r w:rsidRPr="008461DA">
              <w:rPr>
                <w:rFonts w:eastAsia="Times New Roman"/>
                <w:sz w:val="16"/>
                <w:szCs w:val="16"/>
              </w:rPr>
              <w:t>158</w:t>
            </w:r>
          </w:p>
          <w:p w14:paraId="59D3DE00" w14:textId="77777777" w:rsidR="009F39A3" w:rsidRPr="008461DA" w:rsidRDefault="009F39A3" w:rsidP="009C25FD">
            <w:pPr>
              <w:jc w:val="center"/>
              <w:rPr>
                <w:rFonts w:eastAsia="Times New Roman"/>
                <w:sz w:val="16"/>
                <w:szCs w:val="16"/>
              </w:rPr>
            </w:pPr>
            <w:r w:rsidRPr="008461DA">
              <w:rPr>
                <w:rFonts w:eastAsia="Times New Roman"/>
                <w:sz w:val="16"/>
                <w:szCs w:val="16"/>
              </w:rPr>
              <w:t>(66–294)</w:t>
            </w:r>
          </w:p>
        </w:tc>
      </w:tr>
      <w:tr w:rsidR="009F39A3" w:rsidRPr="0032130E" w14:paraId="163BA955" w14:textId="77777777" w:rsidTr="009C25FD">
        <w:trPr>
          <w:trHeight w:val="300"/>
        </w:trPr>
        <w:tc>
          <w:tcPr>
            <w:tcW w:w="2689" w:type="dxa"/>
            <w:tcBorders>
              <w:top w:val="single" w:sz="4" w:space="0" w:color="auto"/>
              <w:bottom w:val="single" w:sz="4" w:space="0" w:color="auto"/>
            </w:tcBorders>
            <w:shd w:val="clear" w:color="auto" w:fill="auto"/>
            <w:noWrap/>
            <w:vAlign w:val="center"/>
            <w:hideMark/>
          </w:tcPr>
          <w:p w14:paraId="6A67371F" w14:textId="77777777" w:rsidR="009F39A3" w:rsidRPr="008461DA" w:rsidRDefault="009F39A3" w:rsidP="009C25FD">
            <w:pPr>
              <w:ind w:left="178"/>
              <w:rPr>
                <w:rFonts w:eastAsia="Times New Roman"/>
                <w:b/>
                <w:sz w:val="16"/>
                <w:szCs w:val="16"/>
              </w:rPr>
            </w:pPr>
            <w:r w:rsidRPr="008461DA">
              <w:rPr>
                <w:rFonts w:eastAsia="Times New Roman"/>
                <w:b/>
                <w:sz w:val="16"/>
                <w:szCs w:val="16"/>
              </w:rPr>
              <w:t>Southeast Asia, East Asia, and Oceania</w:t>
            </w:r>
          </w:p>
        </w:tc>
        <w:tc>
          <w:tcPr>
            <w:tcW w:w="1620" w:type="dxa"/>
            <w:tcBorders>
              <w:top w:val="single" w:sz="4" w:space="0" w:color="auto"/>
              <w:bottom w:val="single" w:sz="4" w:space="0" w:color="auto"/>
            </w:tcBorders>
            <w:shd w:val="clear" w:color="auto" w:fill="auto"/>
            <w:noWrap/>
            <w:vAlign w:val="center"/>
            <w:hideMark/>
          </w:tcPr>
          <w:p w14:paraId="14BA906F" w14:textId="77777777" w:rsidR="009F39A3" w:rsidRPr="008461DA" w:rsidRDefault="009F39A3" w:rsidP="009C25FD">
            <w:pPr>
              <w:jc w:val="center"/>
              <w:rPr>
                <w:rFonts w:eastAsia="Times New Roman"/>
                <w:sz w:val="16"/>
                <w:szCs w:val="16"/>
              </w:rPr>
            </w:pPr>
            <w:r w:rsidRPr="008461DA">
              <w:rPr>
                <w:rFonts w:eastAsia="Times New Roman"/>
                <w:sz w:val="16"/>
                <w:szCs w:val="16"/>
              </w:rPr>
              <w:t>2958</w:t>
            </w:r>
          </w:p>
          <w:p w14:paraId="5443A294" w14:textId="77777777" w:rsidR="009F39A3" w:rsidRPr="008461DA" w:rsidRDefault="009F39A3" w:rsidP="009C25FD">
            <w:pPr>
              <w:jc w:val="center"/>
              <w:rPr>
                <w:rFonts w:eastAsia="Times New Roman"/>
                <w:sz w:val="16"/>
                <w:szCs w:val="16"/>
              </w:rPr>
            </w:pPr>
            <w:r w:rsidRPr="008461DA">
              <w:rPr>
                <w:rFonts w:eastAsia="Times New Roman"/>
                <w:sz w:val="16"/>
                <w:szCs w:val="16"/>
              </w:rPr>
              <w:t>(1559–4435)</w:t>
            </w:r>
          </w:p>
        </w:tc>
        <w:tc>
          <w:tcPr>
            <w:tcW w:w="1620" w:type="dxa"/>
            <w:tcBorders>
              <w:top w:val="single" w:sz="4" w:space="0" w:color="auto"/>
              <w:bottom w:val="single" w:sz="4" w:space="0" w:color="auto"/>
            </w:tcBorders>
            <w:shd w:val="clear" w:color="auto" w:fill="auto"/>
            <w:noWrap/>
            <w:vAlign w:val="center"/>
            <w:hideMark/>
          </w:tcPr>
          <w:p w14:paraId="41C0E0B5" w14:textId="38E45011" w:rsidR="009F39A3" w:rsidRPr="008461DA" w:rsidRDefault="009F39A3" w:rsidP="009C25FD">
            <w:pPr>
              <w:jc w:val="center"/>
              <w:rPr>
                <w:rFonts w:eastAsia="Times New Roman"/>
                <w:sz w:val="16"/>
                <w:szCs w:val="16"/>
              </w:rPr>
            </w:pPr>
            <w:r w:rsidRPr="008461DA">
              <w:rPr>
                <w:rFonts w:eastAsia="Times New Roman"/>
                <w:sz w:val="16"/>
                <w:szCs w:val="16"/>
              </w:rPr>
              <w:t>18</w:t>
            </w:r>
            <w:r w:rsidR="00074301">
              <w:rPr>
                <w:rFonts w:eastAsia="Times New Roman"/>
                <w:sz w:val="16"/>
                <w:szCs w:val="16"/>
              </w:rPr>
              <w:t xml:space="preserve"> </w:t>
            </w:r>
            <w:r w:rsidRPr="008461DA">
              <w:rPr>
                <w:rFonts w:eastAsia="Times New Roman"/>
                <w:sz w:val="16"/>
                <w:szCs w:val="16"/>
              </w:rPr>
              <w:t>368</w:t>
            </w:r>
          </w:p>
          <w:p w14:paraId="1F794A89" w14:textId="054165A0" w:rsidR="009F39A3" w:rsidRPr="008461DA" w:rsidRDefault="009F39A3" w:rsidP="009C25FD">
            <w:pPr>
              <w:jc w:val="center"/>
              <w:rPr>
                <w:rFonts w:eastAsia="Times New Roman"/>
                <w:sz w:val="16"/>
                <w:szCs w:val="16"/>
              </w:rPr>
            </w:pPr>
            <w:r w:rsidRPr="008461DA">
              <w:rPr>
                <w:rFonts w:eastAsia="Times New Roman"/>
                <w:sz w:val="16"/>
                <w:szCs w:val="16"/>
              </w:rPr>
              <w:t>(7963–30</w:t>
            </w:r>
            <w:r w:rsidR="00074301">
              <w:rPr>
                <w:rFonts w:eastAsia="Times New Roman"/>
                <w:sz w:val="16"/>
                <w:szCs w:val="16"/>
              </w:rPr>
              <w:t xml:space="preserve"> </w:t>
            </w:r>
            <w:r w:rsidRPr="008461DA">
              <w:rPr>
                <w:rFonts w:eastAsia="Times New Roman"/>
                <w:sz w:val="16"/>
                <w:szCs w:val="16"/>
              </w:rPr>
              <w:t>795)</w:t>
            </w:r>
          </w:p>
        </w:tc>
        <w:tc>
          <w:tcPr>
            <w:tcW w:w="1620" w:type="dxa"/>
            <w:tcBorders>
              <w:top w:val="single" w:sz="4" w:space="0" w:color="auto"/>
              <w:bottom w:val="single" w:sz="4" w:space="0" w:color="auto"/>
            </w:tcBorders>
            <w:shd w:val="clear" w:color="auto" w:fill="auto"/>
            <w:noWrap/>
            <w:vAlign w:val="center"/>
            <w:hideMark/>
          </w:tcPr>
          <w:p w14:paraId="0B2D27E3" w14:textId="7CDD360D" w:rsidR="009F39A3" w:rsidRPr="008461DA" w:rsidRDefault="009F39A3" w:rsidP="009C25FD">
            <w:pPr>
              <w:jc w:val="center"/>
              <w:rPr>
                <w:rFonts w:eastAsia="Times New Roman"/>
                <w:sz w:val="16"/>
                <w:szCs w:val="16"/>
              </w:rPr>
            </w:pPr>
            <w:r w:rsidRPr="008461DA">
              <w:rPr>
                <w:rFonts w:eastAsia="Times New Roman"/>
                <w:sz w:val="16"/>
                <w:szCs w:val="16"/>
              </w:rPr>
              <w:t>149</w:t>
            </w:r>
            <w:r w:rsidR="00074301">
              <w:rPr>
                <w:rFonts w:eastAsia="Times New Roman"/>
                <w:sz w:val="16"/>
                <w:szCs w:val="16"/>
              </w:rPr>
              <w:t xml:space="preserve"> </w:t>
            </w:r>
            <w:r w:rsidRPr="008461DA">
              <w:rPr>
                <w:rFonts w:eastAsia="Times New Roman"/>
                <w:sz w:val="16"/>
                <w:szCs w:val="16"/>
              </w:rPr>
              <w:t>139</w:t>
            </w:r>
          </w:p>
          <w:p w14:paraId="5E5FF931" w14:textId="48FB69BE" w:rsidR="009F39A3" w:rsidRPr="008461DA" w:rsidRDefault="009F39A3" w:rsidP="009C25FD">
            <w:pPr>
              <w:jc w:val="center"/>
              <w:rPr>
                <w:rFonts w:eastAsia="Times New Roman"/>
                <w:sz w:val="16"/>
                <w:szCs w:val="16"/>
              </w:rPr>
            </w:pPr>
            <w:r w:rsidRPr="008461DA">
              <w:rPr>
                <w:rFonts w:eastAsia="Times New Roman"/>
                <w:sz w:val="16"/>
                <w:szCs w:val="16"/>
              </w:rPr>
              <w:t>(80</w:t>
            </w:r>
            <w:r w:rsidR="00074301">
              <w:rPr>
                <w:rFonts w:eastAsia="Times New Roman"/>
                <w:sz w:val="16"/>
                <w:szCs w:val="16"/>
              </w:rPr>
              <w:t xml:space="preserve"> </w:t>
            </w:r>
            <w:r w:rsidRPr="008461DA">
              <w:rPr>
                <w:rFonts w:eastAsia="Times New Roman"/>
                <w:sz w:val="16"/>
                <w:szCs w:val="16"/>
              </w:rPr>
              <w:t>292–226</w:t>
            </w:r>
            <w:r w:rsidR="00074301">
              <w:rPr>
                <w:rFonts w:eastAsia="Times New Roman"/>
                <w:sz w:val="16"/>
                <w:szCs w:val="16"/>
              </w:rPr>
              <w:t xml:space="preserve"> </w:t>
            </w:r>
            <w:r w:rsidRPr="008461DA">
              <w:rPr>
                <w:rFonts w:eastAsia="Times New Roman"/>
                <w:sz w:val="16"/>
                <w:szCs w:val="16"/>
              </w:rPr>
              <w:t>666)</w:t>
            </w:r>
          </w:p>
        </w:tc>
        <w:tc>
          <w:tcPr>
            <w:tcW w:w="1620" w:type="dxa"/>
            <w:tcBorders>
              <w:top w:val="single" w:sz="4" w:space="0" w:color="auto"/>
              <w:bottom w:val="single" w:sz="4" w:space="0" w:color="auto"/>
            </w:tcBorders>
            <w:shd w:val="clear" w:color="auto" w:fill="auto"/>
            <w:noWrap/>
            <w:vAlign w:val="center"/>
            <w:hideMark/>
          </w:tcPr>
          <w:p w14:paraId="22E7C2D1" w14:textId="565D0A94" w:rsidR="009F39A3" w:rsidRPr="008461DA" w:rsidRDefault="009F39A3" w:rsidP="009C25FD">
            <w:pPr>
              <w:jc w:val="center"/>
              <w:rPr>
                <w:rFonts w:eastAsia="Times New Roman"/>
                <w:sz w:val="16"/>
                <w:szCs w:val="16"/>
              </w:rPr>
            </w:pPr>
            <w:r w:rsidRPr="008461DA">
              <w:rPr>
                <w:rFonts w:eastAsia="Times New Roman"/>
                <w:sz w:val="16"/>
                <w:szCs w:val="16"/>
              </w:rPr>
              <w:t>16</w:t>
            </w:r>
            <w:r w:rsidR="00074301">
              <w:rPr>
                <w:rFonts w:eastAsia="Times New Roman"/>
                <w:sz w:val="16"/>
                <w:szCs w:val="16"/>
              </w:rPr>
              <w:t xml:space="preserve"> </w:t>
            </w:r>
            <w:r w:rsidRPr="008461DA">
              <w:rPr>
                <w:rFonts w:eastAsia="Times New Roman"/>
                <w:sz w:val="16"/>
                <w:szCs w:val="16"/>
              </w:rPr>
              <w:t>033</w:t>
            </w:r>
          </w:p>
          <w:p w14:paraId="302982A0" w14:textId="501525EE" w:rsidR="009F39A3" w:rsidRPr="008461DA" w:rsidRDefault="009F39A3" w:rsidP="009C25FD">
            <w:pPr>
              <w:jc w:val="center"/>
              <w:rPr>
                <w:rFonts w:eastAsia="Times New Roman"/>
                <w:sz w:val="16"/>
                <w:szCs w:val="16"/>
              </w:rPr>
            </w:pPr>
            <w:r w:rsidRPr="008461DA">
              <w:rPr>
                <w:rFonts w:eastAsia="Times New Roman"/>
                <w:sz w:val="16"/>
                <w:szCs w:val="16"/>
              </w:rPr>
              <w:t>(8448–24</w:t>
            </w:r>
            <w:r w:rsidR="00074301">
              <w:rPr>
                <w:rFonts w:eastAsia="Times New Roman"/>
                <w:sz w:val="16"/>
                <w:szCs w:val="16"/>
              </w:rPr>
              <w:t xml:space="preserve"> </w:t>
            </w:r>
            <w:r w:rsidRPr="008461DA">
              <w:rPr>
                <w:rFonts w:eastAsia="Times New Roman"/>
                <w:sz w:val="16"/>
                <w:szCs w:val="16"/>
              </w:rPr>
              <w:t>837)</w:t>
            </w:r>
          </w:p>
        </w:tc>
        <w:tc>
          <w:tcPr>
            <w:tcW w:w="1621" w:type="dxa"/>
            <w:tcBorders>
              <w:top w:val="single" w:sz="4" w:space="0" w:color="auto"/>
              <w:bottom w:val="single" w:sz="4" w:space="0" w:color="auto"/>
            </w:tcBorders>
            <w:shd w:val="clear" w:color="auto" w:fill="auto"/>
            <w:noWrap/>
            <w:vAlign w:val="center"/>
            <w:hideMark/>
          </w:tcPr>
          <w:p w14:paraId="4384FE87" w14:textId="4A6BB7EA" w:rsidR="009F39A3" w:rsidRPr="008461DA" w:rsidRDefault="009F39A3" w:rsidP="009C25FD">
            <w:pPr>
              <w:jc w:val="center"/>
              <w:rPr>
                <w:rFonts w:eastAsia="Times New Roman"/>
                <w:sz w:val="16"/>
                <w:szCs w:val="16"/>
              </w:rPr>
            </w:pPr>
            <w:r w:rsidRPr="008461DA">
              <w:rPr>
                <w:rFonts w:eastAsia="Times New Roman"/>
                <w:sz w:val="16"/>
                <w:szCs w:val="16"/>
              </w:rPr>
              <w:t>186</w:t>
            </w:r>
            <w:r w:rsidR="00074301">
              <w:rPr>
                <w:rFonts w:eastAsia="Times New Roman"/>
                <w:sz w:val="16"/>
                <w:szCs w:val="16"/>
              </w:rPr>
              <w:t xml:space="preserve"> </w:t>
            </w:r>
            <w:r w:rsidRPr="008461DA">
              <w:rPr>
                <w:rFonts w:eastAsia="Times New Roman"/>
                <w:sz w:val="16"/>
                <w:szCs w:val="16"/>
              </w:rPr>
              <w:t>498</w:t>
            </w:r>
          </w:p>
          <w:p w14:paraId="6025690B" w14:textId="18C227B1" w:rsidR="009F39A3" w:rsidRPr="008461DA" w:rsidRDefault="009F39A3" w:rsidP="009C25FD">
            <w:pPr>
              <w:jc w:val="center"/>
              <w:rPr>
                <w:rFonts w:eastAsia="Times New Roman"/>
                <w:sz w:val="16"/>
                <w:szCs w:val="16"/>
              </w:rPr>
            </w:pPr>
            <w:r w:rsidRPr="008461DA">
              <w:rPr>
                <w:rFonts w:eastAsia="Times New Roman"/>
                <w:sz w:val="16"/>
                <w:szCs w:val="16"/>
              </w:rPr>
              <w:t>(98</w:t>
            </w:r>
            <w:r w:rsidR="00074301">
              <w:rPr>
                <w:rFonts w:eastAsia="Times New Roman"/>
                <w:sz w:val="16"/>
                <w:szCs w:val="16"/>
              </w:rPr>
              <w:t xml:space="preserve"> </w:t>
            </w:r>
            <w:r w:rsidRPr="008461DA">
              <w:rPr>
                <w:rFonts w:eastAsia="Times New Roman"/>
                <w:sz w:val="16"/>
                <w:szCs w:val="16"/>
              </w:rPr>
              <w:t>261–286</w:t>
            </w:r>
            <w:r w:rsidR="00074301">
              <w:rPr>
                <w:rFonts w:eastAsia="Times New Roman"/>
                <w:sz w:val="16"/>
                <w:szCs w:val="16"/>
              </w:rPr>
              <w:t xml:space="preserve"> </w:t>
            </w:r>
            <w:r w:rsidRPr="008461DA">
              <w:rPr>
                <w:rFonts w:eastAsia="Times New Roman"/>
                <w:sz w:val="16"/>
                <w:szCs w:val="16"/>
              </w:rPr>
              <w:t>733)</w:t>
            </w:r>
          </w:p>
        </w:tc>
      </w:tr>
      <w:tr w:rsidR="009F39A3" w:rsidRPr="0032130E" w14:paraId="6ED0F8DD" w14:textId="77777777" w:rsidTr="009C25FD">
        <w:trPr>
          <w:trHeight w:val="300"/>
        </w:trPr>
        <w:tc>
          <w:tcPr>
            <w:tcW w:w="2689" w:type="dxa"/>
            <w:tcBorders>
              <w:top w:val="single" w:sz="4" w:space="0" w:color="auto"/>
              <w:bottom w:val="nil"/>
            </w:tcBorders>
            <w:shd w:val="clear" w:color="auto" w:fill="F2F2F2" w:themeFill="background1" w:themeFillShade="F2"/>
            <w:noWrap/>
            <w:vAlign w:val="center"/>
            <w:hideMark/>
          </w:tcPr>
          <w:p w14:paraId="09DBEFA8" w14:textId="77777777" w:rsidR="009F39A3" w:rsidRPr="008461DA" w:rsidRDefault="009F39A3" w:rsidP="009C25FD">
            <w:pPr>
              <w:ind w:left="320"/>
              <w:rPr>
                <w:rFonts w:eastAsia="Times New Roman"/>
                <w:sz w:val="16"/>
                <w:szCs w:val="16"/>
              </w:rPr>
            </w:pPr>
            <w:r w:rsidRPr="008461DA">
              <w:rPr>
                <w:rFonts w:eastAsia="Times New Roman"/>
                <w:sz w:val="16"/>
                <w:szCs w:val="16"/>
              </w:rPr>
              <w:t>American Samoa</w:t>
            </w:r>
          </w:p>
        </w:tc>
        <w:tc>
          <w:tcPr>
            <w:tcW w:w="1620" w:type="dxa"/>
            <w:tcBorders>
              <w:top w:val="single" w:sz="4" w:space="0" w:color="auto"/>
              <w:bottom w:val="nil"/>
            </w:tcBorders>
            <w:shd w:val="clear" w:color="auto" w:fill="F2F2F2" w:themeFill="background1" w:themeFillShade="F2"/>
            <w:noWrap/>
            <w:vAlign w:val="center"/>
            <w:hideMark/>
          </w:tcPr>
          <w:p w14:paraId="5585C856"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08636FF3"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0" w:type="dxa"/>
            <w:tcBorders>
              <w:top w:val="single" w:sz="4" w:space="0" w:color="auto"/>
              <w:bottom w:val="nil"/>
            </w:tcBorders>
            <w:shd w:val="clear" w:color="auto" w:fill="F2F2F2" w:themeFill="background1" w:themeFillShade="F2"/>
            <w:noWrap/>
            <w:vAlign w:val="center"/>
            <w:hideMark/>
          </w:tcPr>
          <w:p w14:paraId="69CA758C"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170C6583"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0" w:type="dxa"/>
            <w:tcBorders>
              <w:top w:val="single" w:sz="4" w:space="0" w:color="auto"/>
              <w:bottom w:val="nil"/>
            </w:tcBorders>
            <w:shd w:val="clear" w:color="auto" w:fill="F2F2F2" w:themeFill="background1" w:themeFillShade="F2"/>
            <w:noWrap/>
            <w:vAlign w:val="center"/>
            <w:hideMark/>
          </w:tcPr>
          <w:p w14:paraId="519F0A69"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5D5F4458"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tc>
        <w:tc>
          <w:tcPr>
            <w:tcW w:w="1620" w:type="dxa"/>
            <w:tcBorders>
              <w:top w:val="single" w:sz="4" w:space="0" w:color="auto"/>
              <w:bottom w:val="nil"/>
            </w:tcBorders>
            <w:shd w:val="clear" w:color="auto" w:fill="F2F2F2" w:themeFill="background1" w:themeFillShade="F2"/>
            <w:noWrap/>
            <w:vAlign w:val="center"/>
            <w:hideMark/>
          </w:tcPr>
          <w:p w14:paraId="2ACDDAE2"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3652CDB2"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1" w:type="dxa"/>
            <w:tcBorders>
              <w:top w:val="single" w:sz="4" w:space="0" w:color="auto"/>
              <w:bottom w:val="nil"/>
            </w:tcBorders>
            <w:shd w:val="clear" w:color="auto" w:fill="F2F2F2" w:themeFill="background1" w:themeFillShade="F2"/>
            <w:noWrap/>
            <w:vAlign w:val="center"/>
            <w:hideMark/>
          </w:tcPr>
          <w:p w14:paraId="21A9E4FB"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0DC23752"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tc>
      </w:tr>
      <w:tr w:rsidR="009F39A3" w:rsidRPr="0032130E" w14:paraId="41510C03" w14:textId="77777777" w:rsidTr="009C25FD">
        <w:trPr>
          <w:trHeight w:val="300"/>
        </w:trPr>
        <w:tc>
          <w:tcPr>
            <w:tcW w:w="2689" w:type="dxa"/>
            <w:tcBorders>
              <w:top w:val="nil"/>
              <w:bottom w:val="nil"/>
            </w:tcBorders>
            <w:shd w:val="clear" w:color="auto" w:fill="auto"/>
            <w:noWrap/>
            <w:vAlign w:val="center"/>
            <w:hideMark/>
          </w:tcPr>
          <w:p w14:paraId="61E81957" w14:textId="77777777" w:rsidR="009F39A3" w:rsidRPr="008461DA" w:rsidRDefault="009F39A3" w:rsidP="009C25FD">
            <w:pPr>
              <w:ind w:left="320"/>
              <w:rPr>
                <w:rFonts w:eastAsia="Times New Roman"/>
                <w:sz w:val="16"/>
                <w:szCs w:val="16"/>
              </w:rPr>
            </w:pPr>
            <w:r w:rsidRPr="008461DA">
              <w:rPr>
                <w:rFonts w:eastAsia="Times New Roman"/>
                <w:sz w:val="16"/>
                <w:szCs w:val="16"/>
              </w:rPr>
              <w:t>Cambodia</w:t>
            </w:r>
          </w:p>
        </w:tc>
        <w:tc>
          <w:tcPr>
            <w:tcW w:w="1620" w:type="dxa"/>
            <w:tcBorders>
              <w:top w:val="nil"/>
              <w:bottom w:val="nil"/>
            </w:tcBorders>
            <w:shd w:val="clear" w:color="auto" w:fill="auto"/>
            <w:noWrap/>
            <w:vAlign w:val="center"/>
            <w:hideMark/>
          </w:tcPr>
          <w:p w14:paraId="2020FD8B" w14:textId="77777777" w:rsidR="009F39A3" w:rsidRPr="008461DA" w:rsidRDefault="009F39A3" w:rsidP="009C25FD">
            <w:pPr>
              <w:jc w:val="center"/>
              <w:rPr>
                <w:rFonts w:eastAsia="Times New Roman"/>
                <w:sz w:val="16"/>
                <w:szCs w:val="16"/>
              </w:rPr>
            </w:pPr>
            <w:r w:rsidRPr="008461DA">
              <w:rPr>
                <w:rFonts w:eastAsia="Times New Roman"/>
                <w:sz w:val="16"/>
                <w:szCs w:val="16"/>
              </w:rPr>
              <w:t>20</w:t>
            </w:r>
          </w:p>
          <w:p w14:paraId="2CAB764B" w14:textId="77777777" w:rsidR="009F39A3" w:rsidRPr="008461DA" w:rsidRDefault="009F39A3" w:rsidP="009C25FD">
            <w:pPr>
              <w:jc w:val="center"/>
              <w:rPr>
                <w:rFonts w:eastAsia="Times New Roman"/>
                <w:sz w:val="16"/>
                <w:szCs w:val="16"/>
              </w:rPr>
            </w:pPr>
            <w:r w:rsidRPr="008461DA">
              <w:rPr>
                <w:rFonts w:eastAsia="Times New Roman"/>
                <w:sz w:val="16"/>
                <w:szCs w:val="16"/>
              </w:rPr>
              <w:t>(9–31)</w:t>
            </w:r>
          </w:p>
        </w:tc>
        <w:tc>
          <w:tcPr>
            <w:tcW w:w="1620" w:type="dxa"/>
            <w:tcBorders>
              <w:top w:val="nil"/>
              <w:bottom w:val="nil"/>
            </w:tcBorders>
            <w:shd w:val="clear" w:color="auto" w:fill="auto"/>
            <w:noWrap/>
            <w:vAlign w:val="center"/>
            <w:hideMark/>
          </w:tcPr>
          <w:p w14:paraId="48E5E8F2" w14:textId="77777777" w:rsidR="009F39A3" w:rsidRPr="008461DA" w:rsidRDefault="009F39A3" w:rsidP="009C25FD">
            <w:pPr>
              <w:jc w:val="center"/>
              <w:rPr>
                <w:rFonts w:eastAsia="Times New Roman"/>
                <w:sz w:val="16"/>
                <w:szCs w:val="16"/>
              </w:rPr>
            </w:pPr>
            <w:r w:rsidRPr="008461DA">
              <w:rPr>
                <w:rFonts w:eastAsia="Times New Roman"/>
                <w:sz w:val="16"/>
                <w:szCs w:val="16"/>
              </w:rPr>
              <w:t>69</w:t>
            </w:r>
          </w:p>
          <w:p w14:paraId="3726739E" w14:textId="77777777" w:rsidR="009F39A3" w:rsidRPr="008461DA" w:rsidRDefault="009F39A3" w:rsidP="009C25FD">
            <w:pPr>
              <w:jc w:val="center"/>
              <w:rPr>
                <w:rFonts w:eastAsia="Times New Roman"/>
                <w:sz w:val="16"/>
                <w:szCs w:val="16"/>
              </w:rPr>
            </w:pPr>
            <w:r w:rsidRPr="008461DA">
              <w:rPr>
                <w:rFonts w:eastAsia="Times New Roman"/>
                <w:sz w:val="16"/>
                <w:szCs w:val="16"/>
              </w:rPr>
              <w:t>(26–125)</w:t>
            </w:r>
          </w:p>
        </w:tc>
        <w:tc>
          <w:tcPr>
            <w:tcW w:w="1620" w:type="dxa"/>
            <w:tcBorders>
              <w:top w:val="nil"/>
              <w:bottom w:val="nil"/>
            </w:tcBorders>
            <w:shd w:val="clear" w:color="auto" w:fill="auto"/>
            <w:noWrap/>
            <w:vAlign w:val="center"/>
            <w:hideMark/>
          </w:tcPr>
          <w:p w14:paraId="592E36DC" w14:textId="77777777" w:rsidR="009F39A3" w:rsidRPr="008461DA" w:rsidRDefault="009F39A3" w:rsidP="009C25FD">
            <w:pPr>
              <w:jc w:val="center"/>
              <w:rPr>
                <w:rFonts w:eastAsia="Times New Roman"/>
                <w:sz w:val="16"/>
                <w:szCs w:val="16"/>
              </w:rPr>
            </w:pPr>
            <w:r w:rsidRPr="008461DA">
              <w:rPr>
                <w:rFonts w:eastAsia="Times New Roman"/>
                <w:sz w:val="16"/>
                <w:szCs w:val="16"/>
              </w:rPr>
              <w:t>305</w:t>
            </w:r>
          </w:p>
          <w:p w14:paraId="5CFB742E" w14:textId="77777777" w:rsidR="009F39A3" w:rsidRPr="008461DA" w:rsidRDefault="009F39A3" w:rsidP="009C25FD">
            <w:pPr>
              <w:jc w:val="center"/>
              <w:rPr>
                <w:rFonts w:eastAsia="Times New Roman"/>
                <w:sz w:val="16"/>
                <w:szCs w:val="16"/>
              </w:rPr>
            </w:pPr>
            <w:r w:rsidRPr="008461DA">
              <w:rPr>
                <w:rFonts w:eastAsia="Times New Roman"/>
                <w:sz w:val="16"/>
                <w:szCs w:val="16"/>
              </w:rPr>
              <w:t>(145–502)</w:t>
            </w:r>
          </w:p>
        </w:tc>
        <w:tc>
          <w:tcPr>
            <w:tcW w:w="1620" w:type="dxa"/>
            <w:tcBorders>
              <w:top w:val="nil"/>
              <w:bottom w:val="nil"/>
            </w:tcBorders>
            <w:shd w:val="clear" w:color="auto" w:fill="auto"/>
            <w:noWrap/>
            <w:vAlign w:val="center"/>
            <w:hideMark/>
          </w:tcPr>
          <w:p w14:paraId="35A4F5E2" w14:textId="77777777" w:rsidR="009F39A3" w:rsidRPr="008461DA" w:rsidRDefault="009F39A3" w:rsidP="009C25FD">
            <w:pPr>
              <w:jc w:val="center"/>
              <w:rPr>
                <w:rFonts w:eastAsia="Times New Roman"/>
                <w:sz w:val="16"/>
                <w:szCs w:val="16"/>
              </w:rPr>
            </w:pPr>
            <w:r w:rsidRPr="008461DA">
              <w:rPr>
                <w:rFonts w:eastAsia="Times New Roman"/>
                <w:sz w:val="16"/>
                <w:szCs w:val="16"/>
              </w:rPr>
              <w:t>51</w:t>
            </w:r>
          </w:p>
          <w:p w14:paraId="1479AB88" w14:textId="74E6AA03" w:rsidR="009F39A3" w:rsidRPr="008461DA" w:rsidRDefault="009F39A3" w:rsidP="009C25FD">
            <w:pPr>
              <w:jc w:val="center"/>
              <w:rPr>
                <w:rFonts w:eastAsia="Times New Roman"/>
                <w:sz w:val="16"/>
                <w:szCs w:val="16"/>
              </w:rPr>
            </w:pPr>
            <w:r w:rsidRPr="008461DA">
              <w:rPr>
                <w:rFonts w:eastAsia="Times New Roman"/>
                <w:sz w:val="16"/>
                <w:szCs w:val="16"/>
              </w:rPr>
              <w:t>(24–85)</w:t>
            </w:r>
          </w:p>
        </w:tc>
        <w:tc>
          <w:tcPr>
            <w:tcW w:w="1621" w:type="dxa"/>
            <w:tcBorders>
              <w:top w:val="nil"/>
              <w:bottom w:val="nil"/>
            </w:tcBorders>
            <w:shd w:val="clear" w:color="auto" w:fill="auto"/>
            <w:noWrap/>
            <w:vAlign w:val="center"/>
            <w:hideMark/>
          </w:tcPr>
          <w:p w14:paraId="1AB63E60" w14:textId="77777777" w:rsidR="009F39A3" w:rsidRPr="008461DA" w:rsidRDefault="009F39A3" w:rsidP="009C25FD">
            <w:pPr>
              <w:jc w:val="center"/>
              <w:rPr>
                <w:rFonts w:eastAsia="Times New Roman"/>
                <w:sz w:val="16"/>
                <w:szCs w:val="16"/>
              </w:rPr>
            </w:pPr>
            <w:r w:rsidRPr="008461DA">
              <w:rPr>
                <w:rFonts w:eastAsia="Times New Roman"/>
                <w:sz w:val="16"/>
                <w:szCs w:val="16"/>
              </w:rPr>
              <w:t>443</w:t>
            </w:r>
          </w:p>
          <w:p w14:paraId="5C83A4AB" w14:textId="77777777" w:rsidR="009F39A3" w:rsidRPr="008461DA" w:rsidRDefault="009F39A3" w:rsidP="009C25FD">
            <w:pPr>
              <w:jc w:val="center"/>
              <w:rPr>
                <w:rFonts w:eastAsia="Times New Roman"/>
                <w:sz w:val="16"/>
                <w:szCs w:val="16"/>
              </w:rPr>
            </w:pPr>
            <w:r w:rsidRPr="008461DA">
              <w:rPr>
                <w:rFonts w:eastAsia="Times New Roman"/>
                <w:sz w:val="16"/>
                <w:szCs w:val="16"/>
              </w:rPr>
              <w:t>(205–742)</w:t>
            </w:r>
          </w:p>
        </w:tc>
      </w:tr>
      <w:tr w:rsidR="009F39A3" w:rsidRPr="0032130E" w14:paraId="290EE001"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5D46AB66" w14:textId="77777777" w:rsidR="009F39A3" w:rsidRPr="008461DA" w:rsidRDefault="009F39A3" w:rsidP="009C25FD">
            <w:pPr>
              <w:ind w:left="320"/>
              <w:rPr>
                <w:rFonts w:eastAsia="Times New Roman"/>
                <w:sz w:val="16"/>
                <w:szCs w:val="16"/>
              </w:rPr>
            </w:pPr>
            <w:r w:rsidRPr="008461DA">
              <w:rPr>
                <w:rFonts w:eastAsia="Times New Roman"/>
                <w:sz w:val="16"/>
                <w:szCs w:val="16"/>
              </w:rPr>
              <w:t>China</w:t>
            </w:r>
          </w:p>
        </w:tc>
        <w:tc>
          <w:tcPr>
            <w:tcW w:w="1620" w:type="dxa"/>
            <w:tcBorders>
              <w:top w:val="nil"/>
              <w:bottom w:val="nil"/>
            </w:tcBorders>
            <w:shd w:val="clear" w:color="auto" w:fill="F2F2F2" w:themeFill="background1" w:themeFillShade="F2"/>
            <w:noWrap/>
            <w:vAlign w:val="center"/>
            <w:hideMark/>
          </w:tcPr>
          <w:p w14:paraId="7B2A5FDD" w14:textId="77777777" w:rsidR="009F39A3" w:rsidRPr="008461DA" w:rsidRDefault="009F39A3" w:rsidP="009C25FD">
            <w:pPr>
              <w:jc w:val="center"/>
              <w:rPr>
                <w:rFonts w:eastAsia="Times New Roman"/>
                <w:sz w:val="16"/>
                <w:szCs w:val="16"/>
              </w:rPr>
            </w:pPr>
            <w:r w:rsidRPr="008461DA">
              <w:rPr>
                <w:rFonts w:eastAsia="Times New Roman"/>
                <w:sz w:val="16"/>
                <w:szCs w:val="16"/>
              </w:rPr>
              <w:t>1919</w:t>
            </w:r>
          </w:p>
          <w:p w14:paraId="23AC8C23" w14:textId="77777777" w:rsidR="009F39A3" w:rsidRPr="008461DA" w:rsidRDefault="009F39A3" w:rsidP="009C25FD">
            <w:pPr>
              <w:jc w:val="center"/>
              <w:rPr>
                <w:rFonts w:eastAsia="Times New Roman"/>
                <w:sz w:val="16"/>
                <w:szCs w:val="16"/>
              </w:rPr>
            </w:pPr>
            <w:r w:rsidRPr="008461DA">
              <w:rPr>
                <w:rFonts w:eastAsia="Times New Roman"/>
                <w:sz w:val="16"/>
                <w:szCs w:val="16"/>
              </w:rPr>
              <w:t>(1073–2790)</w:t>
            </w:r>
          </w:p>
        </w:tc>
        <w:tc>
          <w:tcPr>
            <w:tcW w:w="1620" w:type="dxa"/>
            <w:tcBorders>
              <w:top w:val="nil"/>
              <w:bottom w:val="nil"/>
            </w:tcBorders>
            <w:shd w:val="clear" w:color="auto" w:fill="F2F2F2" w:themeFill="background1" w:themeFillShade="F2"/>
            <w:noWrap/>
            <w:vAlign w:val="center"/>
            <w:hideMark/>
          </w:tcPr>
          <w:p w14:paraId="2D88CF17" w14:textId="06D06F10" w:rsidR="009F39A3" w:rsidRPr="008461DA" w:rsidRDefault="009F39A3" w:rsidP="009C25FD">
            <w:pPr>
              <w:jc w:val="center"/>
              <w:rPr>
                <w:rFonts w:eastAsia="Times New Roman"/>
                <w:sz w:val="16"/>
                <w:szCs w:val="16"/>
              </w:rPr>
            </w:pPr>
            <w:r w:rsidRPr="008461DA">
              <w:rPr>
                <w:rFonts w:eastAsia="Times New Roman"/>
                <w:sz w:val="16"/>
                <w:szCs w:val="16"/>
              </w:rPr>
              <w:t>14</w:t>
            </w:r>
            <w:r w:rsidR="00074301">
              <w:rPr>
                <w:rFonts w:eastAsia="Times New Roman"/>
                <w:sz w:val="16"/>
                <w:szCs w:val="16"/>
              </w:rPr>
              <w:t xml:space="preserve"> </w:t>
            </w:r>
            <w:r w:rsidRPr="008461DA">
              <w:rPr>
                <w:rFonts w:eastAsia="Times New Roman"/>
                <w:sz w:val="16"/>
                <w:szCs w:val="16"/>
              </w:rPr>
              <w:t>398</w:t>
            </w:r>
          </w:p>
          <w:p w14:paraId="747D7DEB" w14:textId="077DF945" w:rsidR="009F39A3" w:rsidRPr="008461DA" w:rsidRDefault="009F39A3" w:rsidP="009C25FD">
            <w:pPr>
              <w:jc w:val="center"/>
              <w:rPr>
                <w:rFonts w:eastAsia="Times New Roman"/>
                <w:sz w:val="16"/>
                <w:szCs w:val="16"/>
              </w:rPr>
            </w:pPr>
            <w:r w:rsidRPr="008461DA">
              <w:rPr>
                <w:rFonts w:eastAsia="Times New Roman"/>
                <w:sz w:val="16"/>
                <w:szCs w:val="16"/>
              </w:rPr>
              <w:t>(6514–23</w:t>
            </w:r>
            <w:r w:rsidR="00074301">
              <w:rPr>
                <w:rFonts w:eastAsia="Times New Roman"/>
                <w:sz w:val="16"/>
                <w:szCs w:val="16"/>
              </w:rPr>
              <w:t xml:space="preserve"> </w:t>
            </w:r>
            <w:r w:rsidRPr="008461DA">
              <w:rPr>
                <w:rFonts w:eastAsia="Times New Roman"/>
                <w:sz w:val="16"/>
                <w:szCs w:val="16"/>
              </w:rPr>
              <w:t>464)</w:t>
            </w:r>
          </w:p>
        </w:tc>
        <w:tc>
          <w:tcPr>
            <w:tcW w:w="1620" w:type="dxa"/>
            <w:tcBorders>
              <w:top w:val="nil"/>
              <w:bottom w:val="nil"/>
            </w:tcBorders>
            <w:shd w:val="clear" w:color="auto" w:fill="F2F2F2" w:themeFill="background1" w:themeFillShade="F2"/>
            <w:noWrap/>
            <w:vAlign w:val="center"/>
            <w:hideMark/>
          </w:tcPr>
          <w:p w14:paraId="0D54950A" w14:textId="70147BFB" w:rsidR="009F39A3" w:rsidRPr="008461DA" w:rsidRDefault="009F39A3" w:rsidP="009C25FD">
            <w:pPr>
              <w:jc w:val="center"/>
              <w:rPr>
                <w:rFonts w:eastAsia="Times New Roman"/>
                <w:sz w:val="16"/>
                <w:szCs w:val="16"/>
              </w:rPr>
            </w:pPr>
            <w:r w:rsidRPr="008461DA">
              <w:rPr>
                <w:rFonts w:eastAsia="Times New Roman"/>
                <w:sz w:val="16"/>
                <w:szCs w:val="16"/>
              </w:rPr>
              <w:t>125</w:t>
            </w:r>
            <w:r w:rsidR="00074301">
              <w:rPr>
                <w:rFonts w:eastAsia="Times New Roman"/>
                <w:sz w:val="16"/>
                <w:szCs w:val="16"/>
              </w:rPr>
              <w:t xml:space="preserve"> </w:t>
            </w:r>
            <w:r w:rsidRPr="008461DA">
              <w:rPr>
                <w:rFonts w:eastAsia="Times New Roman"/>
                <w:sz w:val="16"/>
                <w:szCs w:val="16"/>
              </w:rPr>
              <w:t>007</w:t>
            </w:r>
          </w:p>
          <w:p w14:paraId="00E64D12" w14:textId="62689274" w:rsidR="009F39A3" w:rsidRPr="008461DA" w:rsidRDefault="009F39A3" w:rsidP="009C25FD">
            <w:pPr>
              <w:jc w:val="center"/>
              <w:rPr>
                <w:rFonts w:eastAsia="Times New Roman"/>
                <w:sz w:val="16"/>
                <w:szCs w:val="16"/>
              </w:rPr>
            </w:pPr>
            <w:r w:rsidRPr="008461DA">
              <w:rPr>
                <w:rFonts w:eastAsia="Times New Roman"/>
                <w:sz w:val="16"/>
                <w:szCs w:val="16"/>
              </w:rPr>
              <w:t>(69</w:t>
            </w:r>
            <w:r w:rsidR="00074301">
              <w:rPr>
                <w:rFonts w:eastAsia="Times New Roman"/>
                <w:sz w:val="16"/>
                <w:szCs w:val="16"/>
              </w:rPr>
              <w:t xml:space="preserve"> </w:t>
            </w:r>
            <w:r w:rsidRPr="008461DA">
              <w:rPr>
                <w:rFonts w:eastAsia="Times New Roman"/>
                <w:sz w:val="16"/>
                <w:szCs w:val="16"/>
              </w:rPr>
              <w:t>443–186</w:t>
            </w:r>
            <w:r w:rsidR="00074301">
              <w:rPr>
                <w:rFonts w:eastAsia="Times New Roman"/>
                <w:sz w:val="16"/>
                <w:szCs w:val="16"/>
              </w:rPr>
              <w:t xml:space="preserve"> </w:t>
            </w:r>
            <w:r w:rsidRPr="008461DA">
              <w:rPr>
                <w:rFonts w:eastAsia="Times New Roman"/>
                <w:sz w:val="16"/>
                <w:szCs w:val="16"/>
              </w:rPr>
              <w:t>070)</w:t>
            </w:r>
          </w:p>
        </w:tc>
        <w:tc>
          <w:tcPr>
            <w:tcW w:w="1620" w:type="dxa"/>
            <w:tcBorders>
              <w:top w:val="nil"/>
              <w:bottom w:val="nil"/>
            </w:tcBorders>
            <w:shd w:val="clear" w:color="auto" w:fill="F2F2F2" w:themeFill="background1" w:themeFillShade="F2"/>
            <w:noWrap/>
            <w:vAlign w:val="center"/>
            <w:hideMark/>
          </w:tcPr>
          <w:p w14:paraId="1E275401" w14:textId="10A354ED" w:rsidR="009F39A3" w:rsidRPr="008461DA" w:rsidRDefault="009F39A3" w:rsidP="009C25FD">
            <w:pPr>
              <w:jc w:val="center"/>
              <w:rPr>
                <w:rFonts w:eastAsia="Times New Roman"/>
                <w:sz w:val="16"/>
                <w:szCs w:val="16"/>
              </w:rPr>
            </w:pPr>
            <w:r w:rsidRPr="008461DA">
              <w:rPr>
                <w:rFonts w:eastAsia="Times New Roman"/>
                <w:sz w:val="16"/>
                <w:szCs w:val="16"/>
              </w:rPr>
              <w:t>11</w:t>
            </w:r>
            <w:r w:rsidR="00074301">
              <w:rPr>
                <w:rFonts w:eastAsia="Times New Roman"/>
                <w:sz w:val="16"/>
                <w:szCs w:val="16"/>
              </w:rPr>
              <w:t xml:space="preserve"> </w:t>
            </w:r>
            <w:r w:rsidRPr="008461DA">
              <w:rPr>
                <w:rFonts w:eastAsia="Times New Roman"/>
                <w:sz w:val="16"/>
                <w:szCs w:val="16"/>
              </w:rPr>
              <w:t>935</w:t>
            </w:r>
          </w:p>
          <w:p w14:paraId="65CE6123" w14:textId="572063D9" w:rsidR="009F39A3" w:rsidRPr="008461DA" w:rsidRDefault="009F39A3" w:rsidP="009C25FD">
            <w:pPr>
              <w:jc w:val="center"/>
              <w:rPr>
                <w:rFonts w:eastAsia="Times New Roman"/>
                <w:sz w:val="16"/>
                <w:szCs w:val="16"/>
              </w:rPr>
            </w:pPr>
            <w:r w:rsidRPr="008461DA">
              <w:rPr>
                <w:rFonts w:eastAsia="Times New Roman"/>
                <w:sz w:val="16"/>
                <w:szCs w:val="16"/>
              </w:rPr>
              <w:t>(6571–17</w:t>
            </w:r>
            <w:r w:rsidR="00074301">
              <w:rPr>
                <w:rFonts w:eastAsia="Times New Roman"/>
                <w:sz w:val="16"/>
                <w:szCs w:val="16"/>
              </w:rPr>
              <w:t xml:space="preserve"> </w:t>
            </w:r>
            <w:r w:rsidRPr="008461DA">
              <w:rPr>
                <w:rFonts w:eastAsia="Times New Roman"/>
                <w:sz w:val="16"/>
                <w:szCs w:val="16"/>
              </w:rPr>
              <w:t>974)</w:t>
            </w:r>
          </w:p>
        </w:tc>
        <w:tc>
          <w:tcPr>
            <w:tcW w:w="1621" w:type="dxa"/>
            <w:tcBorders>
              <w:top w:val="nil"/>
              <w:bottom w:val="nil"/>
            </w:tcBorders>
            <w:shd w:val="clear" w:color="auto" w:fill="F2F2F2" w:themeFill="background1" w:themeFillShade="F2"/>
            <w:noWrap/>
            <w:vAlign w:val="center"/>
            <w:hideMark/>
          </w:tcPr>
          <w:p w14:paraId="39715897" w14:textId="69333A94" w:rsidR="009F39A3" w:rsidRPr="008461DA" w:rsidRDefault="009F39A3" w:rsidP="009C25FD">
            <w:pPr>
              <w:jc w:val="center"/>
              <w:rPr>
                <w:rFonts w:eastAsia="Times New Roman"/>
                <w:sz w:val="16"/>
                <w:szCs w:val="16"/>
              </w:rPr>
            </w:pPr>
            <w:r w:rsidRPr="008461DA">
              <w:rPr>
                <w:rFonts w:eastAsia="Times New Roman"/>
                <w:sz w:val="16"/>
                <w:szCs w:val="16"/>
              </w:rPr>
              <w:t>153</w:t>
            </w:r>
            <w:r w:rsidR="00074301">
              <w:rPr>
                <w:rFonts w:eastAsia="Times New Roman"/>
                <w:sz w:val="16"/>
                <w:szCs w:val="16"/>
              </w:rPr>
              <w:t xml:space="preserve"> </w:t>
            </w:r>
            <w:r w:rsidRPr="008461DA">
              <w:rPr>
                <w:rFonts w:eastAsia="Times New Roman"/>
                <w:sz w:val="16"/>
                <w:szCs w:val="16"/>
              </w:rPr>
              <w:t>259</w:t>
            </w:r>
          </w:p>
          <w:p w14:paraId="4C6064FB" w14:textId="5E75D880" w:rsidR="009F39A3" w:rsidRPr="008461DA" w:rsidRDefault="009F39A3" w:rsidP="009C25FD">
            <w:pPr>
              <w:jc w:val="center"/>
              <w:rPr>
                <w:rFonts w:eastAsia="Times New Roman"/>
                <w:sz w:val="16"/>
                <w:szCs w:val="16"/>
              </w:rPr>
            </w:pPr>
            <w:r w:rsidRPr="008461DA">
              <w:rPr>
                <w:rFonts w:eastAsia="Times New Roman"/>
                <w:sz w:val="16"/>
                <w:szCs w:val="16"/>
              </w:rPr>
              <w:t>(83</w:t>
            </w:r>
            <w:r w:rsidR="00074301">
              <w:rPr>
                <w:rFonts w:eastAsia="Times New Roman"/>
                <w:sz w:val="16"/>
                <w:szCs w:val="16"/>
              </w:rPr>
              <w:t xml:space="preserve"> </w:t>
            </w:r>
            <w:r w:rsidRPr="008461DA">
              <w:rPr>
                <w:rFonts w:eastAsia="Times New Roman"/>
                <w:sz w:val="16"/>
                <w:szCs w:val="16"/>
              </w:rPr>
              <w:t>601–230</w:t>
            </w:r>
            <w:r w:rsidR="00074301">
              <w:rPr>
                <w:rFonts w:eastAsia="Times New Roman"/>
                <w:sz w:val="16"/>
                <w:szCs w:val="16"/>
              </w:rPr>
              <w:t xml:space="preserve"> </w:t>
            </w:r>
            <w:r w:rsidRPr="008461DA">
              <w:rPr>
                <w:rFonts w:eastAsia="Times New Roman"/>
                <w:sz w:val="16"/>
                <w:szCs w:val="16"/>
              </w:rPr>
              <w:t>298)</w:t>
            </w:r>
          </w:p>
        </w:tc>
      </w:tr>
      <w:tr w:rsidR="009F39A3" w:rsidRPr="0032130E" w14:paraId="6809CB2D" w14:textId="77777777" w:rsidTr="009C25FD">
        <w:trPr>
          <w:trHeight w:val="300"/>
        </w:trPr>
        <w:tc>
          <w:tcPr>
            <w:tcW w:w="2689" w:type="dxa"/>
            <w:tcBorders>
              <w:top w:val="nil"/>
              <w:bottom w:val="nil"/>
            </w:tcBorders>
            <w:shd w:val="clear" w:color="auto" w:fill="auto"/>
            <w:noWrap/>
            <w:vAlign w:val="center"/>
            <w:hideMark/>
          </w:tcPr>
          <w:p w14:paraId="3AB452A4" w14:textId="77777777" w:rsidR="009F39A3" w:rsidRPr="008461DA" w:rsidRDefault="009F39A3" w:rsidP="009C25FD">
            <w:pPr>
              <w:ind w:left="320"/>
              <w:rPr>
                <w:rFonts w:eastAsia="Times New Roman"/>
                <w:sz w:val="16"/>
                <w:szCs w:val="16"/>
              </w:rPr>
            </w:pPr>
            <w:r w:rsidRPr="008461DA">
              <w:rPr>
                <w:rFonts w:eastAsia="Times New Roman"/>
                <w:sz w:val="16"/>
                <w:szCs w:val="16"/>
              </w:rPr>
              <w:t>Federated States of Micronesia</w:t>
            </w:r>
          </w:p>
        </w:tc>
        <w:tc>
          <w:tcPr>
            <w:tcW w:w="1620" w:type="dxa"/>
            <w:tcBorders>
              <w:top w:val="nil"/>
              <w:bottom w:val="nil"/>
            </w:tcBorders>
            <w:shd w:val="clear" w:color="auto" w:fill="auto"/>
            <w:noWrap/>
            <w:vAlign w:val="center"/>
            <w:hideMark/>
          </w:tcPr>
          <w:p w14:paraId="32D333F9"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6B7D9B7D"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0" w:type="dxa"/>
            <w:tcBorders>
              <w:top w:val="nil"/>
              <w:bottom w:val="nil"/>
            </w:tcBorders>
            <w:shd w:val="clear" w:color="auto" w:fill="auto"/>
            <w:noWrap/>
            <w:vAlign w:val="center"/>
            <w:hideMark/>
          </w:tcPr>
          <w:p w14:paraId="4CC307EA"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71137F6F"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nil"/>
              <w:bottom w:val="nil"/>
            </w:tcBorders>
            <w:shd w:val="clear" w:color="auto" w:fill="auto"/>
            <w:noWrap/>
            <w:vAlign w:val="center"/>
            <w:hideMark/>
          </w:tcPr>
          <w:p w14:paraId="140CC6F4"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49393B68"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tc>
        <w:tc>
          <w:tcPr>
            <w:tcW w:w="1620" w:type="dxa"/>
            <w:tcBorders>
              <w:top w:val="nil"/>
              <w:bottom w:val="nil"/>
            </w:tcBorders>
            <w:shd w:val="clear" w:color="auto" w:fill="auto"/>
            <w:noWrap/>
            <w:vAlign w:val="center"/>
            <w:hideMark/>
          </w:tcPr>
          <w:p w14:paraId="33A8EA89"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723A56DE"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1" w:type="dxa"/>
            <w:tcBorders>
              <w:top w:val="nil"/>
              <w:bottom w:val="nil"/>
            </w:tcBorders>
            <w:shd w:val="clear" w:color="auto" w:fill="auto"/>
            <w:noWrap/>
            <w:vAlign w:val="center"/>
            <w:hideMark/>
          </w:tcPr>
          <w:p w14:paraId="43237F54"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43D89CF2"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tc>
      </w:tr>
      <w:tr w:rsidR="009F39A3" w:rsidRPr="0032130E" w14:paraId="5A1EA7E2"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5AC46054" w14:textId="77777777" w:rsidR="009F39A3" w:rsidRPr="008461DA" w:rsidRDefault="009F39A3" w:rsidP="009C25FD">
            <w:pPr>
              <w:ind w:left="320"/>
              <w:rPr>
                <w:rFonts w:eastAsia="Times New Roman"/>
                <w:sz w:val="16"/>
                <w:szCs w:val="16"/>
              </w:rPr>
            </w:pPr>
            <w:r w:rsidRPr="008461DA">
              <w:rPr>
                <w:rFonts w:eastAsia="Times New Roman"/>
                <w:sz w:val="16"/>
                <w:szCs w:val="16"/>
              </w:rPr>
              <w:t>Fiji</w:t>
            </w:r>
          </w:p>
        </w:tc>
        <w:tc>
          <w:tcPr>
            <w:tcW w:w="1620" w:type="dxa"/>
            <w:tcBorders>
              <w:top w:val="nil"/>
              <w:bottom w:val="nil"/>
            </w:tcBorders>
            <w:shd w:val="clear" w:color="auto" w:fill="F2F2F2" w:themeFill="background1" w:themeFillShade="F2"/>
            <w:noWrap/>
            <w:vAlign w:val="center"/>
            <w:hideMark/>
          </w:tcPr>
          <w:p w14:paraId="3AB04E55"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18B9E83A"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tc>
        <w:tc>
          <w:tcPr>
            <w:tcW w:w="1620" w:type="dxa"/>
            <w:tcBorders>
              <w:top w:val="nil"/>
              <w:bottom w:val="nil"/>
            </w:tcBorders>
            <w:shd w:val="clear" w:color="auto" w:fill="F2F2F2" w:themeFill="background1" w:themeFillShade="F2"/>
            <w:noWrap/>
            <w:vAlign w:val="center"/>
            <w:hideMark/>
          </w:tcPr>
          <w:p w14:paraId="2F0EA847" w14:textId="77777777" w:rsidR="009F39A3" w:rsidRPr="008461DA" w:rsidRDefault="009F39A3" w:rsidP="009C25FD">
            <w:pPr>
              <w:jc w:val="center"/>
              <w:rPr>
                <w:rFonts w:eastAsia="Times New Roman"/>
                <w:sz w:val="16"/>
                <w:szCs w:val="16"/>
              </w:rPr>
            </w:pPr>
            <w:r w:rsidRPr="008461DA">
              <w:rPr>
                <w:rFonts w:eastAsia="Times New Roman"/>
                <w:sz w:val="16"/>
                <w:szCs w:val="16"/>
              </w:rPr>
              <w:t>7</w:t>
            </w:r>
          </w:p>
          <w:p w14:paraId="605A6FE7" w14:textId="77777777" w:rsidR="009F39A3" w:rsidRPr="008461DA" w:rsidRDefault="009F39A3" w:rsidP="009C25FD">
            <w:pPr>
              <w:jc w:val="center"/>
              <w:rPr>
                <w:rFonts w:eastAsia="Times New Roman"/>
                <w:sz w:val="16"/>
                <w:szCs w:val="16"/>
              </w:rPr>
            </w:pPr>
            <w:r w:rsidRPr="008461DA">
              <w:rPr>
                <w:rFonts w:eastAsia="Times New Roman"/>
                <w:sz w:val="16"/>
                <w:szCs w:val="16"/>
              </w:rPr>
              <w:t>(3–12)</w:t>
            </w:r>
          </w:p>
        </w:tc>
        <w:tc>
          <w:tcPr>
            <w:tcW w:w="1620" w:type="dxa"/>
            <w:tcBorders>
              <w:top w:val="nil"/>
              <w:bottom w:val="nil"/>
            </w:tcBorders>
            <w:shd w:val="clear" w:color="auto" w:fill="F2F2F2" w:themeFill="background1" w:themeFillShade="F2"/>
            <w:noWrap/>
            <w:vAlign w:val="center"/>
            <w:hideMark/>
          </w:tcPr>
          <w:p w14:paraId="0883CF08" w14:textId="77777777" w:rsidR="009F39A3" w:rsidRPr="008461DA" w:rsidRDefault="009F39A3" w:rsidP="009C25FD">
            <w:pPr>
              <w:jc w:val="center"/>
              <w:rPr>
                <w:rFonts w:eastAsia="Times New Roman"/>
                <w:sz w:val="16"/>
                <w:szCs w:val="16"/>
              </w:rPr>
            </w:pPr>
            <w:r w:rsidRPr="008461DA">
              <w:rPr>
                <w:rFonts w:eastAsia="Times New Roman"/>
                <w:sz w:val="16"/>
                <w:szCs w:val="16"/>
              </w:rPr>
              <w:t>9</w:t>
            </w:r>
          </w:p>
          <w:p w14:paraId="43AA1EC7" w14:textId="77777777" w:rsidR="009F39A3" w:rsidRPr="008461DA" w:rsidRDefault="009F39A3" w:rsidP="009C25FD">
            <w:pPr>
              <w:jc w:val="center"/>
              <w:rPr>
                <w:rFonts w:eastAsia="Times New Roman"/>
                <w:sz w:val="16"/>
                <w:szCs w:val="16"/>
              </w:rPr>
            </w:pPr>
            <w:r w:rsidRPr="008461DA">
              <w:rPr>
                <w:rFonts w:eastAsia="Times New Roman"/>
                <w:sz w:val="16"/>
                <w:szCs w:val="16"/>
              </w:rPr>
              <w:t>(4–14)</w:t>
            </w:r>
          </w:p>
        </w:tc>
        <w:tc>
          <w:tcPr>
            <w:tcW w:w="1620" w:type="dxa"/>
            <w:tcBorders>
              <w:top w:val="nil"/>
              <w:bottom w:val="nil"/>
            </w:tcBorders>
            <w:shd w:val="clear" w:color="auto" w:fill="F2F2F2" w:themeFill="background1" w:themeFillShade="F2"/>
            <w:noWrap/>
            <w:vAlign w:val="center"/>
            <w:hideMark/>
          </w:tcPr>
          <w:p w14:paraId="706B8CF6"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690B9CF2" w14:textId="77777777" w:rsidR="009F39A3" w:rsidRPr="008461DA" w:rsidRDefault="009F39A3" w:rsidP="009C25FD">
            <w:pPr>
              <w:jc w:val="center"/>
              <w:rPr>
                <w:rFonts w:eastAsia="Times New Roman"/>
                <w:sz w:val="16"/>
                <w:szCs w:val="16"/>
              </w:rPr>
            </w:pPr>
            <w:r w:rsidRPr="008461DA">
              <w:rPr>
                <w:rFonts w:eastAsia="Times New Roman"/>
                <w:sz w:val="16"/>
                <w:szCs w:val="16"/>
              </w:rPr>
              <w:t>(2–7)</w:t>
            </w:r>
          </w:p>
        </w:tc>
        <w:tc>
          <w:tcPr>
            <w:tcW w:w="1621" w:type="dxa"/>
            <w:tcBorders>
              <w:top w:val="nil"/>
              <w:bottom w:val="nil"/>
            </w:tcBorders>
            <w:shd w:val="clear" w:color="auto" w:fill="F2F2F2" w:themeFill="background1" w:themeFillShade="F2"/>
            <w:noWrap/>
            <w:vAlign w:val="center"/>
            <w:hideMark/>
          </w:tcPr>
          <w:p w14:paraId="7D90D92F" w14:textId="77777777" w:rsidR="009F39A3" w:rsidRPr="008461DA" w:rsidRDefault="009F39A3" w:rsidP="009C25FD">
            <w:pPr>
              <w:jc w:val="center"/>
              <w:rPr>
                <w:rFonts w:eastAsia="Times New Roman"/>
                <w:sz w:val="16"/>
                <w:szCs w:val="16"/>
              </w:rPr>
            </w:pPr>
            <w:r w:rsidRPr="008461DA">
              <w:rPr>
                <w:rFonts w:eastAsia="Times New Roman"/>
                <w:sz w:val="16"/>
                <w:szCs w:val="16"/>
              </w:rPr>
              <w:t>22</w:t>
            </w:r>
          </w:p>
          <w:p w14:paraId="38E8E825" w14:textId="77777777" w:rsidR="009F39A3" w:rsidRPr="008461DA" w:rsidRDefault="009F39A3" w:rsidP="009C25FD">
            <w:pPr>
              <w:jc w:val="center"/>
              <w:rPr>
                <w:rFonts w:eastAsia="Times New Roman"/>
                <w:sz w:val="16"/>
                <w:szCs w:val="16"/>
              </w:rPr>
            </w:pPr>
            <w:r w:rsidRPr="008461DA">
              <w:rPr>
                <w:rFonts w:eastAsia="Times New Roman"/>
                <w:sz w:val="16"/>
                <w:szCs w:val="16"/>
              </w:rPr>
              <w:t>(10–36)</w:t>
            </w:r>
          </w:p>
        </w:tc>
      </w:tr>
      <w:tr w:rsidR="009F39A3" w:rsidRPr="0032130E" w14:paraId="6E580159" w14:textId="77777777" w:rsidTr="009C25FD">
        <w:trPr>
          <w:trHeight w:val="300"/>
        </w:trPr>
        <w:tc>
          <w:tcPr>
            <w:tcW w:w="2689" w:type="dxa"/>
            <w:tcBorders>
              <w:top w:val="nil"/>
              <w:bottom w:val="nil"/>
            </w:tcBorders>
            <w:shd w:val="clear" w:color="auto" w:fill="auto"/>
            <w:noWrap/>
            <w:vAlign w:val="center"/>
            <w:hideMark/>
          </w:tcPr>
          <w:p w14:paraId="651B7E23" w14:textId="77777777" w:rsidR="009F39A3" w:rsidRPr="008461DA" w:rsidRDefault="009F39A3" w:rsidP="009C25FD">
            <w:pPr>
              <w:ind w:left="320"/>
              <w:rPr>
                <w:rFonts w:eastAsia="Times New Roman"/>
                <w:sz w:val="16"/>
                <w:szCs w:val="16"/>
              </w:rPr>
            </w:pPr>
            <w:r w:rsidRPr="008461DA">
              <w:rPr>
                <w:rFonts w:eastAsia="Times New Roman"/>
                <w:sz w:val="16"/>
                <w:szCs w:val="16"/>
              </w:rPr>
              <w:t>Guam</w:t>
            </w:r>
          </w:p>
        </w:tc>
        <w:tc>
          <w:tcPr>
            <w:tcW w:w="1620" w:type="dxa"/>
            <w:tcBorders>
              <w:top w:val="nil"/>
              <w:bottom w:val="nil"/>
            </w:tcBorders>
            <w:shd w:val="clear" w:color="auto" w:fill="auto"/>
            <w:noWrap/>
            <w:vAlign w:val="center"/>
            <w:hideMark/>
          </w:tcPr>
          <w:p w14:paraId="6AC2FA46"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55084F68"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nil"/>
              <w:bottom w:val="nil"/>
            </w:tcBorders>
            <w:shd w:val="clear" w:color="auto" w:fill="auto"/>
            <w:noWrap/>
            <w:vAlign w:val="center"/>
            <w:hideMark/>
          </w:tcPr>
          <w:p w14:paraId="3ADB2BE9"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05306F67"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tc>
        <w:tc>
          <w:tcPr>
            <w:tcW w:w="1620" w:type="dxa"/>
            <w:tcBorders>
              <w:top w:val="nil"/>
              <w:bottom w:val="nil"/>
            </w:tcBorders>
            <w:shd w:val="clear" w:color="auto" w:fill="auto"/>
            <w:noWrap/>
            <w:vAlign w:val="center"/>
            <w:hideMark/>
          </w:tcPr>
          <w:p w14:paraId="2E2E6928" w14:textId="77777777" w:rsidR="009F39A3" w:rsidRPr="008461DA" w:rsidRDefault="009F39A3" w:rsidP="009C25FD">
            <w:pPr>
              <w:jc w:val="center"/>
              <w:rPr>
                <w:rFonts w:eastAsia="Times New Roman"/>
                <w:sz w:val="16"/>
                <w:szCs w:val="16"/>
              </w:rPr>
            </w:pPr>
            <w:r w:rsidRPr="008461DA">
              <w:rPr>
                <w:rFonts w:eastAsia="Times New Roman"/>
                <w:sz w:val="16"/>
                <w:szCs w:val="16"/>
              </w:rPr>
              <w:t>11</w:t>
            </w:r>
          </w:p>
          <w:p w14:paraId="4584F9D9" w14:textId="77777777" w:rsidR="009F39A3" w:rsidRPr="008461DA" w:rsidRDefault="009F39A3" w:rsidP="009C25FD">
            <w:pPr>
              <w:jc w:val="center"/>
              <w:rPr>
                <w:rFonts w:eastAsia="Times New Roman"/>
                <w:sz w:val="16"/>
                <w:szCs w:val="16"/>
              </w:rPr>
            </w:pPr>
            <w:r w:rsidRPr="008461DA">
              <w:rPr>
                <w:rFonts w:eastAsia="Times New Roman"/>
                <w:sz w:val="16"/>
                <w:szCs w:val="16"/>
              </w:rPr>
              <w:t>(5–17)</w:t>
            </w:r>
          </w:p>
        </w:tc>
        <w:tc>
          <w:tcPr>
            <w:tcW w:w="1620" w:type="dxa"/>
            <w:tcBorders>
              <w:top w:val="nil"/>
              <w:bottom w:val="nil"/>
            </w:tcBorders>
            <w:shd w:val="clear" w:color="auto" w:fill="auto"/>
            <w:noWrap/>
            <w:vAlign w:val="center"/>
            <w:hideMark/>
          </w:tcPr>
          <w:p w14:paraId="1971DD44"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40422E9A"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tc>
        <w:tc>
          <w:tcPr>
            <w:tcW w:w="1621" w:type="dxa"/>
            <w:tcBorders>
              <w:top w:val="nil"/>
              <w:bottom w:val="nil"/>
            </w:tcBorders>
            <w:shd w:val="clear" w:color="auto" w:fill="auto"/>
            <w:noWrap/>
            <w:vAlign w:val="center"/>
            <w:hideMark/>
          </w:tcPr>
          <w:p w14:paraId="4602ACED" w14:textId="77777777" w:rsidR="009F39A3" w:rsidRPr="008461DA" w:rsidRDefault="009F39A3" w:rsidP="009C25FD">
            <w:pPr>
              <w:jc w:val="center"/>
              <w:rPr>
                <w:rFonts w:eastAsia="Times New Roman"/>
                <w:sz w:val="16"/>
                <w:szCs w:val="16"/>
              </w:rPr>
            </w:pPr>
            <w:r w:rsidRPr="008461DA">
              <w:rPr>
                <w:rFonts w:eastAsia="Times New Roman"/>
                <w:sz w:val="16"/>
                <w:szCs w:val="16"/>
              </w:rPr>
              <w:t>15</w:t>
            </w:r>
          </w:p>
          <w:p w14:paraId="6FB0D7E9" w14:textId="77777777" w:rsidR="009F39A3" w:rsidRPr="008461DA" w:rsidRDefault="009F39A3" w:rsidP="009C25FD">
            <w:pPr>
              <w:jc w:val="center"/>
              <w:rPr>
                <w:rFonts w:eastAsia="Times New Roman"/>
                <w:sz w:val="16"/>
                <w:szCs w:val="16"/>
              </w:rPr>
            </w:pPr>
            <w:r w:rsidRPr="008461DA">
              <w:rPr>
                <w:rFonts w:eastAsia="Times New Roman"/>
                <w:sz w:val="16"/>
                <w:szCs w:val="16"/>
              </w:rPr>
              <w:t>(7–24)</w:t>
            </w:r>
          </w:p>
        </w:tc>
      </w:tr>
      <w:tr w:rsidR="009F39A3" w:rsidRPr="0032130E" w14:paraId="58C4F064"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4138AF57" w14:textId="77777777" w:rsidR="009F39A3" w:rsidRPr="008461DA" w:rsidRDefault="009F39A3" w:rsidP="009C25FD">
            <w:pPr>
              <w:ind w:left="320"/>
              <w:rPr>
                <w:rFonts w:eastAsia="Times New Roman"/>
                <w:sz w:val="16"/>
                <w:szCs w:val="16"/>
              </w:rPr>
            </w:pPr>
            <w:r w:rsidRPr="008461DA">
              <w:rPr>
                <w:rFonts w:eastAsia="Times New Roman"/>
                <w:sz w:val="16"/>
                <w:szCs w:val="16"/>
              </w:rPr>
              <w:t>Indonesia</w:t>
            </w:r>
          </w:p>
        </w:tc>
        <w:tc>
          <w:tcPr>
            <w:tcW w:w="1620" w:type="dxa"/>
            <w:tcBorders>
              <w:top w:val="nil"/>
              <w:bottom w:val="nil"/>
            </w:tcBorders>
            <w:shd w:val="clear" w:color="auto" w:fill="F2F2F2" w:themeFill="background1" w:themeFillShade="F2"/>
            <w:noWrap/>
            <w:vAlign w:val="center"/>
            <w:hideMark/>
          </w:tcPr>
          <w:p w14:paraId="36AB67C2" w14:textId="77777777" w:rsidR="009F39A3" w:rsidRPr="008461DA" w:rsidRDefault="009F39A3" w:rsidP="009C25FD">
            <w:pPr>
              <w:jc w:val="center"/>
              <w:rPr>
                <w:rFonts w:eastAsia="Times New Roman"/>
                <w:sz w:val="16"/>
                <w:szCs w:val="16"/>
              </w:rPr>
            </w:pPr>
            <w:r w:rsidRPr="008461DA">
              <w:rPr>
                <w:rFonts w:eastAsia="Times New Roman"/>
                <w:sz w:val="16"/>
                <w:szCs w:val="16"/>
              </w:rPr>
              <w:t>403</w:t>
            </w:r>
          </w:p>
          <w:p w14:paraId="68B85E6E" w14:textId="77777777" w:rsidR="009F39A3" w:rsidRPr="008461DA" w:rsidRDefault="009F39A3" w:rsidP="009C25FD">
            <w:pPr>
              <w:jc w:val="center"/>
              <w:rPr>
                <w:rFonts w:eastAsia="Times New Roman"/>
                <w:sz w:val="16"/>
                <w:szCs w:val="16"/>
              </w:rPr>
            </w:pPr>
            <w:r w:rsidRPr="008461DA">
              <w:rPr>
                <w:rFonts w:eastAsia="Times New Roman"/>
                <w:sz w:val="16"/>
                <w:szCs w:val="16"/>
              </w:rPr>
              <w:t>(201–630)</w:t>
            </w:r>
          </w:p>
        </w:tc>
        <w:tc>
          <w:tcPr>
            <w:tcW w:w="1620" w:type="dxa"/>
            <w:tcBorders>
              <w:top w:val="nil"/>
              <w:bottom w:val="nil"/>
            </w:tcBorders>
            <w:shd w:val="clear" w:color="auto" w:fill="F2F2F2" w:themeFill="background1" w:themeFillShade="F2"/>
            <w:noWrap/>
            <w:vAlign w:val="center"/>
            <w:hideMark/>
          </w:tcPr>
          <w:p w14:paraId="040BA3D1" w14:textId="77777777" w:rsidR="009F39A3" w:rsidRPr="008461DA" w:rsidRDefault="009F39A3" w:rsidP="009C25FD">
            <w:pPr>
              <w:jc w:val="center"/>
              <w:rPr>
                <w:rFonts w:eastAsia="Times New Roman"/>
                <w:sz w:val="16"/>
                <w:szCs w:val="16"/>
              </w:rPr>
            </w:pPr>
            <w:r w:rsidRPr="008461DA">
              <w:rPr>
                <w:rFonts w:eastAsia="Times New Roman"/>
                <w:sz w:val="16"/>
                <w:szCs w:val="16"/>
              </w:rPr>
              <w:t>604</w:t>
            </w:r>
          </w:p>
          <w:p w14:paraId="4D983415" w14:textId="77777777" w:rsidR="009F39A3" w:rsidRPr="008461DA" w:rsidRDefault="009F39A3" w:rsidP="009C25FD">
            <w:pPr>
              <w:jc w:val="center"/>
              <w:rPr>
                <w:rFonts w:eastAsia="Times New Roman"/>
                <w:sz w:val="16"/>
                <w:szCs w:val="16"/>
              </w:rPr>
            </w:pPr>
            <w:r w:rsidRPr="008461DA">
              <w:rPr>
                <w:rFonts w:eastAsia="Times New Roman"/>
                <w:sz w:val="16"/>
                <w:szCs w:val="16"/>
              </w:rPr>
              <w:t>(244–1068)</w:t>
            </w:r>
          </w:p>
        </w:tc>
        <w:tc>
          <w:tcPr>
            <w:tcW w:w="1620" w:type="dxa"/>
            <w:tcBorders>
              <w:top w:val="nil"/>
              <w:bottom w:val="nil"/>
            </w:tcBorders>
            <w:shd w:val="clear" w:color="auto" w:fill="F2F2F2" w:themeFill="background1" w:themeFillShade="F2"/>
            <w:noWrap/>
            <w:vAlign w:val="center"/>
            <w:hideMark/>
          </w:tcPr>
          <w:p w14:paraId="6312FB71" w14:textId="77777777" w:rsidR="009F39A3" w:rsidRPr="008461DA" w:rsidRDefault="009F39A3" w:rsidP="009C25FD">
            <w:pPr>
              <w:jc w:val="center"/>
              <w:rPr>
                <w:rFonts w:eastAsia="Times New Roman"/>
                <w:sz w:val="16"/>
                <w:szCs w:val="16"/>
              </w:rPr>
            </w:pPr>
            <w:r w:rsidRPr="008461DA">
              <w:rPr>
                <w:rFonts w:eastAsia="Times New Roman"/>
                <w:sz w:val="16"/>
                <w:szCs w:val="16"/>
              </w:rPr>
              <w:t>2101</w:t>
            </w:r>
          </w:p>
          <w:p w14:paraId="6A451AE1" w14:textId="77777777" w:rsidR="009F39A3" w:rsidRPr="008461DA" w:rsidRDefault="009F39A3" w:rsidP="009C25FD">
            <w:pPr>
              <w:jc w:val="center"/>
              <w:rPr>
                <w:rFonts w:eastAsia="Times New Roman"/>
                <w:sz w:val="16"/>
                <w:szCs w:val="16"/>
              </w:rPr>
            </w:pPr>
            <w:r w:rsidRPr="008461DA">
              <w:rPr>
                <w:rFonts w:eastAsia="Times New Roman"/>
                <w:sz w:val="16"/>
                <w:szCs w:val="16"/>
              </w:rPr>
              <w:t>(1047–3397)</w:t>
            </w:r>
          </w:p>
        </w:tc>
        <w:tc>
          <w:tcPr>
            <w:tcW w:w="1620" w:type="dxa"/>
            <w:tcBorders>
              <w:top w:val="nil"/>
              <w:bottom w:val="nil"/>
            </w:tcBorders>
            <w:shd w:val="clear" w:color="auto" w:fill="F2F2F2" w:themeFill="background1" w:themeFillShade="F2"/>
            <w:noWrap/>
            <w:vAlign w:val="center"/>
            <w:hideMark/>
          </w:tcPr>
          <w:p w14:paraId="78251B1A" w14:textId="77777777" w:rsidR="009F39A3" w:rsidRPr="008461DA" w:rsidRDefault="009F39A3" w:rsidP="009C25FD">
            <w:pPr>
              <w:jc w:val="center"/>
              <w:rPr>
                <w:rFonts w:eastAsia="Times New Roman"/>
                <w:sz w:val="16"/>
                <w:szCs w:val="16"/>
              </w:rPr>
            </w:pPr>
            <w:r w:rsidRPr="008461DA">
              <w:rPr>
                <w:rFonts w:eastAsia="Times New Roman"/>
                <w:sz w:val="16"/>
                <w:szCs w:val="16"/>
              </w:rPr>
              <w:t>1123</w:t>
            </w:r>
          </w:p>
          <w:p w14:paraId="428DADD4" w14:textId="77777777" w:rsidR="009F39A3" w:rsidRPr="008461DA" w:rsidRDefault="009F39A3" w:rsidP="009C25FD">
            <w:pPr>
              <w:jc w:val="center"/>
              <w:rPr>
                <w:rFonts w:eastAsia="Times New Roman"/>
                <w:sz w:val="16"/>
                <w:szCs w:val="16"/>
              </w:rPr>
            </w:pPr>
            <w:r w:rsidRPr="008461DA">
              <w:rPr>
                <w:rFonts w:eastAsia="Times New Roman"/>
                <w:sz w:val="16"/>
                <w:szCs w:val="16"/>
              </w:rPr>
              <w:t>(554–1836)</w:t>
            </w:r>
          </w:p>
        </w:tc>
        <w:tc>
          <w:tcPr>
            <w:tcW w:w="1621" w:type="dxa"/>
            <w:tcBorders>
              <w:top w:val="nil"/>
              <w:bottom w:val="nil"/>
            </w:tcBorders>
            <w:shd w:val="clear" w:color="auto" w:fill="F2F2F2" w:themeFill="background1" w:themeFillShade="F2"/>
            <w:noWrap/>
            <w:vAlign w:val="center"/>
            <w:hideMark/>
          </w:tcPr>
          <w:p w14:paraId="505281BF" w14:textId="77777777" w:rsidR="009F39A3" w:rsidRPr="008461DA" w:rsidRDefault="009F39A3" w:rsidP="009C25FD">
            <w:pPr>
              <w:jc w:val="center"/>
              <w:rPr>
                <w:rFonts w:eastAsia="Times New Roman"/>
                <w:sz w:val="16"/>
                <w:szCs w:val="16"/>
              </w:rPr>
            </w:pPr>
            <w:r w:rsidRPr="008461DA">
              <w:rPr>
                <w:rFonts w:eastAsia="Times New Roman"/>
                <w:sz w:val="16"/>
                <w:szCs w:val="16"/>
              </w:rPr>
              <w:t>4231</w:t>
            </w:r>
          </w:p>
          <w:p w14:paraId="08484D2A" w14:textId="77777777" w:rsidR="009F39A3" w:rsidRPr="008461DA" w:rsidRDefault="009F39A3" w:rsidP="009C25FD">
            <w:pPr>
              <w:jc w:val="center"/>
              <w:rPr>
                <w:rFonts w:eastAsia="Times New Roman"/>
                <w:sz w:val="16"/>
                <w:szCs w:val="16"/>
              </w:rPr>
            </w:pPr>
            <w:r w:rsidRPr="008461DA">
              <w:rPr>
                <w:rFonts w:eastAsia="Times New Roman"/>
                <w:sz w:val="16"/>
                <w:szCs w:val="16"/>
              </w:rPr>
              <w:t>(2045–6931)</w:t>
            </w:r>
          </w:p>
        </w:tc>
      </w:tr>
      <w:tr w:rsidR="009F39A3" w:rsidRPr="0032130E" w14:paraId="6EA83F58" w14:textId="77777777" w:rsidTr="009C25FD">
        <w:trPr>
          <w:trHeight w:val="300"/>
        </w:trPr>
        <w:tc>
          <w:tcPr>
            <w:tcW w:w="2689" w:type="dxa"/>
            <w:tcBorders>
              <w:top w:val="nil"/>
              <w:bottom w:val="nil"/>
            </w:tcBorders>
            <w:shd w:val="clear" w:color="auto" w:fill="auto"/>
            <w:noWrap/>
            <w:vAlign w:val="center"/>
            <w:hideMark/>
          </w:tcPr>
          <w:p w14:paraId="164705A5" w14:textId="77777777" w:rsidR="009F39A3" w:rsidRPr="008461DA" w:rsidRDefault="009F39A3" w:rsidP="009C25FD">
            <w:pPr>
              <w:ind w:left="320"/>
              <w:rPr>
                <w:rFonts w:eastAsia="Times New Roman"/>
                <w:sz w:val="16"/>
                <w:szCs w:val="16"/>
              </w:rPr>
            </w:pPr>
            <w:r w:rsidRPr="008461DA">
              <w:rPr>
                <w:rFonts w:eastAsia="Times New Roman"/>
                <w:sz w:val="16"/>
                <w:szCs w:val="16"/>
              </w:rPr>
              <w:t>Kiribati</w:t>
            </w:r>
          </w:p>
        </w:tc>
        <w:tc>
          <w:tcPr>
            <w:tcW w:w="1620" w:type="dxa"/>
            <w:tcBorders>
              <w:top w:val="nil"/>
              <w:bottom w:val="nil"/>
            </w:tcBorders>
            <w:shd w:val="clear" w:color="auto" w:fill="auto"/>
            <w:noWrap/>
            <w:vAlign w:val="center"/>
            <w:hideMark/>
          </w:tcPr>
          <w:p w14:paraId="3DB05233"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304E3E67"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0" w:type="dxa"/>
            <w:tcBorders>
              <w:top w:val="nil"/>
              <w:bottom w:val="nil"/>
            </w:tcBorders>
            <w:shd w:val="clear" w:color="auto" w:fill="auto"/>
            <w:noWrap/>
            <w:vAlign w:val="center"/>
            <w:hideMark/>
          </w:tcPr>
          <w:p w14:paraId="44BCC105"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1845C139"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nil"/>
              <w:bottom w:val="nil"/>
            </w:tcBorders>
            <w:shd w:val="clear" w:color="auto" w:fill="auto"/>
            <w:noWrap/>
            <w:vAlign w:val="center"/>
            <w:hideMark/>
          </w:tcPr>
          <w:p w14:paraId="47126A78"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288B515E"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tc>
        <w:tc>
          <w:tcPr>
            <w:tcW w:w="1620" w:type="dxa"/>
            <w:tcBorders>
              <w:top w:val="nil"/>
              <w:bottom w:val="nil"/>
            </w:tcBorders>
            <w:shd w:val="clear" w:color="auto" w:fill="auto"/>
            <w:noWrap/>
            <w:vAlign w:val="center"/>
            <w:hideMark/>
          </w:tcPr>
          <w:p w14:paraId="03BD397A"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0D52A4E3"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1" w:type="dxa"/>
            <w:tcBorders>
              <w:top w:val="nil"/>
              <w:bottom w:val="nil"/>
            </w:tcBorders>
            <w:shd w:val="clear" w:color="auto" w:fill="auto"/>
            <w:noWrap/>
            <w:vAlign w:val="center"/>
            <w:hideMark/>
          </w:tcPr>
          <w:p w14:paraId="368C4858"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3EC0346E"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tc>
      </w:tr>
      <w:tr w:rsidR="009F39A3" w:rsidRPr="0032130E" w14:paraId="30F58F45"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4792F593" w14:textId="77777777" w:rsidR="009F39A3" w:rsidRPr="008461DA" w:rsidRDefault="009F39A3" w:rsidP="009C25FD">
            <w:pPr>
              <w:ind w:left="320"/>
              <w:rPr>
                <w:rFonts w:eastAsia="Times New Roman"/>
                <w:sz w:val="16"/>
                <w:szCs w:val="16"/>
              </w:rPr>
            </w:pPr>
            <w:r w:rsidRPr="008461DA">
              <w:rPr>
                <w:rFonts w:eastAsia="Times New Roman"/>
                <w:sz w:val="16"/>
                <w:szCs w:val="16"/>
              </w:rPr>
              <w:t>Laos</w:t>
            </w:r>
          </w:p>
        </w:tc>
        <w:tc>
          <w:tcPr>
            <w:tcW w:w="1620" w:type="dxa"/>
            <w:tcBorders>
              <w:top w:val="nil"/>
              <w:bottom w:val="nil"/>
            </w:tcBorders>
            <w:shd w:val="clear" w:color="auto" w:fill="F2F2F2" w:themeFill="background1" w:themeFillShade="F2"/>
            <w:noWrap/>
            <w:vAlign w:val="center"/>
            <w:hideMark/>
          </w:tcPr>
          <w:p w14:paraId="6BE3E3BD"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20A4B39C" w14:textId="77777777" w:rsidR="009F39A3" w:rsidRPr="008461DA" w:rsidRDefault="009F39A3" w:rsidP="009C25FD">
            <w:pPr>
              <w:jc w:val="center"/>
              <w:rPr>
                <w:rFonts w:eastAsia="Times New Roman"/>
                <w:sz w:val="16"/>
                <w:szCs w:val="16"/>
              </w:rPr>
            </w:pPr>
            <w:r w:rsidRPr="008461DA">
              <w:rPr>
                <w:rFonts w:eastAsia="Times New Roman"/>
                <w:sz w:val="16"/>
                <w:szCs w:val="16"/>
              </w:rPr>
              <w:t>(3–13)</w:t>
            </w:r>
          </w:p>
        </w:tc>
        <w:tc>
          <w:tcPr>
            <w:tcW w:w="1620" w:type="dxa"/>
            <w:tcBorders>
              <w:top w:val="nil"/>
              <w:bottom w:val="nil"/>
            </w:tcBorders>
            <w:shd w:val="clear" w:color="auto" w:fill="F2F2F2" w:themeFill="background1" w:themeFillShade="F2"/>
            <w:noWrap/>
            <w:vAlign w:val="center"/>
            <w:hideMark/>
          </w:tcPr>
          <w:p w14:paraId="698B3B84" w14:textId="77777777" w:rsidR="009F39A3" w:rsidRPr="008461DA" w:rsidRDefault="009F39A3" w:rsidP="009C25FD">
            <w:pPr>
              <w:jc w:val="center"/>
              <w:rPr>
                <w:rFonts w:eastAsia="Times New Roman"/>
                <w:sz w:val="16"/>
                <w:szCs w:val="16"/>
              </w:rPr>
            </w:pPr>
            <w:r w:rsidRPr="008461DA">
              <w:rPr>
                <w:rFonts w:eastAsia="Times New Roman"/>
                <w:sz w:val="16"/>
                <w:szCs w:val="16"/>
              </w:rPr>
              <w:t>25</w:t>
            </w:r>
          </w:p>
          <w:p w14:paraId="1D771A9C" w14:textId="77777777" w:rsidR="009F39A3" w:rsidRPr="008461DA" w:rsidRDefault="009F39A3" w:rsidP="009C25FD">
            <w:pPr>
              <w:jc w:val="center"/>
              <w:rPr>
                <w:rFonts w:eastAsia="Times New Roman"/>
                <w:sz w:val="16"/>
                <w:szCs w:val="16"/>
              </w:rPr>
            </w:pPr>
            <w:r w:rsidRPr="008461DA">
              <w:rPr>
                <w:rFonts w:eastAsia="Times New Roman"/>
                <w:sz w:val="16"/>
                <w:szCs w:val="16"/>
              </w:rPr>
              <w:t>(9–50)</w:t>
            </w:r>
          </w:p>
        </w:tc>
        <w:tc>
          <w:tcPr>
            <w:tcW w:w="1620" w:type="dxa"/>
            <w:tcBorders>
              <w:top w:val="nil"/>
              <w:bottom w:val="nil"/>
            </w:tcBorders>
            <w:shd w:val="clear" w:color="auto" w:fill="F2F2F2" w:themeFill="background1" w:themeFillShade="F2"/>
            <w:noWrap/>
            <w:vAlign w:val="center"/>
            <w:hideMark/>
          </w:tcPr>
          <w:p w14:paraId="7D449C79" w14:textId="77777777" w:rsidR="009F39A3" w:rsidRPr="008461DA" w:rsidRDefault="009F39A3" w:rsidP="009C25FD">
            <w:pPr>
              <w:jc w:val="center"/>
              <w:rPr>
                <w:rFonts w:eastAsia="Times New Roman"/>
                <w:sz w:val="16"/>
                <w:szCs w:val="16"/>
              </w:rPr>
            </w:pPr>
            <w:r w:rsidRPr="008461DA">
              <w:rPr>
                <w:rFonts w:eastAsia="Times New Roman"/>
                <w:sz w:val="16"/>
                <w:szCs w:val="16"/>
              </w:rPr>
              <w:t>113</w:t>
            </w:r>
          </w:p>
          <w:p w14:paraId="4C33CAF0" w14:textId="77777777" w:rsidR="009F39A3" w:rsidRPr="008461DA" w:rsidRDefault="009F39A3" w:rsidP="009C25FD">
            <w:pPr>
              <w:jc w:val="center"/>
              <w:rPr>
                <w:rFonts w:eastAsia="Times New Roman"/>
                <w:sz w:val="16"/>
                <w:szCs w:val="16"/>
              </w:rPr>
            </w:pPr>
            <w:r w:rsidRPr="008461DA">
              <w:rPr>
                <w:rFonts w:eastAsia="Times New Roman"/>
                <w:sz w:val="16"/>
                <w:szCs w:val="16"/>
              </w:rPr>
              <w:t>(48–202)</w:t>
            </w:r>
          </w:p>
        </w:tc>
        <w:tc>
          <w:tcPr>
            <w:tcW w:w="1620" w:type="dxa"/>
            <w:tcBorders>
              <w:top w:val="nil"/>
              <w:bottom w:val="nil"/>
            </w:tcBorders>
            <w:shd w:val="clear" w:color="auto" w:fill="F2F2F2" w:themeFill="background1" w:themeFillShade="F2"/>
            <w:noWrap/>
            <w:vAlign w:val="center"/>
            <w:hideMark/>
          </w:tcPr>
          <w:p w14:paraId="79FD3220" w14:textId="77777777" w:rsidR="009F39A3" w:rsidRPr="008461DA" w:rsidRDefault="009F39A3" w:rsidP="009C25FD">
            <w:pPr>
              <w:jc w:val="center"/>
              <w:rPr>
                <w:rFonts w:eastAsia="Times New Roman"/>
                <w:sz w:val="16"/>
                <w:szCs w:val="16"/>
              </w:rPr>
            </w:pPr>
            <w:r w:rsidRPr="008461DA">
              <w:rPr>
                <w:rFonts w:eastAsia="Times New Roman"/>
                <w:sz w:val="16"/>
                <w:szCs w:val="16"/>
              </w:rPr>
              <w:t>19</w:t>
            </w:r>
          </w:p>
          <w:p w14:paraId="0178E6C5" w14:textId="77777777" w:rsidR="009F39A3" w:rsidRPr="008461DA" w:rsidRDefault="009F39A3" w:rsidP="009C25FD">
            <w:pPr>
              <w:jc w:val="center"/>
              <w:rPr>
                <w:rFonts w:eastAsia="Times New Roman"/>
                <w:sz w:val="16"/>
                <w:szCs w:val="16"/>
              </w:rPr>
            </w:pPr>
            <w:r w:rsidRPr="008461DA">
              <w:rPr>
                <w:rFonts w:eastAsia="Times New Roman"/>
                <w:sz w:val="16"/>
                <w:szCs w:val="16"/>
              </w:rPr>
              <w:t>(8–34)</w:t>
            </w:r>
          </w:p>
        </w:tc>
        <w:tc>
          <w:tcPr>
            <w:tcW w:w="1621" w:type="dxa"/>
            <w:tcBorders>
              <w:top w:val="nil"/>
              <w:bottom w:val="nil"/>
            </w:tcBorders>
            <w:shd w:val="clear" w:color="auto" w:fill="F2F2F2" w:themeFill="background1" w:themeFillShade="F2"/>
            <w:noWrap/>
            <w:vAlign w:val="center"/>
            <w:hideMark/>
          </w:tcPr>
          <w:p w14:paraId="1639D1D6" w14:textId="77777777" w:rsidR="009F39A3" w:rsidRPr="008461DA" w:rsidRDefault="009F39A3" w:rsidP="009C25FD">
            <w:pPr>
              <w:jc w:val="center"/>
              <w:rPr>
                <w:rFonts w:eastAsia="Times New Roman"/>
                <w:sz w:val="16"/>
                <w:szCs w:val="16"/>
              </w:rPr>
            </w:pPr>
            <w:r w:rsidRPr="008461DA">
              <w:rPr>
                <w:rFonts w:eastAsia="Times New Roman"/>
                <w:sz w:val="16"/>
                <w:szCs w:val="16"/>
              </w:rPr>
              <w:t>165</w:t>
            </w:r>
          </w:p>
          <w:p w14:paraId="4333B00C" w14:textId="77777777" w:rsidR="009F39A3" w:rsidRPr="008461DA" w:rsidRDefault="009F39A3" w:rsidP="009C25FD">
            <w:pPr>
              <w:jc w:val="center"/>
              <w:rPr>
                <w:rFonts w:eastAsia="Times New Roman"/>
                <w:sz w:val="16"/>
                <w:szCs w:val="16"/>
              </w:rPr>
            </w:pPr>
            <w:r w:rsidRPr="008461DA">
              <w:rPr>
                <w:rFonts w:eastAsia="Times New Roman"/>
                <w:sz w:val="16"/>
                <w:szCs w:val="16"/>
              </w:rPr>
              <w:t>(68–299)</w:t>
            </w:r>
          </w:p>
        </w:tc>
      </w:tr>
      <w:tr w:rsidR="009F39A3" w:rsidRPr="0032130E" w14:paraId="6EA61E3C" w14:textId="77777777" w:rsidTr="009C25FD">
        <w:trPr>
          <w:trHeight w:val="300"/>
        </w:trPr>
        <w:tc>
          <w:tcPr>
            <w:tcW w:w="2689" w:type="dxa"/>
            <w:tcBorders>
              <w:top w:val="nil"/>
              <w:bottom w:val="nil"/>
            </w:tcBorders>
            <w:shd w:val="clear" w:color="auto" w:fill="auto"/>
            <w:noWrap/>
            <w:vAlign w:val="center"/>
            <w:hideMark/>
          </w:tcPr>
          <w:p w14:paraId="57861033" w14:textId="77777777" w:rsidR="009F39A3" w:rsidRPr="008461DA" w:rsidRDefault="009F39A3" w:rsidP="009C25FD">
            <w:pPr>
              <w:ind w:left="320"/>
              <w:rPr>
                <w:rFonts w:eastAsia="Times New Roman"/>
                <w:sz w:val="16"/>
                <w:szCs w:val="16"/>
              </w:rPr>
            </w:pPr>
            <w:r w:rsidRPr="008461DA">
              <w:rPr>
                <w:rFonts w:eastAsia="Times New Roman"/>
                <w:sz w:val="16"/>
                <w:szCs w:val="16"/>
              </w:rPr>
              <w:t>Malaysia</w:t>
            </w:r>
          </w:p>
        </w:tc>
        <w:tc>
          <w:tcPr>
            <w:tcW w:w="1620" w:type="dxa"/>
            <w:tcBorders>
              <w:top w:val="nil"/>
              <w:bottom w:val="nil"/>
            </w:tcBorders>
            <w:shd w:val="clear" w:color="auto" w:fill="auto"/>
            <w:noWrap/>
            <w:vAlign w:val="center"/>
            <w:hideMark/>
          </w:tcPr>
          <w:p w14:paraId="4D284EF7" w14:textId="77777777" w:rsidR="009F39A3" w:rsidRPr="008461DA" w:rsidRDefault="009F39A3" w:rsidP="009C25FD">
            <w:pPr>
              <w:jc w:val="center"/>
              <w:rPr>
                <w:rFonts w:eastAsia="Times New Roman"/>
                <w:sz w:val="16"/>
                <w:szCs w:val="16"/>
              </w:rPr>
            </w:pPr>
            <w:r w:rsidRPr="008461DA">
              <w:rPr>
                <w:rFonts w:eastAsia="Times New Roman"/>
                <w:sz w:val="16"/>
                <w:szCs w:val="16"/>
              </w:rPr>
              <w:t>57</w:t>
            </w:r>
          </w:p>
          <w:p w14:paraId="1E6A3CCA" w14:textId="77777777" w:rsidR="009F39A3" w:rsidRPr="008461DA" w:rsidRDefault="009F39A3" w:rsidP="009C25FD">
            <w:pPr>
              <w:jc w:val="center"/>
              <w:rPr>
                <w:rFonts w:eastAsia="Times New Roman"/>
                <w:sz w:val="16"/>
                <w:szCs w:val="16"/>
              </w:rPr>
            </w:pPr>
            <w:r w:rsidRPr="008461DA">
              <w:rPr>
                <w:rFonts w:eastAsia="Times New Roman"/>
                <w:sz w:val="16"/>
                <w:szCs w:val="16"/>
              </w:rPr>
              <w:t>(22–97)</w:t>
            </w:r>
          </w:p>
        </w:tc>
        <w:tc>
          <w:tcPr>
            <w:tcW w:w="1620" w:type="dxa"/>
            <w:tcBorders>
              <w:top w:val="nil"/>
              <w:bottom w:val="nil"/>
            </w:tcBorders>
            <w:shd w:val="clear" w:color="auto" w:fill="auto"/>
            <w:noWrap/>
            <w:vAlign w:val="center"/>
            <w:hideMark/>
          </w:tcPr>
          <w:p w14:paraId="6CAAC9CD" w14:textId="77777777" w:rsidR="009F39A3" w:rsidRPr="008461DA" w:rsidRDefault="009F39A3" w:rsidP="009C25FD">
            <w:pPr>
              <w:jc w:val="center"/>
              <w:rPr>
                <w:rFonts w:eastAsia="Times New Roman"/>
                <w:sz w:val="16"/>
                <w:szCs w:val="16"/>
              </w:rPr>
            </w:pPr>
            <w:r w:rsidRPr="008461DA">
              <w:rPr>
                <w:rFonts w:eastAsia="Times New Roman"/>
                <w:sz w:val="16"/>
                <w:szCs w:val="16"/>
              </w:rPr>
              <w:t>244</w:t>
            </w:r>
          </w:p>
          <w:p w14:paraId="6F0CB50E" w14:textId="77777777" w:rsidR="009F39A3" w:rsidRPr="008461DA" w:rsidRDefault="009F39A3" w:rsidP="009C25FD">
            <w:pPr>
              <w:jc w:val="center"/>
              <w:rPr>
                <w:rFonts w:eastAsia="Times New Roman"/>
                <w:sz w:val="16"/>
                <w:szCs w:val="16"/>
              </w:rPr>
            </w:pPr>
            <w:r w:rsidRPr="008461DA">
              <w:rPr>
                <w:rFonts w:eastAsia="Times New Roman"/>
                <w:sz w:val="16"/>
                <w:szCs w:val="16"/>
              </w:rPr>
              <w:t>(76–494)</w:t>
            </w:r>
          </w:p>
        </w:tc>
        <w:tc>
          <w:tcPr>
            <w:tcW w:w="1620" w:type="dxa"/>
            <w:tcBorders>
              <w:top w:val="nil"/>
              <w:bottom w:val="nil"/>
            </w:tcBorders>
            <w:shd w:val="clear" w:color="auto" w:fill="auto"/>
            <w:noWrap/>
            <w:vAlign w:val="center"/>
            <w:hideMark/>
          </w:tcPr>
          <w:p w14:paraId="558AD664" w14:textId="77777777" w:rsidR="009F39A3" w:rsidRPr="008461DA" w:rsidRDefault="009F39A3" w:rsidP="009C25FD">
            <w:pPr>
              <w:jc w:val="center"/>
              <w:rPr>
                <w:rFonts w:eastAsia="Times New Roman"/>
                <w:sz w:val="16"/>
                <w:szCs w:val="16"/>
              </w:rPr>
            </w:pPr>
            <w:r w:rsidRPr="008461DA">
              <w:rPr>
                <w:rFonts w:eastAsia="Times New Roman"/>
                <w:sz w:val="16"/>
                <w:szCs w:val="16"/>
              </w:rPr>
              <w:t>818</w:t>
            </w:r>
          </w:p>
          <w:p w14:paraId="4A4FA15B" w14:textId="77777777" w:rsidR="009F39A3" w:rsidRPr="008461DA" w:rsidRDefault="009F39A3" w:rsidP="009C25FD">
            <w:pPr>
              <w:jc w:val="center"/>
              <w:rPr>
                <w:rFonts w:eastAsia="Times New Roman"/>
                <w:sz w:val="16"/>
                <w:szCs w:val="16"/>
              </w:rPr>
            </w:pPr>
            <w:r w:rsidRPr="008461DA">
              <w:rPr>
                <w:rFonts w:eastAsia="Times New Roman"/>
                <w:sz w:val="16"/>
                <w:szCs w:val="16"/>
              </w:rPr>
              <w:t>(317–1522)</w:t>
            </w:r>
          </w:p>
        </w:tc>
        <w:tc>
          <w:tcPr>
            <w:tcW w:w="1620" w:type="dxa"/>
            <w:tcBorders>
              <w:top w:val="nil"/>
              <w:bottom w:val="nil"/>
            </w:tcBorders>
            <w:shd w:val="clear" w:color="auto" w:fill="auto"/>
            <w:noWrap/>
            <w:vAlign w:val="center"/>
            <w:hideMark/>
          </w:tcPr>
          <w:p w14:paraId="6BEDF087" w14:textId="77777777" w:rsidR="009F39A3" w:rsidRPr="008461DA" w:rsidRDefault="009F39A3" w:rsidP="009C25FD">
            <w:pPr>
              <w:jc w:val="center"/>
              <w:rPr>
                <w:rFonts w:eastAsia="Times New Roman"/>
                <w:sz w:val="16"/>
                <w:szCs w:val="16"/>
              </w:rPr>
            </w:pPr>
            <w:r w:rsidRPr="008461DA">
              <w:rPr>
                <w:rFonts w:eastAsia="Times New Roman"/>
                <w:sz w:val="16"/>
                <w:szCs w:val="16"/>
              </w:rPr>
              <w:t>239</w:t>
            </w:r>
          </w:p>
          <w:p w14:paraId="22316E65" w14:textId="77777777" w:rsidR="009F39A3" w:rsidRPr="008461DA" w:rsidRDefault="009F39A3" w:rsidP="009C25FD">
            <w:pPr>
              <w:jc w:val="center"/>
              <w:rPr>
                <w:rFonts w:eastAsia="Times New Roman"/>
                <w:sz w:val="16"/>
                <w:szCs w:val="16"/>
              </w:rPr>
            </w:pPr>
            <w:r w:rsidRPr="008461DA">
              <w:rPr>
                <w:rFonts w:eastAsia="Times New Roman"/>
                <w:sz w:val="16"/>
                <w:szCs w:val="16"/>
              </w:rPr>
              <w:t>(91–447)</w:t>
            </w:r>
          </w:p>
        </w:tc>
        <w:tc>
          <w:tcPr>
            <w:tcW w:w="1621" w:type="dxa"/>
            <w:tcBorders>
              <w:top w:val="nil"/>
              <w:bottom w:val="nil"/>
            </w:tcBorders>
            <w:shd w:val="clear" w:color="auto" w:fill="auto"/>
            <w:noWrap/>
            <w:vAlign w:val="center"/>
            <w:hideMark/>
          </w:tcPr>
          <w:p w14:paraId="5D64DC33" w14:textId="77777777" w:rsidR="009F39A3" w:rsidRPr="008461DA" w:rsidRDefault="009F39A3" w:rsidP="009C25FD">
            <w:pPr>
              <w:jc w:val="center"/>
              <w:rPr>
                <w:rFonts w:eastAsia="Times New Roman"/>
                <w:sz w:val="16"/>
                <w:szCs w:val="16"/>
              </w:rPr>
            </w:pPr>
            <w:r w:rsidRPr="008461DA">
              <w:rPr>
                <w:rFonts w:eastAsia="Times New Roman"/>
                <w:sz w:val="16"/>
                <w:szCs w:val="16"/>
              </w:rPr>
              <w:t>1357</w:t>
            </w:r>
          </w:p>
          <w:p w14:paraId="0160839F" w14:textId="77777777" w:rsidR="009F39A3" w:rsidRPr="008461DA" w:rsidRDefault="009F39A3" w:rsidP="009C25FD">
            <w:pPr>
              <w:jc w:val="center"/>
              <w:rPr>
                <w:rFonts w:eastAsia="Times New Roman"/>
                <w:sz w:val="16"/>
                <w:szCs w:val="16"/>
              </w:rPr>
            </w:pPr>
            <w:r w:rsidRPr="008461DA">
              <w:rPr>
                <w:rFonts w:eastAsia="Times New Roman"/>
                <w:sz w:val="16"/>
                <w:szCs w:val="16"/>
              </w:rPr>
              <w:t>(506–2559)</w:t>
            </w:r>
          </w:p>
        </w:tc>
      </w:tr>
      <w:tr w:rsidR="009F39A3" w:rsidRPr="0032130E" w14:paraId="685A3F43"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75E2DBD5" w14:textId="77777777" w:rsidR="009F39A3" w:rsidRPr="008461DA" w:rsidRDefault="009F39A3" w:rsidP="009C25FD">
            <w:pPr>
              <w:ind w:left="320"/>
              <w:rPr>
                <w:rFonts w:eastAsia="Times New Roman"/>
                <w:sz w:val="16"/>
                <w:szCs w:val="16"/>
              </w:rPr>
            </w:pPr>
            <w:r w:rsidRPr="008461DA">
              <w:rPr>
                <w:rFonts w:eastAsia="Times New Roman"/>
                <w:sz w:val="16"/>
                <w:szCs w:val="16"/>
              </w:rPr>
              <w:t>Maldives</w:t>
            </w:r>
          </w:p>
        </w:tc>
        <w:tc>
          <w:tcPr>
            <w:tcW w:w="1620" w:type="dxa"/>
            <w:tcBorders>
              <w:top w:val="nil"/>
              <w:bottom w:val="nil"/>
            </w:tcBorders>
            <w:shd w:val="clear" w:color="auto" w:fill="F2F2F2" w:themeFill="background1" w:themeFillShade="F2"/>
            <w:noWrap/>
            <w:vAlign w:val="center"/>
            <w:hideMark/>
          </w:tcPr>
          <w:p w14:paraId="1B185F4F"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110D26F4"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0" w:type="dxa"/>
            <w:tcBorders>
              <w:top w:val="nil"/>
              <w:bottom w:val="nil"/>
            </w:tcBorders>
            <w:shd w:val="clear" w:color="auto" w:fill="F2F2F2" w:themeFill="background1" w:themeFillShade="F2"/>
            <w:noWrap/>
            <w:vAlign w:val="center"/>
            <w:hideMark/>
          </w:tcPr>
          <w:p w14:paraId="409C1C88"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3FFF6898" w14:textId="77777777" w:rsidR="009F39A3" w:rsidRPr="008461DA" w:rsidRDefault="009F39A3" w:rsidP="009C25FD">
            <w:pPr>
              <w:jc w:val="center"/>
              <w:rPr>
                <w:rFonts w:eastAsia="Times New Roman"/>
                <w:sz w:val="16"/>
                <w:szCs w:val="16"/>
              </w:rPr>
            </w:pPr>
            <w:r w:rsidRPr="008461DA">
              <w:rPr>
                <w:rFonts w:eastAsia="Times New Roman"/>
                <w:sz w:val="16"/>
                <w:szCs w:val="16"/>
              </w:rPr>
              <w:t>(0–3)</w:t>
            </w:r>
          </w:p>
        </w:tc>
        <w:tc>
          <w:tcPr>
            <w:tcW w:w="1620" w:type="dxa"/>
            <w:tcBorders>
              <w:top w:val="nil"/>
              <w:bottom w:val="nil"/>
            </w:tcBorders>
            <w:shd w:val="clear" w:color="auto" w:fill="F2F2F2" w:themeFill="background1" w:themeFillShade="F2"/>
            <w:noWrap/>
            <w:vAlign w:val="center"/>
            <w:hideMark/>
          </w:tcPr>
          <w:p w14:paraId="445C6B3B"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288A925F" w14:textId="77777777" w:rsidR="009F39A3" w:rsidRPr="008461DA" w:rsidRDefault="009F39A3" w:rsidP="009C25FD">
            <w:pPr>
              <w:jc w:val="center"/>
              <w:rPr>
                <w:rFonts w:eastAsia="Times New Roman"/>
                <w:sz w:val="16"/>
                <w:szCs w:val="16"/>
              </w:rPr>
            </w:pPr>
            <w:r w:rsidRPr="008461DA">
              <w:rPr>
                <w:rFonts w:eastAsia="Times New Roman"/>
                <w:sz w:val="16"/>
                <w:szCs w:val="16"/>
              </w:rPr>
              <w:t>(1–6)</w:t>
            </w:r>
          </w:p>
        </w:tc>
        <w:tc>
          <w:tcPr>
            <w:tcW w:w="1620" w:type="dxa"/>
            <w:tcBorders>
              <w:top w:val="nil"/>
              <w:bottom w:val="nil"/>
            </w:tcBorders>
            <w:shd w:val="clear" w:color="auto" w:fill="F2F2F2" w:themeFill="background1" w:themeFillShade="F2"/>
            <w:noWrap/>
            <w:vAlign w:val="center"/>
            <w:hideMark/>
          </w:tcPr>
          <w:p w14:paraId="671E1B7A"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091116C7" w14:textId="77777777" w:rsidR="009F39A3" w:rsidRPr="008461DA" w:rsidRDefault="009F39A3" w:rsidP="009C25FD">
            <w:pPr>
              <w:jc w:val="center"/>
              <w:rPr>
                <w:rFonts w:eastAsia="Times New Roman"/>
                <w:sz w:val="16"/>
                <w:szCs w:val="16"/>
              </w:rPr>
            </w:pPr>
            <w:r w:rsidRPr="008461DA">
              <w:rPr>
                <w:rFonts w:eastAsia="Times New Roman"/>
                <w:sz w:val="16"/>
                <w:szCs w:val="16"/>
              </w:rPr>
              <w:t>(0–2)</w:t>
            </w:r>
          </w:p>
        </w:tc>
        <w:tc>
          <w:tcPr>
            <w:tcW w:w="1621" w:type="dxa"/>
            <w:tcBorders>
              <w:top w:val="nil"/>
              <w:bottom w:val="nil"/>
            </w:tcBorders>
            <w:shd w:val="clear" w:color="auto" w:fill="F2F2F2" w:themeFill="background1" w:themeFillShade="F2"/>
            <w:noWrap/>
            <w:vAlign w:val="center"/>
            <w:hideMark/>
          </w:tcPr>
          <w:p w14:paraId="6FA382A4" w14:textId="77777777" w:rsidR="009F39A3" w:rsidRPr="008461DA" w:rsidRDefault="009F39A3" w:rsidP="009C25FD">
            <w:pPr>
              <w:jc w:val="center"/>
              <w:rPr>
                <w:rFonts w:eastAsia="Times New Roman"/>
                <w:sz w:val="16"/>
                <w:szCs w:val="16"/>
              </w:rPr>
            </w:pPr>
            <w:r w:rsidRPr="008461DA">
              <w:rPr>
                <w:rFonts w:eastAsia="Times New Roman"/>
                <w:sz w:val="16"/>
                <w:szCs w:val="16"/>
              </w:rPr>
              <w:t>6</w:t>
            </w:r>
          </w:p>
          <w:p w14:paraId="6ED7D02D" w14:textId="77777777" w:rsidR="009F39A3" w:rsidRPr="008461DA" w:rsidRDefault="009F39A3" w:rsidP="009C25FD">
            <w:pPr>
              <w:jc w:val="center"/>
              <w:rPr>
                <w:rFonts w:eastAsia="Times New Roman"/>
                <w:sz w:val="16"/>
                <w:szCs w:val="16"/>
              </w:rPr>
            </w:pPr>
            <w:r w:rsidRPr="008461DA">
              <w:rPr>
                <w:rFonts w:eastAsia="Times New Roman"/>
                <w:sz w:val="16"/>
                <w:szCs w:val="16"/>
              </w:rPr>
              <w:t>(2–11)</w:t>
            </w:r>
          </w:p>
        </w:tc>
      </w:tr>
      <w:tr w:rsidR="009F39A3" w:rsidRPr="0032130E" w14:paraId="31F07C17" w14:textId="77777777" w:rsidTr="009C25FD">
        <w:trPr>
          <w:trHeight w:val="300"/>
        </w:trPr>
        <w:tc>
          <w:tcPr>
            <w:tcW w:w="2689" w:type="dxa"/>
            <w:tcBorders>
              <w:top w:val="nil"/>
              <w:bottom w:val="nil"/>
            </w:tcBorders>
            <w:shd w:val="clear" w:color="auto" w:fill="auto"/>
            <w:noWrap/>
            <w:vAlign w:val="center"/>
            <w:hideMark/>
          </w:tcPr>
          <w:p w14:paraId="6939E35A" w14:textId="77777777" w:rsidR="009F39A3" w:rsidRPr="008461DA" w:rsidRDefault="009F39A3" w:rsidP="009C25FD">
            <w:pPr>
              <w:ind w:left="320"/>
              <w:rPr>
                <w:rFonts w:eastAsia="Times New Roman"/>
                <w:sz w:val="16"/>
                <w:szCs w:val="16"/>
              </w:rPr>
            </w:pPr>
            <w:r w:rsidRPr="008461DA">
              <w:rPr>
                <w:rFonts w:eastAsia="Times New Roman"/>
                <w:sz w:val="16"/>
                <w:szCs w:val="16"/>
              </w:rPr>
              <w:t>Marshall Islands</w:t>
            </w:r>
          </w:p>
        </w:tc>
        <w:tc>
          <w:tcPr>
            <w:tcW w:w="1620" w:type="dxa"/>
            <w:tcBorders>
              <w:top w:val="nil"/>
              <w:bottom w:val="nil"/>
            </w:tcBorders>
            <w:shd w:val="clear" w:color="auto" w:fill="auto"/>
            <w:noWrap/>
            <w:vAlign w:val="center"/>
            <w:hideMark/>
          </w:tcPr>
          <w:p w14:paraId="6CD3D0C1"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14FC6CE2"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0" w:type="dxa"/>
            <w:tcBorders>
              <w:top w:val="nil"/>
              <w:bottom w:val="nil"/>
            </w:tcBorders>
            <w:shd w:val="clear" w:color="auto" w:fill="auto"/>
            <w:noWrap/>
            <w:vAlign w:val="center"/>
            <w:hideMark/>
          </w:tcPr>
          <w:p w14:paraId="32E9DBD1"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50A29FDD"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nil"/>
              <w:bottom w:val="nil"/>
            </w:tcBorders>
            <w:shd w:val="clear" w:color="auto" w:fill="auto"/>
            <w:noWrap/>
            <w:vAlign w:val="center"/>
            <w:hideMark/>
          </w:tcPr>
          <w:p w14:paraId="09DBD14E"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50F96604"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tc>
        <w:tc>
          <w:tcPr>
            <w:tcW w:w="1620" w:type="dxa"/>
            <w:tcBorders>
              <w:top w:val="nil"/>
              <w:bottom w:val="nil"/>
            </w:tcBorders>
            <w:shd w:val="clear" w:color="auto" w:fill="auto"/>
            <w:noWrap/>
            <w:vAlign w:val="center"/>
            <w:hideMark/>
          </w:tcPr>
          <w:p w14:paraId="0ACB88A4"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3D459F3F"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1" w:type="dxa"/>
            <w:tcBorders>
              <w:top w:val="nil"/>
              <w:bottom w:val="nil"/>
            </w:tcBorders>
            <w:shd w:val="clear" w:color="auto" w:fill="auto"/>
            <w:noWrap/>
            <w:vAlign w:val="center"/>
            <w:hideMark/>
          </w:tcPr>
          <w:p w14:paraId="32FAF90C"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61310DEF"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tc>
      </w:tr>
      <w:tr w:rsidR="009F39A3" w:rsidRPr="0032130E" w14:paraId="48F5E038"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71D55844" w14:textId="77777777" w:rsidR="009F39A3" w:rsidRPr="008461DA" w:rsidRDefault="009F39A3" w:rsidP="009C25FD">
            <w:pPr>
              <w:ind w:left="320"/>
              <w:rPr>
                <w:rFonts w:eastAsia="Times New Roman"/>
                <w:sz w:val="16"/>
                <w:szCs w:val="16"/>
              </w:rPr>
            </w:pPr>
            <w:r w:rsidRPr="008461DA">
              <w:rPr>
                <w:rFonts w:eastAsia="Times New Roman"/>
                <w:sz w:val="16"/>
                <w:szCs w:val="16"/>
              </w:rPr>
              <w:t>Mauritius</w:t>
            </w:r>
          </w:p>
        </w:tc>
        <w:tc>
          <w:tcPr>
            <w:tcW w:w="1620" w:type="dxa"/>
            <w:tcBorders>
              <w:top w:val="nil"/>
              <w:bottom w:val="nil"/>
            </w:tcBorders>
            <w:shd w:val="clear" w:color="auto" w:fill="F2F2F2" w:themeFill="background1" w:themeFillShade="F2"/>
            <w:noWrap/>
            <w:vAlign w:val="center"/>
            <w:hideMark/>
          </w:tcPr>
          <w:p w14:paraId="20A827B5"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6E082018" w14:textId="77777777" w:rsidR="009F39A3" w:rsidRPr="008461DA" w:rsidRDefault="009F39A3" w:rsidP="009C25FD">
            <w:pPr>
              <w:jc w:val="center"/>
              <w:rPr>
                <w:rFonts w:eastAsia="Times New Roman"/>
                <w:sz w:val="16"/>
                <w:szCs w:val="16"/>
              </w:rPr>
            </w:pPr>
            <w:r w:rsidRPr="008461DA">
              <w:rPr>
                <w:rFonts w:eastAsia="Times New Roman"/>
                <w:sz w:val="16"/>
                <w:szCs w:val="16"/>
              </w:rPr>
              <w:t>(1–5)</w:t>
            </w:r>
          </w:p>
        </w:tc>
        <w:tc>
          <w:tcPr>
            <w:tcW w:w="1620" w:type="dxa"/>
            <w:tcBorders>
              <w:top w:val="nil"/>
              <w:bottom w:val="nil"/>
            </w:tcBorders>
            <w:shd w:val="clear" w:color="auto" w:fill="F2F2F2" w:themeFill="background1" w:themeFillShade="F2"/>
            <w:noWrap/>
            <w:vAlign w:val="center"/>
            <w:hideMark/>
          </w:tcPr>
          <w:p w14:paraId="48C434A6" w14:textId="77777777" w:rsidR="009F39A3" w:rsidRPr="008461DA" w:rsidRDefault="009F39A3" w:rsidP="009C25FD">
            <w:pPr>
              <w:jc w:val="center"/>
              <w:rPr>
                <w:rFonts w:eastAsia="Times New Roman"/>
                <w:sz w:val="16"/>
                <w:szCs w:val="16"/>
              </w:rPr>
            </w:pPr>
            <w:r w:rsidRPr="008461DA">
              <w:rPr>
                <w:rFonts w:eastAsia="Times New Roman"/>
                <w:sz w:val="16"/>
                <w:szCs w:val="16"/>
              </w:rPr>
              <w:t>10</w:t>
            </w:r>
          </w:p>
          <w:p w14:paraId="2A24AEEE" w14:textId="77777777" w:rsidR="009F39A3" w:rsidRPr="008461DA" w:rsidRDefault="009F39A3" w:rsidP="009C25FD">
            <w:pPr>
              <w:jc w:val="center"/>
              <w:rPr>
                <w:rFonts w:eastAsia="Times New Roman"/>
                <w:sz w:val="16"/>
                <w:szCs w:val="16"/>
              </w:rPr>
            </w:pPr>
            <w:r w:rsidRPr="008461DA">
              <w:rPr>
                <w:rFonts w:eastAsia="Times New Roman"/>
                <w:sz w:val="16"/>
                <w:szCs w:val="16"/>
              </w:rPr>
              <w:t>(3–19)</w:t>
            </w:r>
          </w:p>
        </w:tc>
        <w:tc>
          <w:tcPr>
            <w:tcW w:w="1620" w:type="dxa"/>
            <w:tcBorders>
              <w:top w:val="nil"/>
              <w:bottom w:val="nil"/>
            </w:tcBorders>
            <w:shd w:val="clear" w:color="auto" w:fill="F2F2F2" w:themeFill="background1" w:themeFillShade="F2"/>
            <w:noWrap/>
            <w:vAlign w:val="center"/>
            <w:hideMark/>
          </w:tcPr>
          <w:p w14:paraId="5C57A625" w14:textId="77777777" w:rsidR="009F39A3" w:rsidRPr="008461DA" w:rsidRDefault="009F39A3" w:rsidP="009C25FD">
            <w:pPr>
              <w:jc w:val="center"/>
              <w:rPr>
                <w:rFonts w:eastAsia="Times New Roman"/>
                <w:sz w:val="16"/>
                <w:szCs w:val="16"/>
              </w:rPr>
            </w:pPr>
            <w:r w:rsidRPr="008461DA">
              <w:rPr>
                <w:rFonts w:eastAsia="Times New Roman"/>
                <w:sz w:val="16"/>
                <w:szCs w:val="16"/>
              </w:rPr>
              <w:t>33</w:t>
            </w:r>
          </w:p>
          <w:p w14:paraId="298DB06F" w14:textId="77777777" w:rsidR="009F39A3" w:rsidRPr="008461DA" w:rsidRDefault="009F39A3" w:rsidP="009C25FD">
            <w:pPr>
              <w:jc w:val="center"/>
              <w:rPr>
                <w:rFonts w:eastAsia="Times New Roman"/>
                <w:sz w:val="16"/>
                <w:szCs w:val="16"/>
              </w:rPr>
            </w:pPr>
            <w:r w:rsidRPr="008461DA">
              <w:rPr>
                <w:rFonts w:eastAsia="Times New Roman"/>
                <w:sz w:val="16"/>
                <w:szCs w:val="16"/>
              </w:rPr>
              <w:t>(13–59)</w:t>
            </w:r>
          </w:p>
        </w:tc>
        <w:tc>
          <w:tcPr>
            <w:tcW w:w="1620" w:type="dxa"/>
            <w:tcBorders>
              <w:top w:val="nil"/>
              <w:bottom w:val="nil"/>
            </w:tcBorders>
            <w:shd w:val="clear" w:color="auto" w:fill="F2F2F2" w:themeFill="background1" w:themeFillShade="F2"/>
            <w:noWrap/>
            <w:vAlign w:val="center"/>
            <w:hideMark/>
          </w:tcPr>
          <w:p w14:paraId="3BB667BE" w14:textId="77777777" w:rsidR="009F39A3" w:rsidRPr="008461DA" w:rsidRDefault="009F39A3" w:rsidP="009C25FD">
            <w:pPr>
              <w:jc w:val="center"/>
              <w:rPr>
                <w:rFonts w:eastAsia="Times New Roman"/>
                <w:sz w:val="16"/>
                <w:szCs w:val="16"/>
              </w:rPr>
            </w:pPr>
            <w:r w:rsidRPr="008461DA">
              <w:rPr>
                <w:rFonts w:eastAsia="Times New Roman"/>
                <w:sz w:val="16"/>
                <w:szCs w:val="16"/>
              </w:rPr>
              <w:t>7</w:t>
            </w:r>
          </w:p>
          <w:p w14:paraId="5FB6C08F" w14:textId="77777777" w:rsidR="009F39A3" w:rsidRPr="008461DA" w:rsidRDefault="009F39A3" w:rsidP="009C25FD">
            <w:pPr>
              <w:jc w:val="center"/>
              <w:rPr>
                <w:rFonts w:eastAsia="Times New Roman"/>
                <w:sz w:val="16"/>
                <w:szCs w:val="16"/>
              </w:rPr>
            </w:pPr>
            <w:r w:rsidRPr="008461DA">
              <w:rPr>
                <w:rFonts w:eastAsia="Times New Roman"/>
                <w:sz w:val="16"/>
                <w:szCs w:val="16"/>
              </w:rPr>
              <w:t>(3–12)</w:t>
            </w:r>
          </w:p>
        </w:tc>
        <w:tc>
          <w:tcPr>
            <w:tcW w:w="1621" w:type="dxa"/>
            <w:tcBorders>
              <w:top w:val="nil"/>
              <w:bottom w:val="nil"/>
            </w:tcBorders>
            <w:shd w:val="clear" w:color="auto" w:fill="F2F2F2" w:themeFill="background1" w:themeFillShade="F2"/>
            <w:noWrap/>
            <w:vAlign w:val="center"/>
            <w:hideMark/>
          </w:tcPr>
          <w:p w14:paraId="0106144E" w14:textId="77777777" w:rsidR="009F39A3" w:rsidRPr="008461DA" w:rsidRDefault="009F39A3" w:rsidP="009C25FD">
            <w:pPr>
              <w:jc w:val="center"/>
              <w:rPr>
                <w:rFonts w:eastAsia="Times New Roman"/>
                <w:sz w:val="16"/>
                <w:szCs w:val="16"/>
              </w:rPr>
            </w:pPr>
            <w:r w:rsidRPr="008461DA">
              <w:rPr>
                <w:rFonts w:eastAsia="Times New Roman"/>
                <w:sz w:val="16"/>
                <w:szCs w:val="16"/>
              </w:rPr>
              <w:t>53</w:t>
            </w:r>
          </w:p>
          <w:p w14:paraId="6145AC75" w14:textId="77777777" w:rsidR="009F39A3" w:rsidRPr="008461DA" w:rsidRDefault="009F39A3" w:rsidP="009C25FD">
            <w:pPr>
              <w:jc w:val="center"/>
              <w:rPr>
                <w:rFonts w:eastAsia="Times New Roman"/>
                <w:sz w:val="16"/>
                <w:szCs w:val="16"/>
              </w:rPr>
            </w:pPr>
            <w:r w:rsidRPr="008461DA">
              <w:rPr>
                <w:rFonts w:eastAsia="Times New Roman"/>
                <w:sz w:val="16"/>
                <w:szCs w:val="16"/>
              </w:rPr>
              <w:t>(21–95)</w:t>
            </w:r>
          </w:p>
        </w:tc>
      </w:tr>
      <w:tr w:rsidR="009F39A3" w:rsidRPr="0032130E" w14:paraId="781958E5" w14:textId="77777777" w:rsidTr="009C25FD">
        <w:trPr>
          <w:trHeight w:val="300"/>
        </w:trPr>
        <w:tc>
          <w:tcPr>
            <w:tcW w:w="2689" w:type="dxa"/>
            <w:tcBorders>
              <w:top w:val="nil"/>
              <w:bottom w:val="nil"/>
            </w:tcBorders>
            <w:shd w:val="clear" w:color="auto" w:fill="auto"/>
            <w:noWrap/>
            <w:vAlign w:val="center"/>
            <w:hideMark/>
          </w:tcPr>
          <w:p w14:paraId="1BA78FE0" w14:textId="77777777" w:rsidR="009F39A3" w:rsidRPr="008461DA" w:rsidRDefault="009F39A3" w:rsidP="009C25FD">
            <w:pPr>
              <w:ind w:left="320"/>
              <w:rPr>
                <w:rFonts w:eastAsia="Times New Roman"/>
                <w:sz w:val="16"/>
                <w:szCs w:val="16"/>
              </w:rPr>
            </w:pPr>
            <w:r w:rsidRPr="008461DA">
              <w:rPr>
                <w:rFonts w:eastAsia="Times New Roman"/>
                <w:sz w:val="16"/>
                <w:szCs w:val="16"/>
              </w:rPr>
              <w:t>Myanmar</w:t>
            </w:r>
          </w:p>
        </w:tc>
        <w:tc>
          <w:tcPr>
            <w:tcW w:w="1620" w:type="dxa"/>
            <w:tcBorders>
              <w:top w:val="nil"/>
              <w:bottom w:val="nil"/>
            </w:tcBorders>
            <w:shd w:val="clear" w:color="auto" w:fill="auto"/>
            <w:noWrap/>
            <w:vAlign w:val="center"/>
            <w:hideMark/>
          </w:tcPr>
          <w:p w14:paraId="06473B73" w14:textId="77777777" w:rsidR="009F39A3" w:rsidRPr="008461DA" w:rsidRDefault="009F39A3" w:rsidP="009C25FD">
            <w:pPr>
              <w:jc w:val="center"/>
              <w:rPr>
                <w:rFonts w:eastAsia="Times New Roman"/>
                <w:sz w:val="16"/>
                <w:szCs w:val="16"/>
              </w:rPr>
            </w:pPr>
            <w:r w:rsidRPr="008461DA">
              <w:rPr>
                <w:rFonts w:eastAsia="Times New Roman"/>
                <w:sz w:val="16"/>
                <w:szCs w:val="16"/>
              </w:rPr>
              <w:t>86</w:t>
            </w:r>
          </w:p>
          <w:p w14:paraId="75C071A8" w14:textId="77777777" w:rsidR="009F39A3" w:rsidRPr="008461DA" w:rsidRDefault="009F39A3" w:rsidP="009C25FD">
            <w:pPr>
              <w:jc w:val="center"/>
              <w:rPr>
                <w:rFonts w:eastAsia="Times New Roman"/>
                <w:sz w:val="16"/>
                <w:szCs w:val="16"/>
              </w:rPr>
            </w:pPr>
            <w:r w:rsidRPr="008461DA">
              <w:rPr>
                <w:rFonts w:eastAsia="Times New Roman"/>
                <w:sz w:val="16"/>
                <w:szCs w:val="16"/>
              </w:rPr>
              <w:t>(34–145)</w:t>
            </w:r>
          </w:p>
        </w:tc>
        <w:tc>
          <w:tcPr>
            <w:tcW w:w="1620" w:type="dxa"/>
            <w:tcBorders>
              <w:top w:val="nil"/>
              <w:bottom w:val="nil"/>
            </w:tcBorders>
            <w:shd w:val="clear" w:color="auto" w:fill="auto"/>
            <w:noWrap/>
            <w:vAlign w:val="center"/>
            <w:hideMark/>
          </w:tcPr>
          <w:p w14:paraId="72D533C9" w14:textId="77777777" w:rsidR="009F39A3" w:rsidRPr="008461DA" w:rsidRDefault="009F39A3" w:rsidP="009C25FD">
            <w:pPr>
              <w:jc w:val="center"/>
              <w:rPr>
                <w:rFonts w:eastAsia="Times New Roman"/>
                <w:sz w:val="16"/>
                <w:szCs w:val="16"/>
              </w:rPr>
            </w:pPr>
            <w:r w:rsidRPr="008461DA">
              <w:rPr>
                <w:rFonts w:eastAsia="Times New Roman"/>
                <w:sz w:val="16"/>
                <w:szCs w:val="16"/>
              </w:rPr>
              <w:t>304</w:t>
            </w:r>
          </w:p>
          <w:p w14:paraId="7830ACAA" w14:textId="77777777" w:rsidR="009F39A3" w:rsidRPr="008461DA" w:rsidRDefault="009F39A3" w:rsidP="009C25FD">
            <w:pPr>
              <w:jc w:val="center"/>
              <w:rPr>
                <w:rFonts w:eastAsia="Times New Roman"/>
                <w:sz w:val="16"/>
                <w:szCs w:val="16"/>
              </w:rPr>
            </w:pPr>
            <w:r w:rsidRPr="008461DA">
              <w:rPr>
                <w:rFonts w:eastAsia="Times New Roman"/>
                <w:sz w:val="16"/>
                <w:szCs w:val="16"/>
              </w:rPr>
              <w:t>(95–612)</w:t>
            </w:r>
          </w:p>
        </w:tc>
        <w:tc>
          <w:tcPr>
            <w:tcW w:w="1620" w:type="dxa"/>
            <w:tcBorders>
              <w:top w:val="nil"/>
              <w:bottom w:val="nil"/>
            </w:tcBorders>
            <w:shd w:val="clear" w:color="auto" w:fill="auto"/>
            <w:noWrap/>
            <w:vAlign w:val="center"/>
            <w:hideMark/>
          </w:tcPr>
          <w:p w14:paraId="7E5CDF54" w14:textId="77777777" w:rsidR="009F39A3" w:rsidRPr="008461DA" w:rsidRDefault="009F39A3" w:rsidP="009C25FD">
            <w:pPr>
              <w:jc w:val="center"/>
              <w:rPr>
                <w:rFonts w:eastAsia="Times New Roman"/>
                <w:sz w:val="16"/>
                <w:szCs w:val="16"/>
              </w:rPr>
            </w:pPr>
            <w:r w:rsidRPr="008461DA">
              <w:rPr>
                <w:rFonts w:eastAsia="Times New Roman"/>
                <w:sz w:val="16"/>
                <w:szCs w:val="16"/>
              </w:rPr>
              <w:t>1754</w:t>
            </w:r>
          </w:p>
          <w:p w14:paraId="4BF0972C" w14:textId="77777777" w:rsidR="009F39A3" w:rsidRPr="008461DA" w:rsidRDefault="009F39A3" w:rsidP="009C25FD">
            <w:pPr>
              <w:jc w:val="center"/>
              <w:rPr>
                <w:rFonts w:eastAsia="Times New Roman"/>
                <w:sz w:val="16"/>
                <w:szCs w:val="16"/>
              </w:rPr>
            </w:pPr>
            <w:r w:rsidRPr="008461DA">
              <w:rPr>
                <w:rFonts w:eastAsia="Times New Roman"/>
                <w:sz w:val="16"/>
                <w:szCs w:val="16"/>
              </w:rPr>
              <w:t>(686–3231)</w:t>
            </w:r>
          </w:p>
        </w:tc>
        <w:tc>
          <w:tcPr>
            <w:tcW w:w="1620" w:type="dxa"/>
            <w:tcBorders>
              <w:top w:val="nil"/>
              <w:bottom w:val="nil"/>
            </w:tcBorders>
            <w:shd w:val="clear" w:color="auto" w:fill="auto"/>
            <w:noWrap/>
            <w:vAlign w:val="center"/>
            <w:hideMark/>
          </w:tcPr>
          <w:p w14:paraId="67E43DFC" w14:textId="77777777" w:rsidR="009F39A3" w:rsidRPr="008461DA" w:rsidRDefault="009F39A3" w:rsidP="009C25FD">
            <w:pPr>
              <w:jc w:val="center"/>
              <w:rPr>
                <w:rFonts w:eastAsia="Times New Roman"/>
                <w:sz w:val="16"/>
                <w:szCs w:val="16"/>
              </w:rPr>
            </w:pPr>
            <w:r w:rsidRPr="008461DA">
              <w:rPr>
                <w:rFonts w:eastAsia="Times New Roman"/>
                <w:sz w:val="16"/>
                <w:szCs w:val="16"/>
              </w:rPr>
              <w:t>232</w:t>
            </w:r>
          </w:p>
          <w:p w14:paraId="3A2AE5EE" w14:textId="77777777" w:rsidR="009F39A3" w:rsidRPr="008461DA" w:rsidRDefault="009F39A3" w:rsidP="009C25FD">
            <w:pPr>
              <w:jc w:val="center"/>
              <w:rPr>
                <w:rFonts w:eastAsia="Times New Roman"/>
                <w:sz w:val="16"/>
                <w:szCs w:val="16"/>
              </w:rPr>
            </w:pPr>
            <w:r w:rsidRPr="008461DA">
              <w:rPr>
                <w:rFonts w:eastAsia="Times New Roman"/>
                <w:sz w:val="16"/>
                <w:szCs w:val="16"/>
              </w:rPr>
              <w:t>(90–432)</w:t>
            </w:r>
          </w:p>
        </w:tc>
        <w:tc>
          <w:tcPr>
            <w:tcW w:w="1621" w:type="dxa"/>
            <w:tcBorders>
              <w:top w:val="nil"/>
              <w:bottom w:val="nil"/>
            </w:tcBorders>
            <w:shd w:val="clear" w:color="auto" w:fill="auto"/>
            <w:noWrap/>
            <w:vAlign w:val="center"/>
            <w:hideMark/>
          </w:tcPr>
          <w:p w14:paraId="1AC3BF31" w14:textId="77777777" w:rsidR="009F39A3" w:rsidRPr="008461DA" w:rsidRDefault="009F39A3" w:rsidP="009C25FD">
            <w:pPr>
              <w:jc w:val="center"/>
              <w:rPr>
                <w:rFonts w:eastAsia="Times New Roman"/>
                <w:sz w:val="16"/>
                <w:szCs w:val="16"/>
              </w:rPr>
            </w:pPr>
            <w:r w:rsidRPr="008461DA">
              <w:rPr>
                <w:rFonts w:eastAsia="Times New Roman"/>
                <w:sz w:val="16"/>
                <w:szCs w:val="16"/>
              </w:rPr>
              <w:t>2376</w:t>
            </w:r>
          </w:p>
          <w:p w14:paraId="628A8B92" w14:textId="77777777" w:rsidR="009F39A3" w:rsidRPr="008461DA" w:rsidRDefault="009F39A3" w:rsidP="009C25FD">
            <w:pPr>
              <w:jc w:val="center"/>
              <w:rPr>
                <w:rFonts w:eastAsia="Times New Roman"/>
                <w:sz w:val="16"/>
                <w:szCs w:val="16"/>
              </w:rPr>
            </w:pPr>
            <w:r w:rsidRPr="008461DA">
              <w:rPr>
                <w:rFonts w:eastAsia="Times New Roman"/>
                <w:sz w:val="16"/>
                <w:szCs w:val="16"/>
              </w:rPr>
              <w:t>(905–4420)</w:t>
            </w:r>
          </w:p>
        </w:tc>
      </w:tr>
      <w:tr w:rsidR="009F39A3" w:rsidRPr="0032130E" w14:paraId="3E4BCB0D"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7F7448DE" w14:textId="77777777" w:rsidR="009F39A3" w:rsidRPr="008461DA" w:rsidRDefault="009F39A3" w:rsidP="009C25FD">
            <w:pPr>
              <w:ind w:left="320"/>
              <w:rPr>
                <w:rFonts w:eastAsia="Times New Roman"/>
                <w:sz w:val="16"/>
                <w:szCs w:val="16"/>
              </w:rPr>
            </w:pPr>
            <w:r w:rsidRPr="008461DA">
              <w:rPr>
                <w:rFonts w:eastAsia="Times New Roman"/>
                <w:sz w:val="16"/>
                <w:szCs w:val="16"/>
              </w:rPr>
              <w:t>North Korea</w:t>
            </w:r>
          </w:p>
        </w:tc>
        <w:tc>
          <w:tcPr>
            <w:tcW w:w="1620" w:type="dxa"/>
            <w:tcBorders>
              <w:top w:val="nil"/>
              <w:bottom w:val="nil"/>
            </w:tcBorders>
            <w:shd w:val="clear" w:color="auto" w:fill="F2F2F2" w:themeFill="background1" w:themeFillShade="F2"/>
            <w:noWrap/>
            <w:vAlign w:val="center"/>
            <w:hideMark/>
          </w:tcPr>
          <w:p w14:paraId="2B1C5A45" w14:textId="77777777" w:rsidR="009F39A3" w:rsidRPr="008461DA" w:rsidRDefault="009F39A3" w:rsidP="009C25FD">
            <w:pPr>
              <w:jc w:val="center"/>
              <w:rPr>
                <w:rFonts w:eastAsia="Times New Roman"/>
                <w:sz w:val="16"/>
                <w:szCs w:val="16"/>
              </w:rPr>
            </w:pPr>
            <w:r w:rsidRPr="008461DA">
              <w:rPr>
                <w:rFonts w:eastAsia="Times New Roman"/>
                <w:sz w:val="16"/>
                <w:szCs w:val="16"/>
              </w:rPr>
              <w:t>23</w:t>
            </w:r>
          </w:p>
          <w:p w14:paraId="79BFD903" w14:textId="77777777" w:rsidR="009F39A3" w:rsidRPr="008461DA" w:rsidRDefault="009F39A3" w:rsidP="009C25FD">
            <w:pPr>
              <w:jc w:val="center"/>
              <w:rPr>
                <w:rFonts w:eastAsia="Times New Roman"/>
                <w:sz w:val="16"/>
                <w:szCs w:val="16"/>
              </w:rPr>
            </w:pPr>
            <w:r w:rsidRPr="008461DA">
              <w:rPr>
                <w:rFonts w:eastAsia="Times New Roman"/>
                <w:sz w:val="16"/>
                <w:szCs w:val="16"/>
              </w:rPr>
              <w:t>(11–37)</w:t>
            </w:r>
          </w:p>
        </w:tc>
        <w:tc>
          <w:tcPr>
            <w:tcW w:w="1620" w:type="dxa"/>
            <w:tcBorders>
              <w:top w:val="nil"/>
              <w:bottom w:val="nil"/>
            </w:tcBorders>
            <w:shd w:val="clear" w:color="auto" w:fill="F2F2F2" w:themeFill="background1" w:themeFillShade="F2"/>
            <w:noWrap/>
            <w:vAlign w:val="center"/>
            <w:hideMark/>
          </w:tcPr>
          <w:p w14:paraId="4FF54106" w14:textId="77777777" w:rsidR="009F39A3" w:rsidRPr="008461DA" w:rsidRDefault="009F39A3" w:rsidP="009C25FD">
            <w:pPr>
              <w:jc w:val="center"/>
              <w:rPr>
                <w:rFonts w:eastAsia="Times New Roman"/>
                <w:sz w:val="16"/>
                <w:szCs w:val="16"/>
              </w:rPr>
            </w:pPr>
            <w:r w:rsidRPr="008461DA">
              <w:rPr>
                <w:rFonts w:eastAsia="Times New Roman"/>
                <w:sz w:val="16"/>
                <w:szCs w:val="16"/>
              </w:rPr>
              <w:t>177</w:t>
            </w:r>
          </w:p>
          <w:p w14:paraId="0ECC639E" w14:textId="77777777" w:rsidR="009F39A3" w:rsidRPr="008461DA" w:rsidRDefault="009F39A3" w:rsidP="009C25FD">
            <w:pPr>
              <w:jc w:val="center"/>
              <w:rPr>
                <w:rFonts w:eastAsia="Times New Roman"/>
                <w:sz w:val="16"/>
                <w:szCs w:val="16"/>
              </w:rPr>
            </w:pPr>
            <w:r w:rsidRPr="008461DA">
              <w:rPr>
                <w:rFonts w:eastAsia="Times New Roman"/>
                <w:sz w:val="16"/>
                <w:szCs w:val="16"/>
              </w:rPr>
              <w:t>(69–322)</w:t>
            </w:r>
          </w:p>
        </w:tc>
        <w:tc>
          <w:tcPr>
            <w:tcW w:w="1620" w:type="dxa"/>
            <w:tcBorders>
              <w:top w:val="nil"/>
              <w:bottom w:val="nil"/>
            </w:tcBorders>
            <w:shd w:val="clear" w:color="auto" w:fill="F2F2F2" w:themeFill="background1" w:themeFillShade="F2"/>
            <w:noWrap/>
            <w:vAlign w:val="center"/>
            <w:hideMark/>
          </w:tcPr>
          <w:p w14:paraId="52164F1B" w14:textId="77777777" w:rsidR="009F39A3" w:rsidRPr="008461DA" w:rsidRDefault="009F39A3" w:rsidP="009C25FD">
            <w:pPr>
              <w:jc w:val="center"/>
              <w:rPr>
                <w:rFonts w:eastAsia="Times New Roman"/>
                <w:sz w:val="16"/>
                <w:szCs w:val="16"/>
              </w:rPr>
            </w:pPr>
            <w:r w:rsidRPr="008461DA">
              <w:rPr>
                <w:rFonts w:eastAsia="Times New Roman"/>
                <w:sz w:val="16"/>
                <w:szCs w:val="16"/>
              </w:rPr>
              <w:t>2367</w:t>
            </w:r>
          </w:p>
          <w:p w14:paraId="3CE5AD2E" w14:textId="77777777" w:rsidR="009F39A3" w:rsidRPr="008461DA" w:rsidRDefault="009F39A3" w:rsidP="009C25FD">
            <w:pPr>
              <w:jc w:val="center"/>
              <w:rPr>
                <w:rFonts w:eastAsia="Times New Roman"/>
                <w:sz w:val="16"/>
                <w:szCs w:val="16"/>
              </w:rPr>
            </w:pPr>
            <w:r w:rsidRPr="008461DA">
              <w:rPr>
                <w:rFonts w:eastAsia="Times New Roman"/>
                <w:sz w:val="16"/>
                <w:szCs w:val="16"/>
              </w:rPr>
              <w:t>(1139–3928)</w:t>
            </w:r>
          </w:p>
        </w:tc>
        <w:tc>
          <w:tcPr>
            <w:tcW w:w="1620" w:type="dxa"/>
            <w:tcBorders>
              <w:top w:val="nil"/>
              <w:bottom w:val="nil"/>
            </w:tcBorders>
            <w:shd w:val="clear" w:color="auto" w:fill="F2F2F2" w:themeFill="background1" w:themeFillShade="F2"/>
            <w:noWrap/>
            <w:vAlign w:val="center"/>
            <w:hideMark/>
          </w:tcPr>
          <w:p w14:paraId="5231868A" w14:textId="77777777" w:rsidR="009F39A3" w:rsidRPr="008461DA" w:rsidRDefault="009F39A3" w:rsidP="009C25FD">
            <w:pPr>
              <w:jc w:val="center"/>
              <w:rPr>
                <w:rFonts w:eastAsia="Times New Roman"/>
                <w:sz w:val="16"/>
                <w:szCs w:val="16"/>
              </w:rPr>
            </w:pPr>
            <w:r w:rsidRPr="008461DA">
              <w:rPr>
                <w:rFonts w:eastAsia="Times New Roman"/>
                <w:sz w:val="16"/>
                <w:szCs w:val="16"/>
              </w:rPr>
              <w:t>88</w:t>
            </w:r>
          </w:p>
          <w:p w14:paraId="51034B40" w14:textId="77777777" w:rsidR="009F39A3" w:rsidRPr="008461DA" w:rsidRDefault="009F39A3" w:rsidP="009C25FD">
            <w:pPr>
              <w:jc w:val="center"/>
              <w:rPr>
                <w:rFonts w:eastAsia="Times New Roman"/>
                <w:sz w:val="16"/>
                <w:szCs w:val="16"/>
              </w:rPr>
            </w:pPr>
            <w:r w:rsidRPr="008461DA">
              <w:rPr>
                <w:rFonts w:eastAsia="Times New Roman"/>
                <w:sz w:val="16"/>
                <w:szCs w:val="16"/>
              </w:rPr>
              <w:t>(42–147)</w:t>
            </w:r>
          </w:p>
        </w:tc>
        <w:tc>
          <w:tcPr>
            <w:tcW w:w="1621" w:type="dxa"/>
            <w:tcBorders>
              <w:top w:val="nil"/>
              <w:bottom w:val="nil"/>
            </w:tcBorders>
            <w:shd w:val="clear" w:color="auto" w:fill="F2F2F2" w:themeFill="background1" w:themeFillShade="F2"/>
            <w:noWrap/>
            <w:vAlign w:val="center"/>
            <w:hideMark/>
          </w:tcPr>
          <w:p w14:paraId="066ABE67" w14:textId="77777777" w:rsidR="009F39A3" w:rsidRPr="008461DA" w:rsidRDefault="009F39A3" w:rsidP="009C25FD">
            <w:pPr>
              <w:jc w:val="center"/>
              <w:rPr>
                <w:rFonts w:eastAsia="Times New Roman"/>
                <w:sz w:val="16"/>
                <w:szCs w:val="16"/>
              </w:rPr>
            </w:pPr>
            <w:r w:rsidRPr="008461DA">
              <w:rPr>
                <w:rFonts w:eastAsia="Times New Roman"/>
                <w:sz w:val="16"/>
                <w:szCs w:val="16"/>
              </w:rPr>
              <w:t>2655</w:t>
            </w:r>
          </w:p>
          <w:p w14:paraId="48173B53" w14:textId="77777777" w:rsidR="009F39A3" w:rsidRPr="008461DA" w:rsidRDefault="009F39A3" w:rsidP="009C25FD">
            <w:pPr>
              <w:jc w:val="center"/>
              <w:rPr>
                <w:rFonts w:eastAsia="Times New Roman"/>
                <w:sz w:val="16"/>
                <w:szCs w:val="16"/>
              </w:rPr>
            </w:pPr>
            <w:r w:rsidRPr="008461DA">
              <w:rPr>
                <w:rFonts w:eastAsia="Times New Roman"/>
                <w:sz w:val="16"/>
                <w:szCs w:val="16"/>
              </w:rPr>
              <w:t>(1261–4434)</w:t>
            </w:r>
          </w:p>
        </w:tc>
      </w:tr>
      <w:tr w:rsidR="009F39A3" w:rsidRPr="0032130E" w14:paraId="3B4406D8" w14:textId="77777777" w:rsidTr="009C25FD">
        <w:trPr>
          <w:trHeight w:val="300"/>
        </w:trPr>
        <w:tc>
          <w:tcPr>
            <w:tcW w:w="2689" w:type="dxa"/>
            <w:tcBorders>
              <w:top w:val="nil"/>
              <w:bottom w:val="nil"/>
            </w:tcBorders>
            <w:shd w:val="clear" w:color="auto" w:fill="auto"/>
            <w:noWrap/>
            <w:vAlign w:val="center"/>
            <w:hideMark/>
          </w:tcPr>
          <w:p w14:paraId="7CB97AC6" w14:textId="77777777" w:rsidR="009F39A3" w:rsidRPr="008461DA" w:rsidRDefault="009F39A3" w:rsidP="009C25FD">
            <w:pPr>
              <w:ind w:left="320"/>
              <w:rPr>
                <w:rFonts w:eastAsia="Times New Roman"/>
                <w:sz w:val="16"/>
                <w:szCs w:val="16"/>
              </w:rPr>
            </w:pPr>
            <w:r w:rsidRPr="008461DA">
              <w:rPr>
                <w:rFonts w:eastAsia="Times New Roman"/>
                <w:sz w:val="16"/>
                <w:szCs w:val="16"/>
              </w:rPr>
              <w:t>Northern Mariana Islands</w:t>
            </w:r>
          </w:p>
        </w:tc>
        <w:tc>
          <w:tcPr>
            <w:tcW w:w="1620" w:type="dxa"/>
            <w:tcBorders>
              <w:top w:val="nil"/>
              <w:bottom w:val="nil"/>
            </w:tcBorders>
            <w:shd w:val="clear" w:color="auto" w:fill="auto"/>
            <w:noWrap/>
            <w:vAlign w:val="center"/>
            <w:hideMark/>
          </w:tcPr>
          <w:p w14:paraId="72A801F3"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325FC994"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0" w:type="dxa"/>
            <w:tcBorders>
              <w:top w:val="nil"/>
              <w:bottom w:val="nil"/>
            </w:tcBorders>
            <w:shd w:val="clear" w:color="auto" w:fill="auto"/>
            <w:noWrap/>
            <w:vAlign w:val="center"/>
            <w:hideMark/>
          </w:tcPr>
          <w:p w14:paraId="1FC507D0"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64C97041"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nil"/>
              <w:bottom w:val="nil"/>
            </w:tcBorders>
            <w:shd w:val="clear" w:color="auto" w:fill="auto"/>
            <w:noWrap/>
            <w:vAlign w:val="center"/>
            <w:hideMark/>
          </w:tcPr>
          <w:p w14:paraId="1EE46893"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3B8C85A7"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tc>
        <w:tc>
          <w:tcPr>
            <w:tcW w:w="1620" w:type="dxa"/>
            <w:tcBorders>
              <w:top w:val="nil"/>
              <w:bottom w:val="nil"/>
            </w:tcBorders>
            <w:shd w:val="clear" w:color="auto" w:fill="auto"/>
            <w:noWrap/>
            <w:vAlign w:val="center"/>
            <w:hideMark/>
          </w:tcPr>
          <w:p w14:paraId="18F01EA1"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4ED3BA7D"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1" w:type="dxa"/>
            <w:tcBorders>
              <w:top w:val="nil"/>
              <w:bottom w:val="nil"/>
            </w:tcBorders>
            <w:shd w:val="clear" w:color="auto" w:fill="auto"/>
            <w:noWrap/>
            <w:vAlign w:val="center"/>
            <w:hideMark/>
          </w:tcPr>
          <w:p w14:paraId="2BA62980"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2092D00B" w14:textId="77777777" w:rsidR="009F39A3" w:rsidRPr="008461DA" w:rsidRDefault="009F39A3" w:rsidP="009C25FD">
            <w:pPr>
              <w:jc w:val="center"/>
              <w:rPr>
                <w:rFonts w:eastAsia="Times New Roman"/>
                <w:sz w:val="16"/>
                <w:szCs w:val="16"/>
              </w:rPr>
            </w:pPr>
            <w:r w:rsidRPr="008461DA">
              <w:rPr>
                <w:rFonts w:eastAsia="Times New Roman"/>
                <w:sz w:val="16"/>
                <w:szCs w:val="16"/>
              </w:rPr>
              <w:t>(2–7)</w:t>
            </w:r>
          </w:p>
        </w:tc>
      </w:tr>
      <w:tr w:rsidR="009F39A3" w:rsidRPr="0032130E" w14:paraId="461C930E"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3BC765EF" w14:textId="77777777" w:rsidR="009F39A3" w:rsidRPr="008461DA" w:rsidRDefault="009F39A3" w:rsidP="009C25FD">
            <w:pPr>
              <w:ind w:left="320"/>
              <w:rPr>
                <w:rFonts w:eastAsia="Times New Roman"/>
                <w:sz w:val="16"/>
                <w:szCs w:val="16"/>
              </w:rPr>
            </w:pPr>
            <w:r w:rsidRPr="008461DA">
              <w:rPr>
                <w:rFonts w:eastAsia="Times New Roman"/>
                <w:sz w:val="16"/>
                <w:szCs w:val="16"/>
              </w:rPr>
              <w:t>Papua New Guinea</w:t>
            </w:r>
          </w:p>
        </w:tc>
        <w:tc>
          <w:tcPr>
            <w:tcW w:w="1620" w:type="dxa"/>
            <w:tcBorders>
              <w:top w:val="nil"/>
              <w:bottom w:val="nil"/>
            </w:tcBorders>
            <w:shd w:val="clear" w:color="auto" w:fill="F2F2F2" w:themeFill="background1" w:themeFillShade="F2"/>
            <w:noWrap/>
            <w:vAlign w:val="center"/>
            <w:hideMark/>
          </w:tcPr>
          <w:p w14:paraId="6B9E5704" w14:textId="77777777" w:rsidR="009F39A3" w:rsidRPr="008461DA" w:rsidRDefault="009F39A3" w:rsidP="009C25FD">
            <w:pPr>
              <w:jc w:val="center"/>
              <w:rPr>
                <w:rFonts w:eastAsia="Times New Roman"/>
                <w:sz w:val="16"/>
                <w:szCs w:val="16"/>
              </w:rPr>
            </w:pPr>
            <w:r w:rsidRPr="008461DA">
              <w:rPr>
                <w:rFonts w:eastAsia="Times New Roman"/>
                <w:sz w:val="16"/>
                <w:szCs w:val="16"/>
              </w:rPr>
              <w:t>9</w:t>
            </w:r>
          </w:p>
          <w:p w14:paraId="347D2273" w14:textId="77777777" w:rsidR="009F39A3" w:rsidRPr="008461DA" w:rsidRDefault="009F39A3" w:rsidP="009C25FD">
            <w:pPr>
              <w:jc w:val="center"/>
              <w:rPr>
                <w:rFonts w:eastAsia="Times New Roman"/>
                <w:sz w:val="16"/>
                <w:szCs w:val="16"/>
              </w:rPr>
            </w:pPr>
            <w:r w:rsidRPr="008461DA">
              <w:rPr>
                <w:rFonts w:eastAsia="Times New Roman"/>
                <w:sz w:val="16"/>
                <w:szCs w:val="16"/>
              </w:rPr>
              <w:t>(5–14)</w:t>
            </w:r>
          </w:p>
        </w:tc>
        <w:tc>
          <w:tcPr>
            <w:tcW w:w="1620" w:type="dxa"/>
            <w:tcBorders>
              <w:top w:val="nil"/>
              <w:bottom w:val="nil"/>
            </w:tcBorders>
            <w:shd w:val="clear" w:color="auto" w:fill="F2F2F2" w:themeFill="background1" w:themeFillShade="F2"/>
            <w:noWrap/>
            <w:vAlign w:val="center"/>
            <w:hideMark/>
          </w:tcPr>
          <w:p w14:paraId="3F9F6221" w14:textId="77777777" w:rsidR="009F39A3" w:rsidRPr="008461DA" w:rsidRDefault="009F39A3" w:rsidP="009C25FD">
            <w:pPr>
              <w:jc w:val="center"/>
              <w:rPr>
                <w:rFonts w:eastAsia="Times New Roman"/>
                <w:sz w:val="16"/>
                <w:szCs w:val="16"/>
              </w:rPr>
            </w:pPr>
            <w:r w:rsidRPr="008461DA">
              <w:rPr>
                <w:rFonts w:eastAsia="Times New Roman"/>
                <w:sz w:val="16"/>
                <w:szCs w:val="16"/>
              </w:rPr>
              <w:t>35</w:t>
            </w:r>
          </w:p>
          <w:p w14:paraId="60846959" w14:textId="77777777" w:rsidR="009F39A3" w:rsidRPr="008461DA" w:rsidRDefault="009F39A3" w:rsidP="009C25FD">
            <w:pPr>
              <w:jc w:val="center"/>
              <w:rPr>
                <w:rFonts w:eastAsia="Times New Roman"/>
                <w:sz w:val="16"/>
                <w:szCs w:val="16"/>
              </w:rPr>
            </w:pPr>
            <w:r w:rsidRPr="008461DA">
              <w:rPr>
                <w:rFonts w:eastAsia="Times New Roman"/>
                <w:sz w:val="16"/>
                <w:szCs w:val="16"/>
              </w:rPr>
              <w:t>(14–62)</w:t>
            </w:r>
          </w:p>
        </w:tc>
        <w:tc>
          <w:tcPr>
            <w:tcW w:w="1620" w:type="dxa"/>
            <w:tcBorders>
              <w:top w:val="nil"/>
              <w:bottom w:val="nil"/>
            </w:tcBorders>
            <w:shd w:val="clear" w:color="auto" w:fill="F2F2F2" w:themeFill="background1" w:themeFillShade="F2"/>
            <w:noWrap/>
            <w:vAlign w:val="center"/>
            <w:hideMark/>
          </w:tcPr>
          <w:p w14:paraId="52CA619C" w14:textId="77777777" w:rsidR="009F39A3" w:rsidRPr="008461DA" w:rsidRDefault="009F39A3" w:rsidP="009C25FD">
            <w:pPr>
              <w:jc w:val="center"/>
              <w:rPr>
                <w:rFonts w:eastAsia="Times New Roman"/>
                <w:sz w:val="16"/>
                <w:szCs w:val="16"/>
              </w:rPr>
            </w:pPr>
            <w:r w:rsidRPr="008461DA">
              <w:rPr>
                <w:rFonts w:eastAsia="Times New Roman"/>
                <w:sz w:val="16"/>
                <w:szCs w:val="16"/>
              </w:rPr>
              <w:t>116</w:t>
            </w:r>
          </w:p>
          <w:p w14:paraId="390F7530" w14:textId="77777777" w:rsidR="009F39A3" w:rsidRPr="008461DA" w:rsidRDefault="009F39A3" w:rsidP="009C25FD">
            <w:pPr>
              <w:jc w:val="center"/>
              <w:rPr>
                <w:rFonts w:eastAsia="Times New Roman"/>
                <w:sz w:val="16"/>
                <w:szCs w:val="16"/>
              </w:rPr>
            </w:pPr>
            <w:r w:rsidRPr="008461DA">
              <w:rPr>
                <w:rFonts w:eastAsia="Times New Roman"/>
                <w:sz w:val="16"/>
                <w:szCs w:val="16"/>
              </w:rPr>
              <w:t>(58–184)</w:t>
            </w:r>
          </w:p>
        </w:tc>
        <w:tc>
          <w:tcPr>
            <w:tcW w:w="1620" w:type="dxa"/>
            <w:tcBorders>
              <w:top w:val="nil"/>
              <w:bottom w:val="nil"/>
            </w:tcBorders>
            <w:shd w:val="clear" w:color="auto" w:fill="F2F2F2" w:themeFill="background1" w:themeFillShade="F2"/>
            <w:noWrap/>
            <w:vAlign w:val="center"/>
            <w:hideMark/>
          </w:tcPr>
          <w:p w14:paraId="210F9246" w14:textId="77777777" w:rsidR="009F39A3" w:rsidRPr="008461DA" w:rsidRDefault="009F39A3" w:rsidP="009C25FD">
            <w:pPr>
              <w:jc w:val="center"/>
              <w:rPr>
                <w:rFonts w:eastAsia="Times New Roman"/>
                <w:sz w:val="16"/>
                <w:szCs w:val="16"/>
              </w:rPr>
            </w:pPr>
            <w:r w:rsidRPr="008461DA">
              <w:rPr>
                <w:rFonts w:eastAsia="Times New Roman"/>
                <w:sz w:val="16"/>
                <w:szCs w:val="16"/>
              </w:rPr>
              <w:t>18</w:t>
            </w:r>
          </w:p>
          <w:p w14:paraId="6D6B471E" w14:textId="77777777" w:rsidR="009F39A3" w:rsidRPr="008461DA" w:rsidRDefault="009F39A3" w:rsidP="009C25FD">
            <w:pPr>
              <w:jc w:val="center"/>
              <w:rPr>
                <w:rFonts w:eastAsia="Times New Roman"/>
                <w:sz w:val="16"/>
                <w:szCs w:val="16"/>
              </w:rPr>
            </w:pPr>
            <w:r w:rsidRPr="008461DA">
              <w:rPr>
                <w:rFonts w:eastAsia="Times New Roman"/>
                <w:sz w:val="16"/>
                <w:szCs w:val="16"/>
              </w:rPr>
              <w:t>(9–29)</w:t>
            </w:r>
          </w:p>
        </w:tc>
        <w:tc>
          <w:tcPr>
            <w:tcW w:w="1621" w:type="dxa"/>
            <w:tcBorders>
              <w:top w:val="nil"/>
              <w:bottom w:val="nil"/>
            </w:tcBorders>
            <w:shd w:val="clear" w:color="auto" w:fill="F2F2F2" w:themeFill="background1" w:themeFillShade="F2"/>
            <w:noWrap/>
            <w:vAlign w:val="center"/>
            <w:hideMark/>
          </w:tcPr>
          <w:p w14:paraId="479432DF" w14:textId="77777777" w:rsidR="009F39A3" w:rsidRPr="008461DA" w:rsidRDefault="009F39A3" w:rsidP="009C25FD">
            <w:pPr>
              <w:jc w:val="center"/>
              <w:rPr>
                <w:rFonts w:eastAsia="Times New Roman"/>
                <w:sz w:val="16"/>
                <w:szCs w:val="16"/>
              </w:rPr>
            </w:pPr>
            <w:r w:rsidRPr="008461DA">
              <w:rPr>
                <w:rFonts w:eastAsia="Times New Roman"/>
                <w:sz w:val="16"/>
                <w:szCs w:val="16"/>
              </w:rPr>
              <w:t>179</w:t>
            </w:r>
          </w:p>
          <w:p w14:paraId="1B708149" w14:textId="77777777" w:rsidR="009F39A3" w:rsidRPr="008461DA" w:rsidRDefault="009F39A3" w:rsidP="009C25FD">
            <w:pPr>
              <w:jc w:val="center"/>
              <w:rPr>
                <w:rFonts w:eastAsia="Times New Roman"/>
                <w:sz w:val="16"/>
                <w:szCs w:val="16"/>
              </w:rPr>
            </w:pPr>
            <w:r w:rsidRPr="008461DA">
              <w:rPr>
                <w:rFonts w:eastAsia="Times New Roman"/>
                <w:sz w:val="16"/>
                <w:szCs w:val="16"/>
              </w:rPr>
              <w:t>(87–290)</w:t>
            </w:r>
          </w:p>
        </w:tc>
      </w:tr>
      <w:tr w:rsidR="009F39A3" w:rsidRPr="0032130E" w14:paraId="506A3847" w14:textId="77777777" w:rsidTr="009C25FD">
        <w:trPr>
          <w:trHeight w:val="300"/>
        </w:trPr>
        <w:tc>
          <w:tcPr>
            <w:tcW w:w="2689" w:type="dxa"/>
            <w:tcBorders>
              <w:top w:val="nil"/>
              <w:bottom w:val="nil"/>
            </w:tcBorders>
            <w:shd w:val="clear" w:color="auto" w:fill="auto"/>
            <w:noWrap/>
            <w:vAlign w:val="center"/>
            <w:hideMark/>
          </w:tcPr>
          <w:p w14:paraId="51424924" w14:textId="77777777" w:rsidR="009F39A3" w:rsidRPr="008461DA" w:rsidRDefault="009F39A3" w:rsidP="009C25FD">
            <w:pPr>
              <w:ind w:left="320"/>
              <w:rPr>
                <w:rFonts w:eastAsia="Times New Roman"/>
                <w:sz w:val="16"/>
                <w:szCs w:val="16"/>
              </w:rPr>
            </w:pPr>
            <w:r w:rsidRPr="008461DA">
              <w:rPr>
                <w:rFonts w:eastAsia="Times New Roman"/>
                <w:sz w:val="16"/>
                <w:szCs w:val="16"/>
              </w:rPr>
              <w:t>Philippines</w:t>
            </w:r>
          </w:p>
        </w:tc>
        <w:tc>
          <w:tcPr>
            <w:tcW w:w="1620" w:type="dxa"/>
            <w:tcBorders>
              <w:top w:val="nil"/>
              <w:bottom w:val="nil"/>
            </w:tcBorders>
            <w:shd w:val="clear" w:color="auto" w:fill="auto"/>
            <w:noWrap/>
            <w:vAlign w:val="center"/>
            <w:hideMark/>
          </w:tcPr>
          <w:p w14:paraId="76FCC7BC" w14:textId="77777777" w:rsidR="009F39A3" w:rsidRPr="008461DA" w:rsidRDefault="009F39A3" w:rsidP="009C25FD">
            <w:pPr>
              <w:jc w:val="center"/>
              <w:rPr>
                <w:rFonts w:eastAsia="Times New Roman"/>
                <w:sz w:val="16"/>
                <w:szCs w:val="16"/>
              </w:rPr>
            </w:pPr>
            <w:r w:rsidRPr="008461DA">
              <w:rPr>
                <w:rFonts w:eastAsia="Times New Roman"/>
                <w:sz w:val="16"/>
                <w:szCs w:val="16"/>
              </w:rPr>
              <w:t>56</w:t>
            </w:r>
          </w:p>
          <w:p w14:paraId="5A877972" w14:textId="77777777" w:rsidR="009F39A3" w:rsidRPr="008461DA" w:rsidRDefault="009F39A3" w:rsidP="009C25FD">
            <w:pPr>
              <w:jc w:val="center"/>
              <w:rPr>
                <w:rFonts w:eastAsia="Times New Roman"/>
                <w:sz w:val="16"/>
                <w:szCs w:val="16"/>
              </w:rPr>
            </w:pPr>
            <w:r w:rsidRPr="008461DA">
              <w:rPr>
                <w:rFonts w:eastAsia="Times New Roman"/>
                <w:sz w:val="16"/>
                <w:szCs w:val="16"/>
              </w:rPr>
              <w:t>(27–86)</w:t>
            </w:r>
          </w:p>
        </w:tc>
        <w:tc>
          <w:tcPr>
            <w:tcW w:w="1620" w:type="dxa"/>
            <w:tcBorders>
              <w:top w:val="nil"/>
              <w:bottom w:val="nil"/>
            </w:tcBorders>
            <w:shd w:val="clear" w:color="auto" w:fill="auto"/>
            <w:noWrap/>
            <w:vAlign w:val="center"/>
            <w:hideMark/>
          </w:tcPr>
          <w:p w14:paraId="1A4AF7E3" w14:textId="77777777" w:rsidR="009F39A3" w:rsidRPr="008461DA" w:rsidRDefault="009F39A3" w:rsidP="009C25FD">
            <w:pPr>
              <w:jc w:val="center"/>
              <w:rPr>
                <w:rFonts w:eastAsia="Times New Roman"/>
                <w:sz w:val="16"/>
                <w:szCs w:val="16"/>
              </w:rPr>
            </w:pPr>
            <w:r w:rsidRPr="008461DA">
              <w:rPr>
                <w:rFonts w:eastAsia="Times New Roman"/>
                <w:sz w:val="16"/>
                <w:szCs w:val="16"/>
              </w:rPr>
              <w:t>616</w:t>
            </w:r>
          </w:p>
          <w:p w14:paraId="49148167" w14:textId="77777777" w:rsidR="009F39A3" w:rsidRPr="008461DA" w:rsidRDefault="009F39A3" w:rsidP="009C25FD">
            <w:pPr>
              <w:jc w:val="center"/>
              <w:rPr>
                <w:rFonts w:eastAsia="Times New Roman"/>
                <w:sz w:val="16"/>
                <w:szCs w:val="16"/>
              </w:rPr>
            </w:pPr>
            <w:r w:rsidRPr="008461DA">
              <w:rPr>
                <w:rFonts w:eastAsia="Times New Roman"/>
                <w:sz w:val="16"/>
                <w:szCs w:val="16"/>
              </w:rPr>
              <w:t>(237–1102)</w:t>
            </w:r>
          </w:p>
        </w:tc>
        <w:tc>
          <w:tcPr>
            <w:tcW w:w="1620" w:type="dxa"/>
            <w:tcBorders>
              <w:top w:val="nil"/>
              <w:bottom w:val="nil"/>
            </w:tcBorders>
            <w:shd w:val="clear" w:color="auto" w:fill="auto"/>
            <w:noWrap/>
            <w:vAlign w:val="center"/>
            <w:hideMark/>
          </w:tcPr>
          <w:p w14:paraId="32B52044" w14:textId="77777777" w:rsidR="009F39A3" w:rsidRPr="008461DA" w:rsidRDefault="009F39A3" w:rsidP="009C25FD">
            <w:pPr>
              <w:jc w:val="center"/>
              <w:rPr>
                <w:rFonts w:eastAsia="Times New Roman"/>
                <w:sz w:val="16"/>
                <w:szCs w:val="16"/>
              </w:rPr>
            </w:pPr>
            <w:r w:rsidRPr="008461DA">
              <w:rPr>
                <w:rFonts w:eastAsia="Times New Roman"/>
                <w:sz w:val="16"/>
                <w:szCs w:val="16"/>
              </w:rPr>
              <w:t>2417</w:t>
            </w:r>
          </w:p>
          <w:p w14:paraId="69A38DFE" w14:textId="77777777" w:rsidR="009F39A3" w:rsidRPr="008461DA" w:rsidRDefault="009F39A3" w:rsidP="009C25FD">
            <w:pPr>
              <w:jc w:val="center"/>
              <w:rPr>
                <w:rFonts w:eastAsia="Times New Roman"/>
                <w:sz w:val="16"/>
                <w:szCs w:val="16"/>
              </w:rPr>
            </w:pPr>
            <w:r w:rsidRPr="008461DA">
              <w:rPr>
                <w:rFonts w:eastAsia="Times New Roman"/>
                <w:sz w:val="16"/>
                <w:szCs w:val="16"/>
              </w:rPr>
              <w:t>(1144–3977)</w:t>
            </w:r>
          </w:p>
        </w:tc>
        <w:tc>
          <w:tcPr>
            <w:tcW w:w="1620" w:type="dxa"/>
            <w:tcBorders>
              <w:top w:val="nil"/>
              <w:bottom w:val="nil"/>
            </w:tcBorders>
            <w:shd w:val="clear" w:color="auto" w:fill="auto"/>
            <w:noWrap/>
            <w:vAlign w:val="center"/>
            <w:hideMark/>
          </w:tcPr>
          <w:p w14:paraId="428B3971" w14:textId="77777777" w:rsidR="009F39A3" w:rsidRPr="008461DA" w:rsidRDefault="009F39A3" w:rsidP="009C25FD">
            <w:pPr>
              <w:jc w:val="center"/>
              <w:rPr>
                <w:rFonts w:eastAsia="Times New Roman"/>
                <w:sz w:val="16"/>
                <w:szCs w:val="16"/>
              </w:rPr>
            </w:pPr>
            <w:r w:rsidRPr="008461DA">
              <w:rPr>
                <w:rFonts w:eastAsia="Times New Roman"/>
                <w:sz w:val="16"/>
                <w:szCs w:val="16"/>
              </w:rPr>
              <w:t>414</w:t>
            </w:r>
          </w:p>
          <w:p w14:paraId="72277AAA" w14:textId="77777777" w:rsidR="009F39A3" w:rsidRPr="008461DA" w:rsidRDefault="009F39A3" w:rsidP="009C25FD">
            <w:pPr>
              <w:jc w:val="center"/>
              <w:rPr>
                <w:rFonts w:eastAsia="Times New Roman"/>
                <w:sz w:val="16"/>
                <w:szCs w:val="16"/>
              </w:rPr>
            </w:pPr>
            <w:r w:rsidRPr="008461DA">
              <w:rPr>
                <w:rFonts w:eastAsia="Times New Roman"/>
                <w:sz w:val="16"/>
                <w:szCs w:val="16"/>
              </w:rPr>
              <w:t>(195–684)</w:t>
            </w:r>
          </w:p>
        </w:tc>
        <w:tc>
          <w:tcPr>
            <w:tcW w:w="1621" w:type="dxa"/>
            <w:tcBorders>
              <w:top w:val="nil"/>
              <w:bottom w:val="nil"/>
            </w:tcBorders>
            <w:shd w:val="clear" w:color="auto" w:fill="auto"/>
            <w:noWrap/>
            <w:vAlign w:val="center"/>
            <w:hideMark/>
          </w:tcPr>
          <w:p w14:paraId="6F99CB0F" w14:textId="77777777" w:rsidR="009F39A3" w:rsidRPr="008461DA" w:rsidRDefault="009F39A3" w:rsidP="009C25FD">
            <w:pPr>
              <w:jc w:val="center"/>
              <w:rPr>
                <w:rFonts w:eastAsia="Times New Roman"/>
                <w:sz w:val="16"/>
                <w:szCs w:val="16"/>
              </w:rPr>
            </w:pPr>
            <w:r w:rsidRPr="008461DA">
              <w:rPr>
                <w:rFonts w:eastAsia="Times New Roman"/>
                <w:sz w:val="16"/>
                <w:szCs w:val="16"/>
              </w:rPr>
              <w:t>3502</w:t>
            </w:r>
          </w:p>
          <w:p w14:paraId="7A0FEFAA" w14:textId="77777777" w:rsidR="009F39A3" w:rsidRPr="008461DA" w:rsidRDefault="009F39A3" w:rsidP="009C25FD">
            <w:pPr>
              <w:jc w:val="center"/>
              <w:rPr>
                <w:rFonts w:eastAsia="Times New Roman"/>
                <w:sz w:val="16"/>
                <w:szCs w:val="16"/>
              </w:rPr>
            </w:pPr>
            <w:r w:rsidRPr="008461DA">
              <w:rPr>
                <w:rFonts w:eastAsia="Times New Roman"/>
                <w:sz w:val="16"/>
                <w:szCs w:val="16"/>
              </w:rPr>
              <w:t>(1603–5848)</w:t>
            </w:r>
          </w:p>
        </w:tc>
      </w:tr>
      <w:tr w:rsidR="009F39A3" w:rsidRPr="0032130E" w14:paraId="26BF2BBD"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15FDEED0" w14:textId="77777777" w:rsidR="009F39A3" w:rsidRPr="008461DA" w:rsidRDefault="009F39A3" w:rsidP="009C25FD">
            <w:pPr>
              <w:ind w:left="320"/>
              <w:rPr>
                <w:rFonts w:eastAsia="Times New Roman"/>
                <w:sz w:val="16"/>
                <w:szCs w:val="16"/>
              </w:rPr>
            </w:pPr>
            <w:r w:rsidRPr="008461DA">
              <w:rPr>
                <w:rFonts w:eastAsia="Times New Roman"/>
                <w:sz w:val="16"/>
                <w:szCs w:val="16"/>
              </w:rPr>
              <w:t>Samoa</w:t>
            </w:r>
          </w:p>
        </w:tc>
        <w:tc>
          <w:tcPr>
            <w:tcW w:w="1620" w:type="dxa"/>
            <w:tcBorders>
              <w:top w:val="nil"/>
              <w:bottom w:val="nil"/>
            </w:tcBorders>
            <w:shd w:val="clear" w:color="auto" w:fill="F2F2F2" w:themeFill="background1" w:themeFillShade="F2"/>
            <w:noWrap/>
            <w:vAlign w:val="center"/>
            <w:hideMark/>
          </w:tcPr>
          <w:p w14:paraId="49BF4E12"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4B22DE55"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0" w:type="dxa"/>
            <w:tcBorders>
              <w:top w:val="nil"/>
              <w:bottom w:val="nil"/>
            </w:tcBorders>
            <w:shd w:val="clear" w:color="auto" w:fill="F2F2F2" w:themeFill="background1" w:themeFillShade="F2"/>
            <w:noWrap/>
            <w:vAlign w:val="center"/>
            <w:hideMark/>
          </w:tcPr>
          <w:p w14:paraId="13B83BE6"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1DDE91F1"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nil"/>
              <w:bottom w:val="nil"/>
            </w:tcBorders>
            <w:shd w:val="clear" w:color="auto" w:fill="F2F2F2" w:themeFill="background1" w:themeFillShade="F2"/>
            <w:noWrap/>
            <w:vAlign w:val="center"/>
            <w:hideMark/>
          </w:tcPr>
          <w:p w14:paraId="7E91848B"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2F96B8F7"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tc>
        <w:tc>
          <w:tcPr>
            <w:tcW w:w="1620" w:type="dxa"/>
            <w:tcBorders>
              <w:top w:val="nil"/>
              <w:bottom w:val="nil"/>
            </w:tcBorders>
            <w:shd w:val="clear" w:color="auto" w:fill="F2F2F2" w:themeFill="background1" w:themeFillShade="F2"/>
            <w:noWrap/>
            <w:vAlign w:val="center"/>
            <w:hideMark/>
          </w:tcPr>
          <w:p w14:paraId="4442A7EF"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4C314B3F"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1" w:type="dxa"/>
            <w:tcBorders>
              <w:top w:val="nil"/>
              <w:bottom w:val="nil"/>
            </w:tcBorders>
            <w:shd w:val="clear" w:color="auto" w:fill="F2F2F2" w:themeFill="background1" w:themeFillShade="F2"/>
            <w:noWrap/>
            <w:vAlign w:val="center"/>
            <w:hideMark/>
          </w:tcPr>
          <w:p w14:paraId="1A209E69"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7069D28C" w14:textId="77777777" w:rsidR="009F39A3" w:rsidRPr="008461DA" w:rsidRDefault="009F39A3" w:rsidP="009C25FD">
            <w:pPr>
              <w:jc w:val="center"/>
              <w:rPr>
                <w:rFonts w:eastAsia="Times New Roman"/>
                <w:sz w:val="16"/>
                <w:szCs w:val="16"/>
              </w:rPr>
            </w:pPr>
            <w:r w:rsidRPr="008461DA">
              <w:rPr>
                <w:rFonts w:eastAsia="Times New Roman"/>
                <w:sz w:val="16"/>
                <w:szCs w:val="16"/>
              </w:rPr>
              <w:t>(1–5)</w:t>
            </w:r>
          </w:p>
        </w:tc>
      </w:tr>
      <w:tr w:rsidR="009F39A3" w:rsidRPr="0032130E" w14:paraId="2E3DC480" w14:textId="77777777" w:rsidTr="009C25FD">
        <w:trPr>
          <w:trHeight w:val="300"/>
        </w:trPr>
        <w:tc>
          <w:tcPr>
            <w:tcW w:w="2689" w:type="dxa"/>
            <w:tcBorders>
              <w:top w:val="nil"/>
              <w:bottom w:val="nil"/>
            </w:tcBorders>
            <w:shd w:val="clear" w:color="auto" w:fill="auto"/>
            <w:noWrap/>
            <w:vAlign w:val="center"/>
            <w:hideMark/>
          </w:tcPr>
          <w:p w14:paraId="0EFDB446" w14:textId="77777777" w:rsidR="009F39A3" w:rsidRPr="008461DA" w:rsidRDefault="009F39A3" w:rsidP="009C25FD">
            <w:pPr>
              <w:ind w:left="320"/>
              <w:rPr>
                <w:rFonts w:eastAsia="Times New Roman"/>
                <w:sz w:val="16"/>
                <w:szCs w:val="16"/>
              </w:rPr>
            </w:pPr>
            <w:r w:rsidRPr="008461DA">
              <w:rPr>
                <w:rFonts w:eastAsia="Times New Roman"/>
                <w:sz w:val="16"/>
                <w:szCs w:val="16"/>
              </w:rPr>
              <w:t>Seychelles</w:t>
            </w:r>
          </w:p>
        </w:tc>
        <w:tc>
          <w:tcPr>
            <w:tcW w:w="1620" w:type="dxa"/>
            <w:tcBorders>
              <w:top w:val="nil"/>
              <w:bottom w:val="nil"/>
            </w:tcBorders>
            <w:shd w:val="clear" w:color="auto" w:fill="auto"/>
            <w:noWrap/>
            <w:vAlign w:val="center"/>
            <w:hideMark/>
          </w:tcPr>
          <w:p w14:paraId="35F9A744"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45929A45"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nil"/>
              <w:bottom w:val="nil"/>
            </w:tcBorders>
            <w:shd w:val="clear" w:color="auto" w:fill="auto"/>
            <w:noWrap/>
            <w:vAlign w:val="center"/>
            <w:hideMark/>
          </w:tcPr>
          <w:p w14:paraId="2435163F"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23A325D0" w14:textId="77777777" w:rsidR="009F39A3" w:rsidRPr="008461DA" w:rsidRDefault="009F39A3" w:rsidP="009C25FD">
            <w:pPr>
              <w:jc w:val="center"/>
              <w:rPr>
                <w:rFonts w:eastAsia="Times New Roman"/>
                <w:sz w:val="16"/>
                <w:szCs w:val="16"/>
              </w:rPr>
            </w:pPr>
            <w:r w:rsidRPr="008461DA">
              <w:rPr>
                <w:rFonts w:eastAsia="Times New Roman"/>
                <w:sz w:val="16"/>
                <w:szCs w:val="16"/>
              </w:rPr>
              <w:t>(0–2)</w:t>
            </w:r>
          </w:p>
        </w:tc>
        <w:tc>
          <w:tcPr>
            <w:tcW w:w="1620" w:type="dxa"/>
            <w:tcBorders>
              <w:top w:val="nil"/>
              <w:bottom w:val="nil"/>
            </w:tcBorders>
            <w:shd w:val="clear" w:color="auto" w:fill="auto"/>
            <w:noWrap/>
            <w:vAlign w:val="center"/>
            <w:hideMark/>
          </w:tcPr>
          <w:p w14:paraId="44EE5582"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065337DE"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tc>
        <w:tc>
          <w:tcPr>
            <w:tcW w:w="1620" w:type="dxa"/>
            <w:tcBorders>
              <w:top w:val="nil"/>
              <w:bottom w:val="nil"/>
            </w:tcBorders>
            <w:shd w:val="clear" w:color="auto" w:fill="auto"/>
            <w:noWrap/>
            <w:vAlign w:val="center"/>
            <w:hideMark/>
          </w:tcPr>
          <w:p w14:paraId="4192F8BE"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3E5D7A99" w14:textId="77777777" w:rsidR="009F39A3" w:rsidRPr="008461DA" w:rsidRDefault="009F39A3" w:rsidP="009C25FD">
            <w:pPr>
              <w:jc w:val="center"/>
              <w:rPr>
                <w:rFonts w:eastAsia="Times New Roman"/>
                <w:sz w:val="16"/>
                <w:szCs w:val="16"/>
              </w:rPr>
            </w:pPr>
            <w:r w:rsidRPr="008461DA">
              <w:rPr>
                <w:rFonts w:eastAsia="Times New Roman"/>
                <w:sz w:val="16"/>
                <w:szCs w:val="16"/>
              </w:rPr>
              <w:t>(0–2)</w:t>
            </w:r>
          </w:p>
        </w:tc>
        <w:tc>
          <w:tcPr>
            <w:tcW w:w="1621" w:type="dxa"/>
            <w:tcBorders>
              <w:top w:val="nil"/>
              <w:bottom w:val="nil"/>
            </w:tcBorders>
            <w:shd w:val="clear" w:color="auto" w:fill="auto"/>
            <w:noWrap/>
            <w:vAlign w:val="center"/>
            <w:hideMark/>
          </w:tcPr>
          <w:p w14:paraId="233516CD"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46B87A6F" w14:textId="77777777" w:rsidR="009F39A3" w:rsidRPr="008461DA" w:rsidRDefault="009F39A3" w:rsidP="009C25FD">
            <w:pPr>
              <w:jc w:val="center"/>
              <w:rPr>
                <w:rFonts w:eastAsia="Times New Roman"/>
                <w:sz w:val="16"/>
                <w:szCs w:val="16"/>
              </w:rPr>
            </w:pPr>
            <w:r w:rsidRPr="008461DA">
              <w:rPr>
                <w:rFonts w:eastAsia="Times New Roman"/>
                <w:sz w:val="16"/>
                <w:szCs w:val="16"/>
              </w:rPr>
              <w:t>(2–9)</w:t>
            </w:r>
          </w:p>
        </w:tc>
      </w:tr>
      <w:tr w:rsidR="009F39A3" w:rsidRPr="0032130E" w14:paraId="1A021599"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12A8239E" w14:textId="77777777" w:rsidR="009F39A3" w:rsidRPr="008461DA" w:rsidRDefault="009F39A3" w:rsidP="009C25FD">
            <w:pPr>
              <w:ind w:left="320"/>
              <w:rPr>
                <w:rFonts w:eastAsia="Times New Roman"/>
                <w:sz w:val="16"/>
                <w:szCs w:val="16"/>
              </w:rPr>
            </w:pPr>
            <w:r w:rsidRPr="008461DA">
              <w:rPr>
                <w:rFonts w:eastAsia="Times New Roman"/>
                <w:sz w:val="16"/>
                <w:szCs w:val="16"/>
              </w:rPr>
              <w:t>Solomon Islands</w:t>
            </w:r>
          </w:p>
        </w:tc>
        <w:tc>
          <w:tcPr>
            <w:tcW w:w="1620" w:type="dxa"/>
            <w:tcBorders>
              <w:top w:val="nil"/>
              <w:bottom w:val="nil"/>
            </w:tcBorders>
            <w:shd w:val="clear" w:color="auto" w:fill="F2F2F2" w:themeFill="background1" w:themeFillShade="F2"/>
            <w:noWrap/>
            <w:vAlign w:val="center"/>
            <w:hideMark/>
          </w:tcPr>
          <w:p w14:paraId="576B11F4"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419CA844"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nil"/>
              <w:bottom w:val="nil"/>
            </w:tcBorders>
            <w:shd w:val="clear" w:color="auto" w:fill="F2F2F2" w:themeFill="background1" w:themeFillShade="F2"/>
            <w:noWrap/>
            <w:vAlign w:val="center"/>
            <w:hideMark/>
          </w:tcPr>
          <w:p w14:paraId="31EFFE63"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5EFEF2F4"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tc>
        <w:tc>
          <w:tcPr>
            <w:tcW w:w="1620" w:type="dxa"/>
            <w:tcBorders>
              <w:top w:val="nil"/>
              <w:bottom w:val="nil"/>
            </w:tcBorders>
            <w:shd w:val="clear" w:color="auto" w:fill="F2F2F2" w:themeFill="background1" w:themeFillShade="F2"/>
            <w:noWrap/>
            <w:vAlign w:val="center"/>
            <w:hideMark/>
          </w:tcPr>
          <w:p w14:paraId="75BB766B"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33BAE9C6" w14:textId="77777777" w:rsidR="009F39A3" w:rsidRPr="008461DA" w:rsidRDefault="009F39A3" w:rsidP="009C25FD">
            <w:pPr>
              <w:jc w:val="center"/>
              <w:rPr>
                <w:rFonts w:eastAsia="Times New Roman"/>
                <w:sz w:val="16"/>
                <w:szCs w:val="16"/>
              </w:rPr>
            </w:pPr>
            <w:r w:rsidRPr="008461DA">
              <w:rPr>
                <w:rFonts w:eastAsia="Times New Roman"/>
                <w:sz w:val="16"/>
                <w:szCs w:val="16"/>
              </w:rPr>
              <w:t>(4–13)</w:t>
            </w:r>
          </w:p>
        </w:tc>
        <w:tc>
          <w:tcPr>
            <w:tcW w:w="1620" w:type="dxa"/>
            <w:tcBorders>
              <w:top w:val="nil"/>
              <w:bottom w:val="nil"/>
            </w:tcBorders>
            <w:shd w:val="clear" w:color="auto" w:fill="F2F2F2" w:themeFill="background1" w:themeFillShade="F2"/>
            <w:noWrap/>
            <w:vAlign w:val="center"/>
            <w:hideMark/>
          </w:tcPr>
          <w:p w14:paraId="24A710FF"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3843C5BA"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tc>
        <w:tc>
          <w:tcPr>
            <w:tcW w:w="1621" w:type="dxa"/>
            <w:tcBorders>
              <w:top w:val="nil"/>
              <w:bottom w:val="nil"/>
            </w:tcBorders>
            <w:shd w:val="clear" w:color="auto" w:fill="F2F2F2" w:themeFill="background1" w:themeFillShade="F2"/>
            <w:noWrap/>
            <w:vAlign w:val="center"/>
            <w:hideMark/>
          </w:tcPr>
          <w:p w14:paraId="1B05482A"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p w14:paraId="34AE33B2" w14:textId="77777777" w:rsidR="009F39A3" w:rsidRPr="008461DA" w:rsidRDefault="009F39A3" w:rsidP="009C25FD">
            <w:pPr>
              <w:jc w:val="center"/>
              <w:rPr>
                <w:rFonts w:eastAsia="Times New Roman"/>
                <w:sz w:val="16"/>
                <w:szCs w:val="16"/>
              </w:rPr>
            </w:pPr>
            <w:r w:rsidRPr="008461DA">
              <w:rPr>
                <w:rFonts w:eastAsia="Times New Roman"/>
                <w:sz w:val="16"/>
                <w:szCs w:val="16"/>
              </w:rPr>
              <w:t>(6–20)</w:t>
            </w:r>
          </w:p>
        </w:tc>
      </w:tr>
      <w:tr w:rsidR="009F39A3" w:rsidRPr="0032130E" w14:paraId="42B6501A" w14:textId="77777777" w:rsidTr="009C25FD">
        <w:trPr>
          <w:trHeight w:val="300"/>
        </w:trPr>
        <w:tc>
          <w:tcPr>
            <w:tcW w:w="2689" w:type="dxa"/>
            <w:tcBorders>
              <w:top w:val="nil"/>
              <w:bottom w:val="nil"/>
            </w:tcBorders>
            <w:shd w:val="clear" w:color="auto" w:fill="auto"/>
            <w:noWrap/>
            <w:vAlign w:val="center"/>
            <w:hideMark/>
          </w:tcPr>
          <w:p w14:paraId="5D035191" w14:textId="77777777" w:rsidR="009F39A3" w:rsidRPr="008461DA" w:rsidRDefault="009F39A3" w:rsidP="009C25FD">
            <w:pPr>
              <w:ind w:left="320"/>
              <w:rPr>
                <w:rFonts w:eastAsia="Times New Roman"/>
                <w:sz w:val="16"/>
                <w:szCs w:val="16"/>
              </w:rPr>
            </w:pPr>
            <w:r w:rsidRPr="008461DA">
              <w:rPr>
                <w:rFonts w:eastAsia="Times New Roman"/>
                <w:sz w:val="16"/>
                <w:szCs w:val="16"/>
              </w:rPr>
              <w:t>Sri Lanka</w:t>
            </w:r>
          </w:p>
        </w:tc>
        <w:tc>
          <w:tcPr>
            <w:tcW w:w="1620" w:type="dxa"/>
            <w:tcBorders>
              <w:top w:val="nil"/>
              <w:bottom w:val="nil"/>
            </w:tcBorders>
            <w:shd w:val="clear" w:color="auto" w:fill="auto"/>
            <w:noWrap/>
            <w:vAlign w:val="center"/>
            <w:hideMark/>
          </w:tcPr>
          <w:p w14:paraId="635D1059" w14:textId="77777777" w:rsidR="009F39A3" w:rsidRPr="008461DA" w:rsidRDefault="009F39A3" w:rsidP="009C25FD">
            <w:pPr>
              <w:jc w:val="center"/>
              <w:rPr>
                <w:rFonts w:eastAsia="Times New Roman"/>
                <w:sz w:val="16"/>
                <w:szCs w:val="16"/>
              </w:rPr>
            </w:pPr>
            <w:r w:rsidRPr="008461DA">
              <w:rPr>
                <w:rFonts w:eastAsia="Times New Roman"/>
                <w:sz w:val="16"/>
                <w:szCs w:val="16"/>
              </w:rPr>
              <w:t>29</w:t>
            </w:r>
          </w:p>
          <w:p w14:paraId="04491D06" w14:textId="77777777" w:rsidR="009F39A3" w:rsidRPr="008461DA" w:rsidRDefault="009F39A3" w:rsidP="009C25FD">
            <w:pPr>
              <w:jc w:val="center"/>
              <w:rPr>
                <w:rFonts w:eastAsia="Times New Roman"/>
                <w:sz w:val="16"/>
                <w:szCs w:val="16"/>
              </w:rPr>
            </w:pPr>
            <w:r w:rsidRPr="008461DA">
              <w:rPr>
                <w:rFonts w:eastAsia="Times New Roman"/>
                <w:sz w:val="16"/>
                <w:szCs w:val="16"/>
              </w:rPr>
              <w:t>(12–52)</w:t>
            </w:r>
          </w:p>
        </w:tc>
        <w:tc>
          <w:tcPr>
            <w:tcW w:w="1620" w:type="dxa"/>
            <w:tcBorders>
              <w:top w:val="nil"/>
              <w:bottom w:val="nil"/>
            </w:tcBorders>
            <w:shd w:val="clear" w:color="auto" w:fill="auto"/>
            <w:noWrap/>
            <w:vAlign w:val="center"/>
            <w:hideMark/>
          </w:tcPr>
          <w:p w14:paraId="03EB17DF" w14:textId="77777777" w:rsidR="009F39A3" w:rsidRPr="008461DA" w:rsidRDefault="009F39A3" w:rsidP="009C25FD">
            <w:pPr>
              <w:jc w:val="center"/>
              <w:rPr>
                <w:rFonts w:eastAsia="Times New Roman"/>
                <w:sz w:val="16"/>
                <w:szCs w:val="16"/>
              </w:rPr>
            </w:pPr>
            <w:r w:rsidRPr="008461DA">
              <w:rPr>
                <w:rFonts w:eastAsia="Times New Roman"/>
                <w:sz w:val="16"/>
                <w:szCs w:val="16"/>
              </w:rPr>
              <w:t>118</w:t>
            </w:r>
          </w:p>
          <w:p w14:paraId="6CFF6B53" w14:textId="77777777" w:rsidR="009F39A3" w:rsidRPr="008461DA" w:rsidRDefault="009F39A3" w:rsidP="009C25FD">
            <w:pPr>
              <w:jc w:val="center"/>
              <w:rPr>
                <w:rFonts w:eastAsia="Times New Roman"/>
                <w:sz w:val="16"/>
                <w:szCs w:val="16"/>
              </w:rPr>
            </w:pPr>
            <w:r w:rsidRPr="008461DA">
              <w:rPr>
                <w:rFonts w:eastAsia="Times New Roman"/>
                <w:sz w:val="16"/>
                <w:szCs w:val="16"/>
              </w:rPr>
              <w:t>(39–244)</w:t>
            </w:r>
          </w:p>
        </w:tc>
        <w:tc>
          <w:tcPr>
            <w:tcW w:w="1620" w:type="dxa"/>
            <w:tcBorders>
              <w:top w:val="nil"/>
              <w:bottom w:val="nil"/>
            </w:tcBorders>
            <w:shd w:val="clear" w:color="auto" w:fill="auto"/>
            <w:noWrap/>
            <w:vAlign w:val="center"/>
            <w:hideMark/>
          </w:tcPr>
          <w:p w14:paraId="1DC53A87" w14:textId="77777777" w:rsidR="009F39A3" w:rsidRPr="008461DA" w:rsidRDefault="009F39A3" w:rsidP="009C25FD">
            <w:pPr>
              <w:jc w:val="center"/>
              <w:rPr>
                <w:rFonts w:eastAsia="Times New Roman"/>
                <w:sz w:val="16"/>
                <w:szCs w:val="16"/>
              </w:rPr>
            </w:pPr>
            <w:r w:rsidRPr="008461DA">
              <w:rPr>
                <w:rFonts w:eastAsia="Times New Roman"/>
                <w:sz w:val="16"/>
                <w:szCs w:val="16"/>
              </w:rPr>
              <w:t>159</w:t>
            </w:r>
          </w:p>
          <w:p w14:paraId="32630BC2" w14:textId="77777777" w:rsidR="009F39A3" w:rsidRPr="008461DA" w:rsidRDefault="009F39A3" w:rsidP="009C25FD">
            <w:pPr>
              <w:jc w:val="center"/>
              <w:rPr>
                <w:rFonts w:eastAsia="Times New Roman"/>
                <w:sz w:val="16"/>
                <w:szCs w:val="16"/>
              </w:rPr>
            </w:pPr>
            <w:r w:rsidRPr="008461DA">
              <w:rPr>
                <w:rFonts w:eastAsia="Times New Roman"/>
                <w:sz w:val="16"/>
                <w:szCs w:val="16"/>
              </w:rPr>
              <w:t>(65–297)</w:t>
            </w:r>
          </w:p>
        </w:tc>
        <w:tc>
          <w:tcPr>
            <w:tcW w:w="1620" w:type="dxa"/>
            <w:tcBorders>
              <w:top w:val="nil"/>
              <w:bottom w:val="nil"/>
            </w:tcBorders>
            <w:shd w:val="clear" w:color="auto" w:fill="auto"/>
            <w:noWrap/>
            <w:vAlign w:val="center"/>
            <w:hideMark/>
          </w:tcPr>
          <w:p w14:paraId="1CC6EC98" w14:textId="77777777" w:rsidR="009F39A3" w:rsidRPr="008461DA" w:rsidRDefault="009F39A3" w:rsidP="009C25FD">
            <w:pPr>
              <w:jc w:val="center"/>
              <w:rPr>
                <w:rFonts w:eastAsia="Times New Roman"/>
                <w:sz w:val="16"/>
                <w:szCs w:val="16"/>
              </w:rPr>
            </w:pPr>
            <w:r w:rsidRPr="008461DA">
              <w:rPr>
                <w:rFonts w:eastAsia="Times New Roman"/>
                <w:sz w:val="16"/>
                <w:szCs w:val="16"/>
              </w:rPr>
              <w:t>68</w:t>
            </w:r>
          </w:p>
          <w:p w14:paraId="166F31E7" w14:textId="77777777" w:rsidR="009F39A3" w:rsidRPr="008461DA" w:rsidRDefault="009F39A3" w:rsidP="009C25FD">
            <w:pPr>
              <w:jc w:val="center"/>
              <w:rPr>
                <w:rFonts w:eastAsia="Times New Roman"/>
                <w:sz w:val="16"/>
                <w:szCs w:val="16"/>
              </w:rPr>
            </w:pPr>
            <w:r w:rsidRPr="008461DA">
              <w:rPr>
                <w:rFonts w:eastAsia="Times New Roman"/>
                <w:sz w:val="16"/>
                <w:szCs w:val="16"/>
              </w:rPr>
              <w:t>(28–129)</w:t>
            </w:r>
          </w:p>
        </w:tc>
        <w:tc>
          <w:tcPr>
            <w:tcW w:w="1621" w:type="dxa"/>
            <w:tcBorders>
              <w:top w:val="nil"/>
              <w:bottom w:val="nil"/>
            </w:tcBorders>
            <w:shd w:val="clear" w:color="auto" w:fill="auto"/>
            <w:noWrap/>
            <w:vAlign w:val="center"/>
            <w:hideMark/>
          </w:tcPr>
          <w:p w14:paraId="42DA249D" w14:textId="77777777" w:rsidR="009F39A3" w:rsidRPr="008461DA" w:rsidRDefault="009F39A3" w:rsidP="009C25FD">
            <w:pPr>
              <w:jc w:val="center"/>
              <w:rPr>
                <w:rFonts w:eastAsia="Times New Roman"/>
                <w:sz w:val="16"/>
                <w:szCs w:val="16"/>
              </w:rPr>
            </w:pPr>
            <w:r w:rsidRPr="008461DA">
              <w:rPr>
                <w:rFonts w:eastAsia="Times New Roman"/>
                <w:sz w:val="16"/>
                <w:szCs w:val="16"/>
              </w:rPr>
              <w:t>374</w:t>
            </w:r>
          </w:p>
          <w:p w14:paraId="45BB6FA1" w14:textId="77777777" w:rsidR="009F39A3" w:rsidRPr="008461DA" w:rsidRDefault="009F39A3" w:rsidP="009C25FD">
            <w:pPr>
              <w:jc w:val="center"/>
              <w:rPr>
                <w:rFonts w:eastAsia="Times New Roman"/>
                <w:sz w:val="16"/>
                <w:szCs w:val="16"/>
              </w:rPr>
            </w:pPr>
            <w:r w:rsidRPr="008461DA">
              <w:rPr>
                <w:rFonts w:eastAsia="Times New Roman"/>
                <w:sz w:val="16"/>
                <w:szCs w:val="16"/>
              </w:rPr>
              <w:t>(143–721)</w:t>
            </w:r>
          </w:p>
        </w:tc>
      </w:tr>
      <w:tr w:rsidR="009F39A3" w:rsidRPr="0032130E" w14:paraId="38E497F3"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672BBC66" w14:textId="77777777" w:rsidR="009F39A3" w:rsidRPr="008461DA" w:rsidRDefault="009F39A3" w:rsidP="009C25FD">
            <w:pPr>
              <w:ind w:left="320"/>
              <w:rPr>
                <w:rFonts w:eastAsia="Times New Roman"/>
                <w:sz w:val="16"/>
                <w:szCs w:val="16"/>
              </w:rPr>
            </w:pPr>
            <w:r w:rsidRPr="008461DA">
              <w:rPr>
                <w:rFonts w:eastAsia="Times New Roman"/>
                <w:sz w:val="16"/>
                <w:szCs w:val="16"/>
              </w:rPr>
              <w:t>Taiwan</w:t>
            </w:r>
          </w:p>
        </w:tc>
        <w:tc>
          <w:tcPr>
            <w:tcW w:w="1620" w:type="dxa"/>
            <w:tcBorders>
              <w:top w:val="nil"/>
              <w:bottom w:val="nil"/>
            </w:tcBorders>
            <w:shd w:val="clear" w:color="auto" w:fill="F2F2F2" w:themeFill="background1" w:themeFillShade="F2"/>
            <w:noWrap/>
            <w:vAlign w:val="center"/>
            <w:hideMark/>
          </w:tcPr>
          <w:p w14:paraId="13E795C9" w14:textId="77777777" w:rsidR="009F39A3" w:rsidRPr="008461DA" w:rsidRDefault="009F39A3" w:rsidP="009C25FD">
            <w:pPr>
              <w:jc w:val="center"/>
              <w:rPr>
                <w:rFonts w:eastAsia="Times New Roman"/>
                <w:sz w:val="16"/>
                <w:szCs w:val="16"/>
              </w:rPr>
            </w:pPr>
            <w:r w:rsidRPr="008461DA">
              <w:rPr>
                <w:rFonts w:eastAsia="Times New Roman"/>
                <w:sz w:val="16"/>
                <w:szCs w:val="16"/>
              </w:rPr>
              <w:t>84</w:t>
            </w:r>
          </w:p>
          <w:p w14:paraId="3669F5BE" w14:textId="77777777" w:rsidR="009F39A3" w:rsidRPr="008461DA" w:rsidRDefault="009F39A3" w:rsidP="009C25FD">
            <w:pPr>
              <w:jc w:val="center"/>
              <w:rPr>
                <w:rFonts w:eastAsia="Times New Roman"/>
                <w:sz w:val="16"/>
                <w:szCs w:val="16"/>
              </w:rPr>
            </w:pPr>
            <w:r w:rsidRPr="008461DA">
              <w:rPr>
                <w:rFonts w:eastAsia="Times New Roman"/>
                <w:sz w:val="16"/>
                <w:szCs w:val="16"/>
              </w:rPr>
              <w:t>(45–124)</w:t>
            </w:r>
          </w:p>
        </w:tc>
        <w:tc>
          <w:tcPr>
            <w:tcW w:w="1620" w:type="dxa"/>
            <w:tcBorders>
              <w:top w:val="nil"/>
              <w:bottom w:val="nil"/>
            </w:tcBorders>
            <w:shd w:val="clear" w:color="auto" w:fill="F2F2F2" w:themeFill="background1" w:themeFillShade="F2"/>
            <w:noWrap/>
            <w:vAlign w:val="center"/>
            <w:hideMark/>
          </w:tcPr>
          <w:p w14:paraId="1A055CEE" w14:textId="77777777" w:rsidR="009F39A3" w:rsidRPr="008461DA" w:rsidRDefault="009F39A3" w:rsidP="009C25FD">
            <w:pPr>
              <w:jc w:val="center"/>
              <w:rPr>
                <w:rFonts w:eastAsia="Times New Roman"/>
                <w:sz w:val="16"/>
                <w:szCs w:val="16"/>
              </w:rPr>
            </w:pPr>
            <w:r w:rsidRPr="008461DA">
              <w:rPr>
                <w:rFonts w:eastAsia="Times New Roman"/>
                <w:sz w:val="16"/>
                <w:szCs w:val="16"/>
              </w:rPr>
              <w:t>499</w:t>
            </w:r>
          </w:p>
          <w:p w14:paraId="5ACAE74F" w14:textId="77777777" w:rsidR="009F39A3" w:rsidRPr="008461DA" w:rsidRDefault="009F39A3" w:rsidP="009C25FD">
            <w:pPr>
              <w:jc w:val="center"/>
              <w:rPr>
                <w:rFonts w:eastAsia="Times New Roman"/>
                <w:sz w:val="16"/>
                <w:szCs w:val="16"/>
              </w:rPr>
            </w:pPr>
            <w:r w:rsidRPr="008461DA">
              <w:rPr>
                <w:rFonts w:eastAsia="Times New Roman"/>
                <w:sz w:val="16"/>
                <w:szCs w:val="16"/>
              </w:rPr>
              <w:t>(214–832)</w:t>
            </w:r>
          </w:p>
        </w:tc>
        <w:tc>
          <w:tcPr>
            <w:tcW w:w="1620" w:type="dxa"/>
            <w:tcBorders>
              <w:top w:val="nil"/>
              <w:bottom w:val="nil"/>
            </w:tcBorders>
            <w:shd w:val="clear" w:color="auto" w:fill="F2F2F2" w:themeFill="background1" w:themeFillShade="F2"/>
            <w:noWrap/>
            <w:vAlign w:val="center"/>
            <w:hideMark/>
          </w:tcPr>
          <w:p w14:paraId="35189B2A" w14:textId="77777777" w:rsidR="009F39A3" w:rsidRPr="008461DA" w:rsidRDefault="009F39A3" w:rsidP="009C25FD">
            <w:pPr>
              <w:jc w:val="center"/>
              <w:rPr>
                <w:rFonts w:eastAsia="Times New Roman"/>
                <w:sz w:val="16"/>
                <w:szCs w:val="16"/>
              </w:rPr>
            </w:pPr>
            <w:r w:rsidRPr="008461DA">
              <w:rPr>
                <w:rFonts w:eastAsia="Times New Roman"/>
                <w:sz w:val="16"/>
                <w:szCs w:val="16"/>
              </w:rPr>
              <w:t>2418</w:t>
            </w:r>
          </w:p>
          <w:p w14:paraId="0C056F74" w14:textId="77777777" w:rsidR="009F39A3" w:rsidRPr="008461DA" w:rsidRDefault="009F39A3" w:rsidP="009C25FD">
            <w:pPr>
              <w:jc w:val="center"/>
              <w:rPr>
                <w:rFonts w:eastAsia="Times New Roman"/>
                <w:sz w:val="16"/>
                <w:szCs w:val="16"/>
              </w:rPr>
            </w:pPr>
            <w:r w:rsidRPr="008461DA">
              <w:rPr>
                <w:rFonts w:eastAsia="Times New Roman"/>
                <w:sz w:val="16"/>
                <w:szCs w:val="16"/>
              </w:rPr>
              <w:t>(1275–3702)</w:t>
            </w:r>
          </w:p>
        </w:tc>
        <w:tc>
          <w:tcPr>
            <w:tcW w:w="1620" w:type="dxa"/>
            <w:tcBorders>
              <w:top w:val="nil"/>
              <w:bottom w:val="nil"/>
            </w:tcBorders>
            <w:shd w:val="clear" w:color="auto" w:fill="F2F2F2" w:themeFill="background1" w:themeFillShade="F2"/>
            <w:noWrap/>
            <w:vAlign w:val="center"/>
            <w:hideMark/>
          </w:tcPr>
          <w:p w14:paraId="47917CC6" w14:textId="77777777" w:rsidR="009F39A3" w:rsidRPr="008461DA" w:rsidRDefault="009F39A3" w:rsidP="009C25FD">
            <w:pPr>
              <w:jc w:val="center"/>
              <w:rPr>
                <w:rFonts w:eastAsia="Times New Roman"/>
                <w:sz w:val="16"/>
                <w:szCs w:val="16"/>
              </w:rPr>
            </w:pPr>
            <w:r w:rsidRPr="008461DA">
              <w:rPr>
                <w:rFonts w:eastAsia="Times New Roman"/>
                <w:sz w:val="16"/>
                <w:szCs w:val="16"/>
              </w:rPr>
              <w:t>601</w:t>
            </w:r>
          </w:p>
          <w:p w14:paraId="336C8448" w14:textId="77777777" w:rsidR="009F39A3" w:rsidRPr="008461DA" w:rsidRDefault="009F39A3" w:rsidP="009C25FD">
            <w:pPr>
              <w:jc w:val="center"/>
              <w:rPr>
                <w:rFonts w:eastAsia="Times New Roman"/>
                <w:sz w:val="16"/>
                <w:szCs w:val="16"/>
              </w:rPr>
            </w:pPr>
            <w:r w:rsidRPr="008461DA">
              <w:rPr>
                <w:rFonts w:eastAsia="Times New Roman"/>
                <w:sz w:val="16"/>
                <w:szCs w:val="16"/>
              </w:rPr>
              <w:t>(314–928)</w:t>
            </w:r>
          </w:p>
        </w:tc>
        <w:tc>
          <w:tcPr>
            <w:tcW w:w="1621" w:type="dxa"/>
            <w:tcBorders>
              <w:top w:val="nil"/>
              <w:bottom w:val="nil"/>
            </w:tcBorders>
            <w:shd w:val="clear" w:color="auto" w:fill="F2F2F2" w:themeFill="background1" w:themeFillShade="F2"/>
            <w:noWrap/>
            <w:vAlign w:val="center"/>
            <w:hideMark/>
          </w:tcPr>
          <w:p w14:paraId="651B9B84" w14:textId="77777777" w:rsidR="009F39A3" w:rsidRPr="008461DA" w:rsidRDefault="009F39A3" w:rsidP="009C25FD">
            <w:pPr>
              <w:jc w:val="center"/>
              <w:rPr>
                <w:rFonts w:eastAsia="Times New Roman"/>
                <w:sz w:val="16"/>
                <w:szCs w:val="16"/>
              </w:rPr>
            </w:pPr>
            <w:r w:rsidRPr="008461DA">
              <w:rPr>
                <w:rFonts w:eastAsia="Times New Roman"/>
                <w:sz w:val="16"/>
                <w:szCs w:val="16"/>
              </w:rPr>
              <w:t>3602</w:t>
            </w:r>
          </w:p>
          <w:p w14:paraId="6F29FD3A" w14:textId="77777777" w:rsidR="009F39A3" w:rsidRPr="008461DA" w:rsidRDefault="009F39A3" w:rsidP="009C25FD">
            <w:pPr>
              <w:jc w:val="center"/>
              <w:rPr>
                <w:rFonts w:eastAsia="Times New Roman"/>
                <w:sz w:val="16"/>
                <w:szCs w:val="16"/>
              </w:rPr>
            </w:pPr>
            <w:r w:rsidRPr="008461DA">
              <w:rPr>
                <w:rFonts w:eastAsia="Times New Roman"/>
                <w:sz w:val="16"/>
                <w:szCs w:val="16"/>
              </w:rPr>
              <w:t>(1848–5585)</w:t>
            </w:r>
          </w:p>
        </w:tc>
      </w:tr>
      <w:tr w:rsidR="009F39A3" w:rsidRPr="0032130E" w14:paraId="3094ED70" w14:textId="77777777" w:rsidTr="009C25FD">
        <w:trPr>
          <w:trHeight w:val="300"/>
        </w:trPr>
        <w:tc>
          <w:tcPr>
            <w:tcW w:w="2689" w:type="dxa"/>
            <w:tcBorders>
              <w:top w:val="nil"/>
              <w:bottom w:val="nil"/>
            </w:tcBorders>
            <w:shd w:val="clear" w:color="auto" w:fill="auto"/>
            <w:noWrap/>
            <w:vAlign w:val="center"/>
            <w:hideMark/>
          </w:tcPr>
          <w:p w14:paraId="34A6251D" w14:textId="77777777" w:rsidR="009F39A3" w:rsidRPr="008461DA" w:rsidRDefault="009F39A3" w:rsidP="009C25FD">
            <w:pPr>
              <w:ind w:left="320"/>
              <w:rPr>
                <w:rFonts w:eastAsia="Times New Roman"/>
                <w:sz w:val="16"/>
                <w:szCs w:val="16"/>
              </w:rPr>
            </w:pPr>
            <w:r w:rsidRPr="008461DA">
              <w:rPr>
                <w:rFonts w:eastAsia="Times New Roman"/>
                <w:sz w:val="16"/>
                <w:szCs w:val="16"/>
              </w:rPr>
              <w:t>Thailand</w:t>
            </w:r>
          </w:p>
        </w:tc>
        <w:tc>
          <w:tcPr>
            <w:tcW w:w="1620" w:type="dxa"/>
            <w:tcBorders>
              <w:top w:val="nil"/>
              <w:bottom w:val="nil"/>
            </w:tcBorders>
            <w:shd w:val="clear" w:color="auto" w:fill="auto"/>
            <w:noWrap/>
            <w:vAlign w:val="center"/>
            <w:hideMark/>
          </w:tcPr>
          <w:p w14:paraId="64EA8939" w14:textId="77777777" w:rsidR="009F39A3" w:rsidRPr="008461DA" w:rsidRDefault="009F39A3" w:rsidP="009C25FD">
            <w:pPr>
              <w:jc w:val="center"/>
              <w:rPr>
                <w:rFonts w:eastAsia="Times New Roman"/>
                <w:sz w:val="16"/>
                <w:szCs w:val="16"/>
              </w:rPr>
            </w:pPr>
            <w:r w:rsidRPr="008461DA">
              <w:rPr>
                <w:rFonts w:eastAsia="Times New Roman"/>
                <w:sz w:val="16"/>
                <w:szCs w:val="16"/>
              </w:rPr>
              <w:t>118</w:t>
            </w:r>
          </w:p>
          <w:p w14:paraId="149F38AF" w14:textId="77777777" w:rsidR="009F39A3" w:rsidRPr="008461DA" w:rsidRDefault="009F39A3" w:rsidP="009C25FD">
            <w:pPr>
              <w:jc w:val="center"/>
              <w:rPr>
                <w:rFonts w:eastAsia="Times New Roman"/>
                <w:sz w:val="16"/>
                <w:szCs w:val="16"/>
              </w:rPr>
            </w:pPr>
            <w:r w:rsidRPr="008461DA">
              <w:rPr>
                <w:rFonts w:eastAsia="Times New Roman"/>
                <w:sz w:val="16"/>
                <w:szCs w:val="16"/>
              </w:rPr>
              <w:t>(49–192)</w:t>
            </w:r>
          </w:p>
        </w:tc>
        <w:tc>
          <w:tcPr>
            <w:tcW w:w="1620" w:type="dxa"/>
            <w:tcBorders>
              <w:top w:val="nil"/>
              <w:bottom w:val="nil"/>
            </w:tcBorders>
            <w:shd w:val="clear" w:color="auto" w:fill="auto"/>
            <w:noWrap/>
            <w:vAlign w:val="center"/>
            <w:hideMark/>
          </w:tcPr>
          <w:p w14:paraId="3B4E5768" w14:textId="77777777" w:rsidR="009F39A3" w:rsidRPr="008461DA" w:rsidRDefault="009F39A3" w:rsidP="009C25FD">
            <w:pPr>
              <w:jc w:val="center"/>
              <w:rPr>
                <w:rFonts w:eastAsia="Times New Roman"/>
                <w:sz w:val="16"/>
                <w:szCs w:val="16"/>
              </w:rPr>
            </w:pPr>
            <w:r w:rsidRPr="008461DA">
              <w:rPr>
                <w:rFonts w:eastAsia="Times New Roman"/>
                <w:sz w:val="16"/>
                <w:szCs w:val="16"/>
              </w:rPr>
              <w:t>849</w:t>
            </w:r>
          </w:p>
          <w:p w14:paraId="477C15B6" w14:textId="77777777" w:rsidR="009F39A3" w:rsidRPr="008461DA" w:rsidRDefault="009F39A3" w:rsidP="009C25FD">
            <w:pPr>
              <w:jc w:val="center"/>
              <w:rPr>
                <w:rFonts w:eastAsia="Times New Roman"/>
                <w:sz w:val="16"/>
                <w:szCs w:val="16"/>
              </w:rPr>
            </w:pPr>
            <w:r w:rsidRPr="008461DA">
              <w:rPr>
                <w:rFonts w:eastAsia="Times New Roman"/>
                <w:sz w:val="16"/>
                <w:szCs w:val="16"/>
              </w:rPr>
              <w:t>(273–1658)</w:t>
            </w:r>
          </w:p>
        </w:tc>
        <w:tc>
          <w:tcPr>
            <w:tcW w:w="1620" w:type="dxa"/>
            <w:tcBorders>
              <w:top w:val="nil"/>
              <w:bottom w:val="nil"/>
            </w:tcBorders>
            <w:shd w:val="clear" w:color="auto" w:fill="auto"/>
            <w:noWrap/>
            <w:vAlign w:val="center"/>
            <w:hideMark/>
          </w:tcPr>
          <w:p w14:paraId="7E59B44A" w14:textId="77777777" w:rsidR="009F39A3" w:rsidRPr="008461DA" w:rsidRDefault="009F39A3" w:rsidP="009C25FD">
            <w:pPr>
              <w:jc w:val="center"/>
              <w:rPr>
                <w:rFonts w:eastAsia="Times New Roman"/>
                <w:sz w:val="16"/>
                <w:szCs w:val="16"/>
              </w:rPr>
            </w:pPr>
            <w:r w:rsidRPr="008461DA">
              <w:rPr>
                <w:rFonts w:eastAsia="Times New Roman"/>
                <w:sz w:val="16"/>
                <w:szCs w:val="16"/>
              </w:rPr>
              <w:t>3666</w:t>
            </w:r>
          </w:p>
          <w:p w14:paraId="52667E88" w14:textId="77777777" w:rsidR="009F39A3" w:rsidRPr="008461DA" w:rsidRDefault="009F39A3" w:rsidP="009C25FD">
            <w:pPr>
              <w:jc w:val="center"/>
              <w:rPr>
                <w:rFonts w:eastAsia="Times New Roman"/>
                <w:sz w:val="16"/>
                <w:szCs w:val="16"/>
              </w:rPr>
            </w:pPr>
            <w:r w:rsidRPr="008461DA">
              <w:rPr>
                <w:rFonts w:eastAsia="Times New Roman"/>
                <w:sz w:val="16"/>
                <w:szCs w:val="16"/>
              </w:rPr>
              <w:t>(1462–6615)</w:t>
            </w:r>
          </w:p>
        </w:tc>
        <w:tc>
          <w:tcPr>
            <w:tcW w:w="1620" w:type="dxa"/>
            <w:tcBorders>
              <w:top w:val="nil"/>
              <w:bottom w:val="nil"/>
            </w:tcBorders>
            <w:shd w:val="clear" w:color="auto" w:fill="auto"/>
            <w:noWrap/>
            <w:vAlign w:val="center"/>
            <w:hideMark/>
          </w:tcPr>
          <w:p w14:paraId="411106CA" w14:textId="77777777" w:rsidR="009F39A3" w:rsidRPr="008461DA" w:rsidRDefault="009F39A3" w:rsidP="009C25FD">
            <w:pPr>
              <w:jc w:val="center"/>
              <w:rPr>
                <w:rFonts w:eastAsia="Times New Roman"/>
                <w:sz w:val="16"/>
                <w:szCs w:val="16"/>
              </w:rPr>
            </w:pPr>
            <w:r w:rsidRPr="008461DA">
              <w:rPr>
                <w:rFonts w:eastAsia="Times New Roman"/>
                <w:sz w:val="16"/>
                <w:szCs w:val="16"/>
              </w:rPr>
              <w:t>350</w:t>
            </w:r>
          </w:p>
          <w:p w14:paraId="453E55FD" w14:textId="77777777" w:rsidR="009F39A3" w:rsidRPr="008461DA" w:rsidRDefault="009F39A3" w:rsidP="009C25FD">
            <w:pPr>
              <w:jc w:val="center"/>
              <w:rPr>
                <w:rFonts w:eastAsia="Times New Roman"/>
                <w:sz w:val="16"/>
                <w:szCs w:val="16"/>
              </w:rPr>
            </w:pPr>
            <w:r w:rsidRPr="008461DA">
              <w:rPr>
                <w:rFonts w:eastAsia="Times New Roman"/>
                <w:sz w:val="16"/>
                <w:szCs w:val="16"/>
              </w:rPr>
              <w:t>(138–634)</w:t>
            </w:r>
          </w:p>
        </w:tc>
        <w:tc>
          <w:tcPr>
            <w:tcW w:w="1621" w:type="dxa"/>
            <w:tcBorders>
              <w:top w:val="nil"/>
              <w:bottom w:val="nil"/>
            </w:tcBorders>
            <w:shd w:val="clear" w:color="auto" w:fill="auto"/>
            <w:noWrap/>
            <w:vAlign w:val="center"/>
            <w:hideMark/>
          </w:tcPr>
          <w:p w14:paraId="0375A640" w14:textId="77777777" w:rsidR="009F39A3" w:rsidRPr="008461DA" w:rsidRDefault="009F39A3" w:rsidP="009C25FD">
            <w:pPr>
              <w:jc w:val="center"/>
              <w:rPr>
                <w:rFonts w:eastAsia="Times New Roman"/>
                <w:sz w:val="16"/>
                <w:szCs w:val="16"/>
              </w:rPr>
            </w:pPr>
            <w:r w:rsidRPr="008461DA">
              <w:rPr>
                <w:rFonts w:eastAsia="Times New Roman"/>
                <w:sz w:val="16"/>
                <w:szCs w:val="16"/>
              </w:rPr>
              <w:t>4983</w:t>
            </w:r>
          </w:p>
          <w:p w14:paraId="5377A8D6" w14:textId="77777777" w:rsidR="009F39A3" w:rsidRPr="008461DA" w:rsidRDefault="009F39A3" w:rsidP="009C25FD">
            <w:pPr>
              <w:jc w:val="center"/>
              <w:rPr>
                <w:rFonts w:eastAsia="Times New Roman"/>
                <w:sz w:val="16"/>
                <w:szCs w:val="16"/>
              </w:rPr>
            </w:pPr>
            <w:r w:rsidRPr="008461DA">
              <w:rPr>
                <w:rFonts w:eastAsia="Times New Roman"/>
                <w:sz w:val="16"/>
                <w:szCs w:val="16"/>
              </w:rPr>
              <w:t>(1921–9099)</w:t>
            </w:r>
          </w:p>
        </w:tc>
      </w:tr>
      <w:tr w:rsidR="009F39A3" w:rsidRPr="0032130E" w14:paraId="0E0B8D53"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5C65B767" w14:textId="77777777" w:rsidR="009F39A3" w:rsidRPr="008461DA" w:rsidRDefault="009F39A3" w:rsidP="009C25FD">
            <w:pPr>
              <w:ind w:left="320"/>
              <w:rPr>
                <w:rFonts w:eastAsia="Times New Roman"/>
                <w:sz w:val="16"/>
                <w:szCs w:val="16"/>
              </w:rPr>
            </w:pPr>
            <w:r w:rsidRPr="008461DA">
              <w:rPr>
                <w:rFonts w:eastAsia="Times New Roman"/>
                <w:sz w:val="16"/>
                <w:szCs w:val="16"/>
              </w:rPr>
              <w:t>Timor-Leste</w:t>
            </w:r>
          </w:p>
        </w:tc>
        <w:tc>
          <w:tcPr>
            <w:tcW w:w="1620" w:type="dxa"/>
            <w:tcBorders>
              <w:top w:val="nil"/>
              <w:bottom w:val="nil"/>
            </w:tcBorders>
            <w:shd w:val="clear" w:color="auto" w:fill="F2F2F2" w:themeFill="background1" w:themeFillShade="F2"/>
            <w:noWrap/>
            <w:vAlign w:val="center"/>
            <w:hideMark/>
          </w:tcPr>
          <w:p w14:paraId="4539E2D4"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58BFB4E2" w14:textId="77777777" w:rsidR="009F39A3" w:rsidRPr="008461DA" w:rsidRDefault="009F39A3" w:rsidP="009C25FD">
            <w:pPr>
              <w:jc w:val="center"/>
              <w:rPr>
                <w:rFonts w:eastAsia="Times New Roman"/>
                <w:sz w:val="16"/>
                <w:szCs w:val="16"/>
              </w:rPr>
            </w:pPr>
            <w:r w:rsidRPr="008461DA">
              <w:rPr>
                <w:rFonts w:eastAsia="Times New Roman"/>
                <w:sz w:val="16"/>
                <w:szCs w:val="16"/>
              </w:rPr>
              <w:t>(0–2)</w:t>
            </w:r>
          </w:p>
        </w:tc>
        <w:tc>
          <w:tcPr>
            <w:tcW w:w="1620" w:type="dxa"/>
            <w:tcBorders>
              <w:top w:val="nil"/>
              <w:bottom w:val="nil"/>
            </w:tcBorders>
            <w:shd w:val="clear" w:color="auto" w:fill="F2F2F2" w:themeFill="background1" w:themeFillShade="F2"/>
            <w:noWrap/>
            <w:vAlign w:val="center"/>
            <w:hideMark/>
          </w:tcPr>
          <w:p w14:paraId="4D8B2216"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6DA7739E" w14:textId="77777777" w:rsidR="009F39A3" w:rsidRPr="008461DA" w:rsidRDefault="009F39A3" w:rsidP="009C25FD">
            <w:pPr>
              <w:jc w:val="center"/>
              <w:rPr>
                <w:rFonts w:eastAsia="Times New Roman"/>
                <w:sz w:val="16"/>
                <w:szCs w:val="16"/>
              </w:rPr>
            </w:pPr>
            <w:r w:rsidRPr="008461DA">
              <w:rPr>
                <w:rFonts w:eastAsia="Times New Roman"/>
                <w:sz w:val="16"/>
                <w:szCs w:val="16"/>
              </w:rPr>
              <w:t>(1–8)</w:t>
            </w:r>
          </w:p>
        </w:tc>
        <w:tc>
          <w:tcPr>
            <w:tcW w:w="1620" w:type="dxa"/>
            <w:tcBorders>
              <w:top w:val="nil"/>
              <w:bottom w:val="nil"/>
            </w:tcBorders>
            <w:shd w:val="clear" w:color="auto" w:fill="F2F2F2" w:themeFill="background1" w:themeFillShade="F2"/>
            <w:noWrap/>
            <w:vAlign w:val="center"/>
            <w:hideMark/>
          </w:tcPr>
          <w:p w14:paraId="4C0B5521"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p w14:paraId="69CDC002" w14:textId="77777777" w:rsidR="009F39A3" w:rsidRPr="008461DA" w:rsidRDefault="009F39A3" w:rsidP="009C25FD">
            <w:pPr>
              <w:jc w:val="center"/>
              <w:rPr>
                <w:rFonts w:eastAsia="Times New Roman"/>
                <w:sz w:val="16"/>
                <w:szCs w:val="16"/>
              </w:rPr>
            </w:pPr>
            <w:r w:rsidRPr="008461DA">
              <w:rPr>
                <w:rFonts w:eastAsia="Times New Roman"/>
                <w:sz w:val="16"/>
                <w:szCs w:val="16"/>
              </w:rPr>
              <w:t>(5–23)</w:t>
            </w:r>
          </w:p>
        </w:tc>
        <w:tc>
          <w:tcPr>
            <w:tcW w:w="1620" w:type="dxa"/>
            <w:tcBorders>
              <w:top w:val="nil"/>
              <w:bottom w:val="nil"/>
            </w:tcBorders>
            <w:shd w:val="clear" w:color="auto" w:fill="F2F2F2" w:themeFill="background1" w:themeFillShade="F2"/>
            <w:noWrap/>
            <w:vAlign w:val="center"/>
            <w:hideMark/>
          </w:tcPr>
          <w:p w14:paraId="154BF195"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1D7FA757" w14:textId="77777777" w:rsidR="009F39A3" w:rsidRPr="008461DA" w:rsidRDefault="009F39A3" w:rsidP="009C25FD">
            <w:pPr>
              <w:jc w:val="center"/>
              <w:rPr>
                <w:rFonts w:eastAsia="Times New Roman"/>
                <w:sz w:val="16"/>
                <w:szCs w:val="16"/>
              </w:rPr>
            </w:pPr>
            <w:r w:rsidRPr="008461DA">
              <w:rPr>
                <w:rFonts w:eastAsia="Times New Roman"/>
                <w:sz w:val="16"/>
                <w:szCs w:val="16"/>
              </w:rPr>
              <w:t>(1–7)</w:t>
            </w:r>
          </w:p>
        </w:tc>
        <w:tc>
          <w:tcPr>
            <w:tcW w:w="1621" w:type="dxa"/>
            <w:tcBorders>
              <w:top w:val="nil"/>
              <w:bottom w:val="nil"/>
            </w:tcBorders>
            <w:shd w:val="clear" w:color="auto" w:fill="F2F2F2" w:themeFill="background1" w:themeFillShade="F2"/>
            <w:noWrap/>
            <w:vAlign w:val="center"/>
            <w:hideMark/>
          </w:tcPr>
          <w:p w14:paraId="45436FA6" w14:textId="77777777" w:rsidR="009F39A3" w:rsidRPr="008461DA" w:rsidRDefault="009F39A3" w:rsidP="009C25FD">
            <w:pPr>
              <w:jc w:val="center"/>
              <w:rPr>
                <w:rFonts w:eastAsia="Times New Roman"/>
                <w:sz w:val="16"/>
                <w:szCs w:val="16"/>
              </w:rPr>
            </w:pPr>
            <w:r w:rsidRPr="008461DA">
              <w:rPr>
                <w:rFonts w:eastAsia="Times New Roman"/>
                <w:sz w:val="16"/>
                <w:szCs w:val="16"/>
              </w:rPr>
              <w:t>21</w:t>
            </w:r>
          </w:p>
          <w:p w14:paraId="471F123D" w14:textId="77777777" w:rsidR="009F39A3" w:rsidRPr="008461DA" w:rsidRDefault="009F39A3" w:rsidP="009C25FD">
            <w:pPr>
              <w:jc w:val="center"/>
              <w:rPr>
                <w:rFonts w:eastAsia="Times New Roman"/>
                <w:sz w:val="16"/>
                <w:szCs w:val="16"/>
              </w:rPr>
            </w:pPr>
            <w:r w:rsidRPr="008461DA">
              <w:rPr>
                <w:rFonts w:eastAsia="Times New Roman"/>
                <w:sz w:val="16"/>
                <w:szCs w:val="16"/>
              </w:rPr>
              <w:t>(8–39)</w:t>
            </w:r>
          </w:p>
        </w:tc>
      </w:tr>
      <w:tr w:rsidR="009F39A3" w:rsidRPr="0032130E" w14:paraId="31F6E9E4" w14:textId="77777777" w:rsidTr="009C25FD">
        <w:trPr>
          <w:trHeight w:val="300"/>
        </w:trPr>
        <w:tc>
          <w:tcPr>
            <w:tcW w:w="2689" w:type="dxa"/>
            <w:tcBorders>
              <w:top w:val="nil"/>
              <w:bottom w:val="nil"/>
            </w:tcBorders>
            <w:shd w:val="clear" w:color="auto" w:fill="auto"/>
            <w:noWrap/>
            <w:vAlign w:val="center"/>
            <w:hideMark/>
          </w:tcPr>
          <w:p w14:paraId="6C39507D" w14:textId="77777777" w:rsidR="009F39A3" w:rsidRPr="008461DA" w:rsidRDefault="009F39A3" w:rsidP="009C25FD">
            <w:pPr>
              <w:ind w:left="320"/>
              <w:rPr>
                <w:rFonts w:eastAsia="Times New Roman"/>
                <w:sz w:val="16"/>
                <w:szCs w:val="16"/>
              </w:rPr>
            </w:pPr>
            <w:r w:rsidRPr="008461DA">
              <w:rPr>
                <w:rFonts w:eastAsia="Times New Roman"/>
                <w:sz w:val="16"/>
                <w:szCs w:val="16"/>
              </w:rPr>
              <w:t>Tonga</w:t>
            </w:r>
          </w:p>
        </w:tc>
        <w:tc>
          <w:tcPr>
            <w:tcW w:w="1620" w:type="dxa"/>
            <w:tcBorders>
              <w:top w:val="nil"/>
              <w:bottom w:val="nil"/>
            </w:tcBorders>
            <w:shd w:val="clear" w:color="auto" w:fill="auto"/>
            <w:noWrap/>
            <w:vAlign w:val="center"/>
            <w:hideMark/>
          </w:tcPr>
          <w:p w14:paraId="6DD1B31C"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20D12200"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0" w:type="dxa"/>
            <w:tcBorders>
              <w:top w:val="nil"/>
              <w:bottom w:val="nil"/>
            </w:tcBorders>
            <w:shd w:val="clear" w:color="auto" w:fill="auto"/>
            <w:noWrap/>
            <w:vAlign w:val="center"/>
            <w:hideMark/>
          </w:tcPr>
          <w:p w14:paraId="121211F9"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5A484B3B"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nil"/>
              <w:bottom w:val="nil"/>
            </w:tcBorders>
            <w:shd w:val="clear" w:color="auto" w:fill="auto"/>
            <w:noWrap/>
            <w:vAlign w:val="center"/>
            <w:hideMark/>
          </w:tcPr>
          <w:p w14:paraId="227B051B"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647F9B26" w14:textId="77777777" w:rsidR="009F39A3" w:rsidRPr="008461DA" w:rsidRDefault="009F39A3" w:rsidP="009C25FD">
            <w:pPr>
              <w:jc w:val="center"/>
              <w:rPr>
                <w:rFonts w:eastAsia="Times New Roman"/>
                <w:sz w:val="16"/>
                <w:szCs w:val="16"/>
              </w:rPr>
            </w:pPr>
            <w:r w:rsidRPr="008461DA">
              <w:rPr>
                <w:rFonts w:eastAsia="Times New Roman"/>
                <w:sz w:val="16"/>
                <w:szCs w:val="16"/>
              </w:rPr>
              <w:t>(2–5)</w:t>
            </w:r>
          </w:p>
        </w:tc>
        <w:tc>
          <w:tcPr>
            <w:tcW w:w="1620" w:type="dxa"/>
            <w:tcBorders>
              <w:top w:val="nil"/>
              <w:bottom w:val="nil"/>
            </w:tcBorders>
            <w:shd w:val="clear" w:color="auto" w:fill="auto"/>
            <w:noWrap/>
            <w:vAlign w:val="center"/>
            <w:hideMark/>
          </w:tcPr>
          <w:p w14:paraId="0E6FDF71"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74DBB555"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1" w:type="dxa"/>
            <w:tcBorders>
              <w:top w:val="nil"/>
              <w:bottom w:val="nil"/>
            </w:tcBorders>
            <w:shd w:val="clear" w:color="auto" w:fill="auto"/>
            <w:noWrap/>
            <w:vAlign w:val="center"/>
            <w:hideMark/>
          </w:tcPr>
          <w:p w14:paraId="2BC8826E"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464075E0" w14:textId="77777777" w:rsidR="009F39A3" w:rsidRPr="008461DA" w:rsidRDefault="009F39A3" w:rsidP="009C25FD">
            <w:pPr>
              <w:jc w:val="center"/>
              <w:rPr>
                <w:rFonts w:eastAsia="Times New Roman"/>
                <w:sz w:val="16"/>
                <w:szCs w:val="16"/>
              </w:rPr>
            </w:pPr>
            <w:r w:rsidRPr="008461DA">
              <w:rPr>
                <w:rFonts w:eastAsia="Times New Roman"/>
                <w:sz w:val="16"/>
                <w:szCs w:val="16"/>
              </w:rPr>
              <w:t>(2–7)</w:t>
            </w:r>
          </w:p>
        </w:tc>
      </w:tr>
      <w:tr w:rsidR="009F39A3" w:rsidRPr="0032130E" w14:paraId="1FE6C373"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6877AFA9" w14:textId="77777777" w:rsidR="009F39A3" w:rsidRPr="008461DA" w:rsidRDefault="009F39A3" w:rsidP="009C25FD">
            <w:pPr>
              <w:ind w:left="320"/>
              <w:rPr>
                <w:rFonts w:eastAsia="Times New Roman"/>
                <w:sz w:val="16"/>
                <w:szCs w:val="16"/>
              </w:rPr>
            </w:pPr>
            <w:r w:rsidRPr="008461DA">
              <w:rPr>
                <w:rFonts w:eastAsia="Times New Roman"/>
                <w:sz w:val="16"/>
                <w:szCs w:val="16"/>
              </w:rPr>
              <w:t>Vanuatu</w:t>
            </w:r>
          </w:p>
        </w:tc>
        <w:tc>
          <w:tcPr>
            <w:tcW w:w="1620" w:type="dxa"/>
            <w:tcBorders>
              <w:top w:val="nil"/>
              <w:bottom w:val="nil"/>
            </w:tcBorders>
            <w:shd w:val="clear" w:color="auto" w:fill="F2F2F2" w:themeFill="background1" w:themeFillShade="F2"/>
            <w:noWrap/>
            <w:vAlign w:val="center"/>
            <w:hideMark/>
          </w:tcPr>
          <w:p w14:paraId="529ACC72"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17A21A64"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0" w:type="dxa"/>
            <w:tcBorders>
              <w:top w:val="nil"/>
              <w:bottom w:val="nil"/>
            </w:tcBorders>
            <w:shd w:val="clear" w:color="auto" w:fill="F2F2F2" w:themeFill="background1" w:themeFillShade="F2"/>
            <w:noWrap/>
            <w:vAlign w:val="center"/>
            <w:hideMark/>
          </w:tcPr>
          <w:p w14:paraId="40DB3429"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346CEDD3" w14:textId="77777777" w:rsidR="009F39A3" w:rsidRPr="008461DA" w:rsidRDefault="009F39A3" w:rsidP="009C25FD">
            <w:pPr>
              <w:jc w:val="center"/>
              <w:rPr>
                <w:rFonts w:eastAsia="Times New Roman"/>
                <w:sz w:val="16"/>
                <w:szCs w:val="16"/>
              </w:rPr>
            </w:pPr>
            <w:r w:rsidRPr="008461DA">
              <w:rPr>
                <w:rFonts w:eastAsia="Times New Roman"/>
                <w:sz w:val="16"/>
                <w:szCs w:val="16"/>
              </w:rPr>
              <w:t>(0–2)</w:t>
            </w:r>
          </w:p>
        </w:tc>
        <w:tc>
          <w:tcPr>
            <w:tcW w:w="1620" w:type="dxa"/>
            <w:tcBorders>
              <w:top w:val="nil"/>
              <w:bottom w:val="nil"/>
            </w:tcBorders>
            <w:shd w:val="clear" w:color="auto" w:fill="F2F2F2" w:themeFill="background1" w:themeFillShade="F2"/>
            <w:noWrap/>
            <w:vAlign w:val="center"/>
            <w:hideMark/>
          </w:tcPr>
          <w:p w14:paraId="51EC84D4"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79B0964C" w14:textId="77777777" w:rsidR="009F39A3" w:rsidRPr="008461DA" w:rsidRDefault="009F39A3" w:rsidP="009C25FD">
            <w:pPr>
              <w:jc w:val="center"/>
              <w:rPr>
                <w:rFonts w:eastAsia="Times New Roman"/>
                <w:sz w:val="16"/>
                <w:szCs w:val="16"/>
              </w:rPr>
            </w:pPr>
            <w:r w:rsidRPr="008461DA">
              <w:rPr>
                <w:rFonts w:eastAsia="Times New Roman"/>
                <w:sz w:val="16"/>
                <w:szCs w:val="16"/>
              </w:rPr>
              <w:t>(2–6)</w:t>
            </w:r>
          </w:p>
        </w:tc>
        <w:tc>
          <w:tcPr>
            <w:tcW w:w="1620" w:type="dxa"/>
            <w:tcBorders>
              <w:top w:val="nil"/>
              <w:bottom w:val="nil"/>
            </w:tcBorders>
            <w:shd w:val="clear" w:color="auto" w:fill="F2F2F2" w:themeFill="background1" w:themeFillShade="F2"/>
            <w:noWrap/>
            <w:vAlign w:val="center"/>
            <w:hideMark/>
          </w:tcPr>
          <w:p w14:paraId="0682E749"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66EF90CB"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1" w:type="dxa"/>
            <w:tcBorders>
              <w:top w:val="nil"/>
              <w:bottom w:val="nil"/>
            </w:tcBorders>
            <w:shd w:val="clear" w:color="auto" w:fill="F2F2F2" w:themeFill="background1" w:themeFillShade="F2"/>
            <w:noWrap/>
            <w:vAlign w:val="center"/>
            <w:hideMark/>
          </w:tcPr>
          <w:p w14:paraId="0F929B35" w14:textId="77777777" w:rsidR="009F39A3" w:rsidRPr="008461DA" w:rsidRDefault="009F39A3" w:rsidP="009C25FD">
            <w:pPr>
              <w:jc w:val="center"/>
              <w:rPr>
                <w:rFonts w:eastAsia="Times New Roman"/>
                <w:sz w:val="16"/>
                <w:szCs w:val="16"/>
              </w:rPr>
            </w:pPr>
            <w:r w:rsidRPr="008461DA">
              <w:rPr>
                <w:rFonts w:eastAsia="Times New Roman"/>
                <w:sz w:val="16"/>
                <w:szCs w:val="16"/>
              </w:rPr>
              <w:t>6</w:t>
            </w:r>
          </w:p>
          <w:p w14:paraId="06590378" w14:textId="77777777" w:rsidR="009F39A3" w:rsidRPr="008461DA" w:rsidRDefault="009F39A3" w:rsidP="009C25FD">
            <w:pPr>
              <w:jc w:val="center"/>
              <w:rPr>
                <w:rFonts w:eastAsia="Times New Roman"/>
                <w:sz w:val="16"/>
                <w:szCs w:val="16"/>
              </w:rPr>
            </w:pPr>
            <w:r w:rsidRPr="008461DA">
              <w:rPr>
                <w:rFonts w:eastAsia="Times New Roman"/>
                <w:sz w:val="16"/>
                <w:szCs w:val="16"/>
              </w:rPr>
              <w:t>(3–10)</w:t>
            </w:r>
          </w:p>
        </w:tc>
      </w:tr>
      <w:tr w:rsidR="009F39A3" w:rsidRPr="0032130E" w14:paraId="0C772264" w14:textId="77777777" w:rsidTr="009C25FD">
        <w:trPr>
          <w:trHeight w:val="300"/>
        </w:trPr>
        <w:tc>
          <w:tcPr>
            <w:tcW w:w="2689" w:type="dxa"/>
            <w:tcBorders>
              <w:top w:val="nil"/>
              <w:bottom w:val="single" w:sz="4" w:space="0" w:color="auto"/>
            </w:tcBorders>
            <w:shd w:val="clear" w:color="auto" w:fill="auto"/>
            <w:noWrap/>
            <w:vAlign w:val="center"/>
            <w:hideMark/>
          </w:tcPr>
          <w:p w14:paraId="72E4D6BC" w14:textId="77777777" w:rsidR="009F39A3" w:rsidRPr="008461DA" w:rsidRDefault="009F39A3" w:rsidP="009C25FD">
            <w:pPr>
              <w:ind w:left="320"/>
              <w:rPr>
                <w:rFonts w:eastAsia="Times New Roman"/>
                <w:sz w:val="16"/>
                <w:szCs w:val="16"/>
              </w:rPr>
            </w:pPr>
            <w:r w:rsidRPr="008461DA">
              <w:rPr>
                <w:rFonts w:eastAsia="Times New Roman"/>
                <w:sz w:val="16"/>
                <w:szCs w:val="16"/>
              </w:rPr>
              <w:t>Vietnam</w:t>
            </w:r>
          </w:p>
        </w:tc>
        <w:tc>
          <w:tcPr>
            <w:tcW w:w="1620" w:type="dxa"/>
            <w:tcBorders>
              <w:top w:val="nil"/>
              <w:bottom w:val="single" w:sz="4" w:space="0" w:color="auto"/>
            </w:tcBorders>
            <w:shd w:val="clear" w:color="auto" w:fill="auto"/>
            <w:noWrap/>
            <w:vAlign w:val="center"/>
            <w:hideMark/>
          </w:tcPr>
          <w:p w14:paraId="500EE0D5" w14:textId="77777777" w:rsidR="009F39A3" w:rsidRPr="008461DA" w:rsidRDefault="009F39A3" w:rsidP="009C25FD">
            <w:pPr>
              <w:jc w:val="center"/>
              <w:rPr>
                <w:rFonts w:eastAsia="Times New Roman"/>
                <w:sz w:val="16"/>
                <w:szCs w:val="16"/>
              </w:rPr>
            </w:pPr>
            <w:r w:rsidRPr="008461DA">
              <w:rPr>
                <w:rFonts w:eastAsia="Times New Roman"/>
                <w:sz w:val="16"/>
                <w:szCs w:val="16"/>
              </w:rPr>
              <w:t>140</w:t>
            </w:r>
          </w:p>
          <w:p w14:paraId="65D43301" w14:textId="77777777" w:rsidR="009F39A3" w:rsidRPr="008461DA" w:rsidRDefault="009F39A3" w:rsidP="009C25FD">
            <w:pPr>
              <w:jc w:val="center"/>
              <w:rPr>
                <w:rFonts w:eastAsia="Times New Roman"/>
                <w:sz w:val="16"/>
                <w:szCs w:val="16"/>
              </w:rPr>
            </w:pPr>
            <w:r w:rsidRPr="008461DA">
              <w:rPr>
                <w:rFonts w:eastAsia="Times New Roman"/>
                <w:sz w:val="16"/>
                <w:szCs w:val="16"/>
              </w:rPr>
              <w:t>(64–210)</w:t>
            </w:r>
          </w:p>
        </w:tc>
        <w:tc>
          <w:tcPr>
            <w:tcW w:w="1620" w:type="dxa"/>
            <w:tcBorders>
              <w:top w:val="nil"/>
              <w:bottom w:val="single" w:sz="4" w:space="0" w:color="auto"/>
            </w:tcBorders>
            <w:shd w:val="clear" w:color="auto" w:fill="auto"/>
            <w:noWrap/>
            <w:vAlign w:val="center"/>
            <w:hideMark/>
          </w:tcPr>
          <w:p w14:paraId="18B58F39" w14:textId="77777777" w:rsidR="009F39A3" w:rsidRPr="008461DA" w:rsidRDefault="009F39A3" w:rsidP="009C25FD">
            <w:pPr>
              <w:jc w:val="center"/>
              <w:rPr>
                <w:rFonts w:eastAsia="Times New Roman"/>
                <w:sz w:val="16"/>
                <w:szCs w:val="16"/>
              </w:rPr>
            </w:pPr>
            <w:r w:rsidRPr="008461DA">
              <w:rPr>
                <w:rFonts w:eastAsia="Times New Roman"/>
                <w:sz w:val="16"/>
                <w:szCs w:val="16"/>
              </w:rPr>
              <w:t>397</w:t>
            </w:r>
          </w:p>
          <w:p w14:paraId="084439BA" w14:textId="77777777" w:rsidR="009F39A3" w:rsidRPr="008461DA" w:rsidRDefault="009F39A3" w:rsidP="009C25FD">
            <w:pPr>
              <w:jc w:val="center"/>
              <w:rPr>
                <w:rFonts w:eastAsia="Times New Roman"/>
                <w:sz w:val="16"/>
                <w:szCs w:val="16"/>
              </w:rPr>
            </w:pPr>
            <w:r w:rsidRPr="008461DA">
              <w:rPr>
                <w:rFonts w:eastAsia="Times New Roman"/>
                <w:sz w:val="16"/>
                <w:szCs w:val="16"/>
              </w:rPr>
              <w:t>(140–704)</w:t>
            </w:r>
          </w:p>
        </w:tc>
        <w:tc>
          <w:tcPr>
            <w:tcW w:w="1620" w:type="dxa"/>
            <w:tcBorders>
              <w:top w:val="nil"/>
              <w:bottom w:val="single" w:sz="4" w:space="0" w:color="auto"/>
            </w:tcBorders>
            <w:shd w:val="clear" w:color="auto" w:fill="auto"/>
            <w:noWrap/>
            <w:vAlign w:val="center"/>
            <w:hideMark/>
          </w:tcPr>
          <w:p w14:paraId="3C675B01" w14:textId="77777777" w:rsidR="009F39A3" w:rsidRPr="008461DA" w:rsidRDefault="009F39A3" w:rsidP="009C25FD">
            <w:pPr>
              <w:jc w:val="center"/>
              <w:rPr>
                <w:rFonts w:eastAsia="Times New Roman"/>
                <w:sz w:val="16"/>
                <w:szCs w:val="16"/>
              </w:rPr>
            </w:pPr>
            <w:r w:rsidRPr="008461DA">
              <w:rPr>
                <w:rFonts w:eastAsia="Times New Roman"/>
                <w:sz w:val="16"/>
                <w:szCs w:val="16"/>
              </w:rPr>
              <w:t>7803</w:t>
            </w:r>
          </w:p>
          <w:p w14:paraId="641B054F" w14:textId="60C755F0" w:rsidR="009F39A3" w:rsidRPr="008461DA" w:rsidRDefault="009F39A3" w:rsidP="009C25FD">
            <w:pPr>
              <w:jc w:val="center"/>
              <w:rPr>
                <w:rFonts w:eastAsia="Times New Roman"/>
                <w:sz w:val="16"/>
                <w:szCs w:val="16"/>
              </w:rPr>
            </w:pPr>
            <w:r w:rsidRPr="008461DA">
              <w:rPr>
                <w:rFonts w:eastAsia="Times New Roman"/>
                <w:sz w:val="16"/>
                <w:szCs w:val="16"/>
              </w:rPr>
              <w:t>(3421–12</w:t>
            </w:r>
            <w:r w:rsidR="00074301">
              <w:rPr>
                <w:rFonts w:eastAsia="Times New Roman"/>
                <w:sz w:val="16"/>
                <w:szCs w:val="16"/>
              </w:rPr>
              <w:t xml:space="preserve"> </w:t>
            </w:r>
            <w:r w:rsidRPr="008461DA">
              <w:rPr>
                <w:rFonts w:eastAsia="Times New Roman"/>
                <w:sz w:val="16"/>
                <w:szCs w:val="16"/>
              </w:rPr>
              <w:t>875)</w:t>
            </w:r>
          </w:p>
        </w:tc>
        <w:tc>
          <w:tcPr>
            <w:tcW w:w="1620" w:type="dxa"/>
            <w:tcBorders>
              <w:top w:val="nil"/>
              <w:bottom w:val="single" w:sz="4" w:space="0" w:color="auto"/>
            </w:tcBorders>
            <w:shd w:val="clear" w:color="auto" w:fill="auto"/>
            <w:noWrap/>
            <w:vAlign w:val="center"/>
            <w:hideMark/>
          </w:tcPr>
          <w:p w14:paraId="7BA7A0A1" w14:textId="77777777" w:rsidR="009F39A3" w:rsidRPr="008461DA" w:rsidRDefault="009F39A3" w:rsidP="009C25FD">
            <w:pPr>
              <w:jc w:val="center"/>
              <w:rPr>
                <w:rFonts w:eastAsia="Times New Roman"/>
                <w:sz w:val="16"/>
                <w:szCs w:val="16"/>
              </w:rPr>
            </w:pPr>
            <w:r w:rsidRPr="008461DA">
              <w:rPr>
                <w:rFonts w:eastAsia="Times New Roman"/>
                <w:sz w:val="16"/>
                <w:szCs w:val="16"/>
              </w:rPr>
              <w:t>872</w:t>
            </w:r>
          </w:p>
          <w:p w14:paraId="68CA4722" w14:textId="77777777" w:rsidR="009F39A3" w:rsidRPr="008461DA" w:rsidRDefault="009F39A3" w:rsidP="009C25FD">
            <w:pPr>
              <w:jc w:val="center"/>
              <w:rPr>
                <w:rFonts w:eastAsia="Times New Roman"/>
                <w:sz w:val="16"/>
                <w:szCs w:val="16"/>
              </w:rPr>
            </w:pPr>
            <w:r w:rsidRPr="008461DA">
              <w:rPr>
                <w:rFonts w:eastAsia="Times New Roman"/>
                <w:sz w:val="16"/>
                <w:szCs w:val="16"/>
              </w:rPr>
              <w:t>(374–1438)</w:t>
            </w:r>
          </w:p>
        </w:tc>
        <w:tc>
          <w:tcPr>
            <w:tcW w:w="1621" w:type="dxa"/>
            <w:tcBorders>
              <w:top w:val="nil"/>
              <w:bottom w:val="single" w:sz="4" w:space="0" w:color="auto"/>
            </w:tcBorders>
            <w:shd w:val="clear" w:color="auto" w:fill="auto"/>
            <w:noWrap/>
            <w:vAlign w:val="center"/>
            <w:hideMark/>
          </w:tcPr>
          <w:p w14:paraId="3317CCED" w14:textId="77777777" w:rsidR="009F39A3" w:rsidRPr="008461DA" w:rsidRDefault="009F39A3" w:rsidP="009C25FD">
            <w:pPr>
              <w:jc w:val="center"/>
              <w:rPr>
                <w:rFonts w:eastAsia="Times New Roman"/>
                <w:sz w:val="16"/>
                <w:szCs w:val="16"/>
              </w:rPr>
            </w:pPr>
            <w:r w:rsidRPr="008461DA">
              <w:rPr>
                <w:rFonts w:eastAsia="Times New Roman"/>
                <w:sz w:val="16"/>
                <w:szCs w:val="16"/>
              </w:rPr>
              <w:t>9211</w:t>
            </w:r>
          </w:p>
          <w:p w14:paraId="331D7751" w14:textId="69FF8E6C" w:rsidR="009F39A3" w:rsidRPr="008461DA" w:rsidRDefault="009F39A3" w:rsidP="009C25FD">
            <w:pPr>
              <w:jc w:val="center"/>
              <w:rPr>
                <w:rFonts w:eastAsia="Times New Roman"/>
                <w:sz w:val="16"/>
                <w:szCs w:val="16"/>
              </w:rPr>
            </w:pPr>
            <w:r w:rsidRPr="008461DA">
              <w:rPr>
                <w:rFonts w:eastAsia="Times New Roman"/>
                <w:sz w:val="16"/>
                <w:szCs w:val="16"/>
              </w:rPr>
              <w:t>(3999–15</w:t>
            </w:r>
            <w:r w:rsidR="00074301">
              <w:rPr>
                <w:rFonts w:eastAsia="Times New Roman"/>
                <w:sz w:val="16"/>
                <w:szCs w:val="16"/>
              </w:rPr>
              <w:t xml:space="preserve"> </w:t>
            </w:r>
            <w:r w:rsidRPr="008461DA">
              <w:rPr>
                <w:rFonts w:eastAsia="Times New Roman"/>
                <w:sz w:val="16"/>
                <w:szCs w:val="16"/>
              </w:rPr>
              <w:t>228)</w:t>
            </w:r>
          </w:p>
        </w:tc>
      </w:tr>
      <w:tr w:rsidR="009F39A3" w:rsidRPr="0032130E" w14:paraId="2B3A6E33" w14:textId="77777777" w:rsidTr="009C25FD">
        <w:trPr>
          <w:trHeight w:val="300"/>
        </w:trPr>
        <w:tc>
          <w:tcPr>
            <w:tcW w:w="2689" w:type="dxa"/>
            <w:tcBorders>
              <w:top w:val="single" w:sz="4" w:space="0" w:color="auto"/>
              <w:bottom w:val="single" w:sz="4" w:space="0" w:color="auto"/>
            </w:tcBorders>
            <w:shd w:val="clear" w:color="auto" w:fill="F2F2F2" w:themeFill="background1" w:themeFillShade="F2"/>
            <w:noWrap/>
            <w:vAlign w:val="center"/>
            <w:hideMark/>
          </w:tcPr>
          <w:p w14:paraId="516F0023" w14:textId="77777777" w:rsidR="009F39A3" w:rsidRPr="008461DA" w:rsidRDefault="009F39A3" w:rsidP="009C25FD">
            <w:pPr>
              <w:ind w:left="178"/>
              <w:rPr>
                <w:rFonts w:eastAsia="Times New Roman"/>
                <w:b/>
                <w:sz w:val="16"/>
                <w:szCs w:val="16"/>
              </w:rPr>
            </w:pPr>
            <w:r w:rsidRPr="008461DA">
              <w:rPr>
                <w:rFonts w:eastAsia="Times New Roman"/>
                <w:b/>
                <w:sz w:val="16"/>
                <w:szCs w:val="16"/>
              </w:rPr>
              <w:t>Sub-Saharan Africa</w:t>
            </w:r>
          </w:p>
        </w:tc>
        <w:tc>
          <w:tcPr>
            <w:tcW w:w="1620" w:type="dxa"/>
            <w:tcBorders>
              <w:top w:val="single" w:sz="4" w:space="0" w:color="auto"/>
              <w:bottom w:val="single" w:sz="4" w:space="0" w:color="auto"/>
            </w:tcBorders>
            <w:shd w:val="clear" w:color="auto" w:fill="F2F2F2" w:themeFill="background1" w:themeFillShade="F2"/>
            <w:noWrap/>
            <w:vAlign w:val="center"/>
            <w:hideMark/>
          </w:tcPr>
          <w:p w14:paraId="2A652631" w14:textId="77777777" w:rsidR="009F39A3" w:rsidRPr="008461DA" w:rsidRDefault="009F39A3" w:rsidP="009C25FD">
            <w:pPr>
              <w:jc w:val="center"/>
              <w:rPr>
                <w:rFonts w:eastAsia="Times New Roman"/>
                <w:sz w:val="16"/>
                <w:szCs w:val="16"/>
              </w:rPr>
            </w:pPr>
            <w:r w:rsidRPr="008461DA">
              <w:rPr>
                <w:rFonts w:eastAsia="Times New Roman"/>
                <w:sz w:val="16"/>
                <w:szCs w:val="16"/>
              </w:rPr>
              <w:t>1010</w:t>
            </w:r>
          </w:p>
          <w:p w14:paraId="0576F9B9" w14:textId="77777777" w:rsidR="009F39A3" w:rsidRPr="008461DA" w:rsidRDefault="009F39A3" w:rsidP="009C25FD">
            <w:pPr>
              <w:jc w:val="center"/>
              <w:rPr>
                <w:rFonts w:eastAsia="Times New Roman"/>
                <w:sz w:val="16"/>
                <w:szCs w:val="16"/>
              </w:rPr>
            </w:pPr>
            <w:r w:rsidRPr="008461DA">
              <w:rPr>
                <w:rFonts w:eastAsia="Times New Roman"/>
                <w:sz w:val="16"/>
                <w:szCs w:val="16"/>
              </w:rPr>
              <w:t>(470–1602)</w:t>
            </w:r>
          </w:p>
        </w:tc>
        <w:tc>
          <w:tcPr>
            <w:tcW w:w="1620" w:type="dxa"/>
            <w:tcBorders>
              <w:top w:val="single" w:sz="4" w:space="0" w:color="auto"/>
              <w:bottom w:val="single" w:sz="4" w:space="0" w:color="auto"/>
            </w:tcBorders>
            <w:shd w:val="clear" w:color="auto" w:fill="F2F2F2" w:themeFill="background1" w:themeFillShade="F2"/>
            <w:noWrap/>
            <w:vAlign w:val="center"/>
            <w:hideMark/>
          </w:tcPr>
          <w:p w14:paraId="4056F278" w14:textId="77777777" w:rsidR="009F39A3" w:rsidRPr="008461DA" w:rsidRDefault="009F39A3" w:rsidP="009C25FD">
            <w:pPr>
              <w:jc w:val="center"/>
              <w:rPr>
                <w:rFonts w:eastAsia="Times New Roman"/>
                <w:sz w:val="16"/>
                <w:szCs w:val="16"/>
              </w:rPr>
            </w:pPr>
            <w:r w:rsidRPr="008461DA">
              <w:rPr>
                <w:rFonts w:eastAsia="Times New Roman"/>
                <w:sz w:val="16"/>
                <w:szCs w:val="16"/>
              </w:rPr>
              <w:t>2095</w:t>
            </w:r>
          </w:p>
          <w:p w14:paraId="62A0AB46" w14:textId="77777777" w:rsidR="009F39A3" w:rsidRPr="008461DA" w:rsidRDefault="009F39A3" w:rsidP="009C25FD">
            <w:pPr>
              <w:jc w:val="center"/>
              <w:rPr>
                <w:rFonts w:eastAsia="Times New Roman"/>
                <w:sz w:val="16"/>
                <w:szCs w:val="16"/>
              </w:rPr>
            </w:pPr>
            <w:r w:rsidRPr="008461DA">
              <w:rPr>
                <w:rFonts w:eastAsia="Times New Roman"/>
                <w:sz w:val="16"/>
                <w:szCs w:val="16"/>
              </w:rPr>
              <w:t>(792–3780)</w:t>
            </w:r>
          </w:p>
        </w:tc>
        <w:tc>
          <w:tcPr>
            <w:tcW w:w="1620" w:type="dxa"/>
            <w:tcBorders>
              <w:top w:val="single" w:sz="4" w:space="0" w:color="auto"/>
              <w:bottom w:val="single" w:sz="4" w:space="0" w:color="auto"/>
            </w:tcBorders>
            <w:shd w:val="clear" w:color="auto" w:fill="F2F2F2" w:themeFill="background1" w:themeFillShade="F2"/>
            <w:noWrap/>
            <w:vAlign w:val="center"/>
            <w:hideMark/>
          </w:tcPr>
          <w:p w14:paraId="48D799C9" w14:textId="77777777" w:rsidR="009F39A3" w:rsidRPr="008461DA" w:rsidRDefault="009F39A3" w:rsidP="009C25FD">
            <w:pPr>
              <w:jc w:val="center"/>
              <w:rPr>
                <w:rFonts w:eastAsia="Times New Roman"/>
                <w:sz w:val="16"/>
                <w:szCs w:val="16"/>
              </w:rPr>
            </w:pPr>
            <w:r w:rsidRPr="008461DA">
              <w:rPr>
                <w:rFonts w:eastAsia="Times New Roman"/>
                <w:sz w:val="16"/>
                <w:szCs w:val="16"/>
              </w:rPr>
              <w:t>5589</w:t>
            </w:r>
          </w:p>
          <w:p w14:paraId="12338971" w14:textId="77777777" w:rsidR="009F39A3" w:rsidRPr="008461DA" w:rsidRDefault="009F39A3" w:rsidP="009C25FD">
            <w:pPr>
              <w:jc w:val="center"/>
              <w:rPr>
                <w:rFonts w:eastAsia="Times New Roman"/>
                <w:sz w:val="16"/>
                <w:szCs w:val="16"/>
              </w:rPr>
            </w:pPr>
            <w:r w:rsidRPr="008461DA">
              <w:rPr>
                <w:rFonts w:eastAsia="Times New Roman"/>
                <w:sz w:val="16"/>
                <w:szCs w:val="16"/>
              </w:rPr>
              <w:t>(2698–9023)</w:t>
            </w:r>
          </w:p>
        </w:tc>
        <w:tc>
          <w:tcPr>
            <w:tcW w:w="1620" w:type="dxa"/>
            <w:tcBorders>
              <w:top w:val="single" w:sz="4" w:space="0" w:color="auto"/>
              <w:bottom w:val="single" w:sz="4" w:space="0" w:color="auto"/>
            </w:tcBorders>
            <w:shd w:val="clear" w:color="auto" w:fill="F2F2F2" w:themeFill="background1" w:themeFillShade="F2"/>
            <w:noWrap/>
            <w:vAlign w:val="center"/>
            <w:hideMark/>
          </w:tcPr>
          <w:p w14:paraId="5E2C6A39" w14:textId="77777777" w:rsidR="009F39A3" w:rsidRPr="008461DA" w:rsidRDefault="009F39A3" w:rsidP="009C25FD">
            <w:pPr>
              <w:jc w:val="center"/>
              <w:rPr>
                <w:rFonts w:eastAsia="Times New Roman"/>
                <w:sz w:val="16"/>
                <w:szCs w:val="16"/>
              </w:rPr>
            </w:pPr>
            <w:r w:rsidRPr="008461DA">
              <w:rPr>
                <w:rFonts w:eastAsia="Times New Roman"/>
                <w:sz w:val="16"/>
                <w:szCs w:val="16"/>
              </w:rPr>
              <w:t>3006</w:t>
            </w:r>
          </w:p>
          <w:p w14:paraId="68F3F30F" w14:textId="77777777" w:rsidR="009F39A3" w:rsidRPr="008461DA" w:rsidRDefault="009F39A3" w:rsidP="009C25FD">
            <w:pPr>
              <w:jc w:val="center"/>
              <w:rPr>
                <w:rFonts w:eastAsia="Times New Roman"/>
                <w:sz w:val="16"/>
                <w:szCs w:val="16"/>
              </w:rPr>
            </w:pPr>
            <w:r w:rsidRPr="008461DA">
              <w:rPr>
                <w:rFonts w:eastAsia="Times New Roman"/>
                <w:sz w:val="16"/>
                <w:szCs w:val="16"/>
              </w:rPr>
              <w:t>(1366–5094)</w:t>
            </w:r>
          </w:p>
        </w:tc>
        <w:tc>
          <w:tcPr>
            <w:tcW w:w="1621" w:type="dxa"/>
            <w:tcBorders>
              <w:top w:val="single" w:sz="4" w:space="0" w:color="auto"/>
              <w:bottom w:val="single" w:sz="4" w:space="0" w:color="auto"/>
            </w:tcBorders>
            <w:shd w:val="clear" w:color="auto" w:fill="F2F2F2" w:themeFill="background1" w:themeFillShade="F2"/>
            <w:noWrap/>
            <w:vAlign w:val="center"/>
            <w:hideMark/>
          </w:tcPr>
          <w:p w14:paraId="71C064EE" w14:textId="0C07C2F8" w:rsidR="009F39A3" w:rsidRPr="008461DA" w:rsidRDefault="009F39A3" w:rsidP="009C25FD">
            <w:pPr>
              <w:jc w:val="center"/>
              <w:rPr>
                <w:rFonts w:eastAsia="Times New Roman"/>
                <w:sz w:val="16"/>
                <w:szCs w:val="16"/>
              </w:rPr>
            </w:pPr>
            <w:r w:rsidRPr="008461DA">
              <w:rPr>
                <w:rFonts w:eastAsia="Times New Roman"/>
                <w:sz w:val="16"/>
                <w:szCs w:val="16"/>
              </w:rPr>
              <w:t>11</w:t>
            </w:r>
            <w:r w:rsidR="00074301">
              <w:rPr>
                <w:rFonts w:eastAsia="Times New Roman"/>
                <w:sz w:val="16"/>
                <w:szCs w:val="16"/>
              </w:rPr>
              <w:t xml:space="preserve"> </w:t>
            </w:r>
            <w:r w:rsidRPr="008461DA">
              <w:rPr>
                <w:rFonts w:eastAsia="Times New Roman"/>
                <w:sz w:val="16"/>
                <w:szCs w:val="16"/>
              </w:rPr>
              <w:t>700</w:t>
            </w:r>
          </w:p>
          <w:p w14:paraId="7CED0088" w14:textId="20CF4FA1" w:rsidR="009F39A3" w:rsidRPr="008461DA" w:rsidRDefault="009F39A3" w:rsidP="009C25FD">
            <w:pPr>
              <w:jc w:val="center"/>
              <w:rPr>
                <w:rFonts w:eastAsia="Times New Roman"/>
                <w:sz w:val="16"/>
                <w:szCs w:val="16"/>
              </w:rPr>
            </w:pPr>
            <w:r w:rsidRPr="008461DA">
              <w:rPr>
                <w:rFonts w:eastAsia="Times New Roman"/>
                <w:sz w:val="16"/>
                <w:szCs w:val="16"/>
              </w:rPr>
              <w:t>(5326–19</w:t>
            </w:r>
            <w:r w:rsidR="00074301">
              <w:rPr>
                <w:rFonts w:eastAsia="Times New Roman"/>
                <w:sz w:val="16"/>
                <w:szCs w:val="16"/>
              </w:rPr>
              <w:t xml:space="preserve"> </w:t>
            </w:r>
            <w:r w:rsidRPr="008461DA">
              <w:rPr>
                <w:rFonts w:eastAsia="Times New Roman"/>
                <w:sz w:val="16"/>
                <w:szCs w:val="16"/>
              </w:rPr>
              <w:t>500)</w:t>
            </w:r>
          </w:p>
        </w:tc>
      </w:tr>
      <w:tr w:rsidR="009F39A3" w:rsidRPr="0032130E" w14:paraId="50356A83" w14:textId="77777777" w:rsidTr="009C25FD">
        <w:trPr>
          <w:trHeight w:val="300"/>
        </w:trPr>
        <w:tc>
          <w:tcPr>
            <w:tcW w:w="2689" w:type="dxa"/>
            <w:tcBorders>
              <w:top w:val="single" w:sz="4" w:space="0" w:color="auto"/>
              <w:bottom w:val="nil"/>
            </w:tcBorders>
            <w:shd w:val="clear" w:color="auto" w:fill="auto"/>
            <w:noWrap/>
            <w:vAlign w:val="center"/>
            <w:hideMark/>
          </w:tcPr>
          <w:p w14:paraId="7BA259B0" w14:textId="77777777" w:rsidR="009F39A3" w:rsidRPr="008461DA" w:rsidRDefault="009F39A3" w:rsidP="009C25FD">
            <w:pPr>
              <w:ind w:left="320"/>
              <w:rPr>
                <w:rFonts w:eastAsia="Times New Roman"/>
                <w:sz w:val="16"/>
                <w:szCs w:val="16"/>
              </w:rPr>
            </w:pPr>
            <w:r w:rsidRPr="008461DA">
              <w:rPr>
                <w:rFonts w:eastAsia="Times New Roman"/>
                <w:sz w:val="16"/>
                <w:szCs w:val="16"/>
              </w:rPr>
              <w:t>Angola</w:t>
            </w:r>
          </w:p>
        </w:tc>
        <w:tc>
          <w:tcPr>
            <w:tcW w:w="1620" w:type="dxa"/>
            <w:tcBorders>
              <w:top w:val="single" w:sz="4" w:space="0" w:color="auto"/>
              <w:bottom w:val="nil"/>
            </w:tcBorders>
            <w:shd w:val="clear" w:color="auto" w:fill="auto"/>
            <w:noWrap/>
            <w:vAlign w:val="center"/>
            <w:hideMark/>
          </w:tcPr>
          <w:p w14:paraId="1E57B9DD" w14:textId="77777777" w:rsidR="009F39A3" w:rsidRPr="008461DA" w:rsidRDefault="009F39A3" w:rsidP="009C25FD">
            <w:pPr>
              <w:jc w:val="center"/>
              <w:rPr>
                <w:rFonts w:eastAsia="Times New Roman"/>
                <w:sz w:val="16"/>
                <w:szCs w:val="16"/>
              </w:rPr>
            </w:pPr>
            <w:r w:rsidRPr="008461DA">
              <w:rPr>
                <w:rFonts w:eastAsia="Times New Roman"/>
                <w:sz w:val="16"/>
                <w:szCs w:val="16"/>
              </w:rPr>
              <w:t>15</w:t>
            </w:r>
          </w:p>
          <w:p w14:paraId="26820FC1" w14:textId="77777777" w:rsidR="009F39A3" w:rsidRPr="008461DA" w:rsidRDefault="009F39A3" w:rsidP="009C25FD">
            <w:pPr>
              <w:jc w:val="center"/>
              <w:rPr>
                <w:rFonts w:eastAsia="Times New Roman"/>
                <w:sz w:val="16"/>
                <w:szCs w:val="16"/>
              </w:rPr>
            </w:pPr>
            <w:r w:rsidRPr="008461DA">
              <w:rPr>
                <w:rFonts w:eastAsia="Times New Roman"/>
                <w:sz w:val="16"/>
                <w:szCs w:val="16"/>
              </w:rPr>
              <w:t>(7–25)</w:t>
            </w:r>
          </w:p>
        </w:tc>
        <w:tc>
          <w:tcPr>
            <w:tcW w:w="1620" w:type="dxa"/>
            <w:tcBorders>
              <w:top w:val="single" w:sz="4" w:space="0" w:color="auto"/>
              <w:bottom w:val="nil"/>
            </w:tcBorders>
            <w:shd w:val="clear" w:color="auto" w:fill="auto"/>
            <w:noWrap/>
            <w:vAlign w:val="center"/>
            <w:hideMark/>
          </w:tcPr>
          <w:p w14:paraId="66A328FE" w14:textId="77777777" w:rsidR="009F39A3" w:rsidRPr="008461DA" w:rsidRDefault="009F39A3" w:rsidP="009C25FD">
            <w:pPr>
              <w:jc w:val="center"/>
              <w:rPr>
                <w:rFonts w:eastAsia="Times New Roman"/>
                <w:sz w:val="16"/>
                <w:szCs w:val="16"/>
              </w:rPr>
            </w:pPr>
            <w:r w:rsidRPr="008461DA">
              <w:rPr>
                <w:rFonts w:eastAsia="Times New Roman"/>
                <w:sz w:val="16"/>
                <w:szCs w:val="16"/>
              </w:rPr>
              <w:t>40</w:t>
            </w:r>
          </w:p>
          <w:p w14:paraId="1C6875DD" w14:textId="77777777" w:rsidR="009F39A3" w:rsidRPr="008461DA" w:rsidRDefault="009F39A3" w:rsidP="009C25FD">
            <w:pPr>
              <w:jc w:val="center"/>
              <w:rPr>
                <w:rFonts w:eastAsia="Times New Roman"/>
                <w:sz w:val="16"/>
                <w:szCs w:val="16"/>
              </w:rPr>
            </w:pPr>
            <w:r w:rsidRPr="008461DA">
              <w:rPr>
                <w:rFonts w:eastAsia="Times New Roman"/>
                <w:sz w:val="16"/>
                <w:szCs w:val="16"/>
              </w:rPr>
              <w:t>(15–74)</w:t>
            </w:r>
          </w:p>
        </w:tc>
        <w:tc>
          <w:tcPr>
            <w:tcW w:w="1620" w:type="dxa"/>
            <w:tcBorders>
              <w:top w:val="single" w:sz="4" w:space="0" w:color="auto"/>
              <w:bottom w:val="nil"/>
            </w:tcBorders>
            <w:shd w:val="clear" w:color="auto" w:fill="auto"/>
            <w:noWrap/>
            <w:vAlign w:val="center"/>
            <w:hideMark/>
          </w:tcPr>
          <w:p w14:paraId="6E7E4DBD" w14:textId="77777777" w:rsidR="009F39A3" w:rsidRPr="008461DA" w:rsidRDefault="009F39A3" w:rsidP="009C25FD">
            <w:pPr>
              <w:jc w:val="center"/>
              <w:rPr>
                <w:rFonts w:eastAsia="Times New Roman"/>
                <w:sz w:val="16"/>
                <w:szCs w:val="16"/>
              </w:rPr>
            </w:pPr>
            <w:r w:rsidRPr="008461DA">
              <w:rPr>
                <w:rFonts w:eastAsia="Times New Roman"/>
                <w:sz w:val="16"/>
                <w:szCs w:val="16"/>
              </w:rPr>
              <w:t>135</w:t>
            </w:r>
          </w:p>
          <w:p w14:paraId="7E793D2C" w14:textId="77777777" w:rsidR="009F39A3" w:rsidRPr="008461DA" w:rsidRDefault="009F39A3" w:rsidP="009C25FD">
            <w:pPr>
              <w:jc w:val="center"/>
              <w:rPr>
                <w:rFonts w:eastAsia="Times New Roman"/>
                <w:sz w:val="16"/>
                <w:szCs w:val="16"/>
              </w:rPr>
            </w:pPr>
            <w:r w:rsidRPr="008461DA">
              <w:rPr>
                <w:rFonts w:eastAsia="Times New Roman"/>
                <w:sz w:val="16"/>
                <w:szCs w:val="16"/>
              </w:rPr>
              <w:t>(64–224)</w:t>
            </w:r>
          </w:p>
        </w:tc>
        <w:tc>
          <w:tcPr>
            <w:tcW w:w="1620" w:type="dxa"/>
            <w:tcBorders>
              <w:top w:val="single" w:sz="4" w:space="0" w:color="auto"/>
              <w:bottom w:val="nil"/>
            </w:tcBorders>
            <w:shd w:val="clear" w:color="auto" w:fill="auto"/>
            <w:noWrap/>
            <w:vAlign w:val="center"/>
            <w:hideMark/>
          </w:tcPr>
          <w:p w14:paraId="0C2CC862" w14:textId="77777777" w:rsidR="009F39A3" w:rsidRPr="008461DA" w:rsidRDefault="009F39A3" w:rsidP="009C25FD">
            <w:pPr>
              <w:jc w:val="center"/>
              <w:rPr>
                <w:rFonts w:eastAsia="Times New Roman"/>
                <w:sz w:val="16"/>
                <w:szCs w:val="16"/>
              </w:rPr>
            </w:pPr>
            <w:r w:rsidRPr="008461DA">
              <w:rPr>
                <w:rFonts w:eastAsia="Times New Roman"/>
                <w:sz w:val="16"/>
                <w:szCs w:val="16"/>
              </w:rPr>
              <w:t>56</w:t>
            </w:r>
          </w:p>
          <w:p w14:paraId="2D1013C5" w14:textId="77777777" w:rsidR="009F39A3" w:rsidRPr="008461DA" w:rsidRDefault="009F39A3" w:rsidP="009C25FD">
            <w:pPr>
              <w:jc w:val="center"/>
              <w:rPr>
                <w:rFonts w:eastAsia="Times New Roman"/>
                <w:sz w:val="16"/>
                <w:szCs w:val="16"/>
              </w:rPr>
            </w:pPr>
            <w:r w:rsidRPr="008461DA">
              <w:rPr>
                <w:rFonts w:eastAsia="Times New Roman"/>
                <w:sz w:val="16"/>
                <w:szCs w:val="16"/>
              </w:rPr>
              <w:t>(26–95)</w:t>
            </w:r>
          </w:p>
        </w:tc>
        <w:tc>
          <w:tcPr>
            <w:tcW w:w="1621" w:type="dxa"/>
            <w:tcBorders>
              <w:top w:val="single" w:sz="4" w:space="0" w:color="auto"/>
              <w:bottom w:val="nil"/>
            </w:tcBorders>
            <w:shd w:val="clear" w:color="auto" w:fill="auto"/>
            <w:noWrap/>
            <w:vAlign w:val="center"/>
            <w:hideMark/>
          </w:tcPr>
          <w:p w14:paraId="5CD340EF" w14:textId="77777777" w:rsidR="009F39A3" w:rsidRPr="008461DA" w:rsidRDefault="009F39A3" w:rsidP="009C25FD">
            <w:pPr>
              <w:jc w:val="center"/>
              <w:rPr>
                <w:rFonts w:eastAsia="Times New Roman"/>
                <w:sz w:val="16"/>
                <w:szCs w:val="16"/>
              </w:rPr>
            </w:pPr>
            <w:r w:rsidRPr="008461DA">
              <w:rPr>
                <w:rFonts w:eastAsia="Times New Roman"/>
                <w:sz w:val="16"/>
                <w:szCs w:val="16"/>
              </w:rPr>
              <w:t>247</w:t>
            </w:r>
          </w:p>
          <w:p w14:paraId="2F6EFEE5" w14:textId="77777777" w:rsidR="009F39A3" w:rsidRPr="008461DA" w:rsidRDefault="009F39A3" w:rsidP="009C25FD">
            <w:pPr>
              <w:jc w:val="center"/>
              <w:rPr>
                <w:rFonts w:eastAsia="Times New Roman"/>
                <w:sz w:val="16"/>
                <w:szCs w:val="16"/>
              </w:rPr>
            </w:pPr>
            <w:r w:rsidRPr="008461DA">
              <w:rPr>
                <w:rFonts w:eastAsia="Times New Roman"/>
                <w:sz w:val="16"/>
                <w:szCs w:val="16"/>
              </w:rPr>
              <w:t>(112–418)</w:t>
            </w:r>
          </w:p>
        </w:tc>
      </w:tr>
      <w:tr w:rsidR="009F39A3" w:rsidRPr="0032130E" w14:paraId="431C9DC0"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2C43FCD5" w14:textId="77777777" w:rsidR="009F39A3" w:rsidRPr="008461DA" w:rsidRDefault="009F39A3" w:rsidP="009C25FD">
            <w:pPr>
              <w:ind w:left="320"/>
              <w:rPr>
                <w:rFonts w:eastAsia="Times New Roman"/>
                <w:sz w:val="16"/>
                <w:szCs w:val="16"/>
              </w:rPr>
            </w:pPr>
            <w:r w:rsidRPr="008461DA">
              <w:rPr>
                <w:rFonts w:eastAsia="Times New Roman"/>
                <w:sz w:val="16"/>
                <w:szCs w:val="16"/>
              </w:rPr>
              <w:t>Benin</w:t>
            </w:r>
          </w:p>
        </w:tc>
        <w:tc>
          <w:tcPr>
            <w:tcW w:w="1620" w:type="dxa"/>
            <w:tcBorders>
              <w:top w:val="nil"/>
              <w:bottom w:val="nil"/>
            </w:tcBorders>
            <w:shd w:val="clear" w:color="auto" w:fill="F2F2F2" w:themeFill="background1" w:themeFillShade="F2"/>
            <w:noWrap/>
            <w:vAlign w:val="center"/>
            <w:hideMark/>
          </w:tcPr>
          <w:p w14:paraId="474737AB"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122F6F1E" w14:textId="77777777" w:rsidR="009F39A3" w:rsidRPr="008461DA" w:rsidRDefault="009F39A3" w:rsidP="009C25FD">
            <w:pPr>
              <w:jc w:val="center"/>
              <w:rPr>
                <w:rFonts w:eastAsia="Times New Roman"/>
                <w:sz w:val="16"/>
                <w:szCs w:val="16"/>
              </w:rPr>
            </w:pPr>
            <w:r w:rsidRPr="008461DA">
              <w:rPr>
                <w:rFonts w:eastAsia="Times New Roman"/>
                <w:sz w:val="16"/>
                <w:szCs w:val="16"/>
              </w:rPr>
              <w:t>(2–9)</w:t>
            </w:r>
          </w:p>
        </w:tc>
        <w:tc>
          <w:tcPr>
            <w:tcW w:w="1620" w:type="dxa"/>
            <w:tcBorders>
              <w:top w:val="nil"/>
              <w:bottom w:val="nil"/>
            </w:tcBorders>
            <w:shd w:val="clear" w:color="auto" w:fill="F2F2F2" w:themeFill="background1" w:themeFillShade="F2"/>
            <w:noWrap/>
            <w:vAlign w:val="center"/>
            <w:hideMark/>
          </w:tcPr>
          <w:p w14:paraId="40C69D20" w14:textId="77777777" w:rsidR="009F39A3" w:rsidRPr="008461DA" w:rsidRDefault="009F39A3" w:rsidP="009C25FD">
            <w:pPr>
              <w:jc w:val="center"/>
              <w:rPr>
                <w:rFonts w:eastAsia="Times New Roman"/>
                <w:sz w:val="16"/>
                <w:szCs w:val="16"/>
              </w:rPr>
            </w:pPr>
            <w:r w:rsidRPr="008461DA">
              <w:rPr>
                <w:rFonts w:eastAsia="Times New Roman"/>
                <w:sz w:val="16"/>
                <w:szCs w:val="16"/>
              </w:rPr>
              <w:t>24</w:t>
            </w:r>
          </w:p>
          <w:p w14:paraId="1E86BC8E" w14:textId="77777777" w:rsidR="009F39A3" w:rsidRPr="008461DA" w:rsidRDefault="009F39A3" w:rsidP="009C25FD">
            <w:pPr>
              <w:jc w:val="center"/>
              <w:rPr>
                <w:rFonts w:eastAsia="Times New Roman"/>
                <w:sz w:val="16"/>
                <w:szCs w:val="16"/>
              </w:rPr>
            </w:pPr>
            <w:r w:rsidRPr="008461DA">
              <w:rPr>
                <w:rFonts w:eastAsia="Times New Roman"/>
                <w:sz w:val="16"/>
                <w:szCs w:val="16"/>
              </w:rPr>
              <w:t>(8–47)</w:t>
            </w:r>
          </w:p>
        </w:tc>
        <w:tc>
          <w:tcPr>
            <w:tcW w:w="1620" w:type="dxa"/>
            <w:tcBorders>
              <w:top w:val="nil"/>
              <w:bottom w:val="nil"/>
            </w:tcBorders>
            <w:shd w:val="clear" w:color="auto" w:fill="F2F2F2" w:themeFill="background1" w:themeFillShade="F2"/>
            <w:noWrap/>
            <w:vAlign w:val="center"/>
            <w:hideMark/>
          </w:tcPr>
          <w:p w14:paraId="31FC4497" w14:textId="77777777" w:rsidR="009F39A3" w:rsidRPr="008461DA" w:rsidRDefault="009F39A3" w:rsidP="009C25FD">
            <w:pPr>
              <w:jc w:val="center"/>
              <w:rPr>
                <w:rFonts w:eastAsia="Times New Roman"/>
                <w:sz w:val="16"/>
                <w:szCs w:val="16"/>
              </w:rPr>
            </w:pPr>
            <w:r w:rsidRPr="008461DA">
              <w:rPr>
                <w:rFonts w:eastAsia="Times New Roman"/>
                <w:sz w:val="16"/>
                <w:szCs w:val="16"/>
              </w:rPr>
              <w:t>64</w:t>
            </w:r>
          </w:p>
          <w:p w14:paraId="35E026C1" w14:textId="77777777" w:rsidR="009F39A3" w:rsidRPr="008461DA" w:rsidRDefault="009F39A3" w:rsidP="009C25FD">
            <w:pPr>
              <w:jc w:val="center"/>
              <w:rPr>
                <w:rFonts w:eastAsia="Times New Roman"/>
                <w:sz w:val="16"/>
                <w:szCs w:val="16"/>
              </w:rPr>
            </w:pPr>
            <w:r w:rsidRPr="008461DA">
              <w:rPr>
                <w:rFonts w:eastAsia="Times New Roman"/>
                <w:sz w:val="16"/>
                <w:szCs w:val="16"/>
              </w:rPr>
              <w:t>(27–112)</w:t>
            </w:r>
          </w:p>
        </w:tc>
        <w:tc>
          <w:tcPr>
            <w:tcW w:w="1620" w:type="dxa"/>
            <w:tcBorders>
              <w:top w:val="nil"/>
              <w:bottom w:val="nil"/>
            </w:tcBorders>
            <w:shd w:val="clear" w:color="auto" w:fill="F2F2F2" w:themeFill="background1" w:themeFillShade="F2"/>
            <w:noWrap/>
            <w:vAlign w:val="center"/>
            <w:hideMark/>
          </w:tcPr>
          <w:p w14:paraId="733B820B" w14:textId="77777777" w:rsidR="009F39A3" w:rsidRPr="008461DA" w:rsidRDefault="009F39A3" w:rsidP="009C25FD">
            <w:pPr>
              <w:jc w:val="center"/>
              <w:rPr>
                <w:rFonts w:eastAsia="Times New Roman"/>
                <w:sz w:val="16"/>
                <w:szCs w:val="16"/>
              </w:rPr>
            </w:pPr>
            <w:r w:rsidRPr="008461DA">
              <w:rPr>
                <w:rFonts w:eastAsia="Times New Roman"/>
                <w:sz w:val="16"/>
                <w:szCs w:val="16"/>
              </w:rPr>
              <w:t>24</w:t>
            </w:r>
          </w:p>
          <w:p w14:paraId="4CF8C839" w14:textId="77777777" w:rsidR="009F39A3" w:rsidRPr="008461DA" w:rsidRDefault="009F39A3" w:rsidP="009C25FD">
            <w:pPr>
              <w:jc w:val="center"/>
              <w:rPr>
                <w:rFonts w:eastAsia="Times New Roman"/>
                <w:sz w:val="16"/>
                <w:szCs w:val="16"/>
              </w:rPr>
            </w:pPr>
            <w:r w:rsidRPr="008461DA">
              <w:rPr>
                <w:rFonts w:eastAsia="Times New Roman"/>
                <w:sz w:val="16"/>
                <w:szCs w:val="16"/>
              </w:rPr>
              <w:t>(10–43)</w:t>
            </w:r>
          </w:p>
        </w:tc>
        <w:tc>
          <w:tcPr>
            <w:tcW w:w="1621" w:type="dxa"/>
            <w:tcBorders>
              <w:top w:val="nil"/>
              <w:bottom w:val="nil"/>
            </w:tcBorders>
            <w:shd w:val="clear" w:color="auto" w:fill="F2F2F2" w:themeFill="background1" w:themeFillShade="F2"/>
            <w:noWrap/>
            <w:vAlign w:val="center"/>
            <w:hideMark/>
          </w:tcPr>
          <w:p w14:paraId="7F25FFA8" w14:textId="77777777" w:rsidR="009F39A3" w:rsidRPr="008461DA" w:rsidRDefault="009F39A3" w:rsidP="009C25FD">
            <w:pPr>
              <w:jc w:val="center"/>
              <w:rPr>
                <w:rFonts w:eastAsia="Times New Roman"/>
                <w:sz w:val="16"/>
                <w:szCs w:val="16"/>
              </w:rPr>
            </w:pPr>
            <w:r w:rsidRPr="008461DA">
              <w:rPr>
                <w:rFonts w:eastAsia="Times New Roman"/>
                <w:sz w:val="16"/>
                <w:szCs w:val="16"/>
              </w:rPr>
              <w:t>118</w:t>
            </w:r>
          </w:p>
          <w:p w14:paraId="6FCDBEC6" w14:textId="77777777" w:rsidR="009F39A3" w:rsidRPr="008461DA" w:rsidRDefault="009F39A3" w:rsidP="009C25FD">
            <w:pPr>
              <w:jc w:val="center"/>
              <w:rPr>
                <w:rFonts w:eastAsia="Times New Roman"/>
                <w:sz w:val="16"/>
                <w:szCs w:val="16"/>
              </w:rPr>
            </w:pPr>
            <w:r w:rsidRPr="008461DA">
              <w:rPr>
                <w:rFonts w:eastAsia="Times New Roman"/>
                <w:sz w:val="16"/>
                <w:szCs w:val="16"/>
              </w:rPr>
              <w:t>(47–211)</w:t>
            </w:r>
          </w:p>
        </w:tc>
      </w:tr>
      <w:tr w:rsidR="009F39A3" w:rsidRPr="0032130E" w14:paraId="375B48B8" w14:textId="77777777" w:rsidTr="009C25FD">
        <w:trPr>
          <w:trHeight w:val="300"/>
        </w:trPr>
        <w:tc>
          <w:tcPr>
            <w:tcW w:w="2689" w:type="dxa"/>
            <w:tcBorders>
              <w:top w:val="nil"/>
              <w:bottom w:val="nil"/>
            </w:tcBorders>
            <w:shd w:val="clear" w:color="auto" w:fill="auto"/>
            <w:noWrap/>
            <w:vAlign w:val="center"/>
            <w:hideMark/>
          </w:tcPr>
          <w:p w14:paraId="3BDCB747" w14:textId="77777777" w:rsidR="009F39A3" w:rsidRPr="008461DA" w:rsidRDefault="009F39A3" w:rsidP="009C25FD">
            <w:pPr>
              <w:ind w:left="320"/>
              <w:rPr>
                <w:rFonts w:eastAsia="Times New Roman"/>
                <w:sz w:val="16"/>
                <w:szCs w:val="16"/>
              </w:rPr>
            </w:pPr>
            <w:r w:rsidRPr="008461DA">
              <w:rPr>
                <w:rFonts w:eastAsia="Times New Roman"/>
                <w:sz w:val="16"/>
                <w:szCs w:val="16"/>
              </w:rPr>
              <w:t>Botswana</w:t>
            </w:r>
          </w:p>
        </w:tc>
        <w:tc>
          <w:tcPr>
            <w:tcW w:w="1620" w:type="dxa"/>
            <w:tcBorders>
              <w:top w:val="nil"/>
              <w:bottom w:val="nil"/>
            </w:tcBorders>
            <w:shd w:val="clear" w:color="auto" w:fill="auto"/>
            <w:noWrap/>
            <w:vAlign w:val="center"/>
            <w:hideMark/>
          </w:tcPr>
          <w:p w14:paraId="1D6FE12F"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681E7900"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tc>
        <w:tc>
          <w:tcPr>
            <w:tcW w:w="1620" w:type="dxa"/>
            <w:tcBorders>
              <w:top w:val="nil"/>
              <w:bottom w:val="nil"/>
            </w:tcBorders>
            <w:shd w:val="clear" w:color="auto" w:fill="auto"/>
            <w:noWrap/>
            <w:vAlign w:val="center"/>
            <w:hideMark/>
          </w:tcPr>
          <w:p w14:paraId="7414E64A"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60D3974C" w14:textId="77777777" w:rsidR="009F39A3" w:rsidRPr="008461DA" w:rsidRDefault="009F39A3" w:rsidP="009C25FD">
            <w:pPr>
              <w:jc w:val="center"/>
              <w:rPr>
                <w:rFonts w:eastAsia="Times New Roman"/>
                <w:sz w:val="16"/>
                <w:szCs w:val="16"/>
              </w:rPr>
            </w:pPr>
            <w:r w:rsidRPr="008461DA">
              <w:rPr>
                <w:rFonts w:eastAsia="Times New Roman"/>
                <w:sz w:val="16"/>
                <w:szCs w:val="16"/>
              </w:rPr>
              <w:t>(3–16)</w:t>
            </w:r>
          </w:p>
        </w:tc>
        <w:tc>
          <w:tcPr>
            <w:tcW w:w="1620" w:type="dxa"/>
            <w:tcBorders>
              <w:top w:val="nil"/>
              <w:bottom w:val="nil"/>
            </w:tcBorders>
            <w:shd w:val="clear" w:color="auto" w:fill="auto"/>
            <w:noWrap/>
            <w:vAlign w:val="center"/>
            <w:hideMark/>
          </w:tcPr>
          <w:p w14:paraId="30602689" w14:textId="77777777" w:rsidR="009F39A3" w:rsidRPr="008461DA" w:rsidRDefault="009F39A3" w:rsidP="009C25FD">
            <w:pPr>
              <w:jc w:val="center"/>
              <w:rPr>
                <w:rFonts w:eastAsia="Times New Roman"/>
                <w:sz w:val="16"/>
                <w:szCs w:val="16"/>
              </w:rPr>
            </w:pPr>
            <w:r w:rsidRPr="008461DA">
              <w:rPr>
                <w:rFonts w:eastAsia="Times New Roman"/>
                <w:sz w:val="16"/>
                <w:szCs w:val="16"/>
              </w:rPr>
              <w:t>40</w:t>
            </w:r>
          </w:p>
          <w:p w14:paraId="73B32D22" w14:textId="77777777" w:rsidR="009F39A3" w:rsidRPr="008461DA" w:rsidRDefault="009F39A3" w:rsidP="009C25FD">
            <w:pPr>
              <w:jc w:val="center"/>
              <w:rPr>
                <w:rFonts w:eastAsia="Times New Roman"/>
                <w:sz w:val="16"/>
                <w:szCs w:val="16"/>
              </w:rPr>
            </w:pPr>
            <w:r w:rsidRPr="008461DA">
              <w:rPr>
                <w:rFonts w:eastAsia="Times New Roman"/>
                <w:sz w:val="16"/>
                <w:szCs w:val="16"/>
              </w:rPr>
              <w:t>(17–68)</w:t>
            </w:r>
          </w:p>
        </w:tc>
        <w:tc>
          <w:tcPr>
            <w:tcW w:w="1620" w:type="dxa"/>
            <w:tcBorders>
              <w:top w:val="nil"/>
              <w:bottom w:val="nil"/>
            </w:tcBorders>
            <w:shd w:val="clear" w:color="auto" w:fill="auto"/>
            <w:noWrap/>
            <w:vAlign w:val="center"/>
            <w:hideMark/>
          </w:tcPr>
          <w:p w14:paraId="3BD7699D" w14:textId="77777777" w:rsidR="009F39A3" w:rsidRPr="008461DA" w:rsidRDefault="009F39A3" w:rsidP="009C25FD">
            <w:pPr>
              <w:jc w:val="center"/>
              <w:rPr>
                <w:rFonts w:eastAsia="Times New Roman"/>
                <w:sz w:val="16"/>
                <w:szCs w:val="16"/>
              </w:rPr>
            </w:pPr>
            <w:r w:rsidRPr="008461DA">
              <w:rPr>
                <w:rFonts w:eastAsia="Times New Roman"/>
                <w:sz w:val="16"/>
                <w:szCs w:val="16"/>
              </w:rPr>
              <w:t>6</w:t>
            </w:r>
          </w:p>
          <w:p w14:paraId="51FB740A" w14:textId="77777777" w:rsidR="009F39A3" w:rsidRPr="008461DA" w:rsidRDefault="009F39A3" w:rsidP="009C25FD">
            <w:pPr>
              <w:jc w:val="center"/>
              <w:rPr>
                <w:rFonts w:eastAsia="Times New Roman"/>
                <w:sz w:val="16"/>
                <w:szCs w:val="16"/>
              </w:rPr>
            </w:pPr>
            <w:r w:rsidRPr="008461DA">
              <w:rPr>
                <w:rFonts w:eastAsia="Times New Roman"/>
                <w:sz w:val="16"/>
                <w:szCs w:val="16"/>
              </w:rPr>
              <w:t>(3–11)</w:t>
            </w:r>
          </w:p>
        </w:tc>
        <w:tc>
          <w:tcPr>
            <w:tcW w:w="1621" w:type="dxa"/>
            <w:tcBorders>
              <w:top w:val="nil"/>
              <w:bottom w:val="nil"/>
            </w:tcBorders>
            <w:shd w:val="clear" w:color="auto" w:fill="auto"/>
            <w:noWrap/>
            <w:vAlign w:val="center"/>
            <w:hideMark/>
          </w:tcPr>
          <w:p w14:paraId="369F92D4" w14:textId="77777777" w:rsidR="009F39A3" w:rsidRPr="008461DA" w:rsidRDefault="009F39A3" w:rsidP="009C25FD">
            <w:pPr>
              <w:jc w:val="center"/>
              <w:rPr>
                <w:rFonts w:eastAsia="Times New Roman"/>
                <w:sz w:val="16"/>
                <w:szCs w:val="16"/>
              </w:rPr>
            </w:pPr>
            <w:r w:rsidRPr="008461DA">
              <w:rPr>
                <w:rFonts w:eastAsia="Times New Roman"/>
                <w:sz w:val="16"/>
                <w:szCs w:val="16"/>
              </w:rPr>
              <w:t>56</w:t>
            </w:r>
          </w:p>
          <w:p w14:paraId="22D097C6" w14:textId="77777777" w:rsidR="009F39A3" w:rsidRPr="008461DA" w:rsidRDefault="009F39A3" w:rsidP="009C25FD">
            <w:pPr>
              <w:jc w:val="center"/>
              <w:rPr>
                <w:rFonts w:eastAsia="Times New Roman"/>
                <w:sz w:val="16"/>
                <w:szCs w:val="16"/>
              </w:rPr>
            </w:pPr>
            <w:r w:rsidRPr="008461DA">
              <w:rPr>
                <w:rFonts w:eastAsia="Times New Roman"/>
                <w:sz w:val="16"/>
                <w:szCs w:val="16"/>
              </w:rPr>
              <w:t>(24–97)</w:t>
            </w:r>
          </w:p>
        </w:tc>
      </w:tr>
      <w:tr w:rsidR="009F39A3" w:rsidRPr="0032130E" w14:paraId="75E85F52"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440180C0" w14:textId="77777777" w:rsidR="009F39A3" w:rsidRPr="008461DA" w:rsidRDefault="009F39A3" w:rsidP="009C25FD">
            <w:pPr>
              <w:ind w:left="320"/>
              <w:rPr>
                <w:rFonts w:eastAsia="Times New Roman"/>
                <w:sz w:val="16"/>
                <w:szCs w:val="16"/>
              </w:rPr>
            </w:pPr>
            <w:r w:rsidRPr="008461DA">
              <w:rPr>
                <w:rFonts w:eastAsia="Times New Roman"/>
                <w:sz w:val="16"/>
                <w:szCs w:val="16"/>
              </w:rPr>
              <w:t>Burkina Faso</w:t>
            </w:r>
          </w:p>
        </w:tc>
        <w:tc>
          <w:tcPr>
            <w:tcW w:w="1620" w:type="dxa"/>
            <w:tcBorders>
              <w:top w:val="nil"/>
              <w:bottom w:val="nil"/>
            </w:tcBorders>
            <w:shd w:val="clear" w:color="auto" w:fill="F2F2F2" w:themeFill="background1" w:themeFillShade="F2"/>
            <w:noWrap/>
            <w:vAlign w:val="center"/>
            <w:hideMark/>
          </w:tcPr>
          <w:p w14:paraId="08B531A7" w14:textId="77777777" w:rsidR="009F39A3" w:rsidRPr="008461DA" w:rsidRDefault="009F39A3" w:rsidP="009C25FD">
            <w:pPr>
              <w:jc w:val="center"/>
              <w:rPr>
                <w:rFonts w:eastAsia="Times New Roman"/>
                <w:sz w:val="16"/>
                <w:szCs w:val="16"/>
              </w:rPr>
            </w:pPr>
            <w:r w:rsidRPr="008461DA">
              <w:rPr>
                <w:rFonts w:eastAsia="Times New Roman"/>
                <w:sz w:val="16"/>
                <w:szCs w:val="16"/>
              </w:rPr>
              <w:t>9</w:t>
            </w:r>
          </w:p>
          <w:p w14:paraId="2A3E765D" w14:textId="77777777" w:rsidR="009F39A3" w:rsidRPr="008461DA" w:rsidRDefault="009F39A3" w:rsidP="009C25FD">
            <w:pPr>
              <w:jc w:val="center"/>
              <w:rPr>
                <w:rFonts w:eastAsia="Times New Roman"/>
                <w:sz w:val="16"/>
                <w:szCs w:val="16"/>
              </w:rPr>
            </w:pPr>
            <w:r w:rsidRPr="008461DA">
              <w:rPr>
                <w:rFonts w:eastAsia="Times New Roman"/>
                <w:sz w:val="16"/>
                <w:szCs w:val="16"/>
              </w:rPr>
              <w:t>(4–15)</w:t>
            </w:r>
          </w:p>
        </w:tc>
        <w:tc>
          <w:tcPr>
            <w:tcW w:w="1620" w:type="dxa"/>
            <w:tcBorders>
              <w:top w:val="nil"/>
              <w:bottom w:val="nil"/>
            </w:tcBorders>
            <w:shd w:val="clear" w:color="auto" w:fill="F2F2F2" w:themeFill="background1" w:themeFillShade="F2"/>
            <w:noWrap/>
            <w:vAlign w:val="center"/>
            <w:hideMark/>
          </w:tcPr>
          <w:p w14:paraId="394F8515" w14:textId="77777777" w:rsidR="009F39A3" w:rsidRPr="008461DA" w:rsidRDefault="009F39A3" w:rsidP="009C25FD">
            <w:pPr>
              <w:jc w:val="center"/>
              <w:rPr>
                <w:rFonts w:eastAsia="Times New Roman"/>
                <w:sz w:val="16"/>
                <w:szCs w:val="16"/>
              </w:rPr>
            </w:pPr>
            <w:r w:rsidRPr="008461DA">
              <w:rPr>
                <w:rFonts w:eastAsia="Times New Roman"/>
                <w:sz w:val="16"/>
                <w:szCs w:val="16"/>
              </w:rPr>
              <w:t>31</w:t>
            </w:r>
          </w:p>
          <w:p w14:paraId="3AB1526B" w14:textId="77777777" w:rsidR="009F39A3" w:rsidRPr="008461DA" w:rsidRDefault="009F39A3" w:rsidP="009C25FD">
            <w:pPr>
              <w:jc w:val="center"/>
              <w:rPr>
                <w:rFonts w:eastAsia="Times New Roman"/>
                <w:sz w:val="16"/>
                <w:szCs w:val="16"/>
              </w:rPr>
            </w:pPr>
            <w:r w:rsidRPr="008461DA">
              <w:rPr>
                <w:rFonts w:eastAsia="Times New Roman"/>
                <w:sz w:val="16"/>
                <w:szCs w:val="16"/>
              </w:rPr>
              <w:t>(11–57)</w:t>
            </w:r>
          </w:p>
        </w:tc>
        <w:tc>
          <w:tcPr>
            <w:tcW w:w="1620" w:type="dxa"/>
            <w:tcBorders>
              <w:top w:val="nil"/>
              <w:bottom w:val="nil"/>
            </w:tcBorders>
            <w:shd w:val="clear" w:color="auto" w:fill="F2F2F2" w:themeFill="background1" w:themeFillShade="F2"/>
            <w:noWrap/>
            <w:vAlign w:val="center"/>
            <w:hideMark/>
          </w:tcPr>
          <w:p w14:paraId="3FB399E7" w14:textId="77777777" w:rsidR="009F39A3" w:rsidRPr="008461DA" w:rsidRDefault="009F39A3" w:rsidP="009C25FD">
            <w:pPr>
              <w:jc w:val="center"/>
              <w:rPr>
                <w:rFonts w:eastAsia="Times New Roman"/>
                <w:sz w:val="16"/>
                <w:szCs w:val="16"/>
              </w:rPr>
            </w:pPr>
            <w:r w:rsidRPr="008461DA">
              <w:rPr>
                <w:rFonts w:eastAsia="Times New Roman"/>
                <w:sz w:val="16"/>
                <w:szCs w:val="16"/>
              </w:rPr>
              <w:t>60</w:t>
            </w:r>
          </w:p>
          <w:p w14:paraId="6824143F" w14:textId="77777777" w:rsidR="009F39A3" w:rsidRPr="008461DA" w:rsidRDefault="009F39A3" w:rsidP="009C25FD">
            <w:pPr>
              <w:jc w:val="center"/>
              <w:rPr>
                <w:rFonts w:eastAsia="Times New Roman"/>
                <w:sz w:val="16"/>
                <w:szCs w:val="16"/>
              </w:rPr>
            </w:pPr>
            <w:r w:rsidRPr="008461DA">
              <w:rPr>
                <w:rFonts w:eastAsia="Times New Roman"/>
                <w:sz w:val="16"/>
                <w:szCs w:val="16"/>
              </w:rPr>
              <w:t>(26–102)</w:t>
            </w:r>
          </w:p>
        </w:tc>
        <w:tc>
          <w:tcPr>
            <w:tcW w:w="1620" w:type="dxa"/>
            <w:tcBorders>
              <w:top w:val="nil"/>
              <w:bottom w:val="nil"/>
            </w:tcBorders>
            <w:shd w:val="clear" w:color="auto" w:fill="F2F2F2" w:themeFill="background1" w:themeFillShade="F2"/>
            <w:noWrap/>
            <w:vAlign w:val="center"/>
            <w:hideMark/>
          </w:tcPr>
          <w:p w14:paraId="4B29B337" w14:textId="77777777" w:rsidR="009F39A3" w:rsidRPr="008461DA" w:rsidRDefault="009F39A3" w:rsidP="009C25FD">
            <w:pPr>
              <w:jc w:val="center"/>
              <w:rPr>
                <w:rFonts w:eastAsia="Times New Roman"/>
                <w:sz w:val="16"/>
                <w:szCs w:val="16"/>
              </w:rPr>
            </w:pPr>
            <w:r w:rsidRPr="008461DA">
              <w:rPr>
                <w:rFonts w:eastAsia="Times New Roman"/>
                <w:sz w:val="16"/>
                <w:szCs w:val="16"/>
              </w:rPr>
              <w:t>39</w:t>
            </w:r>
          </w:p>
          <w:p w14:paraId="19CD2843" w14:textId="77777777" w:rsidR="009F39A3" w:rsidRPr="008461DA" w:rsidRDefault="009F39A3" w:rsidP="009C25FD">
            <w:pPr>
              <w:jc w:val="center"/>
              <w:rPr>
                <w:rFonts w:eastAsia="Times New Roman"/>
                <w:sz w:val="16"/>
                <w:szCs w:val="16"/>
              </w:rPr>
            </w:pPr>
            <w:r w:rsidRPr="008461DA">
              <w:rPr>
                <w:rFonts w:eastAsia="Times New Roman"/>
                <w:sz w:val="16"/>
                <w:szCs w:val="16"/>
              </w:rPr>
              <w:t>(16–68)</w:t>
            </w:r>
          </w:p>
        </w:tc>
        <w:tc>
          <w:tcPr>
            <w:tcW w:w="1621" w:type="dxa"/>
            <w:tcBorders>
              <w:top w:val="nil"/>
              <w:bottom w:val="nil"/>
            </w:tcBorders>
            <w:shd w:val="clear" w:color="auto" w:fill="F2F2F2" w:themeFill="background1" w:themeFillShade="F2"/>
            <w:noWrap/>
            <w:vAlign w:val="center"/>
            <w:hideMark/>
          </w:tcPr>
          <w:p w14:paraId="6E8E5FAA" w14:textId="77777777" w:rsidR="009F39A3" w:rsidRPr="008461DA" w:rsidRDefault="009F39A3" w:rsidP="009C25FD">
            <w:pPr>
              <w:jc w:val="center"/>
              <w:rPr>
                <w:rFonts w:eastAsia="Times New Roman"/>
                <w:sz w:val="16"/>
                <w:szCs w:val="16"/>
              </w:rPr>
            </w:pPr>
            <w:r w:rsidRPr="008461DA">
              <w:rPr>
                <w:rFonts w:eastAsia="Times New Roman"/>
                <w:sz w:val="16"/>
                <w:szCs w:val="16"/>
              </w:rPr>
              <w:t>139</w:t>
            </w:r>
          </w:p>
          <w:p w14:paraId="66F8E7FA" w14:textId="77777777" w:rsidR="009F39A3" w:rsidRPr="008461DA" w:rsidRDefault="009F39A3" w:rsidP="009C25FD">
            <w:pPr>
              <w:jc w:val="center"/>
              <w:rPr>
                <w:rFonts w:eastAsia="Times New Roman"/>
                <w:sz w:val="16"/>
                <w:szCs w:val="16"/>
              </w:rPr>
            </w:pPr>
            <w:r w:rsidRPr="008461DA">
              <w:rPr>
                <w:rFonts w:eastAsia="Times New Roman"/>
                <w:sz w:val="16"/>
                <w:szCs w:val="16"/>
              </w:rPr>
              <w:t>(57–242)</w:t>
            </w:r>
          </w:p>
        </w:tc>
      </w:tr>
      <w:tr w:rsidR="009F39A3" w:rsidRPr="0032130E" w14:paraId="1D1ADB37" w14:textId="77777777" w:rsidTr="009C25FD">
        <w:trPr>
          <w:trHeight w:val="300"/>
        </w:trPr>
        <w:tc>
          <w:tcPr>
            <w:tcW w:w="2689" w:type="dxa"/>
            <w:tcBorders>
              <w:top w:val="nil"/>
              <w:bottom w:val="nil"/>
            </w:tcBorders>
            <w:shd w:val="clear" w:color="auto" w:fill="auto"/>
            <w:noWrap/>
            <w:vAlign w:val="center"/>
            <w:hideMark/>
          </w:tcPr>
          <w:p w14:paraId="6E9DD681" w14:textId="77777777" w:rsidR="009F39A3" w:rsidRPr="008461DA" w:rsidRDefault="009F39A3" w:rsidP="009C25FD">
            <w:pPr>
              <w:ind w:left="320"/>
              <w:rPr>
                <w:rFonts w:eastAsia="Times New Roman"/>
                <w:sz w:val="16"/>
                <w:szCs w:val="16"/>
              </w:rPr>
            </w:pPr>
            <w:r w:rsidRPr="008461DA">
              <w:rPr>
                <w:rFonts w:eastAsia="Times New Roman"/>
                <w:sz w:val="16"/>
                <w:szCs w:val="16"/>
              </w:rPr>
              <w:lastRenderedPageBreak/>
              <w:t>Burundi</w:t>
            </w:r>
          </w:p>
        </w:tc>
        <w:tc>
          <w:tcPr>
            <w:tcW w:w="1620" w:type="dxa"/>
            <w:tcBorders>
              <w:top w:val="nil"/>
              <w:bottom w:val="nil"/>
            </w:tcBorders>
            <w:shd w:val="clear" w:color="auto" w:fill="auto"/>
            <w:noWrap/>
            <w:vAlign w:val="center"/>
            <w:hideMark/>
          </w:tcPr>
          <w:p w14:paraId="383B0DAC" w14:textId="77777777" w:rsidR="009F39A3" w:rsidRPr="008461DA" w:rsidRDefault="009F39A3" w:rsidP="009C25FD">
            <w:pPr>
              <w:jc w:val="center"/>
              <w:rPr>
                <w:rFonts w:eastAsia="Times New Roman"/>
                <w:sz w:val="16"/>
                <w:szCs w:val="16"/>
              </w:rPr>
            </w:pPr>
            <w:r w:rsidRPr="008461DA">
              <w:rPr>
                <w:rFonts w:eastAsia="Times New Roman"/>
                <w:sz w:val="16"/>
                <w:szCs w:val="16"/>
              </w:rPr>
              <w:t>19</w:t>
            </w:r>
          </w:p>
          <w:p w14:paraId="4C884E3C" w14:textId="77777777" w:rsidR="009F39A3" w:rsidRPr="008461DA" w:rsidRDefault="009F39A3" w:rsidP="009C25FD">
            <w:pPr>
              <w:jc w:val="center"/>
              <w:rPr>
                <w:rFonts w:eastAsia="Times New Roman"/>
                <w:sz w:val="16"/>
                <w:szCs w:val="16"/>
              </w:rPr>
            </w:pPr>
            <w:r w:rsidRPr="008461DA">
              <w:rPr>
                <w:rFonts w:eastAsia="Times New Roman"/>
                <w:sz w:val="16"/>
                <w:szCs w:val="16"/>
              </w:rPr>
              <w:t>(8–30)</w:t>
            </w:r>
          </w:p>
        </w:tc>
        <w:tc>
          <w:tcPr>
            <w:tcW w:w="1620" w:type="dxa"/>
            <w:tcBorders>
              <w:top w:val="nil"/>
              <w:bottom w:val="nil"/>
            </w:tcBorders>
            <w:shd w:val="clear" w:color="auto" w:fill="auto"/>
            <w:noWrap/>
            <w:vAlign w:val="center"/>
            <w:hideMark/>
          </w:tcPr>
          <w:p w14:paraId="242E29F7" w14:textId="77777777" w:rsidR="009F39A3" w:rsidRPr="008461DA" w:rsidRDefault="009F39A3" w:rsidP="009C25FD">
            <w:pPr>
              <w:jc w:val="center"/>
              <w:rPr>
                <w:rFonts w:eastAsia="Times New Roman"/>
                <w:sz w:val="16"/>
                <w:szCs w:val="16"/>
              </w:rPr>
            </w:pPr>
            <w:r w:rsidRPr="008461DA">
              <w:rPr>
                <w:rFonts w:eastAsia="Times New Roman"/>
                <w:sz w:val="16"/>
                <w:szCs w:val="16"/>
              </w:rPr>
              <w:t>21</w:t>
            </w:r>
          </w:p>
          <w:p w14:paraId="1A0CBE3A" w14:textId="77777777" w:rsidR="009F39A3" w:rsidRPr="008461DA" w:rsidRDefault="009F39A3" w:rsidP="009C25FD">
            <w:pPr>
              <w:jc w:val="center"/>
              <w:rPr>
                <w:rFonts w:eastAsia="Times New Roman"/>
                <w:sz w:val="16"/>
                <w:szCs w:val="16"/>
              </w:rPr>
            </w:pPr>
            <w:r w:rsidRPr="008461DA">
              <w:rPr>
                <w:rFonts w:eastAsia="Times New Roman"/>
                <w:sz w:val="16"/>
                <w:szCs w:val="16"/>
              </w:rPr>
              <w:t>(8–40)</w:t>
            </w:r>
          </w:p>
        </w:tc>
        <w:tc>
          <w:tcPr>
            <w:tcW w:w="1620" w:type="dxa"/>
            <w:tcBorders>
              <w:top w:val="nil"/>
              <w:bottom w:val="nil"/>
            </w:tcBorders>
            <w:shd w:val="clear" w:color="auto" w:fill="auto"/>
            <w:noWrap/>
            <w:vAlign w:val="center"/>
            <w:hideMark/>
          </w:tcPr>
          <w:p w14:paraId="75EA7435" w14:textId="77777777" w:rsidR="009F39A3" w:rsidRPr="008461DA" w:rsidRDefault="009F39A3" w:rsidP="009C25FD">
            <w:pPr>
              <w:jc w:val="center"/>
              <w:rPr>
                <w:rFonts w:eastAsia="Times New Roman"/>
                <w:sz w:val="16"/>
                <w:szCs w:val="16"/>
              </w:rPr>
            </w:pPr>
            <w:r w:rsidRPr="008461DA">
              <w:rPr>
                <w:rFonts w:eastAsia="Times New Roman"/>
                <w:sz w:val="16"/>
                <w:szCs w:val="16"/>
              </w:rPr>
              <w:t>39</w:t>
            </w:r>
          </w:p>
          <w:p w14:paraId="3E791DD9" w14:textId="77777777" w:rsidR="009F39A3" w:rsidRPr="008461DA" w:rsidRDefault="009F39A3" w:rsidP="009C25FD">
            <w:pPr>
              <w:jc w:val="center"/>
              <w:rPr>
                <w:rFonts w:eastAsia="Times New Roman"/>
                <w:sz w:val="16"/>
                <w:szCs w:val="16"/>
              </w:rPr>
            </w:pPr>
            <w:r w:rsidRPr="008461DA">
              <w:rPr>
                <w:rFonts w:eastAsia="Times New Roman"/>
                <w:sz w:val="16"/>
                <w:szCs w:val="16"/>
              </w:rPr>
              <w:t>(17–67)</w:t>
            </w:r>
          </w:p>
        </w:tc>
        <w:tc>
          <w:tcPr>
            <w:tcW w:w="1620" w:type="dxa"/>
            <w:tcBorders>
              <w:top w:val="nil"/>
              <w:bottom w:val="nil"/>
            </w:tcBorders>
            <w:shd w:val="clear" w:color="auto" w:fill="auto"/>
            <w:noWrap/>
            <w:vAlign w:val="center"/>
            <w:hideMark/>
          </w:tcPr>
          <w:p w14:paraId="477AECC4" w14:textId="77777777" w:rsidR="009F39A3" w:rsidRPr="008461DA" w:rsidRDefault="009F39A3" w:rsidP="009C25FD">
            <w:pPr>
              <w:jc w:val="center"/>
              <w:rPr>
                <w:rFonts w:eastAsia="Times New Roman"/>
                <w:sz w:val="16"/>
                <w:szCs w:val="16"/>
              </w:rPr>
            </w:pPr>
            <w:r w:rsidRPr="008461DA">
              <w:rPr>
                <w:rFonts w:eastAsia="Times New Roman"/>
                <w:sz w:val="16"/>
                <w:szCs w:val="16"/>
              </w:rPr>
              <w:t>53</w:t>
            </w:r>
          </w:p>
          <w:p w14:paraId="51D9FA5C" w14:textId="77777777" w:rsidR="009F39A3" w:rsidRPr="008461DA" w:rsidRDefault="009F39A3" w:rsidP="009C25FD">
            <w:pPr>
              <w:jc w:val="center"/>
              <w:rPr>
                <w:rFonts w:eastAsia="Times New Roman"/>
                <w:sz w:val="16"/>
                <w:szCs w:val="16"/>
              </w:rPr>
            </w:pPr>
            <w:r w:rsidRPr="008461DA">
              <w:rPr>
                <w:rFonts w:eastAsia="Times New Roman"/>
                <w:sz w:val="16"/>
                <w:szCs w:val="16"/>
              </w:rPr>
              <w:t>(23–91)</w:t>
            </w:r>
          </w:p>
        </w:tc>
        <w:tc>
          <w:tcPr>
            <w:tcW w:w="1621" w:type="dxa"/>
            <w:tcBorders>
              <w:top w:val="nil"/>
              <w:bottom w:val="nil"/>
            </w:tcBorders>
            <w:shd w:val="clear" w:color="auto" w:fill="auto"/>
            <w:noWrap/>
            <w:vAlign w:val="center"/>
            <w:hideMark/>
          </w:tcPr>
          <w:p w14:paraId="32668F7D" w14:textId="77777777" w:rsidR="009F39A3" w:rsidRPr="008461DA" w:rsidRDefault="009F39A3" w:rsidP="009C25FD">
            <w:pPr>
              <w:jc w:val="center"/>
              <w:rPr>
                <w:rFonts w:eastAsia="Times New Roman"/>
                <w:sz w:val="16"/>
                <w:szCs w:val="16"/>
              </w:rPr>
            </w:pPr>
            <w:r w:rsidRPr="008461DA">
              <w:rPr>
                <w:rFonts w:eastAsia="Times New Roman"/>
                <w:sz w:val="16"/>
                <w:szCs w:val="16"/>
              </w:rPr>
              <w:t>132</w:t>
            </w:r>
          </w:p>
          <w:p w14:paraId="239B6FC0" w14:textId="77777777" w:rsidR="009F39A3" w:rsidRPr="008461DA" w:rsidRDefault="009F39A3" w:rsidP="009C25FD">
            <w:pPr>
              <w:jc w:val="center"/>
              <w:rPr>
                <w:rFonts w:eastAsia="Times New Roman"/>
                <w:sz w:val="16"/>
                <w:szCs w:val="16"/>
              </w:rPr>
            </w:pPr>
            <w:r w:rsidRPr="008461DA">
              <w:rPr>
                <w:rFonts w:eastAsia="Times New Roman"/>
                <w:sz w:val="16"/>
                <w:szCs w:val="16"/>
              </w:rPr>
              <w:t>(56–228)</w:t>
            </w:r>
          </w:p>
        </w:tc>
      </w:tr>
      <w:tr w:rsidR="009F39A3" w:rsidRPr="0032130E" w14:paraId="47A1FE43"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2A5884E1" w14:textId="77777777" w:rsidR="009F39A3" w:rsidRPr="008461DA" w:rsidRDefault="009F39A3" w:rsidP="009C25FD">
            <w:pPr>
              <w:ind w:left="320"/>
              <w:rPr>
                <w:rFonts w:eastAsia="Times New Roman"/>
                <w:sz w:val="16"/>
                <w:szCs w:val="16"/>
              </w:rPr>
            </w:pPr>
            <w:r w:rsidRPr="008461DA">
              <w:rPr>
                <w:rFonts w:eastAsia="Times New Roman"/>
                <w:sz w:val="16"/>
                <w:szCs w:val="16"/>
              </w:rPr>
              <w:t>Cameroon</w:t>
            </w:r>
          </w:p>
        </w:tc>
        <w:tc>
          <w:tcPr>
            <w:tcW w:w="1620" w:type="dxa"/>
            <w:tcBorders>
              <w:top w:val="nil"/>
              <w:bottom w:val="nil"/>
            </w:tcBorders>
            <w:shd w:val="clear" w:color="auto" w:fill="F2F2F2" w:themeFill="background1" w:themeFillShade="F2"/>
            <w:noWrap/>
            <w:vAlign w:val="center"/>
            <w:hideMark/>
          </w:tcPr>
          <w:p w14:paraId="20EE728C"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p w14:paraId="76AD3149" w14:textId="77777777" w:rsidR="009F39A3" w:rsidRPr="008461DA" w:rsidRDefault="009F39A3" w:rsidP="009C25FD">
            <w:pPr>
              <w:jc w:val="center"/>
              <w:rPr>
                <w:rFonts w:eastAsia="Times New Roman"/>
                <w:sz w:val="16"/>
                <w:szCs w:val="16"/>
              </w:rPr>
            </w:pPr>
            <w:r w:rsidRPr="008461DA">
              <w:rPr>
                <w:rFonts w:eastAsia="Times New Roman"/>
                <w:sz w:val="16"/>
                <w:szCs w:val="16"/>
              </w:rPr>
              <w:t>(5–19)</w:t>
            </w:r>
          </w:p>
        </w:tc>
        <w:tc>
          <w:tcPr>
            <w:tcW w:w="1620" w:type="dxa"/>
            <w:tcBorders>
              <w:top w:val="nil"/>
              <w:bottom w:val="nil"/>
            </w:tcBorders>
            <w:shd w:val="clear" w:color="auto" w:fill="F2F2F2" w:themeFill="background1" w:themeFillShade="F2"/>
            <w:noWrap/>
            <w:vAlign w:val="center"/>
            <w:hideMark/>
          </w:tcPr>
          <w:p w14:paraId="6D48A1D9" w14:textId="77777777" w:rsidR="009F39A3" w:rsidRPr="008461DA" w:rsidRDefault="009F39A3" w:rsidP="009C25FD">
            <w:pPr>
              <w:jc w:val="center"/>
              <w:rPr>
                <w:rFonts w:eastAsia="Times New Roman"/>
                <w:sz w:val="16"/>
                <w:szCs w:val="16"/>
              </w:rPr>
            </w:pPr>
            <w:r w:rsidRPr="008461DA">
              <w:rPr>
                <w:rFonts w:eastAsia="Times New Roman"/>
                <w:sz w:val="16"/>
                <w:szCs w:val="16"/>
              </w:rPr>
              <w:t>62</w:t>
            </w:r>
          </w:p>
          <w:p w14:paraId="1675E411" w14:textId="77777777" w:rsidR="009F39A3" w:rsidRPr="008461DA" w:rsidRDefault="009F39A3" w:rsidP="009C25FD">
            <w:pPr>
              <w:jc w:val="center"/>
              <w:rPr>
                <w:rFonts w:eastAsia="Times New Roman"/>
                <w:sz w:val="16"/>
                <w:szCs w:val="16"/>
              </w:rPr>
            </w:pPr>
            <w:r w:rsidRPr="008461DA">
              <w:rPr>
                <w:rFonts w:eastAsia="Times New Roman"/>
                <w:sz w:val="16"/>
                <w:szCs w:val="16"/>
              </w:rPr>
              <w:t>(22–115)</w:t>
            </w:r>
          </w:p>
        </w:tc>
        <w:tc>
          <w:tcPr>
            <w:tcW w:w="1620" w:type="dxa"/>
            <w:tcBorders>
              <w:top w:val="nil"/>
              <w:bottom w:val="nil"/>
            </w:tcBorders>
            <w:shd w:val="clear" w:color="auto" w:fill="F2F2F2" w:themeFill="background1" w:themeFillShade="F2"/>
            <w:noWrap/>
            <w:vAlign w:val="center"/>
            <w:hideMark/>
          </w:tcPr>
          <w:p w14:paraId="43BB18BF" w14:textId="77777777" w:rsidR="009F39A3" w:rsidRPr="008461DA" w:rsidRDefault="009F39A3" w:rsidP="009C25FD">
            <w:pPr>
              <w:jc w:val="center"/>
              <w:rPr>
                <w:rFonts w:eastAsia="Times New Roman"/>
                <w:sz w:val="16"/>
                <w:szCs w:val="16"/>
              </w:rPr>
            </w:pPr>
            <w:r w:rsidRPr="008461DA">
              <w:rPr>
                <w:rFonts w:eastAsia="Times New Roman"/>
                <w:sz w:val="16"/>
                <w:szCs w:val="16"/>
              </w:rPr>
              <w:t>171</w:t>
            </w:r>
          </w:p>
          <w:p w14:paraId="7BB1368B" w14:textId="77777777" w:rsidR="009F39A3" w:rsidRPr="008461DA" w:rsidRDefault="009F39A3" w:rsidP="009C25FD">
            <w:pPr>
              <w:jc w:val="center"/>
              <w:rPr>
                <w:rFonts w:eastAsia="Times New Roman"/>
                <w:sz w:val="16"/>
                <w:szCs w:val="16"/>
              </w:rPr>
            </w:pPr>
            <w:r w:rsidRPr="008461DA">
              <w:rPr>
                <w:rFonts w:eastAsia="Times New Roman"/>
                <w:sz w:val="16"/>
                <w:szCs w:val="16"/>
              </w:rPr>
              <w:t>(76–287)</w:t>
            </w:r>
          </w:p>
        </w:tc>
        <w:tc>
          <w:tcPr>
            <w:tcW w:w="1620" w:type="dxa"/>
            <w:tcBorders>
              <w:top w:val="nil"/>
              <w:bottom w:val="nil"/>
            </w:tcBorders>
            <w:shd w:val="clear" w:color="auto" w:fill="F2F2F2" w:themeFill="background1" w:themeFillShade="F2"/>
            <w:noWrap/>
            <w:vAlign w:val="center"/>
            <w:hideMark/>
          </w:tcPr>
          <w:p w14:paraId="5886668F" w14:textId="77777777" w:rsidR="009F39A3" w:rsidRPr="008461DA" w:rsidRDefault="009F39A3" w:rsidP="009C25FD">
            <w:pPr>
              <w:jc w:val="center"/>
              <w:rPr>
                <w:rFonts w:eastAsia="Times New Roman"/>
                <w:sz w:val="16"/>
                <w:szCs w:val="16"/>
              </w:rPr>
            </w:pPr>
            <w:r w:rsidRPr="008461DA">
              <w:rPr>
                <w:rFonts w:eastAsia="Times New Roman"/>
                <w:sz w:val="16"/>
                <w:szCs w:val="16"/>
              </w:rPr>
              <w:t>65</w:t>
            </w:r>
          </w:p>
          <w:p w14:paraId="371963BA" w14:textId="77777777" w:rsidR="009F39A3" w:rsidRPr="008461DA" w:rsidRDefault="009F39A3" w:rsidP="009C25FD">
            <w:pPr>
              <w:jc w:val="center"/>
              <w:rPr>
                <w:rFonts w:eastAsia="Times New Roman"/>
                <w:sz w:val="16"/>
                <w:szCs w:val="16"/>
              </w:rPr>
            </w:pPr>
            <w:r w:rsidRPr="008461DA">
              <w:rPr>
                <w:rFonts w:eastAsia="Times New Roman"/>
                <w:sz w:val="16"/>
                <w:szCs w:val="16"/>
              </w:rPr>
              <w:t>(28–112)</w:t>
            </w:r>
          </w:p>
        </w:tc>
        <w:tc>
          <w:tcPr>
            <w:tcW w:w="1621" w:type="dxa"/>
            <w:tcBorders>
              <w:top w:val="nil"/>
              <w:bottom w:val="nil"/>
            </w:tcBorders>
            <w:shd w:val="clear" w:color="auto" w:fill="F2F2F2" w:themeFill="background1" w:themeFillShade="F2"/>
            <w:noWrap/>
            <w:vAlign w:val="center"/>
            <w:hideMark/>
          </w:tcPr>
          <w:p w14:paraId="6413A000" w14:textId="77777777" w:rsidR="009F39A3" w:rsidRPr="008461DA" w:rsidRDefault="009F39A3" w:rsidP="009C25FD">
            <w:pPr>
              <w:jc w:val="center"/>
              <w:rPr>
                <w:rFonts w:eastAsia="Times New Roman"/>
                <w:sz w:val="16"/>
                <w:szCs w:val="16"/>
              </w:rPr>
            </w:pPr>
            <w:r w:rsidRPr="008461DA">
              <w:rPr>
                <w:rFonts w:eastAsia="Times New Roman"/>
                <w:sz w:val="16"/>
                <w:szCs w:val="16"/>
              </w:rPr>
              <w:t>310</w:t>
            </w:r>
          </w:p>
          <w:p w14:paraId="5FEDFA23" w14:textId="77777777" w:rsidR="009F39A3" w:rsidRPr="008461DA" w:rsidRDefault="009F39A3" w:rsidP="009C25FD">
            <w:pPr>
              <w:jc w:val="center"/>
              <w:rPr>
                <w:rFonts w:eastAsia="Times New Roman"/>
                <w:sz w:val="16"/>
                <w:szCs w:val="16"/>
              </w:rPr>
            </w:pPr>
            <w:r w:rsidRPr="008461DA">
              <w:rPr>
                <w:rFonts w:eastAsia="Times New Roman"/>
                <w:sz w:val="16"/>
                <w:szCs w:val="16"/>
              </w:rPr>
              <w:t>(132–533)</w:t>
            </w:r>
          </w:p>
        </w:tc>
      </w:tr>
      <w:tr w:rsidR="009F39A3" w:rsidRPr="0032130E" w14:paraId="4F902F5B" w14:textId="77777777" w:rsidTr="009C25FD">
        <w:trPr>
          <w:trHeight w:val="300"/>
        </w:trPr>
        <w:tc>
          <w:tcPr>
            <w:tcW w:w="2689" w:type="dxa"/>
            <w:tcBorders>
              <w:top w:val="nil"/>
              <w:bottom w:val="nil"/>
            </w:tcBorders>
            <w:shd w:val="clear" w:color="auto" w:fill="auto"/>
            <w:noWrap/>
            <w:vAlign w:val="center"/>
            <w:hideMark/>
          </w:tcPr>
          <w:p w14:paraId="2CA4193F" w14:textId="77777777" w:rsidR="009F39A3" w:rsidRPr="008461DA" w:rsidRDefault="009F39A3" w:rsidP="009C25FD">
            <w:pPr>
              <w:ind w:left="320"/>
              <w:rPr>
                <w:rFonts w:eastAsia="Times New Roman"/>
                <w:sz w:val="16"/>
                <w:szCs w:val="16"/>
              </w:rPr>
            </w:pPr>
            <w:r w:rsidRPr="008461DA">
              <w:rPr>
                <w:rFonts w:eastAsia="Times New Roman"/>
                <w:sz w:val="16"/>
                <w:szCs w:val="16"/>
              </w:rPr>
              <w:t>Cape Verde</w:t>
            </w:r>
          </w:p>
        </w:tc>
        <w:tc>
          <w:tcPr>
            <w:tcW w:w="1620" w:type="dxa"/>
            <w:tcBorders>
              <w:top w:val="nil"/>
              <w:bottom w:val="nil"/>
            </w:tcBorders>
            <w:shd w:val="clear" w:color="auto" w:fill="auto"/>
            <w:noWrap/>
            <w:vAlign w:val="center"/>
            <w:hideMark/>
          </w:tcPr>
          <w:p w14:paraId="2E69559D"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1A0625B4"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0" w:type="dxa"/>
            <w:tcBorders>
              <w:top w:val="nil"/>
              <w:bottom w:val="nil"/>
            </w:tcBorders>
            <w:shd w:val="clear" w:color="auto" w:fill="auto"/>
            <w:noWrap/>
            <w:vAlign w:val="center"/>
            <w:hideMark/>
          </w:tcPr>
          <w:p w14:paraId="78E130AC"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72151EDB"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tc>
        <w:tc>
          <w:tcPr>
            <w:tcW w:w="1620" w:type="dxa"/>
            <w:tcBorders>
              <w:top w:val="nil"/>
              <w:bottom w:val="nil"/>
            </w:tcBorders>
            <w:shd w:val="clear" w:color="auto" w:fill="auto"/>
            <w:noWrap/>
            <w:vAlign w:val="center"/>
            <w:hideMark/>
          </w:tcPr>
          <w:p w14:paraId="2F4DB8D0"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53B7C3C6" w14:textId="77777777" w:rsidR="009F39A3" w:rsidRPr="008461DA" w:rsidRDefault="009F39A3" w:rsidP="009C25FD">
            <w:pPr>
              <w:jc w:val="center"/>
              <w:rPr>
                <w:rFonts w:eastAsia="Times New Roman"/>
                <w:sz w:val="16"/>
                <w:szCs w:val="16"/>
              </w:rPr>
            </w:pPr>
            <w:r w:rsidRPr="008461DA">
              <w:rPr>
                <w:rFonts w:eastAsia="Times New Roman"/>
                <w:sz w:val="16"/>
                <w:szCs w:val="16"/>
              </w:rPr>
              <w:t>(4–14)</w:t>
            </w:r>
          </w:p>
        </w:tc>
        <w:tc>
          <w:tcPr>
            <w:tcW w:w="1620" w:type="dxa"/>
            <w:tcBorders>
              <w:top w:val="nil"/>
              <w:bottom w:val="nil"/>
            </w:tcBorders>
            <w:shd w:val="clear" w:color="auto" w:fill="auto"/>
            <w:noWrap/>
            <w:vAlign w:val="center"/>
            <w:hideMark/>
          </w:tcPr>
          <w:p w14:paraId="4BDE7652"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306DF724"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tc>
        <w:tc>
          <w:tcPr>
            <w:tcW w:w="1621" w:type="dxa"/>
            <w:tcBorders>
              <w:top w:val="nil"/>
              <w:bottom w:val="nil"/>
            </w:tcBorders>
            <w:shd w:val="clear" w:color="auto" w:fill="auto"/>
            <w:noWrap/>
            <w:vAlign w:val="center"/>
            <w:hideMark/>
          </w:tcPr>
          <w:p w14:paraId="05AEE145"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p w14:paraId="2104C898" w14:textId="77777777" w:rsidR="009F39A3" w:rsidRPr="008461DA" w:rsidRDefault="009F39A3" w:rsidP="009C25FD">
            <w:pPr>
              <w:jc w:val="center"/>
              <w:rPr>
                <w:rFonts w:eastAsia="Times New Roman"/>
                <w:sz w:val="16"/>
                <w:szCs w:val="16"/>
              </w:rPr>
            </w:pPr>
            <w:r w:rsidRPr="008461DA">
              <w:rPr>
                <w:rFonts w:eastAsia="Times New Roman"/>
                <w:sz w:val="16"/>
                <w:szCs w:val="16"/>
              </w:rPr>
              <w:t>(5–22)</w:t>
            </w:r>
          </w:p>
        </w:tc>
      </w:tr>
      <w:tr w:rsidR="009F39A3" w:rsidRPr="0032130E" w14:paraId="57859E16"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6975A27A" w14:textId="77777777" w:rsidR="009F39A3" w:rsidRPr="008461DA" w:rsidRDefault="009F39A3" w:rsidP="009C25FD">
            <w:pPr>
              <w:ind w:left="320"/>
              <w:rPr>
                <w:rFonts w:eastAsia="Times New Roman"/>
                <w:sz w:val="16"/>
                <w:szCs w:val="16"/>
              </w:rPr>
            </w:pPr>
            <w:r w:rsidRPr="008461DA">
              <w:rPr>
                <w:rFonts w:eastAsia="Times New Roman"/>
                <w:sz w:val="16"/>
                <w:szCs w:val="16"/>
              </w:rPr>
              <w:t>Central African Republic</w:t>
            </w:r>
          </w:p>
        </w:tc>
        <w:tc>
          <w:tcPr>
            <w:tcW w:w="1620" w:type="dxa"/>
            <w:tcBorders>
              <w:top w:val="nil"/>
              <w:bottom w:val="nil"/>
            </w:tcBorders>
            <w:shd w:val="clear" w:color="auto" w:fill="F2F2F2" w:themeFill="background1" w:themeFillShade="F2"/>
            <w:noWrap/>
            <w:vAlign w:val="center"/>
            <w:hideMark/>
          </w:tcPr>
          <w:p w14:paraId="60E71C27"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1D2FEB59" w14:textId="77777777" w:rsidR="009F39A3" w:rsidRPr="008461DA" w:rsidRDefault="009F39A3" w:rsidP="009C25FD">
            <w:pPr>
              <w:jc w:val="center"/>
              <w:rPr>
                <w:rFonts w:eastAsia="Times New Roman"/>
                <w:sz w:val="16"/>
                <w:szCs w:val="16"/>
              </w:rPr>
            </w:pPr>
            <w:r w:rsidRPr="008461DA">
              <w:rPr>
                <w:rFonts w:eastAsia="Times New Roman"/>
                <w:sz w:val="16"/>
                <w:szCs w:val="16"/>
              </w:rPr>
              <w:t>(4–13)</w:t>
            </w:r>
          </w:p>
        </w:tc>
        <w:tc>
          <w:tcPr>
            <w:tcW w:w="1620" w:type="dxa"/>
            <w:tcBorders>
              <w:top w:val="nil"/>
              <w:bottom w:val="nil"/>
            </w:tcBorders>
            <w:shd w:val="clear" w:color="auto" w:fill="F2F2F2" w:themeFill="background1" w:themeFillShade="F2"/>
            <w:noWrap/>
            <w:vAlign w:val="center"/>
            <w:hideMark/>
          </w:tcPr>
          <w:p w14:paraId="52646D61"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p w14:paraId="71C4F6FB" w14:textId="77777777" w:rsidR="009F39A3" w:rsidRPr="008461DA" w:rsidRDefault="009F39A3" w:rsidP="009C25FD">
            <w:pPr>
              <w:jc w:val="center"/>
              <w:rPr>
                <w:rFonts w:eastAsia="Times New Roman"/>
                <w:sz w:val="16"/>
                <w:szCs w:val="16"/>
              </w:rPr>
            </w:pPr>
            <w:r w:rsidRPr="008461DA">
              <w:rPr>
                <w:rFonts w:eastAsia="Times New Roman"/>
                <w:sz w:val="16"/>
                <w:szCs w:val="16"/>
              </w:rPr>
              <w:t>(5–25)</w:t>
            </w:r>
          </w:p>
        </w:tc>
        <w:tc>
          <w:tcPr>
            <w:tcW w:w="1620" w:type="dxa"/>
            <w:tcBorders>
              <w:top w:val="nil"/>
              <w:bottom w:val="nil"/>
            </w:tcBorders>
            <w:shd w:val="clear" w:color="auto" w:fill="F2F2F2" w:themeFill="background1" w:themeFillShade="F2"/>
            <w:noWrap/>
            <w:vAlign w:val="center"/>
            <w:hideMark/>
          </w:tcPr>
          <w:p w14:paraId="2C43E5BC" w14:textId="77777777" w:rsidR="009F39A3" w:rsidRPr="008461DA" w:rsidRDefault="009F39A3" w:rsidP="009C25FD">
            <w:pPr>
              <w:jc w:val="center"/>
              <w:rPr>
                <w:rFonts w:eastAsia="Times New Roman"/>
                <w:sz w:val="16"/>
                <w:szCs w:val="16"/>
              </w:rPr>
            </w:pPr>
            <w:r w:rsidRPr="008461DA">
              <w:rPr>
                <w:rFonts w:eastAsia="Times New Roman"/>
                <w:sz w:val="16"/>
                <w:szCs w:val="16"/>
              </w:rPr>
              <w:t>52</w:t>
            </w:r>
          </w:p>
          <w:p w14:paraId="43D11C29" w14:textId="77777777" w:rsidR="009F39A3" w:rsidRPr="008461DA" w:rsidRDefault="009F39A3" w:rsidP="009C25FD">
            <w:pPr>
              <w:jc w:val="center"/>
              <w:rPr>
                <w:rFonts w:eastAsia="Times New Roman"/>
                <w:sz w:val="16"/>
                <w:szCs w:val="16"/>
              </w:rPr>
            </w:pPr>
            <w:r w:rsidRPr="008461DA">
              <w:rPr>
                <w:rFonts w:eastAsia="Times New Roman"/>
                <w:sz w:val="16"/>
                <w:szCs w:val="16"/>
              </w:rPr>
              <w:t>(25–86)</w:t>
            </w:r>
          </w:p>
        </w:tc>
        <w:tc>
          <w:tcPr>
            <w:tcW w:w="1620" w:type="dxa"/>
            <w:tcBorders>
              <w:top w:val="nil"/>
              <w:bottom w:val="nil"/>
            </w:tcBorders>
            <w:shd w:val="clear" w:color="auto" w:fill="F2F2F2" w:themeFill="background1" w:themeFillShade="F2"/>
            <w:noWrap/>
            <w:vAlign w:val="center"/>
            <w:hideMark/>
          </w:tcPr>
          <w:p w14:paraId="483239F2"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p w14:paraId="49E5C5B7" w14:textId="77777777" w:rsidR="009F39A3" w:rsidRPr="008461DA" w:rsidRDefault="009F39A3" w:rsidP="009C25FD">
            <w:pPr>
              <w:jc w:val="center"/>
              <w:rPr>
                <w:rFonts w:eastAsia="Times New Roman"/>
                <w:sz w:val="16"/>
                <w:szCs w:val="16"/>
              </w:rPr>
            </w:pPr>
            <w:r w:rsidRPr="008461DA">
              <w:rPr>
                <w:rFonts w:eastAsia="Times New Roman"/>
                <w:sz w:val="16"/>
                <w:szCs w:val="16"/>
              </w:rPr>
              <w:t>(7–24)</w:t>
            </w:r>
          </w:p>
        </w:tc>
        <w:tc>
          <w:tcPr>
            <w:tcW w:w="1621" w:type="dxa"/>
            <w:tcBorders>
              <w:top w:val="nil"/>
              <w:bottom w:val="nil"/>
            </w:tcBorders>
            <w:shd w:val="clear" w:color="auto" w:fill="F2F2F2" w:themeFill="background1" w:themeFillShade="F2"/>
            <w:noWrap/>
            <w:vAlign w:val="center"/>
            <w:hideMark/>
          </w:tcPr>
          <w:p w14:paraId="0EDEDE4B" w14:textId="77777777" w:rsidR="009F39A3" w:rsidRPr="008461DA" w:rsidRDefault="009F39A3" w:rsidP="009C25FD">
            <w:pPr>
              <w:jc w:val="center"/>
              <w:rPr>
                <w:rFonts w:eastAsia="Times New Roman"/>
                <w:sz w:val="16"/>
                <w:szCs w:val="16"/>
              </w:rPr>
            </w:pPr>
            <w:r w:rsidRPr="008461DA">
              <w:rPr>
                <w:rFonts w:eastAsia="Times New Roman"/>
                <w:sz w:val="16"/>
                <w:szCs w:val="16"/>
              </w:rPr>
              <w:t>88</w:t>
            </w:r>
          </w:p>
          <w:p w14:paraId="17028A70" w14:textId="77777777" w:rsidR="009F39A3" w:rsidRPr="008461DA" w:rsidRDefault="009F39A3" w:rsidP="009C25FD">
            <w:pPr>
              <w:jc w:val="center"/>
              <w:rPr>
                <w:rFonts w:eastAsia="Times New Roman"/>
                <w:sz w:val="16"/>
                <w:szCs w:val="16"/>
              </w:rPr>
            </w:pPr>
            <w:r w:rsidRPr="008461DA">
              <w:rPr>
                <w:rFonts w:eastAsia="Times New Roman"/>
                <w:sz w:val="16"/>
                <w:szCs w:val="16"/>
              </w:rPr>
              <w:t>(40–148)</w:t>
            </w:r>
          </w:p>
        </w:tc>
      </w:tr>
      <w:tr w:rsidR="009F39A3" w:rsidRPr="0032130E" w14:paraId="6C4157DB" w14:textId="77777777" w:rsidTr="009C25FD">
        <w:trPr>
          <w:trHeight w:val="300"/>
        </w:trPr>
        <w:tc>
          <w:tcPr>
            <w:tcW w:w="2689" w:type="dxa"/>
            <w:tcBorders>
              <w:top w:val="nil"/>
              <w:bottom w:val="nil"/>
            </w:tcBorders>
            <w:shd w:val="clear" w:color="auto" w:fill="auto"/>
            <w:noWrap/>
            <w:vAlign w:val="center"/>
            <w:hideMark/>
          </w:tcPr>
          <w:p w14:paraId="3C0EA30F" w14:textId="77777777" w:rsidR="009F39A3" w:rsidRPr="008461DA" w:rsidRDefault="009F39A3" w:rsidP="009C25FD">
            <w:pPr>
              <w:ind w:left="320"/>
              <w:rPr>
                <w:rFonts w:eastAsia="Times New Roman"/>
                <w:sz w:val="16"/>
                <w:szCs w:val="16"/>
              </w:rPr>
            </w:pPr>
            <w:r w:rsidRPr="008461DA">
              <w:rPr>
                <w:rFonts w:eastAsia="Times New Roman"/>
                <w:sz w:val="16"/>
                <w:szCs w:val="16"/>
              </w:rPr>
              <w:t>Chad</w:t>
            </w:r>
          </w:p>
        </w:tc>
        <w:tc>
          <w:tcPr>
            <w:tcW w:w="1620" w:type="dxa"/>
            <w:tcBorders>
              <w:top w:val="nil"/>
              <w:bottom w:val="nil"/>
            </w:tcBorders>
            <w:shd w:val="clear" w:color="auto" w:fill="auto"/>
            <w:noWrap/>
            <w:vAlign w:val="center"/>
            <w:hideMark/>
          </w:tcPr>
          <w:p w14:paraId="189253F6" w14:textId="77777777" w:rsidR="009F39A3" w:rsidRPr="008461DA" w:rsidRDefault="009F39A3" w:rsidP="009C25FD">
            <w:pPr>
              <w:jc w:val="center"/>
              <w:rPr>
                <w:rFonts w:eastAsia="Times New Roman"/>
                <w:sz w:val="16"/>
                <w:szCs w:val="16"/>
              </w:rPr>
            </w:pPr>
            <w:r w:rsidRPr="008461DA">
              <w:rPr>
                <w:rFonts w:eastAsia="Times New Roman"/>
                <w:sz w:val="16"/>
                <w:szCs w:val="16"/>
              </w:rPr>
              <w:t>7</w:t>
            </w:r>
          </w:p>
          <w:p w14:paraId="40ABD238" w14:textId="77777777" w:rsidR="009F39A3" w:rsidRPr="008461DA" w:rsidRDefault="009F39A3" w:rsidP="009C25FD">
            <w:pPr>
              <w:jc w:val="center"/>
              <w:rPr>
                <w:rFonts w:eastAsia="Times New Roman"/>
                <w:sz w:val="16"/>
                <w:szCs w:val="16"/>
              </w:rPr>
            </w:pPr>
            <w:r w:rsidRPr="008461DA">
              <w:rPr>
                <w:rFonts w:eastAsia="Times New Roman"/>
                <w:sz w:val="16"/>
                <w:szCs w:val="16"/>
              </w:rPr>
              <w:t>(3–11)</w:t>
            </w:r>
          </w:p>
        </w:tc>
        <w:tc>
          <w:tcPr>
            <w:tcW w:w="1620" w:type="dxa"/>
            <w:tcBorders>
              <w:top w:val="nil"/>
              <w:bottom w:val="nil"/>
            </w:tcBorders>
            <w:shd w:val="clear" w:color="auto" w:fill="auto"/>
            <w:noWrap/>
            <w:vAlign w:val="center"/>
            <w:hideMark/>
          </w:tcPr>
          <w:p w14:paraId="1AAC7D9F" w14:textId="77777777" w:rsidR="009F39A3" w:rsidRPr="008461DA" w:rsidRDefault="009F39A3" w:rsidP="009C25FD">
            <w:pPr>
              <w:jc w:val="center"/>
              <w:rPr>
                <w:rFonts w:eastAsia="Times New Roman"/>
                <w:sz w:val="16"/>
                <w:szCs w:val="16"/>
              </w:rPr>
            </w:pPr>
            <w:r w:rsidRPr="008461DA">
              <w:rPr>
                <w:rFonts w:eastAsia="Times New Roman"/>
                <w:sz w:val="16"/>
                <w:szCs w:val="16"/>
              </w:rPr>
              <w:t>29</w:t>
            </w:r>
          </w:p>
          <w:p w14:paraId="665BF6FB" w14:textId="77777777" w:rsidR="009F39A3" w:rsidRPr="008461DA" w:rsidRDefault="009F39A3" w:rsidP="009C25FD">
            <w:pPr>
              <w:jc w:val="center"/>
              <w:rPr>
                <w:rFonts w:eastAsia="Times New Roman"/>
                <w:sz w:val="16"/>
                <w:szCs w:val="16"/>
              </w:rPr>
            </w:pPr>
            <w:r w:rsidRPr="008461DA">
              <w:rPr>
                <w:rFonts w:eastAsia="Times New Roman"/>
                <w:sz w:val="16"/>
                <w:szCs w:val="16"/>
              </w:rPr>
              <w:t>(10–56)</w:t>
            </w:r>
          </w:p>
        </w:tc>
        <w:tc>
          <w:tcPr>
            <w:tcW w:w="1620" w:type="dxa"/>
            <w:tcBorders>
              <w:top w:val="nil"/>
              <w:bottom w:val="nil"/>
            </w:tcBorders>
            <w:shd w:val="clear" w:color="auto" w:fill="auto"/>
            <w:noWrap/>
            <w:vAlign w:val="center"/>
            <w:hideMark/>
          </w:tcPr>
          <w:p w14:paraId="711EDA31" w14:textId="77777777" w:rsidR="009F39A3" w:rsidRPr="008461DA" w:rsidRDefault="009F39A3" w:rsidP="009C25FD">
            <w:pPr>
              <w:jc w:val="center"/>
              <w:rPr>
                <w:rFonts w:eastAsia="Times New Roman"/>
                <w:sz w:val="16"/>
                <w:szCs w:val="16"/>
              </w:rPr>
            </w:pPr>
            <w:r w:rsidRPr="008461DA">
              <w:rPr>
                <w:rFonts w:eastAsia="Times New Roman"/>
                <w:sz w:val="16"/>
                <w:szCs w:val="16"/>
              </w:rPr>
              <w:t>71</w:t>
            </w:r>
          </w:p>
          <w:p w14:paraId="47A56FEE" w14:textId="77777777" w:rsidR="009F39A3" w:rsidRPr="008461DA" w:rsidRDefault="009F39A3" w:rsidP="009C25FD">
            <w:pPr>
              <w:jc w:val="center"/>
              <w:rPr>
                <w:rFonts w:eastAsia="Times New Roman"/>
                <w:sz w:val="16"/>
                <w:szCs w:val="16"/>
              </w:rPr>
            </w:pPr>
            <w:r w:rsidRPr="008461DA">
              <w:rPr>
                <w:rFonts w:eastAsia="Times New Roman"/>
                <w:sz w:val="16"/>
                <w:szCs w:val="16"/>
              </w:rPr>
              <w:t>(30–122)</w:t>
            </w:r>
          </w:p>
        </w:tc>
        <w:tc>
          <w:tcPr>
            <w:tcW w:w="1620" w:type="dxa"/>
            <w:tcBorders>
              <w:top w:val="nil"/>
              <w:bottom w:val="nil"/>
            </w:tcBorders>
            <w:shd w:val="clear" w:color="auto" w:fill="auto"/>
            <w:noWrap/>
            <w:vAlign w:val="center"/>
            <w:hideMark/>
          </w:tcPr>
          <w:p w14:paraId="30C3C71E" w14:textId="77777777" w:rsidR="009F39A3" w:rsidRPr="008461DA" w:rsidRDefault="009F39A3" w:rsidP="009C25FD">
            <w:pPr>
              <w:jc w:val="center"/>
              <w:rPr>
                <w:rFonts w:eastAsia="Times New Roman"/>
                <w:sz w:val="16"/>
                <w:szCs w:val="16"/>
              </w:rPr>
            </w:pPr>
            <w:r w:rsidRPr="008461DA">
              <w:rPr>
                <w:rFonts w:eastAsia="Times New Roman"/>
                <w:sz w:val="16"/>
                <w:szCs w:val="16"/>
              </w:rPr>
              <w:t>28</w:t>
            </w:r>
          </w:p>
          <w:p w14:paraId="61BA9294" w14:textId="77777777" w:rsidR="009F39A3" w:rsidRPr="008461DA" w:rsidRDefault="009F39A3" w:rsidP="009C25FD">
            <w:pPr>
              <w:jc w:val="center"/>
              <w:rPr>
                <w:rFonts w:eastAsia="Times New Roman"/>
                <w:sz w:val="16"/>
                <w:szCs w:val="16"/>
              </w:rPr>
            </w:pPr>
            <w:r w:rsidRPr="008461DA">
              <w:rPr>
                <w:rFonts w:eastAsia="Times New Roman"/>
                <w:sz w:val="16"/>
                <w:szCs w:val="16"/>
              </w:rPr>
              <w:t>(12–49)</w:t>
            </w:r>
          </w:p>
        </w:tc>
        <w:tc>
          <w:tcPr>
            <w:tcW w:w="1621" w:type="dxa"/>
            <w:tcBorders>
              <w:top w:val="nil"/>
              <w:bottom w:val="nil"/>
            </w:tcBorders>
            <w:shd w:val="clear" w:color="auto" w:fill="auto"/>
            <w:noWrap/>
            <w:vAlign w:val="center"/>
            <w:hideMark/>
          </w:tcPr>
          <w:p w14:paraId="4D9618F2" w14:textId="77777777" w:rsidR="009F39A3" w:rsidRPr="008461DA" w:rsidRDefault="009F39A3" w:rsidP="009C25FD">
            <w:pPr>
              <w:jc w:val="center"/>
              <w:rPr>
                <w:rFonts w:eastAsia="Times New Roman"/>
                <w:sz w:val="16"/>
                <w:szCs w:val="16"/>
              </w:rPr>
            </w:pPr>
            <w:r w:rsidRPr="008461DA">
              <w:rPr>
                <w:rFonts w:eastAsia="Times New Roman"/>
                <w:sz w:val="16"/>
                <w:szCs w:val="16"/>
              </w:rPr>
              <w:t>134</w:t>
            </w:r>
          </w:p>
          <w:p w14:paraId="1247EC4F" w14:textId="77777777" w:rsidR="009F39A3" w:rsidRPr="008461DA" w:rsidRDefault="009F39A3" w:rsidP="009C25FD">
            <w:pPr>
              <w:jc w:val="center"/>
              <w:rPr>
                <w:rFonts w:eastAsia="Times New Roman"/>
                <w:sz w:val="16"/>
                <w:szCs w:val="16"/>
              </w:rPr>
            </w:pPr>
            <w:r w:rsidRPr="008461DA">
              <w:rPr>
                <w:rFonts w:eastAsia="Times New Roman"/>
                <w:sz w:val="16"/>
                <w:szCs w:val="16"/>
              </w:rPr>
              <w:t>(55–238)</w:t>
            </w:r>
          </w:p>
        </w:tc>
      </w:tr>
      <w:tr w:rsidR="009F39A3" w:rsidRPr="0032130E" w14:paraId="4DAA5D47"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21D45F80" w14:textId="77777777" w:rsidR="009F39A3" w:rsidRPr="008461DA" w:rsidRDefault="009F39A3" w:rsidP="009C25FD">
            <w:pPr>
              <w:ind w:left="320"/>
              <w:rPr>
                <w:rFonts w:eastAsia="Times New Roman"/>
                <w:sz w:val="16"/>
                <w:szCs w:val="16"/>
              </w:rPr>
            </w:pPr>
            <w:r w:rsidRPr="008461DA">
              <w:rPr>
                <w:rFonts w:eastAsia="Times New Roman"/>
                <w:sz w:val="16"/>
                <w:szCs w:val="16"/>
              </w:rPr>
              <w:t>Comoros</w:t>
            </w:r>
          </w:p>
        </w:tc>
        <w:tc>
          <w:tcPr>
            <w:tcW w:w="1620" w:type="dxa"/>
            <w:tcBorders>
              <w:top w:val="nil"/>
              <w:bottom w:val="nil"/>
            </w:tcBorders>
            <w:shd w:val="clear" w:color="auto" w:fill="F2F2F2" w:themeFill="background1" w:themeFillShade="F2"/>
            <w:noWrap/>
            <w:vAlign w:val="center"/>
            <w:hideMark/>
          </w:tcPr>
          <w:p w14:paraId="6B607D8D"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6FBD7212"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nil"/>
              <w:bottom w:val="nil"/>
            </w:tcBorders>
            <w:shd w:val="clear" w:color="auto" w:fill="F2F2F2" w:themeFill="background1" w:themeFillShade="F2"/>
            <w:noWrap/>
            <w:vAlign w:val="center"/>
            <w:hideMark/>
          </w:tcPr>
          <w:p w14:paraId="51CE1373"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69CD06CE" w14:textId="77777777" w:rsidR="009F39A3" w:rsidRPr="008461DA" w:rsidRDefault="009F39A3" w:rsidP="009C25FD">
            <w:pPr>
              <w:jc w:val="center"/>
              <w:rPr>
                <w:rFonts w:eastAsia="Times New Roman"/>
                <w:sz w:val="16"/>
                <w:szCs w:val="16"/>
              </w:rPr>
            </w:pPr>
            <w:r w:rsidRPr="008461DA">
              <w:rPr>
                <w:rFonts w:eastAsia="Times New Roman"/>
                <w:sz w:val="16"/>
                <w:szCs w:val="16"/>
              </w:rPr>
              <w:t>(0–2)</w:t>
            </w:r>
          </w:p>
        </w:tc>
        <w:tc>
          <w:tcPr>
            <w:tcW w:w="1620" w:type="dxa"/>
            <w:tcBorders>
              <w:top w:val="nil"/>
              <w:bottom w:val="nil"/>
            </w:tcBorders>
            <w:shd w:val="clear" w:color="auto" w:fill="F2F2F2" w:themeFill="background1" w:themeFillShade="F2"/>
            <w:noWrap/>
            <w:vAlign w:val="center"/>
            <w:hideMark/>
          </w:tcPr>
          <w:p w14:paraId="798AF97B"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6391CC0F"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tc>
        <w:tc>
          <w:tcPr>
            <w:tcW w:w="1620" w:type="dxa"/>
            <w:tcBorders>
              <w:top w:val="nil"/>
              <w:bottom w:val="nil"/>
            </w:tcBorders>
            <w:shd w:val="clear" w:color="auto" w:fill="F2F2F2" w:themeFill="background1" w:themeFillShade="F2"/>
            <w:noWrap/>
            <w:vAlign w:val="center"/>
            <w:hideMark/>
          </w:tcPr>
          <w:p w14:paraId="6B4E3656"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328767BF" w14:textId="77777777" w:rsidR="009F39A3" w:rsidRPr="008461DA" w:rsidRDefault="009F39A3" w:rsidP="009C25FD">
            <w:pPr>
              <w:jc w:val="center"/>
              <w:rPr>
                <w:rFonts w:eastAsia="Times New Roman"/>
                <w:sz w:val="16"/>
                <w:szCs w:val="16"/>
              </w:rPr>
            </w:pPr>
            <w:r w:rsidRPr="008461DA">
              <w:rPr>
                <w:rFonts w:eastAsia="Times New Roman"/>
                <w:sz w:val="16"/>
                <w:szCs w:val="16"/>
              </w:rPr>
              <w:t>(1–6)</w:t>
            </w:r>
          </w:p>
        </w:tc>
        <w:tc>
          <w:tcPr>
            <w:tcW w:w="1621" w:type="dxa"/>
            <w:tcBorders>
              <w:top w:val="nil"/>
              <w:bottom w:val="nil"/>
            </w:tcBorders>
            <w:shd w:val="clear" w:color="auto" w:fill="F2F2F2" w:themeFill="background1" w:themeFillShade="F2"/>
            <w:noWrap/>
            <w:vAlign w:val="center"/>
            <w:hideMark/>
          </w:tcPr>
          <w:p w14:paraId="0FA3D073"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1A8078E3" w14:textId="77777777" w:rsidR="009F39A3" w:rsidRPr="008461DA" w:rsidRDefault="009F39A3" w:rsidP="009C25FD">
            <w:pPr>
              <w:jc w:val="center"/>
              <w:rPr>
                <w:rFonts w:eastAsia="Times New Roman"/>
                <w:sz w:val="16"/>
                <w:szCs w:val="16"/>
              </w:rPr>
            </w:pPr>
            <w:r w:rsidRPr="008461DA">
              <w:rPr>
                <w:rFonts w:eastAsia="Times New Roman"/>
                <w:sz w:val="16"/>
                <w:szCs w:val="16"/>
              </w:rPr>
              <w:t>(3–14)</w:t>
            </w:r>
          </w:p>
        </w:tc>
      </w:tr>
      <w:tr w:rsidR="009F39A3" w:rsidRPr="0032130E" w14:paraId="28D58F1F" w14:textId="77777777" w:rsidTr="009C25FD">
        <w:trPr>
          <w:trHeight w:val="300"/>
        </w:trPr>
        <w:tc>
          <w:tcPr>
            <w:tcW w:w="2689" w:type="dxa"/>
            <w:tcBorders>
              <w:top w:val="nil"/>
              <w:bottom w:val="nil"/>
            </w:tcBorders>
            <w:shd w:val="clear" w:color="auto" w:fill="auto"/>
            <w:noWrap/>
            <w:vAlign w:val="center"/>
            <w:hideMark/>
          </w:tcPr>
          <w:p w14:paraId="1BC94B35" w14:textId="77777777" w:rsidR="009F39A3" w:rsidRPr="008461DA" w:rsidRDefault="009F39A3" w:rsidP="009C25FD">
            <w:pPr>
              <w:ind w:left="320"/>
              <w:rPr>
                <w:rFonts w:eastAsia="Times New Roman"/>
                <w:sz w:val="16"/>
                <w:szCs w:val="16"/>
              </w:rPr>
            </w:pPr>
            <w:r w:rsidRPr="008461DA">
              <w:rPr>
                <w:rFonts w:eastAsia="Times New Roman"/>
                <w:sz w:val="16"/>
                <w:szCs w:val="16"/>
              </w:rPr>
              <w:t>Congo</w:t>
            </w:r>
          </w:p>
        </w:tc>
        <w:tc>
          <w:tcPr>
            <w:tcW w:w="1620" w:type="dxa"/>
            <w:tcBorders>
              <w:top w:val="nil"/>
              <w:bottom w:val="nil"/>
            </w:tcBorders>
            <w:shd w:val="clear" w:color="auto" w:fill="auto"/>
            <w:noWrap/>
            <w:vAlign w:val="center"/>
            <w:hideMark/>
          </w:tcPr>
          <w:p w14:paraId="1456DEA3"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63A7D766" w14:textId="77777777" w:rsidR="009F39A3" w:rsidRPr="008461DA" w:rsidRDefault="009F39A3" w:rsidP="009C25FD">
            <w:pPr>
              <w:jc w:val="center"/>
              <w:rPr>
                <w:rFonts w:eastAsia="Times New Roman"/>
                <w:sz w:val="16"/>
                <w:szCs w:val="16"/>
              </w:rPr>
            </w:pPr>
            <w:r w:rsidRPr="008461DA">
              <w:rPr>
                <w:rFonts w:eastAsia="Times New Roman"/>
                <w:sz w:val="16"/>
                <w:szCs w:val="16"/>
              </w:rPr>
              <w:t>(2–5)</w:t>
            </w:r>
          </w:p>
        </w:tc>
        <w:tc>
          <w:tcPr>
            <w:tcW w:w="1620" w:type="dxa"/>
            <w:tcBorders>
              <w:top w:val="nil"/>
              <w:bottom w:val="nil"/>
            </w:tcBorders>
            <w:shd w:val="clear" w:color="auto" w:fill="auto"/>
            <w:noWrap/>
            <w:vAlign w:val="center"/>
            <w:hideMark/>
          </w:tcPr>
          <w:p w14:paraId="38FF4922" w14:textId="77777777" w:rsidR="009F39A3" w:rsidRPr="008461DA" w:rsidRDefault="009F39A3" w:rsidP="009C25FD">
            <w:pPr>
              <w:jc w:val="center"/>
              <w:rPr>
                <w:rFonts w:eastAsia="Times New Roman"/>
                <w:sz w:val="16"/>
                <w:szCs w:val="16"/>
              </w:rPr>
            </w:pPr>
            <w:r w:rsidRPr="008461DA">
              <w:rPr>
                <w:rFonts w:eastAsia="Times New Roman"/>
                <w:sz w:val="16"/>
                <w:szCs w:val="16"/>
              </w:rPr>
              <w:t>10</w:t>
            </w:r>
          </w:p>
          <w:p w14:paraId="34A57877" w14:textId="77777777" w:rsidR="009F39A3" w:rsidRPr="008461DA" w:rsidRDefault="009F39A3" w:rsidP="009C25FD">
            <w:pPr>
              <w:jc w:val="center"/>
              <w:rPr>
                <w:rFonts w:eastAsia="Times New Roman"/>
                <w:sz w:val="16"/>
                <w:szCs w:val="16"/>
              </w:rPr>
            </w:pPr>
            <w:r w:rsidRPr="008461DA">
              <w:rPr>
                <w:rFonts w:eastAsia="Times New Roman"/>
                <w:sz w:val="16"/>
                <w:szCs w:val="16"/>
              </w:rPr>
              <w:t>(4–17)</w:t>
            </w:r>
          </w:p>
        </w:tc>
        <w:tc>
          <w:tcPr>
            <w:tcW w:w="1620" w:type="dxa"/>
            <w:tcBorders>
              <w:top w:val="nil"/>
              <w:bottom w:val="nil"/>
            </w:tcBorders>
            <w:shd w:val="clear" w:color="auto" w:fill="auto"/>
            <w:noWrap/>
            <w:vAlign w:val="center"/>
            <w:hideMark/>
          </w:tcPr>
          <w:p w14:paraId="4B0B4246" w14:textId="77777777" w:rsidR="009F39A3" w:rsidRPr="008461DA" w:rsidRDefault="009F39A3" w:rsidP="009C25FD">
            <w:pPr>
              <w:jc w:val="center"/>
              <w:rPr>
                <w:rFonts w:eastAsia="Times New Roman"/>
                <w:sz w:val="16"/>
                <w:szCs w:val="16"/>
              </w:rPr>
            </w:pPr>
            <w:r w:rsidRPr="008461DA">
              <w:rPr>
                <w:rFonts w:eastAsia="Times New Roman"/>
                <w:sz w:val="16"/>
                <w:szCs w:val="16"/>
              </w:rPr>
              <w:t>36</w:t>
            </w:r>
          </w:p>
          <w:p w14:paraId="09FA577E" w14:textId="77777777" w:rsidR="009F39A3" w:rsidRPr="008461DA" w:rsidRDefault="009F39A3" w:rsidP="009C25FD">
            <w:pPr>
              <w:jc w:val="center"/>
              <w:rPr>
                <w:rFonts w:eastAsia="Times New Roman"/>
                <w:sz w:val="16"/>
                <w:szCs w:val="16"/>
              </w:rPr>
            </w:pPr>
            <w:r w:rsidRPr="008461DA">
              <w:rPr>
                <w:rFonts w:eastAsia="Times New Roman"/>
                <w:sz w:val="16"/>
                <w:szCs w:val="16"/>
              </w:rPr>
              <w:t>(17–59)</w:t>
            </w:r>
          </w:p>
        </w:tc>
        <w:tc>
          <w:tcPr>
            <w:tcW w:w="1620" w:type="dxa"/>
            <w:tcBorders>
              <w:top w:val="nil"/>
              <w:bottom w:val="nil"/>
            </w:tcBorders>
            <w:shd w:val="clear" w:color="auto" w:fill="auto"/>
            <w:noWrap/>
            <w:vAlign w:val="center"/>
            <w:hideMark/>
          </w:tcPr>
          <w:p w14:paraId="63FB2B01"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p w14:paraId="35ADA1FA" w14:textId="77777777" w:rsidR="009F39A3" w:rsidRPr="008461DA" w:rsidRDefault="009F39A3" w:rsidP="009C25FD">
            <w:pPr>
              <w:jc w:val="center"/>
              <w:rPr>
                <w:rFonts w:eastAsia="Times New Roman"/>
                <w:sz w:val="16"/>
                <w:szCs w:val="16"/>
              </w:rPr>
            </w:pPr>
            <w:r w:rsidRPr="008461DA">
              <w:rPr>
                <w:rFonts w:eastAsia="Times New Roman"/>
                <w:sz w:val="16"/>
                <w:szCs w:val="16"/>
              </w:rPr>
              <w:t>(7–23)</w:t>
            </w:r>
          </w:p>
        </w:tc>
        <w:tc>
          <w:tcPr>
            <w:tcW w:w="1621" w:type="dxa"/>
            <w:tcBorders>
              <w:top w:val="nil"/>
              <w:bottom w:val="nil"/>
            </w:tcBorders>
            <w:shd w:val="clear" w:color="auto" w:fill="auto"/>
            <w:noWrap/>
            <w:vAlign w:val="center"/>
            <w:hideMark/>
          </w:tcPr>
          <w:p w14:paraId="612BBAC7" w14:textId="77777777" w:rsidR="009F39A3" w:rsidRPr="008461DA" w:rsidRDefault="009F39A3" w:rsidP="009C25FD">
            <w:pPr>
              <w:jc w:val="center"/>
              <w:rPr>
                <w:rFonts w:eastAsia="Times New Roman"/>
                <w:sz w:val="16"/>
                <w:szCs w:val="16"/>
              </w:rPr>
            </w:pPr>
            <w:r w:rsidRPr="008461DA">
              <w:rPr>
                <w:rFonts w:eastAsia="Times New Roman"/>
                <w:sz w:val="16"/>
                <w:szCs w:val="16"/>
              </w:rPr>
              <w:t>63</w:t>
            </w:r>
          </w:p>
          <w:p w14:paraId="65A93EA8" w14:textId="77777777" w:rsidR="009F39A3" w:rsidRPr="008461DA" w:rsidRDefault="009F39A3" w:rsidP="009C25FD">
            <w:pPr>
              <w:jc w:val="center"/>
              <w:rPr>
                <w:rFonts w:eastAsia="Times New Roman"/>
                <w:sz w:val="16"/>
                <w:szCs w:val="16"/>
              </w:rPr>
            </w:pPr>
            <w:r w:rsidRPr="008461DA">
              <w:rPr>
                <w:rFonts w:eastAsia="Times New Roman"/>
                <w:sz w:val="16"/>
                <w:szCs w:val="16"/>
              </w:rPr>
              <w:t>(29–105)</w:t>
            </w:r>
          </w:p>
        </w:tc>
      </w:tr>
      <w:tr w:rsidR="009F39A3" w:rsidRPr="0032130E" w14:paraId="46EEA2CB"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23E054CE" w14:textId="77777777" w:rsidR="009F39A3" w:rsidRPr="008461DA" w:rsidRDefault="009F39A3" w:rsidP="009C25FD">
            <w:pPr>
              <w:ind w:left="320"/>
              <w:rPr>
                <w:rFonts w:eastAsia="Times New Roman"/>
                <w:sz w:val="16"/>
                <w:szCs w:val="16"/>
              </w:rPr>
            </w:pPr>
            <w:r w:rsidRPr="008461DA">
              <w:rPr>
                <w:rFonts w:eastAsia="Times New Roman"/>
                <w:sz w:val="16"/>
                <w:szCs w:val="16"/>
              </w:rPr>
              <w:t>Cote d'Ivoire</w:t>
            </w:r>
          </w:p>
        </w:tc>
        <w:tc>
          <w:tcPr>
            <w:tcW w:w="1620" w:type="dxa"/>
            <w:tcBorders>
              <w:top w:val="nil"/>
              <w:bottom w:val="nil"/>
            </w:tcBorders>
            <w:shd w:val="clear" w:color="auto" w:fill="F2F2F2" w:themeFill="background1" w:themeFillShade="F2"/>
            <w:noWrap/>
            <w:vAlign w:val="center"/>
            <w:hideMark/>
          </w:tcPr>
          <w:p w14:paraId="702233AE" w14:textId="77777777" w:rsidR="009F39A3" w:rsidRPr="008461DA" w:rsidRDefault="009F39A3" w:rsidP="009C25FD">
            <w:pPr>
              <w:jc w:val="center"/>
              <w:rPr>
                <w:rFonts w:eastAsia="Times New Roman"/>
                <w:sz w:val="16"/>
                <w:szCs w:val="16"/>
              </w:rPr>
            </w:pPr>
            <w:r w:rsidRPr="008461DA">
              <w:rPr>
                <w:rFonts w:eastAsia="Times New Roman"/>
                <w:sz w:val="16"/>
                <w:szCs w:val="16"/>
              </w:rPr>
              <w:t>17</w:t>
            </w:r>
          </w:p>
          <w:p w14:paraId="6B259A09" w14:textId="77777777" w:rsidR="009F39A3" w:rsidRPr="008461DA" w:rsidRDefault="009F39A3" w:rsidP="009C25FD">
            <w:pPr>
              <w:jc w:val="center"/>
              <w:rPr>
                <w:rFonts w:eastAsia="Times New Roman"/>
                <w:sz w:val="16"/>
                <w:szCs w:val="16"/>
              </w:rPr>
            </w:pPr>
            <w:r w:rsidRPr="008461DA">
              <w:rPr>
                <w:rFonts w:eastAsia="Times New Roman"/>
                <w:sz w:val="16"/>
                <w:szCs w:val="16"/>
              </w:rPr>
              <w:t>(8–28)</w:t>
            </w:r>
          </w:p>
        </w:tc>
        <w:tc>
          <w:tcPr>
            <w:tcW w:w="1620" w:type="dxa"/>
            <w:tcBorders>
              <w:top w:val="nil"/>
              <w:bottom w:val="nil"/>
            </w:tcBorders>
            <w:shd w:val="clear" w:color="auto" w:fill="F2F2F2" w:themeFill="background1" w:themeFillShade="F2"/>
            <w:noWrap/>
            <w:vAlign w:val="center"/>
            <w:hideMark/>
          </w:tcPr>
          <w:p w14:paraId="1C9346FB" w14:textId="77777777" w:rsidR="009F39A3" w:rsidRPr="008461DA" w:rsidRDefault="009F39A3" w:rsidP="009C25FD">
            <w:pPr>
              <w:jc w:val="center"/>
              <w:rPr>
                <w:rFonts w:eastAsia="Times New Roman"/>
                <w:sz w:val="16"/>
                <w:szCs w:val="16"/>
              </w:rPr>
            </w:pPr>
            <w:r w:rsidRPr="008461DA">
              <w:rPr>
                <w:rFonts w:eastAsia="Times New Roman"/>
                <w:sz w:val="16"/>
                <w:szCs w:val="16"/>
              </w:rPr>
              <w:t>58</w:t>
            </w:r>
          </w:p>
          <w:p w14:paraId="5916BA76" w14:textId="77777777" w:rsidR="009F39A3" w:rsidRPr="008461DA" w:rsidRDefault="009F39A3" w:rsidP="009C25FD">
            <w:pPr>
              <w:jc w:val="center"/>
              <w:rPr>
                <w:rFonts w:eastAsia="Times New Roman"/>
                <w:sz w:val="16"/>
                <w:szCs w:val="16"/>
              </w:rPr>
            </w:pPr>
            <w:r w:rsidRPr="008461DA">
              <w:rPr>
                <w:rFonts w:eastAsia="Times New Roman"/>
                <w:sz w:val="16"/>
                <w:szCs w:val="16"/>
              </w:rPr>
              <w:t>(20–110)</w:t>
            </w:r>
          </w:p>
        </w:tc>
        <w:tc>
          <w:tcPr>
            <w:tcW w:w="1620" w:type="dxa"/>
            <w:tcBorders>
              <w:top w:val="nil"/>
              <w:bottom w:val="nil"/>
            </w:tcBorders>
            <w:shd w:val="clear" w:color="auto" w:fill="F2F2F2" w:themeFill="background1" w:themeFillShade="F2"/>
            <w:noWrap/>
            <w:vAlign w:val="center"/>
            <w:hideMark/>
          </w:tcPr>
          <w:p w14:paraId="57FC324F" w14:textId="77777777" w:rsidR="009F39A3" w:rsidRPr="008461DA" w:rsidRDefault="009F39A3" w:rsidP="009C25FD">
            <w:pPr>
              <w:jc w:val="center"/>
              <w:rPr>
                <w:rFonts w:eastAsia="Times New Roman"/>
                <w:sz w:val="16"/>
                <w:szCs w:val="16"/>
              </w:rPr>
            </w:pPr>
            <w:r w:rsidRPr="008461DA">
              <w:rPr>
                <w:rFonts w:eastAsia="Times New Roman"/>
                <w:sz w:val="16"/>
                <w:szCs w:val="16"/>
              </w:rPr>
              <w:t>97</w:t>
            </w:r>
          </w:p>
          <w:p w14:paraId="0122DAB1" w14:textId="77777777" w:rsidR="009F39A3" w:rsidRPr="008461DA" w:rsidRDefault="009F39A3" w:rsidP="009C25FD">
            <w:pPr>
              <w:jc w:val="center"/>
              <w:rPr>
                <w:rFonts w:eastAsia="Times New Roman"/>
                <w:sz w:val="16"/>
                <w:szCs w:val="16"/>
              </w:rPr>
            </w:pPr>
            <w:r w:rsidRPr="008461DA">
              <w:rPr>
                <w:rFonts w:eastAsia="Times New Roman"/>
                <w:sz w:val="16"/>
                <w:szCs w:val="16"/>
              </w:rPr>
              <w:t>(42–166)</w:t>
            </w:r>
          </w:p>
        </w:tc>
        <w:tc>
          <w:tcPr>
            <w:tcW w:w="1620" w:type="dxa"/>
            <w:tcBorders>
              <w:top w:val="nil"/>
              <w:bottom w:val="nil"/>
            </w:tcBorders>
            <w:shd w:val="clear" w:color="auto" w:fill="F2F2F2" w:themeFill="background1" w:themeFillShade="F2"/>
            <w:noWrap/>
            <w:vAlign w:val="center"/>
            <w:hideMark/>
          </w:tcPr>
          <w:p w14:paraId="312C718C" w14:textId="77777777" w:rsidR="009F39A3" w:rsidRPr="008461DA" w:rsidRDefault="009F39A3" w:rsidP="009C25FD">
            <w:pPr>
              <w:jc w:val="center"/>
              <w:rPr>
                <w:rFonts w:eastAsia="Times New Roman"/>
                <w:sz w:val="16"/>
                <w:szCs w:val="16"/>
              </w:rPr>
            </w:pPr>
            <w:r w:rsidRPr="008461DA">
              <w:rPr>
                <w:rFonts w:eastAsia="Times New Roman"/>
                <w:sz w:val="16"/>
                <w:szCs w:val="16"/>
              </w:rPr>
              <w:t>73</w:t>
            </w:r>
          </w:p>
          <w:p w14:paraId="110CD903" w14:textId="77777777" w:rsidR="009F39A3" w:rsidRPr="008461DA" w:rsidRDefault="009F39A3" w:rsidP="009C25FD">
            <w:pPr>
              <w:jc w:val="center"/>
              <w:rPr>
                <w:rFonts w:eastAsia="Times New Roman"/>
                <w:sz w:val="16"/>
                <w:szCs w:val="16"/>
              </w:rPr>
            </w:pPr>
            <w:r w:rsidRPr="008461DA">
              <w:rPr>
                <w:rFonts w:eastAsia="Times New Roman"/>
                <w:sz w:val="16"/>
                <w:szCs w:val="16"/>
              </w:rPr>
              <w:t>(31–129)</w:t>
            </w:r>
          </w:p>
        </w:tc>
        <w:tc>
          <w:tcPr>
            <w:tcW w:w="1621" w:type="dxa"/>
            <w:tcBorders>
              <w:top w:val="nil"/>
              <w:bottom w:val="nil"/>
            </w:tcBorders>
            <w:shd w:val="clear" w:color="auto" w:fill="F2F2F2" w:themeFill="background1" w:themeFillShade="F2"/>
            <w:noWrap/>
            <w:vAlign w:val="center"/>
            <w:hideMark/>
          </w:tcPr>
          <w:p w14:paraId="34EDFC34" w14:textId="77777777" w:rsidR="009F39A3" w:rsidRPr="008461DA" w:rsidRDefault="009F39A3" w:rsidP="009C25FD">
            <w:pPr>
              <w:jc w:val="center"/>
              <w:rPr>
                <w:rFonts w:eastAsia="Times New Roman"/>
                <w:sz w:val="16"/>
                <w:szCs w:val="16"/>
              </w:rPr>
            </w:pPr>
            <w:r w:rsidRPr="008461DA">
              <w:rPr>
                <w:rFonts w:eastAsia="Times New Roman"/>
                <w:sz w:val="16"/>
                <w:szCs w:val="16"/>
              </w:rPr>
              <w:t>245</w:t>
            </w:r>
          </w:p>
          <w:p w14:paraId="28F12A40" w14:textId="77777777" w:rsidR="009F39A3" w:rsidRPr="008461DA" w:rsidRDefault="009F39A3" w:rsidP="009C25FD">
            <w:pPr>
              <w:jc w:val="center"/>
              <w:rPr>
                <w:rFonts w:eastAsia="Times New Roman"/>
                <w:sz w:val="16"/>
                <w:szCs w:val="16"/>
              </w:rPr>
            </w:pPr>
            <w:r w:rsidRPr="008461DA">
              <w:rPr>
                <w:rFonts w:eastAsia="Times New Roman"/>
                <w:sz w:val="16"/>
                <w:szCs w:val="16"/>
              </w:rPr>
              <w:t>(100–432)</w:t>
            </w:r>
          </w:p>
        </w:tc>
      </w:tr>
      <w:tr w:rsidR="009F39A3" w:rsidRPr="0032130E" w14:paraId="6EED7657" w14:textId="77777777" w:rsidTr="009C25FD">
        <w:trPr>
          <w:trHeight w:val="300"/>
        </w:trPr>
        <w:tc>
          <w:tcPr>
            <w:tcW w:w="2689" w:type="dxa"/>
            <w:tcBorders>
              <w:top w:val="nil"/>
              <w:bottom w:val="nil"/>
            </w:tcBorders>
            <w:shd w:val="clear" w:color="auto" w:fill="auto"/>
            <w:noWrap/>
            <w:vAlign w:val="center"/>
            <w:hideMark/>
          </w:tcPr>
          <w:p w14:paraId="4BE81728" w14:textId="77777777" w:rsidR="009F39A3" w:rsidRPr="008461DA" w:rsidRDefault="009F39A3" w:rsidP="009C25FD">
            <w:pPr>
              <w:ind w:left="320"/>
              <w:rPr>
                <w:rFonts w:eastAsia="Times New Roman"/>
                <w:sz w:val="16"/>
                <w:szCs w:val="16"/>
              </w:rPr>
            </w:pPr>
            <w:r w:rsidRPr="008461DA">
              <w:rPr>
                <w:rFonts w:eastAsia="Times New Roman"/>
                <w:sz w:val="16"/>
                <w:szCs w:val="16"/>
              </w:rPr>
              <w:t>Democratic Republic of the Congo</w:t>
            </w:r>
          </w:p>
        </w:tc>
        <w:tc>
          <w:tcPr>
            <w:tcW w:w="1620" w:type="dxa"/>
            <w:tcBorders>
              <w:top w:val="nil"/>
              <w:bottom w:val="nil"/>
            </w:tcBorders>
            <w:shd w:val="clear" w:color="auto" w:fill="auto"/>
            <w:noWrap/>
            <w:vAlign w:val="center"/>
            <w:hideMark/>
          </w:tcPr>
          <w:p w14:paraId="21CD2DC1" w14:textId="77777777" w:rsidR="009F39A3" w:rsidRPr="008461DA" w:rsidRDefault="009F39A3" w:rsidP="009C25FD">
            <w:pPr>
              <w:jc w:val="center"/>
              <w:rPr>
                <w:rFonts w:eastAsia="Times New Roman"/>
                <w:sz w:val="16"/>
                <w:szCs w:val="16"/>
              </w:rPr>
            </w:pPr>
            <w:r w:rsidRPr="008461DA">
              <w:rPr>
                <w:rFonts w:eastAsia="Times New Roman"/>
                <w:sz w:val="16"/>
                <w:szCs w:val="16"/>
              </w:rPr>
              <w:t>56</w:t>
            </w:r>
          </w:p>
          <w:p w14:paraId="5760FEE2" w14:textId="77777777" w:rsidR="009F39A3" w:rsidRPr="008461DA" w:rsidRDefault="009F39A3" w:rsidP="009C25FD">
            <w:pPr>
              <w:jc w:val="center"/>
              <w:rPr>
                <w:rFonts w:eastAsia="Times New Roman"/>
                <w:sz w:val="16"/>
                <w:szCs w:val="16"/>
              </w:rPr>
            </w:pPr>
            <w:r w:rsidRPr="008461DA">
              <w:rPr>
                <w:rFonts w:eastAsia="Times New Roman"/>
                <w:sz w:val="16"/>
                <w:szCs w:val="16"/>
              </w:rPr>
              <w:t>(26–91)</w:t>
            </w:r>
          </w:p>
        </w:tc>
        <w:tc>
          <w:tcPr>
            <w:tcW w:w="1620" w:type="dxa"/>
            <w:tcBorders>
              <w:top w:val="nil"/>
              <w:bottom w:val="nil"/>
            </w:tcBorders>
            <w:shd w:val="clear" w:color="auto" w:fill="auto"/>
            <w:noWrap/>
            <w:vAlign w:val="center"/>
            <w:hideMark/>
          </w:tcPr>
          <w:p w14:paraId="3F1EFFAA" w14:textId="77777777" w:rsidR="009F39A3" w:rsidRPr="008461DA" w:rsidRDefault="009F39A3" w:rsidP="009C25FD">
            <w:pPr>
              <w:jc w:val="center"/>
              <w:rPr>
                <w:rFonts w:eastAsia="Times New Roman"/>
                <w:sz w:val="16"/>
                <w:szCs w:val="16"/>
              </w:rPr>
            </w:pPr>
            <w:r w:rsidRPr="008461DA">
              <w:rPr>
                <w:rFonts w:eastAsia="Times New Roman"/>
                <w:sz w:val="16"/>
                <w:szCs w:val="16"/>
              </w:rPr>
              <w:t>128</w:t>
            </w:r>
          </w:p>
          <w:p w14:paraId="2342F540" w14:textId="77777777" w:rsidR="009F39A3" w:rsidRPr="008461DA" w:rsidRDefault="009F39A3" w:rsidP="009C25FD">
            <w:pPr>
              <w:jc w:val="center"/>
              <w:rPr>
                <w:rFonts w:eastAsia="Times New Roman"/>
                <w:sz w:val="16"/>
                <w:szCs w:val="16"/>
              </w:rPr>
            </w:pPr>
            <w:r w:rsidRPr="008461DA">
              <w:rPr>
                <w:rFonts w:eastAsia="Times New Roman"/>
                <w:sz w:val="16"/>
                <w:szCs w:val="16"/>
              </w:rPr>
              <w:t>(48–237)</w:t>
            </w:r>
          </w:p>
        </w:tc>
        <w:tc>
          <w:tcPr>
            <w:tcW w:w="1620" w:type="dxa"/>
            <w:tcBorders>
              <w:top w:val="nil"/>
              <w:bottom w:val="nil"/>
            </w:tcBorders>
            <w:shd w:val="clear" w:color="auto" w:fill="auto"/>
            <w:noWrap/>
            <w:vAlign w:val="center"/>
            <w:hideMark/>
          </w:tcPr>
          <w:p w14:paraId="5AC75F95" w14:textId="77777777" w:rsidR="009F39A3" w:rsidRPr="008461DA" w:rsidRDefault="009F39A3" w:rsidP="009C25FD">
            <w:pPr>
              <w:jc w:val="center"/>
              <w:rPr>
                <w:rFonts w:eastAsia="Times New Roman"/>
                <w:sz w:val="16"/>
                <w:szCs w:val="16"/>
              </w:rPr>
            </w:pPr>
            <w:r w:rsidRPr="008461DA">
              <w:rPr>
                <w:rFonts w:eastAsia="Times New Roman"/>
                <w:sz w:val="16"/>
                <w:szCs w:val="16"/>
              </w:rPr>
              <w:t>361</w:t>
            </w:r>
          </w:p>
          <w:p w14:paraId="2DAAADF9" w14:textId="77777777" w:rsidR="009F39A3" w:rsidRPr="008461DA" w:rsidRDefault="009F39A3" w:rsidP="009C25FD">
            <w:pPr>
              <w:jc w:val="center"/>
              <w:rPr>
                <w:rFonts w:eastAsia="Times New Roman"/>
                <w:sz w:val="16"/>
                <w:szCs w:val="16"/>
              </w:rPr>
            </w:pPr>
            <w:r w:rsidRPr="008461DA">
              <w:rPr>
                <w:rFonts w:eastAsia="Times New Roman"/>
                <w:sz w:val="16"/>
                <w:szCs w:val="16"/>
              </w:rPr>
              <w:t>(170–602)</w:t>
            </w:r>
          </w:p>
        </w:tc>
        <w:tc>
          <w:tcPr>
            <w:tcW w:w="1620" w:type="dxa"/>
            <w:tcBorders>
              <w:top w:val="nil"/>
              <w:bottom w:val="nil"/>
            </w:tcBorders>
            <w:shd w:val="clear" w:color="auto" w:fill="auto"/>
            <w:noWrap/>
            <w:vAlign w:val="center"/>
            <w:hideMark/>
          </w:tcPr>
          <w:p w14:paraId="07E0F0F1" w14:textId="77777777" w:rsidR="009F39A3" w:rsidRPr="008461DA" w:rsidRDefault="009F39A3" w:rsidP="009C25FD">
            <w:pPr>
              <w:jc w:val="center"/>
              <w:rPr>
                <w:rFonts w:eastAsia="Times New Roman"/>
                <w:sz w:val="16"/>
                <w:szCs w:val="16"/>
              </w:rPr>
            </w:pPr>
            <w:r w:rsidRPr="008461DA">
              <w:rPr>
                <w:rFonts w:eastAsia="Times New Roman"/>
                <w:sz w:val="16"/>
                <w:szCs w:val="16"/>
              </w:rPr>
              <w:t>161</w:t>
            </w:r>
          </w:p>
          <w:p w14:paraId="5B880BF7" w14:textId="77777777" w:rsidR="009F39A3" w:rsidRPr="008461DA" w:rsidRDefault="009F39A3" w:rsidP="009C25FD">
            <w:pPr>
              <w:jc w:val="center"/>
              <w:rPr>
                <w:rFonts w:eastAsia="Times New Roman"/>
                <w:sz w:val="16"/>
                <w:szCs w:val="16"/>
              </w:rPr>
            </w:pPr>
            <w:r w:rsidRPr="008461DA">
              <w:rPr>
                <w:rFonts w:eastAsia="Times New Roman"/>
                <w:sz w:val="16"/>
                <w:szCs w:val="16"/>
              </w:rPr>
              <w:t>(75–272)</w:t>
            </w:r>
          </w:p>
        </w:tc>
        <w:tc>
          <w:tcPr>
            <w:tcW w:w="1621" w:type="dxa"/>
            <w:tcBorders>
              <w:top w:val="nil"/>
              <w:bottom w:val="nil"/>
            </w:tcBorders>
            <w:shd w:val="clear" w:color="auto" w:fill="auto"/>
            <w:noWrap/>
            <w:vAlign w:val="center"/>
            <w:hideMark/>
          </w:tcPr>
          <w:p w14:paraId="0D3FE856" w14:textId="77777777" w:rsidR="009F39A3" w:rsidRPr="008461DA" w:rsidRDefault="009F39A3" w:rsidP="009C25FD">
            <w:pPr>
              <w:jc w:val="center"/>
              <w:rPr>
                <w:rFonts w:eastAsia="Times New Roman"/>
                <w:sz w:val="16"/>
                <w:szCs w:val="16"/>
              </w:rPr>
            </w:pPr>
            <w:r w:rsidRPr="008461DA">
              <w:rPr>
                <w:rFonts w:eastAsia="Times New Roman"/>
                <w:sz w:val="16"/>
                <w:szCs w:val="16"/>
              </w:rPr>
              <w:t>706</w:t>
            </w:r>
          </w:p>
          <w:p w14:paraId="67C0EA68" w14:textId="77777777" w:rsidR="009F39A3" w:rsidRPr="008461DA" w:rsidRDefault="009F39A3" w:rsidP="009C25FD">
            <w:pPr>
              <w:jc w:val="center"/>
              <w:rPr>
                <w:rFonts w:eastAsia="Times New Roman"/>
                <w:sz w:val="16"/>
                <w:szCs w:val="16"/>
              </w:rPr>
            </w:pPr>
            <w:r w:rsidRPr="008461DA">
              <w:rPr>
                <w:rFonts w:eastAsia="Times New Roman"/>
                <w:sz w:val="16"/>
                <w:szCs w:val="16"/>
              </w:rPr>
              <w:t>(319–1202)</w:t>
            </w:r>
          </w:p>
        </w:tc>
      </w:tr>
      <w:tr w:rsidR="009F39A3" w:rsidRPr="0032130E" w14:paraId="77ABD76E"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26E1CA4A" w14:textId="77777777" w:rsidR="009F39A3" w:rsidRPr="008461DA" w:rsidRDefault="009F39A3" w:rsidP="009C25FD">
            <w:pPr>
              <w:ind w:left="320"/>
              <w:rPr>
                <w:rFonts w:eastAsia="Times New Roman"/>
                <w:sz w:val="16"/>
                <w:szCs w:val="16"/>
              </w:rPr>
            </w:pPr>
            <w:r w:rsidRPr="008461DA">
              <w:rPr>
                <w:rFonts w:eastAsia="Times New Roman"/>
                <w:sz w:val="16"/>
                <w:szCs w:val="16"/>
              </w:rPr>
              <w:t>Djibouti</w:t>
            </w:r>
          </w:p>
        </w:tc>
        <w:tc>
          <w:tcPr>
            <w:tcW w:w="1620" w:type="dxa"/>
            <w:tcBorders>
              <w:top w:val="nil"/>
              <w:bottom w:val="nil"/>
            </w:tcBorders>
            <w:shd w:val="clear" w:color="auto" w:fill="F2F2F2" w:themeFill="background1" w:themeFillShade="F2"/>
            <w:noWrap/>
            <w:vAlign w:val="center"/>
            <w:hideMark/>
          </w:tcPr>
          <w:p w14:paraId="3F1A34E7"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6B6C4859"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tc>
        <w:tc>
          <w:tcPr>
            <w:tcW w:w="1620" w:type="dxa"/>
            <w:tcBorders>
              <w:top w:val="nil"/>
              <w:bottom w:val="nil"/>
            </w:tcBorders>
            <w:shd w:val="clear" w:color="auto" w:fill="F2F2F2" w:themeFill="background1" w:themeFillShade="F2"/>
            <w:noWrap/>
            <w:vAlign w:val="center"/>
            <w:hideMark/>
          </w:tcPr>
          <w:p w14:paraId="342074A5"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5C27B096"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tc>
        <w:tc>
          <w:tcPr>
            <w:tcW w:w="1620" w:type="dxa"/>
            <w:tcBorders>
              <w:top w:val="nil"/>
              <w:bottom w:val="nil"/>
            </w:tcBorders>
            <w:shd w:val="clear" w:color="auto" w:fill="F2F2F2" w:themeFill="background1" w:themeFillShade="F2"/>
            <w:noWrap/>
            <w:vAlign w:val="center"/>
            <w:hideMark/>
          </w:tcPr>
          <w:p w14:paraId="79AE51BD"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2F82CB67" w14:textId="77777777" w:rsidR="009F39A3" w:rsidRPr="008461DA" w:rsidRDefault="009F39A3" w:rsidP="009C25FD">
            <w:pPr>
              <w:jc w:val="center"/>
              <w:rPr>
                <w:rFonts w:eastAsia="Times New Roman"/>
                <w:sz w:val="16"/>
                <w:szCs w:val="16"/>
              </w:rPr>
            </w:pPr>
            <w:r w:rsidRPr="008461DA">
              <w:rPr>
                <w:rFonts w:eastAsia="Times New Roman"/>
                <w:sz w:val="16"/>
                <w:szCs w:val="16"/>
              </w:rPr>
              <w:t>(2–8)</w:t>
            </w:r>
          </w:p>
        </w:tc>
        <w:tc>
          <w:tcPr>
            <w:tcW w:w="1620" w:type="dxa"/>
            <w:tcBorders>
              <w:top w:val="nil"/>
              <w:bottom w:val="nil"/>
            </w:tcBorders>
            <w:shd w:val="clear" w:color="auto" w:fill="F2F2F2" w:themeFill="background1" w:themeFillShade="F2"/>
            <w:noWrap/>
            <w:vAlign w:val="center"/>
            <w:hideMark/>
          </w:tcPr>
          <w:p w14:paraId="47C1FF1E" w14:textId="77777777" w:rsidR="009F39A3" w:rsidRPr="008461DA" w:rsidRDefault="009F39A3" w:rsidP="009C25FD">
            <w:pPr>
              <w:jc w:val="center"/>
              <w:rPr>
                <w:rFonts w:eastAsia="Times New Roman"/>
                <w:sz w:val="16"/>
                <w:szCs w:val="16"/>
              </w:rPr>
            </w:pPr>
            <w:r w:rsidRPr="008461DA">
              <w:rPr>
                <w:rFonts w:eastAsia="Times New Roman"/>
                <w:sz w:val="16"/>
                <w:szCs w:val="16"/>
              </w:rPr>
              <w:t>6</w:t>
            </w:r>
          </w:p>
          <w:p w14:paraId="7864ED6C" w14:textId="77777777" w:rsidR="009F39A3" w:rsidRPr="008461DA" w:rsidRDefault="009F39A3" w:rsidP="009C25FD">
            <w:pPr>
              <w:jc w:val="center"/>
              <w:rPr>
                <w:rFonts w:eastAsia="Times New Roman"/>
                <w:sz w:val="16"/>
                <w:szCs w:val="16"/>
              </w:rPr>
            </w:pPr>
            <w:r w:rsidRPr="008461DA">
              <w:rPr>
                <w:rFonts w:eastAsia="Times New Roman"/>
                <w:sz w:val="16"/>
                <w:szCs w:val="16"/>
              </w:rPr>
              <w:t>(3–10)</w:t>
            </w:r>
          </w:p>
        </w:tc>
        <w:tc>
          <w:tcPr>
            <w:tcW w:w="1621" w:type="dxa"/>
            <w:tcBorders>
              <w:top w:val="nil"/>
              <w:bottom w:val="nil"/>
            </w:tcBorders>
            <w:shd w:val="clear" w:color="auto" w:fill="F2F2F2" w:themeFill="background1" w:themeFillShade="F2"/>
            <w:noWrap/>
            <w:vAlign w:val="center"/>
            <w:hideMark/>
          </w:tcPr>
          <w:p w14:paraId="52F54C08" w14:textId="77777777" w:rsidR="009F39A3" w:rsidRPr="008461DA" w:rsidRDefault="009F39A3" w:rsidP="009C25FD">
            <w:pPr>
              <w:jc w:val="center"/>
              <w:rPr>
                <w:rFonts w:eastAsia="Times New Roman"/>
                <w:sz w:val="16"/>
                <w:szCs w:val="16"/>
              </w:rPr>
            </w:pPr>
            <w:r w:rsidRPr="008461DA">
              <w:rPr>
                <w:rFonts w:eastAsia="Times New Roman"/>
                <w:sz w:val="16"/>
                <w:szCs w:val="16"/>
              </w:rPr>
              <w:t>15</w:t>
            </w:r>
          </w:p>
          <w:p w14:paraId="2772BC3A" w14:textId="77777777" w:rsidR="009F39A3" w:rsidRPr="008461DA" w:rsidRDefault="009F39A3" w:rsidP="009C25FD">
            <w:pPr>
              <w:jc w:val="center"/>
              <w:rPr>
                <w:rFonts w:eastAsia="Times New Roman"/>
                <w:sz w:val="16"/>
                <w:szCs w:val="16"/>
              </w:rPr>
            </w:pPr>
            <w:r w:rsidRPr="008461DA">
              <w:rPr>
                <w:rFonts w:eastAsia="Times New Roman"/>
                <w:sz w:val="16"/>
                <w:szCs w:val="16"/>
              </w:rPr>
              <w:t>(7–24)</w:t>
            </w:r>
          </w:p>
        </w:tc>
      </w:tr>
      <w:tr w:rsidR="009F39A3" w:rsidRPr="0032130E" w14:paraId="7C788AF1" w14:textId="77777777" w:rsidTr="009C25FD">
        <w:trPr>
          <w:trHeight w:val="300"/>
        </w:trPr>
        <w:tc>
          <w:tcPr>
            <w:tcW w:w="2689" w:type="dxa"/>
            <w:tcBorders>
              <w:top w:val="nil"/>
              <w:bottom w:val="nil"/>
            </w:tcBorders>
            <w:shd w:val="clear" w:color="auto" w:fill="auto"/>
            <w:noWrap/>
            <w:vAlign w:val="center"/>
            <w:hideMark/>
          </w:tcPr>
          <w:p w14:paraId="1674996A" w14:textId="77777777" w:rsidR="009F39A3" w:rsidRPr="008461DA" w:rsidRDefault="009F39A3" w:rsidP="009C25FD">
            <w:pPr>
              <w:ind w:left="320"/>
              <w:rPr>
                <w:rFonts w:eastAsia="Times New Roman"/>
                <w:sz w:val="16"/>
                <w:szCs w:val="16"/>
              </w:rPr>
            </w:pPr>
            <w:r w:rsidRPr="008461DA">
              <w:rPr>
                <w:rFonts w:eastAsia="Times New Roman"/>
                <w:sz w:val="16"/>
                <w:szCs w:val="16"/>
              </w:rPr>
              <w:t>Equatorial Guinea</w:t>
            </w:r>
          </w:p>
        </w:tc>
        <w:tc>
          <w:tcPr>
            <w:tcW w:w="1620" w:type="dxa"/>
            <w:tcBorders>
              <w:top w:val="nil"/>
              <w:bottom w:val="nil"/>
            </w:tcBorders>
            <w:shd w:val="clear" w:color="auto" w:fill="auto"/>
            <w:noWrap/>
            <w:vAlign w:val="center"/>
            <w:hideMark/>
          </w:tcPr>
          <w:p w14:paraId="122E3421"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11928772"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nil"/>
              <w:bottom w:val="nil"/>
            </w:tcBorders>
            <w:shd w:val="clear" w:color="auto" w:fill="auto"/>
            <w:noWrap/>
            <w:vAlign w:val="center"/>
            <w:hideMark/>
          </w:tcPr>
          <w:p w14:paraId="3D62CF65"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12BB2B43"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tc>
        <w:tc>
          <w:tcPr>
            <w:tcW w:w="1620" w:type="dxa"/>
            <w:tcBorders>
              <w:top w:val="nil"/>
              <w:bottom w:val="nil"/>
            </w:tcBorders>
            <w:shd w:val="clear" w:color="auto" w:fill="auto"/>
            <w:noWrap/>
            <w:vAlign w:val="center"/>
            <w:hideMark/>
          </w:tcPr>
          <w:p w14:paraId="31776D73"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4DAEB2E3" w14:textId="77777777" w:rsidR="009F39A3" w:rsidRPr="008461DA" w:rsidRDefault="009F39A3" w:rsidP="009C25FD">
            <w:pPr>
              <w:jc w:val="center"/>
              <w:rPr>
                <w:rFonts w:eastAsia="Times New Roman"/>
                <w:sz w:val="16"/>
                <w:szCs w:val="16"/>
              </w:rPr>
            </w:pPr>
            <w:r w:rsidRPr="008461DA">
              <w:rPr>
                <w:rFonts w:eastAsia="Times New Roman"/>
                <w:sz w:val="16"/>
                <w:szCs w:val="16"/>
              </w:rPr>
              <w:t>(4–14)</w:t>
            </w:r>
          </w:p>
        </w:tc>
        <w:tc>
          <w:tcPr>
            <w:tcW w:w="1620" w:type="dxa"/>
            <w:tcBorders>
              <w:top w:val="nil"/>
              <w:bottom w:val="nil"/>
            </w:tcBorders>
            <w:shd w:val="clear" w:color="auto" w:fill="auto"/>
            <w:noWrap/>
            <w:vAlign w:val="center"/>
            <w:hideMark/>
          </w:tcPr>
          <w:p w14:paraId="42118DB3"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3675E0B2" w14:textId="77777777" w:rsidR="009F39A3" w:rsidRPr="008461DA" w:rsidRDefault="009F39A3" w:rsidP="009C25FD">
            <w:pPr>
              <w:jc w:val="center"/>
              <w:rPr>
                <w:rFonts w:eastAsia="Times New Roman"/>
                <w:sz w:val="16"/>
                <w:szCs w:val="16"/>
              </w:rPr>
            </w:pPr>
            <w:r w:rsidRPr="008461DA">
              <w:rPr>
                <w:rFonts w:eastAsia="Times New Roman"/>
                <w:sz w:val="16"/>
                <w:szCs w:val="16"/>
              </w:rPr>
              <w:t>(2–6)</w:t>
            </w:r>
          </w:p>
        </w:tc>
        <w:tc>
          <w:tcPr>
            <w:tcW w:w="1621" w:type="dxa"/>
            <w:tcBorders>
              <w:top w:val="nil"/>
              <w:bottom w:val="nil"/>
            </w:tcBorders>
            <w:shd w:val="clear" w:color="auto" w:fill="auto"/>
            <w:noWrap/>
            <w:vAlign w:val="center"/>
            <w:hideMark/>
          </w:tcPr>
          <w:p w14:paraId="6339F03E"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p w14:paraId="40C263B9" w14:textId="77777777" w:rsidR="009F39A3" w:rsidRPr="008461DA" w:rsidRDefault="009F39A3" w:rsidP="009C25FD">
            <w:pPr>
              <w:jc w:val="center"/>
              <w:rPr>
                <w:rFonts w:eastAsia="Times New Roman"/>
                <w:sz w:val="16"/>
                <w:szCs w:val="16"/>
              </w:rPr>
            </w:pPr>
            <w:r w:rsidRPr="008461DA">
              <w:rPr>
                <w:rFonts w:eastAsia="Times New Roman"/>
                <w:sz w:val="16"/>
                <w:szCs w:val="16"/>
              </w:rPr>
              <w:t>(7–24)</w:t>
            </w:r>
          </w:p>
        </w:tc>
      </w:tr>
      <w:tr w:rsidR="009F39A3" w:rsidRPr="0032130E" w14:paraId="4321D162"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37773E7B" w14:textId="77777777" w:rsidR="009F39A3" w:rsidRPr="008461DA" w:rsidRDefault="009F39A3" w:rsidP="009C25FD">
            <w:pPr>
              <w:ind w:left="320"/>
              <w:rPr>
                <w:rFonts w:eastAsia="Times New Roman"/>
                <w:sz w:val="16"/>
                <w:szCs w:val="16"/>
              </w:rPr>
            </w:pPr>
            <w:r w:rsidRPr="008461DA">
              <w:rPr>
                <w:rFonts w:eastAsia="Times New Roman"/>
                <w:sz w:val="16"/>
                <w:szCs w:val="16"/>
              </w:rPr>
              <w:t>Eritrea</w:t>
            </w:r>
          </w:p>
        </w:tc>
        <w:tc>
          <w:tcPr>
            <w:tcW w:w="1620" w:type="dxa"/>
            <w:tcBorders>
              <w:top w:val="nil"/>
              <w:bottom w:val="nil"/>
            </w:tcBorders>
            <w:shd w:val="clear" w:color="auto" w:fill="F2F2F2" w:themeFill="background1" w:themeFillShade="F2"/>
            <w:noWrap/>
            <w:vAlign w:val="center"/>
            <w:hideMark/>
          </w:tcPr>
          <w:p w14:paraId="74A4C321"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6FDED002" w14:textId="77777777" w:rsidR="009F39A3" w:rsidRPr="008461DA" w:rsidRDefault="009F39A3" w:rsidP="009C25FD">
            <w:pPr>
              <w:jc w:val="center"/>
              <w:rPr>
                <w:rFonts w:eastAsia="Times New Roman"/>
                <w:sz w:val="16"/>
                <w:szCs w:val="16"/>
              </w:rPr>
            </w:pPr>
            <w:r w:rsidRPr="008461DA">
              <w:rPr>
                <w:rFonts w:eastAsia="Times New Roman"/>
                <w:sz w:val="16"/>
                <w:szCs w:val="16"/>
              </w:rPr>
              <w:t>(3–13)</w:t>
            </w:r>
          </w:p>
        </w:tc>
        <w:tc>
          <w:tcPr>
            <w:tcW w:w="1620" w:type="dxa"/>
            <w:tcBorders>
              <w:top w:val="nil"/>
              <w:bottom w:val="nil"/>
            </w:tcBorders>
            <w:shd w:val="clear" w:color="auto" w:fill="F2F2F2" w:themeFill="background1" w:themeFillShade="F2"/>
            <w:noWrap/>
            <w:vAlign w:val="center"/>
            <w:hideMark/>
          </w:tcPr>
          <w:p w14:paraId="51DEC2DA" w14:textId="77777777" w:rsidR="009F39A3" w:rsidRPr="008461DA" w:rsidRDefault="009F39A3" w:rsidP="009C25FD">
            <w:pPr>
              <w:jc w:val="center"/>
              <w:rPr>
                <w:rFonts w:eastAsia="Times New Roman"/>
                <w:sz w:val="16"/>
                <w:szCs w:val="16"/>
              </w:rPr>
            </w:pPr>
            <w:r w:rsidRPr="008461DA">
              <w:rPr>
                <w:rFonts w:eastAsia="Times New Roman"/>
                <w:sz w:val="16"/>
                <w:szCs w:val="16"/>
              </w:rPr>
              <w:t>9</w:t>
            </w:r>
          </w:p>
          <w:p w14:paraId="69E61536" w14:textId="77777777" w:rsidR="009F39A3" w:rsidRPr="008461DA" w:rsidRDefault="009F39A3" w:rsidP="009C25FD">
            <w:pPr>
              <w:jc w:val="center"/>
              <w:rPr>
                <w:rFonts w:eastAsia="Times New Roman"/>
                <w:sz w:val="16"/>
                <w:szCs w:val="16"/>
              </w:rPr>
            </w:pPr>
            <w:r w:rsidRPr="008461DA">
              <w:rPr>
                <w:rFonts w:eastAsia="Times New Roman"/>
                <w:sz w:val="16"/>
                <w:szCs w:val="16"/>
              </w:rPr>
              <w:t>(3–17)</w:t>
            </w:r>
          </w:p>
        </w:tc>
        <w:tc>
          <w:tcPr>
            <w:tcW w:w="1620" w:type="dxa"/>
            <w:tcBorders>
              <w:top w:val="nil"/>
              <w:bottom w:val="nil"/>
            </w:tcBorders>
            <w:shd w:val="clear" w:color="auto" w:fill="F2F2F2" w:themeFill="background1" w:themeFillShade="F2"/>
            <w:noWrap/>
            <w:vAlign w:val="center"/>
            <w:hideMark/>
          </w:tcPr>
          <w:p w14:paraId="3AC8A7A9" w14:textId="77777777" w:rsidR="009F39A3" w:rsidRPr="008461DA" w:rsidRDefault="009F39A3" w:rsidP="009C25FD">
            <w:pPr>
              <w:jc w:val="center"/>
              <w:rPr>
                <w:rFonts w:eastAsia="Times New Roman"/>
                <w:sz w:val="16"/>
                <w:szCs w:val="16"/>
              </w:rPr>
            </w:pPr>
            <w:r w:rsidRPr="008461DA">
              <w:rPr>
                <w:rFonts w:eastAsia="Times New Roman"/>
                <w:sz w:val="16"/>
                <w:szCs w:val="16"/>
              </w:rPr>
              <w:t>16</w:t>
            </w:r>
          </w:p>
          <w:p w14:paraId="3ED4DF94" w14:textId="77777777" w:rsidR="009F39A3" w:rsidRPr="008461DA" w:rsidRDefault="009F39A3" w:rsidP="009C25FD">
            <w:pPr>
              <w:jc w:val="center"/>
              <w:rPr>
                <w:rFonts w:eastAsia="Times New Roman"/>
                <w:sz w:val="16"/>
                <w:szCs w:val="16"/>
              </w:rPr>
            </w:pPr>
            <w:r w:rsidRPr="008461DA">
              <w:rPr>
                <w:rFonts w:eastAsia="Times New Roman"/>
                <w:sz w:val="16"/>
                <w:szCs w:val="16"/>
              </w:rPr>
              <w:t>(7–28)</w:t>
            </w:r>
          </w:p>
        </w:tc>
        <w:tc>
          <w:tcPr>
            <w:tcW w:w="1620" w:type="dxa"/>
            <w:tcBorders>
              <w:top w:val="nil"/>
              <w:bottom w:val="nil"/>
            </w:tcBorders>
            <w:shd w:val="clear" w:color="auto" w:fill="F2F2F2" w:themeFill="background1" w:themeFillShade="F2"/>
            <w:noWrap/>
            <w:vAlign w:val="center"/>
            <w:hideMark/>
          </w:tcPr>
          <w:p w14:paraId="0791FACC" w14:textId="77777777" w:rsidR="009F39A3" w:rsidRPr="008461DA" w:rsidRDefault="009F39A3" w:rsidP="009C25FD">
            <w:pPr>
              <w:jc w:val="center"/>
              <w:rPr>
                <w:rFonts w:eastAsia="Times New Roman"/>
                <w:sz w:val="16"/>
                <w:szCs w:val="16"/>
              </w:rPr>
            </w:pPr>
            <w:r w:rsidRPr="008461DA">
              <w:rPr>
                <w:rFonts w:eastAsia="Times New Roman"/>
                <w:sz w:val="16"/>
                <w:szCs w:val="16"/>
              </w:rPr>
              <w:t>22</w:t>
            </w:r>
          </w:p>
          <w:p w14:paraId="064F2946" w14:textId="77777777" w:rsidR="009F39A3" w:rsidRPr="008461DA" w:rsidRDefault="009F39A3" w:rsidP="009C25FD">
            <w:pPr>
              <w:jc w:val="center"/>
              <w:rPr>
                <w:rFonts w:eastAsia="Times New Roman"/>
                <w:sz w:val="16"/>
                <w:szCs w:val="16"/>
              </w:rPr>
            </w:pPr>
            <w:r w:rsidRPr="008461DA">
              <w:rPr>
                <w:rFonts w:eastAsia="Times New Roman"/>
                <w:sz w:val="16"/>
                <w:szCs w:val="16"/>
              </w:rPr>
              <w:t>(9–39)</w:t>
            </w:r>
          </w:p>
        </w:tc>
        <w:tc>
          <w:tcPr>
            <w:tcW w:w="1621" w:type="dxa"/>
            <w:tcBorders>
              <w:top w:val="nil"/>
              <w:bottom w:val="nil"/>
            </w:tcBorders>
            <w:shd w:val="clear" w:color="auto" w:fill="F2F2F2" w:themeFill="background1" w:themeFillShade="F2"/>
            <w:noWrap/>
            <w:vAlign w:val="center"/>
            <w:hideMark/>
          </w:tcPr>
          <w:p w14:paraId="25EF08A5" w14:textId="77777777" w:rsidR="009F39A3" w:rsidRPr="008461DA" w:rsidRDefault="009F39A3" w:rsidP="009C25FD">
            <w:pPr>
              <w:jc w:val="center"/>
              <w:rPr>
                <w:rFonts w:eastAsia="Times New Roman"/>
                <w:sz w:val="16"/>
                <w:szCs w:val="16"/>
              </w:rPr>
            </w:pPr>
            <w:r w:rsidRPr="008461DA">
              <w:rPr>
                <w:rFonts w:eastAsia="Times New Roman"/>
                <w:sz w:val="16"/>
                <w:szCs w:val="16"/>
              </w:rPr>
              <w:t>54</w:t>
            </w:r>
          </w:p>
          <w:p w14:paraId="5E2B6DD8" w14:textId="77777777" w:rsidR="009F39A3" w:rsidRPr="008461DA" w:rsidRDefault="009F39A3" w:rsidP="009C25FD">
            <w:pPr>
              <w:jc w:val="center"/>
              <w:rPr>
                <w:rFonts w:eastAsia="Times New Roman"/>
                <w:sz w:val="16"/>
                <w:szCs w:val="16"/>
              </w:rPr>
            </w:pPr>
            <w:r w:rsidRPr="008461DA">
              <w:rPr>
                <w:rFonts w:eastAsia="Times New Roman"/>
                <w:sz w:val="16"/>
                <w:szCs w:val="16"/>
              </w:rPr>
              <w:t>(22–97)</w:t>
            </w:r>
          </w:p>
        </w:tc>
      </w:tr>
      <w:tr w:rsidR="009F39A3" w:rsidRPr="0032130E" w14:paraId="60C6B57E" w14:textId="77777777" w:rsidTr="009C25FD">
        <w:trPr>
          <w:trHeight w:val="300"/>
        </w:trPr>
        <w:tc>
          <w:tcPr>
            <w:tcW w:w="2689" w:type="dxa"/>
            <w:tcBorders>
              <w:top w:val="nil"/>
              <w:bottom w:val="nil"/>
            </w:tcBorders>
            <w:shd w:val="clear" w:color="auto" w:fill="auto"/>
            <w:noWrap/>
            <w:vAlign w:val="center"/>
            <w:hideMark/>
          </w:tcPr>
          <w:p w14:paraId="036A753F" w14:textId="77777777" w:rsidR="009F39A3" w:rsidRPr="008461DA" w:rsidRDefault="009F39A3" w:rsidP="009C25FD">
            <w:pPr>
              <w:ind w:left="320"/>
              <w:rPr>
                <w:rFonts w:eastAsia="Times New Roman"/>
                <w:sz w:val="16"/>
                <w:szCs w:val="16"/>
              </w:rPr>
            </w:pPr>
            <w:r w:rsidRPr="008461DA">
              <w:rPr>
                <w:rFonts w:eastAsia="Times New Roman"/>
                <w:sz w:val="16"/>
                <w:szCs w:val="16"/>
              </w:rPr>
              <w:t>Ethiopia</w:t>
            </w:r>
          </w:p>
        </w:tc>
        <w:tc>
          <w:tcPr>
            <w:tcW w:w="1620" w:type="dxa"/>
            <w:tcBorders>
              <w:top w:val="nil"/>
              <w:bottom w:val="nil"/>
            </w:tcBorders>
            <w:shd w:val="clear" w:color="auto" w:fill="auto"/>
            <w:noWrap/>
            <w:vAlign w:val="center"/>
            <w:hideMark/>
          </w:tcPr>
          <w:p w14:paraId="2620A0CB" w14:textId="77777777" w:rsidR="009F39A3" w:rsidRPr="008461DA" w:rsidRDefault="009F39A3" w:rsidP="009C25FD">
            <w:pPr>
              <w:jc w:val="center"/>
              <w:rPr>
                <w:rFonts w:eastAsia="Times New Roman"/>
                <w:sz w:val="16"/>
                <w:szCs w:val="16"/>
              </w:rPr>
            </w:pPr>
            <w:r w:rsidRPr="008461DA">
              <w:rPr>
                <w:rFonts w:eastAsia="Times New Roman"/>
                <w:sz w:val="16"/>
                <w:szCs w:val="16"/>
              </w:rPr>
              <w:t>103</w:t>
            </w:r>
          </w:p>
          <w:p w14:paraId="4CC55A58" w14:textId="77777777" w:rsidR="009F39A3" w:rsidRPr="008461DA" w:rsidRDefault="009F39A3" w:rsidP="009C25FD">
            <w:pPr>
              <w:jc w:val="center"/>
              <w:rPr>
                <w:rFonts w:eastAsia="Times New Roman"/>
                <w:sz w:val="16"/>
                <w:szCs w:val="16"/>
              </w:rPr>
            </w:pPr>
            <w:r w:rsidRPr="008461DA">
              <w:rPr>
                <w:rFonts w:eastAsia="Times New Roman"/>
                <w:sz w:val="16"/>
                <w:szCs w:val="16"/>
              </w:rPr>
              <w:t>(45–176)</w:t>
            </w:r>
          </w:p>
        </w:tc>
        <w:tc>
          <w:tcPr>
            <w:tcW w:w="1620" w:type="dxa"/>
            <w:tcBorders>
              <w:top w:val="nil"/>
              <w:bottom w:val="nil"/>
            </w:tcBorders>
            <w:shd w:val="clear" w:color="auto" w:fill="auto"/>
            <w:noWrap/>
            <w:vAlign w:val="center"/>
            <w:hideMark/>
          </w:tcPr>
          <w:p w14:paraId="4A27D090" w14:textId="77777777" w:rsidR="009F39A3" w:rsidRPr="008461DA" w:rsidRDefault="009F39A3" w:rsidP="009C25FD">
            <w:pPr>
              <w:jc w:val="center"/>
              <w:rPr>
                <w:rFonts w:eastAsia="Times New Roman"/>
                <w:sz w:val="16"/>
                <w:szCs w:val="16"/>
              </w:rPr>
            </w:pPr>
            <w:r w:rsidRPr="008461DA">
              <w:rPr>
                <w:rFonts w:eastAsia="Times New Roman"/>
                <w:sz w:val="16"/>
                <w:szCs w:val="16"/>
              </w:rPr>
              <w:t>120</w:t>
            </w:r>
          </w:p>
          <w:p w14:paraId="7479020B" w14:textId="77777777" w:rsidR="009F39A3" w:rsidRPr="008461DA" w:rsidRDefault="009F39A3" w:rsidP="009C25FD">
            <w:pPr>
              <w:jc w:val="center"/>
              <w:rPr>
                <w:rFonts w:eastAsia="Times New Roman"/>
                <w:sz w:val="16"/>
                <w:szCs w:val="16"/>
              </w:rPr>
            </w:pPr>
            <w:r w:rsidRPr="008461DA">
              <w:rPr>
                <w:rFonts w:eastAsia="Times New Roman"/>
                <w:sz w:val="16"/>
                <w:szCs w:val="16"/>
              </w:rPr>
              <w:t>(43–233)</w:t>
            </w:r>
          </w:p>
        </w:tc>
        <w:tc>
          <w:tcPr>
            <w:tcW w:w="1620" w:type="dxa"/>
            <w:tcBorders>
              <w:top w:val="nil"/>
              <w:bottom w:val="nil"/>
            </w:tcBorders>
            <w:shd w:val="clear" w:color="auto" w:fill="auto"/>
            <w:noWrap/>
            <w:vAlign w:val="center"/>
            <w:hideMark/>
          </w:tcPr>
          <w:p w14:paraId="6150691D" w14:textId="77777777" w:rsidR="009F39A3" w:rsidRPr="008461DA" w:rsidRDefault="009F39A3" w:rsidP="009C25FD">
            <w:pPr>
              <w:jc w:val="center"/>
              <w:rPr>
                <w:rFonts w:eastAsia="Times New Roman"/>
                <w:sz w:val="16"/>
                <w:szCs w:val="16"/>
              </w:rPr>
            </w:pPr>
            <w:r w:rsidRPr="008461DA">
              <w:rPr>
                <w:rFonts w:eastAsia="Times New Roman"/>
                <w:sz w:val="16"/>
                <w:szCs w:val="16"/>
              </w:rPr>
              <w:t>282</w:t>
            </w:r>
          </w:p>
          <w:p w14:paraId="64DD66F5" w14:textId="77777777" w:rsidR="009F39A3" w:rsidRPr="008461DA" w:rsidRDefault="009F39A3" w:rsidP="009C25FD">
            <w:pPr>
              <w:jc w:val="center"/>
              <w:rPr>
                <w:rFonts w:eastAsia="Times New Roman"/>
                <w:sz w:val="16"/>
                <w:szCs w:val="16"/>
              </w:rPr>
            </w:pPr>
            <w:r w:rsidRPr="008461DA">
              <w:rPr>
                <w:rFonts w:eastAsia="Times New Roman"/>
                <w:sz w:val="16"/>
                <w:szCs w:val="16"/>
              </w:rPr>
              <w:t>(125–496)</w:t>
            </w:r>
          </w:p>
        </w:tc>
        <w:tc>
          <w:tcPr>
            <w:tcW w:w="1620" w:type="dxa"/>
            <w:tcBorders>
              <w:top w:val="nil"/>
              <w:bottom w:val="nil"/>
            </w:tcBorders>
            <w:shd w:val="clear" w:color="auto" w:fill="auto"/>
            <w:noWrap/>
            <w:vAlign w:val="center"/>
            <w:hideMark/>
          </w:tcPr>
          <w:p w14:paraId="1CC3B4A6" w14:textId="77777777" w:rsidR="009F39A3" w:rsidRPr="008461DA" w:rsidRDefault="009F39A3" w:rsidP="009C25FD">
            <w:pPr>
              <w:jc w:val="center"/>
              <w:rPr>
                <w:rFonts w:eastAsia="Times New Roman"/>
                <w:sz w:val="16"/>
                <w:szCs w:val="16"/>
              </w:rPr>
            </w:pPr>
            <w:r w:rsidRPr="008461DA">
              <w:rPr>
                <w:rFonts w:eastAsia="Times New Roman"/>
                <w:sz w:val="16"/>
                <w:szCs w:val="16"/>
              </w:rPr>
              <w:t>321</w:t>
            </w:r>
          </w:p>
          <w:p w14:paraId="1AF61082" w14:textId="77777777" w:rsidR="009F39A3" w:rsidRPr="008461DA" w:rsidRDefault="009F39A3" w:rsidP="009C25FD">
            <w:pPr>
              <w:jc w:val="center"/>
              <w:rPr>
                <w:rFonts w:eastAsia="Times New Roman"/>
                <w:sz w:val="16"/>
                <w:szCs w:val="16"/>
              </w:rPr>
            </w:pPr>
            <w:r w:rsidRPr="008461DA">
              <w:rPr>
                <w:rFonts w:eastAsia="Times New Roman"/>
                <w:sz w:val="16"/>
                <w:szCs w:val="16"/>
              </w:rPr>
              <w:t>(139–578)</w:t>
            </w:r>
          </w:p>
        </w:tc>
        <w:tc>
          <w:tcPr>
            <w:tcW w:w="1621" w:type="dxa"/>
            <w:tcBorders>
              <w:top w:val="nil"/>
              <w:bottom w:val="nil"/>
            </w:tcBorders>
            <w:shd w:val="clear" w:color="auto" w:fill="auto"/>
            <w:noWrap/>
            <w:vAlign w:val="center"/>
            <w:hideMark/>
          </w:tcPr>
          <w:p w14:paraId="6CE41AA6" w14:textId="77777777" w:rsidR="009F39A3" w:rsidRPr="008461DA" w:rsidRDefault="009F39A3" w:rsidP="009C25FD">
            <w:pPr>
              <w:jc w:val="center"/>
              <w:rPr>
                <w:rFonts w:eastAsia="Times New Roman"/>
                <w:sz w:val="16"/>
                <w:szCs w:val="16"/>
              </w:rPr>
            </w:pPr>
            <w:r w:rsidRPr="008461DA">
              <w:rPr>
                <w:rFonts w:eastAsia="Times New Roman"/>
                <w:sz w:val="16"/>
                <w:szCs w:val="16"/>
              </w:rPr>
              <w:t>825</w:t>
            </w:r>
          </w:p>
          <w:p w14:paraId="05DF40D4" w14:textId="77777777" w:rsidR="009F39A3" w:rsidRPr="008461DA" w:rsidRDefault="009F39A3" w:rsidP="009C25FD">
            <w:pPr>
              <w:jc w:val="center"/>
              <w:rPr>
                <w:rFonts w:eastAsia="Times New Roman"/>
                <w:sz w:val="16"/>
                <w:szCs w:val="16"/>
              </w:rPr>
            </w:pPr>
            <w:r w:rsidRPr="008461DA">
              <w:rPr>
                <w:rFonts w:eastAsia="Times New Roman"/>
                <w:sz w:val="16"/>
                <w:szCs w:val="16"/>
              </w:rPr>
              <w:t>(352–1483)</w:t>
            </w:r>
          </w:p>
        </w:tc>
      </w:tr>
      <w:tr w:rsidR="009F39A3" w:rsidRPr="0032130E" w14:paraId="02A06F91"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422D909E" w14:textId="77777777" w:rsidR="009F39A3" w:rsidRPr="008461DA" w:rsidRDefault="009F39A3" w:rsidP="009C25FD">
            <w:pPr>
              <w:ind w:left="320"/>
              <w:rPr>
                <w:rFonts w:eastAsia="Times New Roman"/>
                <w:sz w:val="16"/>
                <w:szCs w:val="16"/>
              </w:rPr>
            </w:pPr>
            <w:r w:rsidRPr="008461DA">
              <w:rPr>
                <w:rFonts w:eastAsia="Times New Roman"/>
                <w:sz w:val="16"/>
                <w:szCs w:val="16"/>
              </w:rPr>
              <w:t>Gabon</w:t>
            </w:r>
          </w:p>
        </w:tc>
        <w:tc>
          <w:tcPr>
            <w:tcW w:w="1620" w:type="dxa"/>
            <w:tcBorders>
              <w:top w:val="nil"/>
              <w:bottom w:val="nil"/>
            </w:tcBorders>
            <w:shd w:val="clear" w:color="auto" w:fill="F2F2F2" w:themeFill="background1" w:themeFillShade="F2"/>
            <w:noWrap/>
            <w:vAlign w:val="center"/>
            <w:hideMark/>
          </w:tcPr>
          <w:p w14:paraId="6911E22D"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6E1EBDF3"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tc>
        <w:tc>
          <w:tcPr>
            <w:tcW w:w="1620" w:type="dxa"/>
            <w:tcBorders>
              <w:top w:val="nil"/>
              <w:bottom w:val="nil"/>
            </w:tcBorders>
            <w:shd w:val="clear" w:color="auto" w:fill="F2F2F2" w:themeFill="background1" w:themeFillShade="F2"/>
            <w:noWrap/>
            <w:vAlign w:val="center"/>
            <w:hideMark/>
          </w:tcPr>
          <w:p w14:paraId="2C69F8CF"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787AD578" w14:textId="77777777" w:rsidR="009F39A3" w:rsidRPr="008461DA" w:rsidRDefault="009F39A3" w:rsidP="009C25FD">
            <w:pPr>
              <w:jc w:val="center"/>
              <w:rPr>
                <w:rFonts w:eastAsia="Times New Roman"/>
                <w:sz w:val="16"/>
                <w:szCs w:val="16"/>
              </w:rPr>
            </w:pPr>
            <w:r w:rsidRPr="008461DA">
              <w:rPr>
                <w:rFonts w:eastAsia="Times New Roman"/>
                <w:sz w:val="16"/>
                <w:szCs w:val="16"/>
              </w:rPr>
              <w:t>(2–8)</w:t>
            </w:r>
          </w:p>
        </w:tc>
        <w:tc>
          <w:tcPr>
            <w:tcW w:w="1620" w:type="dxa"/>
            <w:tcBorders>
              <w:top w:val="nil"/>
              <w:bottom w:val="nil"/>
            </w:tcBorders>
            <w:shd w:val="clear" w:color="auto" w:fill="F2F2F2" w:themeFill="background1" w:themeFillShade="F2"/>
            <w:noWrap/>
            <w:vAlign w:val="center"/>
            <w:hideMark/>
          </w:tcPr>
          <w:p w14:paraId="1B5C463F"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p w14:paraId="3DFF96DC" w14:textId="77777777" w:rsidR="009F39A3" w:rsidRPr="008461DA" w:rsidRDefault="009F39A3" w:rsidP="009C25FD">
            <w:pPr>
              <w:jc w:val="center"/>
              <w:rPr>
                <w:rFonts w:eastAsia="Times New Roman"/>
                <w:sz w:val="16"/>
                <w:szCs w:val="16"/>
              </w:rPr>
            </w:pPr>
            <w:r w:rsidRPr="008461DA">
              <w:rPr>
                <w:rFonts w:eastAsia="Times New Roman"/>
                <w:sz w:val="16"/>
                <w:szCs w:val="16"/>
              </w:rPr>
              <w:t>(7–22)</w:t>
            </w:r>
          </w:p>
        </w:tc>
        <w:tc>
          <w:tcPr>
            <w:tcW w:w="1620" w:type="dxa"/>
            <w:tcBorders>
              <w:top w:val="nil"/>
              <w:bottom w:val="nil"/>
            </w:tcBorders>
            <w:shd w:val="clear" w:color="auto" w:fill="F2F2F2" w:themeFill="background1" w:themeFillShade="F2"/>
            <w:noWrap/>
            <w:vAlign w:val="center"/>
            <w:hideMark/>
          </w:tcPr>
          <w:p w14:paraId="114B43B3"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0F70F256" w14:textId="77777777" w:rsidR="009F39A3" w:rsidRPr="008461DA" w:rsidRDefault="009F39A3" w:rsidP="009C25FD">
            <w:pPr>
              <w:jc w:val="center"/>
              <w:rPr>
                <w:rFonts w:eastAsia="Times New Roman"/>
                <w:sz w:val="16"/>
                <w:szCs w:val="16"/>
              </w:rPr>
            </w:pPr>
            <w:r w:rsidRPr="008461DA">
              <w:rPr>
                <w:rFonts w:eastAsia="Times New Roman"/>
                <w:sz w:val="16"/>
                <w:szCs w:val="16"/>
              </w:rPr>
              <w:t>(4–13)</w:t>
            </w:r>
          </w:p>
        </w:tc>
        <w:tc>
          <w:tcPr>
            <w:tcW w:w="1621" w:type="dxa"/>
            <w:tcBorders>
              <w:top w:val="nil"/>
              <w:bottom w:val="nil"/>
            </w:tcBorders>
            <w:shd w:val="clear" w:color="auto" w:fill="F2F2F2" w:themeFill="background1" w:themeFillShade="F2"/>
            <w:noWrap/>
            <w:vAlign w:val="center"/>
            <w:hideMark/>
          </w:tcPr>
          <w:p w14:paraId="7B0D8B94" w14:textId="77777777" w:rsidR="009F39A3" w:rsidRPr="008461DA" w:rsidRDefault="009F39A3" w:rsidP="009C25FD">
            <w:pPr>
              <w:jc w:val="center"/>
              <w:rPr>
                <w:rFonts w:eastAsia="Times New Roman"/>
                <w:sz w:val="16"/>
                <w:szCs w:val="16"/>
              </w:rPr>
            </w:pPr>
            <w:r w:rsidRPr="008461DA">
              <w:rPr>
                <w:rFonts w:eastAsia="Times New Roman"/>
                <w:sz w:val="16"/>
                <w:szCs w:val="16"/>
              </w:rPr>
              <w:t>27</w:t>
            </w:r>
          </w:p>
          <w:p w14:paraId="51B0B1C3" w14:textId="77777777" w:rsidR="009F39A3" w:rsidRPr="008461DA" w:rsidRDefault="009F39A3" w:rsidP="009C25FD">
            <w:pPr>
              <w:jc w:val="center"/>
              <w:rPr>
                <w:rFonts w:eastAsia="Times New Roman"/>
                <w:sz w:val="16"/>
                <w:szCs w:val="16"/>
              </w:rPr>
            </w:pPr>
            <w:r w:rsidRPr="008461DA">
              <w:rPr>
                <w:rFonts w:eastAsia="Times New Roman"/>
                <w:sz w:val="16"/>
                <w:szCs w:val="16"/>
              </w:rPr>
              <w:t>(13–45)</w:t>
            </w:r>
          </w:p>
        </w:tc>
      </w:tr>
      <w:tr w:rsidR="009F39A3" w:rsidRPr="0032130E" w14:paraId="55BFEDE0" w14:textId="77777777" w:rsidTr="009C25FD">
        <w:trPr>
          <w:trHeight w:val="300"/>
        </w:trPr>
        <w:tc>
          <w:tcPr>
            <w:tcW w:w="2689" w:type="dxa"/>
            <w:tcBorders>
              <w:top w:val="nil"/>
              <w:bottom w:val="nil"/>
            </w:tcBorders>
            <w:shd w:val="clear" w:color="auto" w:fill="auto"/>
            <w:noWrap/>
            <w:vAlign w:val="center"/>
            <w:hideMark/>
          </w:tcPr>
          <w:p w14:paraId="5FE4CC77" w14:textId="77777777" w:rsidR="009F39A3" w:rsidRPr="008461DA" w:rsidRDefault="009F39A3" w:rsidP="009C25FD">
            <w:pPr>
              <w:ind w:left="320"/>
              <w:rPr>
                <w:rFonts w:eastAsia="Times New Roman"/>
                <w:sz w:val="16"/>
                <w:szCs w:val="16"/>
              </w:rPr>
            </w:pPr>
            <w:r w:rsidRPr="008461DA">
              <w:rPr>
                <w:rFonts w:eastAsia="Times New Roman"/>
                <w:sz w:val="16"/>
                <w:szCs w:val="16"/>
              </w:rPr>
              <w:t>Ghana</w:t>
            </w:r>
          </w:p>
        </w:tc>
        <w:tc>
          <w:tcPr>
            <w:tcW w:w="1620" w:type="dxa"/>
            <w:tcBorders>
              <w:top w:val="nil"/>
              <w:bottom w:val="nil"/>
            </w:tcBorders>
            <w:shd w:val="clear" w:color="auto" w:fill="auto"/>
            <w:noWrap/>
            <w:vAlign w:val="center"/>
            <w:hideMark/>
          </w:tcPr>
          <w:p w14:paraId="6784D350"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6DAB8BFC" w14:textId="77777777" w:rsidR="009F39A3" w:rsidRPr="008461DA" w:rsidRDefault="009F39A3" w:rsidP="009C25FD">
            <w:pPr>
              <w:jc w:val="center"/>
              <w:rPr>
                <w:rFonts w:eastAsia="Times New Roman"/>
                <w:sz w:val="16"/>
                <w:szCs w:val="16"/>
              </w:rPr>
            </w:pPr>
            <w:r w:rsidRPr="008461DA">
              <w:rPr>
                <w:rFonts w:eastAsia="Times New Roman"/>
                <w:sz w:val="16"/>
                <w:szCs w:val="16"/>
              </w:rPr>
              <w:t>(3–13)</w:t>
            </w:r>
          </w:p>
        </w:tc>
        <w:tc>
          <w:tcPr>
            <w:tcW w:w="1620" w:type="dxa"/>
            <w:tcBorders>
              <w:top w:val="nil"/>
              <w:bottom w:val="nil"/>
            </w:tcBorders>
            <w:shd w:val="clear" w:color="auto" w:fill="auto"/>
            <w:noWrap/>
            <w:vAlign w:val="center"/>
            <w:hideMark/>
          </w:tcPr>
          <w:p w14:paraId="69264046" w14:textId="77777777" w:rsidR="009F39A3" w:rsidRPr="008461DA" w:rsidRDefault="009F39A3" w:rsidP="009C25FD">
            <w:pPr>
              <w:jc w:val="center"/>
              <w:rPr>
                <w:rFonts w:eastAsia="Times New Roman"/>
                <w:sz w:val="16"/>
                <w:szCs w:val="16"/>
              </w:rPr>
            </w:pPr>
            <w:r w:rsidRPr="008461DA">
              <w:rPr>
                <w:rFonts w:eastAsia="Times New Roman"/>
                <w:sz w:val="16"/>
                <w:szCs w:val="16"/>
              </w:rPr>
              <w:t>46</w:t>
            </w:r>
          </w:p>
          <w:p w14:paraId="7B7CB5D6" w14:textId="77777777" w:rsidR="009F39A3" w:rsidRPr="008461DA" w:rsidRDefault="009F39A3" w:rsidP="009C25FD">
            <w:pPr>
              <w:jc w:val="center"/>
              <w:rPr>
                <w:rFonts w:eastAsia="Times New Roman"/>
                <w:sz w:val="16"/>
                <w:szCs w:val="16"/>
              </w:rPr>
            </w:pPr>
            <w:r w:rsidRPr="008461DA">
              <w:rPr>
                <w:rFonts w:eastAsia="Times New Roman"/>
                <w:sz w:val="16"/>
                <w:szCs w:val="16"/>
              </w:rPr>
              <w:t>(5–93)</w:t>
            </w:r>
          </w:p>
        </w:tc>
        <w:tc>
          <w:tcPr>
            <w:tcW w:w="1620" w:type="dxa"/>
            <w:tcBorders>
              <w:top w:val="nil"/>
              <w:bottom w:val="nil"/>
            </w:tcBorders>
            <w:shd w:val="clear" w:color="auto" w:fill="auto"/>
            <w:noWrap/>
            <w:vAlign w:val="center"/>
            <w:hideMark/>
          </w:tcPr>
          <w:p w14:paraId="7A58CEF8" w14:textId="77777777" w:rsidR="009F39A3" w:rsidRPr="008461DA" w:rsidRDefault="009F39A3" w:rsidP="009C25FD">
            <w:pPr>
              <w:jc w:val="center"/>
              <w:rPr>
                <w:rFonts w:eastAsia="Times New Roman"/>
                <w:sz w:val="16"/>
                <w:szCs w:val="16"/>
              </w:rPr>
            </w:pPr>
            <w:r w:rsidRPr="008461DA">
              <w:rPr>
                <w:rFonts w:eastAsia="Times New Roman"/>
                <w:sz w:val="16"/>
                <w:szCs w:val="16"/>
              </w:rPr>
              <w:t>92</w:t>
            </w:r>
          </w:p>
          <w:p w14:paraId="3C090697" w14:textId="77777777" w:rsidR="009F39A3" w:rsidRPr="008461DA" w:rsidRDefault="009F39A3" w:rsidP="009C25FD">
            <w:pPr>
              <w:jc w:val="center"/>
              <w:rPr>
                <w:rFonts w:eastAsia="Times New Roman"/>
                <w:sz w:val="16"/>
                <w:szCs w:val="16"/>
              </w:rPr>
            </w:pPr>
            <w:r w:rsidRPr="008461DA">
              <w:rPr>
                <w:rFonts w:eastAsia="Times New Roman"/>
                <w:sz w:val="16"/>
                <w:szCs w:val="16"/>
              </w:rPr>
              <w:t>(38–167)</w:t>
            </w:r>
          </w:p>
        </w:tc>
        <w:tc>
          <w:tcPr>
            <w:tcW w:w="1620" w:type="dxa"/>
            <w:tcBorders>
              <w:top w:val="nil"/>
              <w:bottom w:val="nil"/>
            </w:tcBorders>
            <w:shd w:val="clear" w:color="auto" w:fill="auto"/>
            <w:noWrap/>
            <w:vAlign w:val="center"/>
            <w:hideMark/>
          </w:tcPr>
          <w:p w14:paraId="414EAA7E" w14:textId="77777777" w:rsidR="009F39A3" w:rsidRPr="008461DA" w:rsidRDefault="009F39A3" w:rsidP="009C25FD">
            <w:pPr>
              <w:jc w:val="center"/>
              <w:rPr>
                <w:rFonts w:eastAsia="Times New Roman"/>
                <w:sz w:val="16"/>
                <w:szCs w:val="16"/>
              </w:rPr>
            </w:pPr>
            <w:r w:rsidRPr="008461DA">
              <w:rPr>
                <w:rFonts w:eastAsia="Times New Roman"/>
                <w:sz w:val="16"/>
                <w:szCs w:val="16"/>
              </w:rPr>
              <w:t>94</w:t>
            </w:r>
          </w:p>
          <w:p w14:paraId="01EF833C" w14:textId="77777777" w:rsidR="009F39A3" w:rsidRPr="008461DA" w:rsidRDefault="009F39A3" w:rsidP="009C25FD">
            <w:pPr>
              <w:jc w:val="center"/>
              <w:rPr>
                <w:rFonts w:eastAsia="Times New Roman"/>
                <w:sz w:val="16"/>
                <w:szCs w:val="16"/>
              </w:rPr>
            </w:pPr>
            <w:r w:rsidRPr="008461DA">
              <w:rPr>
                <w:rFonts w:eastAsia="Times New Roman"/>
                <w:sz w:val="16"/>
                <w:szCs w:val="16"/>
              </w:rPr>
              <w:t>(38–173)</w:t>
            </w:r>
          </w:p>
        </w:tc>
        <w:tc>
          <w:tcPr>
            <w:tcW w:w="1621" w:type="dxa"/>
            <w:tcBorders>
              <w:top w:val="nil"/>
              <w:bottom w:val="nil"/>
            </w:tcBorders>
            <w:shd w:val="clear" w:color="auto" w:fill="auto"/>
            <w:noWrap/>
            <w:vAlign w:val="center"/>
            <w:hideMark/>
          </w:tcPr>
          <w:p w14:paraId="5C8A5802" w14:textId="77777777" w:rsidR="009F39A3" w:rsidRPr="008461DA" w:rsidRDefault="009F39A3" w:rsidP="009C25FD">
            <w:pPr>
              <w:jc w:val="center"/>
              <w:rPr>
                <w:rFonts w:eastAsia="Times New Roman"/>
                <w:sz w:val="16"/>
                <w:szCs w:val="16"/>
              </w:rPr>
            </w:pPr>
            <w:r w:rsidRPr="008461DA">
              <w:rPr>
                <w:rFonts w:eastAsia="Times New Roman"/>
                <w:sz w:val="16"/>
                <w:szCs w:val="16"/>
              </w:rPr>
              <w:t>240</w:t>
            </w:r>
          </w:p>
          <w:p w14:paraId="425F1BF2" w14:textId="77777777" w:rsidR="009F39A3" w:rsidRPr="008461DA" w:rsidRDefault="009F39A3" w:rsidP="009C25FD">
            <w:pPr>
              <w:jc w:val="center"/>
              <w:rPr>
                <w:rFonts w:eastAsia="Times New Roman"/>
                <w:sz w:val="16"/>
                <w:szCs w:val="16"/>
              </w:rPr>
            </w:pPr>
            <w:r w:rsidRPr="008461DA">
              <w:rPr>
                <w:rFonts w:eastAsia="Times New Roman"/>
                <w:sz w:val="16"/>
                <w:szCs w:val="16"/>
              </w:rPr>
              <w:t>(96–445)</w:t>
            </w:r>
          </w:p>
        </w:tc>
      </w:tr>
      <w:tr w:rsidR="009F39A3" w:rsidRPr="0032130E" w14:paraId="47C524CB"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3F1597D8" w14:textId="77777777" w:rsidR="009F39A3" w:rsidRPr="008461DA" w:rsidRDefault="009F39A3" w:rsidP="009C25FD">
            <w:pPr>
              <w:ind w:left="320"/>
              <w:rPr>
                <w:rFonts w:eastAsia="Times New Roman"/>
                <w:sz w:val="16"/>
                <w:szCs w:val="16"/>
              </w:rPr>
            </w:pPr>
            <w:r w:rsidRPr="008461DA">
              <w:rPr>
                <w:rFonts w:eastAsia="Times New Roman"/>
                <w:sz w:val="16"/>
                <w:szCs w:val="16"/>
              </w:rPr>
              <w:t>Guinea</w:t>
            </w:r>
          </w:p>
        </w:tc>
        <w:tc>
          <w:tcPr>
            <w:tcW w:w="1620" w:type="dxa"/>
            <w:tcBorders>
              <w:top w:val="nil"/>
              <w:bottom w:val="nil"/>
            </w:tcBorders>
            <w:shd w:val="clear" w:color="auto" w:fill="F2F2F2" w:themeFill="background1" w:themeFillShade="F2"/>
            <w:noWrap/>
            <w:vAlign w:val="center"/>
            <w:hideMark/>
          </w:tcPr>
          <w:p w14:paraId="3A6F21C5" w14:textId="77777777" w:rsidR="009F39A3" w:rsidRPr="008461DA" w:rsidRDefault="009F39A3" w:rsidP="009C25FD">
            <w:pPr>
              <w:jc w:val="center"/>
              <w:rPr>
                <w:rFonts w:eastAsia="Times New Roman"/>
                <w:sz w:val="16"/>
                <w:szCs w:val="16"/>
              </w:rPr>
            </w:pPr>
            <w:r w:rsidRPr="008461DA">
              <w:rPr>
                <w:rFonts w:eastAsia="Times New Roman"/>
                <w:sz w:val="16"/>
                <w:szCs w:val="16"/>
              </w:rPr>
              <w:t>7</w:t>
            </w:r>
          </w:p>
          <w:p w14:paraId="546F5669" w14:textId="77777777" w:rsidR="009F39A3" w:rsidRPr="008461DA" w:rsidRDefault="009F39A3" w:rsidP="009C25FD">
            <w:pPr>
              <w:jc w:val="center"/>
              <w:rPr>
                <w:rFonts w:eastAsia="Times New Roman"/>
                <w:sz w:val="16"/>
                <w:szCs w:val="16"/>
              </w:rPr>
            </w:pPr>
            <w:r w:rsidRPr="008461DA">
              <w:rPr>
                <w:rFonts w:eastAsia="Times New Roman"/>
                <w:sz w:val="16"/>
                <w:szCs w:val="16"/>
              </w:rPr>
              <w:t>(3–12)</w:t>
            </w:r>
          </w:p>
        </w:tc>
        <w:tc>
          <w:tcPr>
            <w:tcW w:w="1620" w:type="dxa"/>
            <w:tcBorders>
              <w:top w:val="nil"/>
              <w:bottom w:val="nil"/>
            </w:tcBorders>
            <w:shd w:val="clear" w:color="auto" w:fill="F2F2F2" w:themeFill="background1" w:themeFillShade="F2"/>
            <w:noWrap/>
            <w:vAlign w:val="center"/>
            <w:hideMark/>
          </w:tcPr>
          <w:p w14:paraId="4E52DDCC" w14:textId="77777777" w:rsidR="009F39A3" w:rsidRPr="008461DA" w:rsidRDefault="009F39A3" w:rsidP="009C25FD">
            <w:pPr>
              <w:jc w:val="center"/>
              <w:rPr>
                <w:rFonts w:eastAsia="Times New Roman"/>
                <w:sz w:val="16"/>
                <w:szCs w:val="16"/>
              </w:rPr>
            </w:pPr>
            <w:r w:rsidRPr="008461DA">
              <w:rPr>
                <w:rFonts w:eastAsia="Times New Roman"/>
                <w:sz w:val="16"/>
                <w:szCs w:val="16"/>
              </w:rPr>
              <w:t>24</w:t>
            </w:r>
          </w:p>
          <w:p w14:paraId="5C13CB47" w14:textId="77777777" w:rsidR="009F39A3" w:rsidRPr="008461DA" w:rsidRDefault="009F39A3" w:rsidP="009C25FD">
            <w:pPr>
              <w:jc w:val="center"/>
              <w:rPr>
                <w:rFonts w:eastAsia="Times New Roman"/>
                <w:sz w:val="16"/>
                <w:szCs w:val="16"/>
              </w:rPr>
            </w:pPr>
            <w:r w:rsidRPr="008461DA">
              <w:rPr>
                <w:rFonts w:eastAsia="Times New Roman"/>
                <w:sz w:val="16"/>
                <w:szCs w:val="16"/>
              </w:rPr>
              <w:t>(8–47)</w:t>
            </w:r>
          </w:p>
        </w:tc>
        <w:tc>
          <w:tcPr>
            <w:tcW w:w="1620" w:type="dxa"/>
            <w:tcBorders>
              <w:top w:val="nil"/>
              <w:bottom w:val="nil"/>
            </w:tcBorders>
            <w:shd w:val="clear" w:color="auto" w:fill="F2F2F2" w:themeFill="background1" w:themeFillShade="F2"/>
            <w:noWrap/>
            <w:vAlign w:val="center"/>
            <w:hideMark/>
          </w:tcPr>
          <w:p w14:paraId="7E6A3968" w14:textId="77777777" w:rsidR="009F39A3" w:rsidRPr="008461DA" w:rsidRDefault="009F39A3" w:rsidP="009C25FD">
            <w:pPr>
              <w:jc w:val="center"/>
              <w:rPr>
                <w:rFonts w:eastAsia="Times New Roman"/>
                <w:sz w:val="16"/>
                <w:szCs w:val="16"/>
              </w:rPr>
            </w:pPr>
            <w:r w:rsidRPr="008461DA">
              <w:rPr>
                <w:rFonts w:eastAsia="Times New Roman"/>
                <w:sz w:val="16"/>
                <w:szCs w:val="16"/>
              </w:rPr>
              <w:t>84</w:t>
            </w:r>
          </w:p>
          <w:p w14:paraId="4C294A16" w14:textId="77777777" w:rsidR="009F39A3" w:rsidRPr="008461DA" w:rsidRDefault="009F39A3" w:rsidP="009C25FD">
            <w:pPr>
              <w:jc w:val="center"/>
              <w:rPr>
                <w:rFonts w:eastAsia="Times New Roman"/>
                <w:sz w:val="16"/>
                <w:szCs w:val="16"/>
              </w:rPr>
            </w:pPr>
            <w:r w:rsidRPr="008461DA">
              <w:rPr>
                <w:rFonts w:eastAsia="Times New Roman"/>
                <w:sz w:val="16"/>
                <w:szCs w:val="16"/>
              </w:rPr>
              <w:t>(35–150)</w:t>
            </w:r>
          </w:p>
        </w:tc>
        <w:tc>
          <w:tcPr>
            <w:tcW w:w="1620" w:type="dxa"/>
            <w:tcBorders>
              <w:top w:val="nil"/>
              <w:bottom w:val="nil"/>
            </w:tcBorders>
            <w:shd w:val="clear" w:color="auto" w:fill="F2F2F2" w:themeFill="background1" w:themeFillShade="F2"/>
            <w:noWrap/>
            <w:vAlign w:val="center"/>
            <w:hideMark/>
          </w:tcPr>
          <w:p w14:paraId="670BF8D8" w14:textId="77777777" w:rsidR="009F39A3" w:rsidRPr="008461DA" w:rsidRDefault="009F39A3" w:rsidP="009C25FD">
            <w:pPr>
              <w:jc w:val="center"/>
              <w:rPr>
                <w:rFonts w:eastAsia="Times New Roman"/>
                <w:sz w:val="16"/>
                <w:szCs w:val="16"/>
              </w:rPr>
            </w:pPr>
            <w:r w:rsidRPr="008461DA">
              <w:rPr>
                <w:rFonts w:eastAsia="Times New Roman"/>
                <w:sz w:val="16"/>
                <w:szCs w:val="16"/>
              </w:rPr>
              <w:t>24</w:t>
            </w:r>
          </w:p>
          <w:p w14:paraId="515661EA" w14:textId="77777777" w:rsidR="009F39A3" w:rsidRPr="008461DA" w:rsidRDefault="009F39A3" w:rsidP="009C25FD">
            <w:pPr>
              <w:jc w:val="center"/>
              <w:rPr>
                <w:rFonts w:eastAsia="Times New Roman"/>
                <w:sz w:val="16"/>
                <w:szCs w:val="16"/>
              </w:rPr>
            </w:pPr>
            <w:r w:rsidRPr="008461DA">
              <w:rPr>
                <w:rFonts w:eastAsia="Times New Roman"/>
                <w:sz w:val="16"/>
                <w:szCs w:val="16"/>
              </w:rPr>
              <w:t>(10–43)</w:t>
            </w:r>
          </w:p>
        </w:tc>
        <w:tc>
          <w:tcPr>
            <w:tcW w:w="1621" w:type="dxa"/>
            <w:tcBorders>
              <w:top w:val="nil"/>
              <w:bottom w:val="nil"/>
            </w:tcBorders>
            <w:shd w:val="clear" w:color="auto" w:fill="F2F2F2" w:themeFill="background1" w:themeFillShade="F2"/>
            <w:noWrap/>
            <w:vAlign w:val="center"/>
            <w:hideMark/>
          </w:tcPr>
          <w:p w14:paraId="79F739FA" w14:textId="77777777" w:rsidR="009F39A3" w:rsidRPr="008461DA" w:rsidRDefault="009F39A3" w:rsidP="009C25FD">
            <w:pPr>
              <w:jc w:val="center"/>
              <w:rPr>
                <w:rFonts w:eastAsia="Times New Roman"/>
                <w:sz w:val="16"/>
                <w:szCs w:val="16"/>
              </w:rPr>
            </w:pPr>
            <w:r w:rsidRPr="008461DA">
              <w:rPr>
                <w:rFonts w:eastAsia="Times New Roman"/>
                <w:sz w:val="16"/>
                <w:szCs w:val="16"/>
              </w:rPr>
              <w:t>138</w:t>
            </w:r>
          </w:p>
          <w:p w14:paraId="1C782236" w14:textId="77777777" w:rsidR="009F39A3" w:rsidRPr="008461DA" w:rsidRDefault="009F39A3" w:rsidP="009C25FD">
            <w:pPr>
              <w:jc w:val="center"/>
              <w:rPr>
                <w:rFonts w:eastAsia="Times New Roman"/>
                <w:sz w:val="16"/>
                <w:szCs w:val="16"/>
              </w:rPr>
            </w:pPr>
            <w:r w:rsidRPr="008461DA">
              <w:rPr>
                <w:rFonts w:eastAsia="Times New Roman"/>
                <w:sz w:val="16"/>
                <w:szCs w:val="16"/>
              </w:rPr>
              <w:t>(55–251)</w:t>
            </w:r>
          </w:p>
        </w:tc>
      </w:tr>
      <w:tr w:rsidR="009F39A3" w:rsidRPr="0032130E" w14:paraId="2E5BAD15" w14:textId="77777777" w:rsidTr="009C25FD">
        <w:trPr>
          <w:trHeight w:val="300"/>
        </w:trPr>
        <w:tc>
          <w:tcPr>
            <w:tcW w:w="2689" w:type="dxa"/>
            <w:tcBorders>
              <w:top w:val="nil"/>
              <w:bottom w:val="nil"/>
            </w:tcBorders>
            <w:shd w:val="clear" w:color="auto" w:fill="auto"/>
            <w:noWrap/>
            <w:vAlign w:val="center"/>
            <w:hideMark/>
          </w:tcPr>
          <w:p w14:paraId="71215BE8" w14:textId="77777777" w:rsidR="009F39A3" w:rsidRPr="008461DA" w:rsidRDefault="009F39A3" w:rsidP="009C25FD">
            <w:pPr>
              <w:ind w:left="320"/>
              <w:rPr>
                <w:rFonts w:eastAsia="Times New Roman"/>
                <w:sz w:val="16"/>
                <w:szCs w:val="16"/>
              </w:rPr>
            </w:pPr>
            <w:r w:rsidRPr="008461DA">
              <w:rPr>
                <w:rFonts w:eastAsia="Times New Roman"/>
                <w:sz w:val="16"/>
                <w:szCs w:val="16"/>
              </w:rPr>
              <w:t>Guinea-Bissau</w:t>
            </w:r>
          </w:p>
        </w:tc>
        <w:tc>
          <w:tcPr>
            <w:tcW w:w="1620" w:type="dxa"/>
            <w:tcBorders>
              <w:top w:val="nil"/>
              <w:bottom w:val="nil"/>
            </w:tcBorders>
            <w:shd w:val="clear" w:color="auto" w:fill="auto"/>
            <w:noWrap/>
            <w:vAlign w:val="center"/>
            <w:hideMark/>
          </w:tcPr>
          <w:p w14:paraId="27CFBD28"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67987455"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tc>
        <w:tc>
          <w:tcPr>
            <w:tcW w:w="1620" w:type="dxa"/>
            <w:tcBorders>
              <w:top w:val="nil"/>
              <w:bottom w:val="nil"/>
            </w:tcBorders>
            <w:shd w:val="clear" w:color="auto" w:fill="auto"/>
            <w:noWrap/>
            <w:vAlign w:val="center"/>
            <w:hideMark/>
          </w:tcPr>
          <w:p w14:paraId="5EB3C1AF"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311A4A7D" w14:textId="77777777" w:rsidR="009F39A3" w:rsidRPr="008461DA" w:rsidRDefault="009F39A3" w:rsidP="009C25FD">
            <w:pPr>
              <w:jc w:val="center"/>
              <w:rPr>
                <w:rFonts w:eastAsia="Times New Roman"/>
                <w:sz w:val="16"/>
                <w:szCs w:val="16"/>
              </w:rPr>
            </w:pPr>
            <w:r w:rsidRPr="008461DA">
              <w:rPr>
                <w:rFonts w:eastAsia="Times New Roman"/>
                <w:sz w:val="16"/>
                <w:szCs w:val="16"/>
              </w:rPr>
              <w:t>(2–10)</w:t>
            </w:r>
          </w:p>
        </w:tc>
        <w:tc>
          <w:tcPr>
            <w:tcW w:w="1620" w:type="dxa"/>
            <w:tcBorders>
              <w:top w:val="nil"/>
              <w:bottom w:val="nil"/>
            </w:tcBorders>
            <w:shd w:val="clear" w:color="auto" w:fill="auto"/>
            <w:noWrap/>
            <w:vAlign w:val="center"/>
            <w:hideMark/>
          </w:tcPr>
          <w:p w14:paraId="58A8772C"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p w14:paraId="51F0C40D" w14:textId="77777777" w:rsidR="009F39A3" w:rsidRPr="008461DA" w:rsidRDefault="009F39A3" w:rsidP="009C25FD">
            <w:pPr>
              <w:jc w:val="center"/>
              <w:rPr>
                <w:rFonts w:eastAsia="Times New Roman"/>
                <w:sz w:val="16"/>
                <w:szCs w:val="16"/>
              </w:rPr>
            </w:pPr>
            <w:r w:rsidRPr="008461DA">
              <w:rPr>
                <w:rFonts w:eastAsia="Times New Roman"/>
                <w:sz w:val="16"/>
                <w:szCs w:val="16"/>
              </w:rPr>
              <w:t>(6–24)</w:t>
            </w:r>
          </w:p>
        </w:tc>
        <w:tc>
          <w:tcPr>
            <w:tcW w:w="1620" w:type="dxa"/>
            <w:tcBorders>
              <w:top w:val="nil"/>
              <w:bottom w:val="nil"/>
            </w:tcBorders>
            <w:shd w:val="clear" w:color="auto" w:fill="auto"/>
            <w:noWrap/>
            <w:vAlign w:val="center"/>
            <w:hideMark/>
          </w:tcPr>
          <w:p w14:paraId="1C9E043C"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75153FA5" w14:textId="77777777" w:rsidR="009F39A3" w:rsidRPr="008461DA" w:rsidRDefault="009F39A3" w:rsidP="009C25FD">
            <w:pPr>
              <w:jc w:val="center"/>
              <w:rPr>
                <w:rFonts w:eastAsia="Times New Roman"/>
                <w:sz w:val="16"/>
                <w:szCs w:val="16"/>
              </w:rPr>
            </w:pPr>
            <w:r w:rsidRPr="008461DA">
              <w:rPr>
                <w:rFonts w:eastAsia="Times New Roman"/>
                <w:sz w:val="16"/>
                <w:szCs w:val="16"/>
              </w:rPr>
              <w:t>(2–9)</w:t>
            </w:r>
          </w:p>
        </w:tc>
        <w:tc>
          <w:tcPr>
            <w:tcW w:w="1621" w:type="dxa"/>
            <w:tcBorders>
              <w:top w:val="nil"/>
              <w:bottom w:val="nil"/>
            </w:tcBorders>
            <w:shd w:val="clear" w:color="auto" w:fill="auto"/>
            <w:noWrap/>
            <w:vAlign w:val="center"/>
            <w:hideMark/>
          </w:tcPr>
          <w:p w14:paraId="4B379294" w14:textId="77777777" w:rsidR="009F39A3" w:rsidRPr="008461DA" w:rsidRDefault="009F39A3" w:rsidP="009C25FD">
            <w:pPr>
              <w:jc w:val="center"/>
              <w:rPr>
                <w:rFonts w:eastAsia="Times New Roman"/>
                <w:sz w:val="16"/>
                <w:szCs w:val="16"/>
              </w:rPr>
            </w:pPr>
            <w:r w:rsidRPr="008461DA">
              <w:rPr>
                <w:rFonts w:eastAsia="Times New Roman"/>
                <w:sz w:val="16"/>
                <w:szCs w:val="16"/>
              </w:rPr>
              <w:t>26</w:t>
            </w:r>
          </w:p>
          <w:p w14:paraId="2DFF1880" w14:textId="77777777" w:rsidR="009F39A3" w:rsidRPr="008461DA" w:rsidRDefault="009F39A3" w:rsidP="009C25FD">
            <w:pPr>
              <w:jc w:val="center"/>
              <w:rPr>
                <w:rFonts w:eastAsia="Times New Roman"/>
                <w:sz w:val="16"/>
                <w:szCs w:val="16"/>
              </w:rPr>
            </w:pPr>
            <w:r w:rsidRPr="008461DA">
              <w:rPr>
                <w:rFonts w:eastAsia="Times New Roman"/>
                <w:sz w:val="16"/>
                <w:szCs w:val="16"/>
              </w:rPr>
              <w:t>(10–45)</w:t>
            </w:r>
          </w:p>
        </w:tc>
      </w:tr>
      <w:tr w:rsidR="009F39A3" w:rsidRPr="0032130E" w14:paraId="09D3C55B"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0E0BDC84" w14:textId="77777777" w:rsidR="009F39A3" w:rsidRPr="008461DA" w:rsidRDefault="009F39A3" w:rsidP="009C25FD">
            <w:pPr>
              <w:ind w:left="320"/>
              <w:rPr>
                <w:rFonts w:eastAsia="Times New Roman"/>
                <w:sz w:val="16"/>
                <w:szCs w:val="16"/>
              </w:rPr>
            </w:pPr>
            <w:r w:rsidRPr="008461DA">
              <w:rPr>
                <w:rFonts w:eastAsia="Times New Roman"/>
                <w:sz w:val="16"/>
                <w:szCs w:val="16"/>
              </w:rPr>
              <w:t>Kenya</w:t>
            </w:r>
          </w:p>
        </w:tc>
        <w:tc>
          <w:tcPr>
            <w:tcW w:w="1620" w:type="dxa"/>
            <w:tcBorders>
              <w:top w:val="nil"/>
              <w:bottom w:val="nil"/>
            </w:tcBorders>
            <w:shd w:val="clear" w:color="auto" w:fill="F2F2F2" w:themeFill="background1" w:themeFillShade="F2"/>
            <w:noWrap/>
            <w:vAlign w:val="center"/>
            <w:hideMark/>
          </w:tcPr>
          <w:p w14:paraId="78177E47" w14:textId="77777777" w:rsidR="009F39A3" w:rsidRPr="008461DA" w:rsidRDefault="009F39A3" w:rsidP="009C25FD">
            <w:pPr>
              <w:jc w:val="center"/>
              <w:rPr>
                <w:rFonts w:eastAsia="Times New Roman"/>
                <w:sz w:val="16"/>
                <w:szCs w:val="16"/>
              </w:rPr>
            </w:pPr>
            <w:r w:rsidRPr="008461DA">
              <w:rPr>
                <w:rFonts w:eastAsia="Times New Roman"/>
                <w:sz w:val="16"/>
                <w:szCs w:val="16"/>
              </w:rPr>
              <w:t>39</w:t>
            </w:r>
          </w:p>
          <w:p w14:paraId="38547130" w14:textId="77777777" w:rsidR="009F39A3" w:rsidRPr="008461DA" w:rsidRDefault="009F39A3" w:rsidP="009C25FD">
            <w:pPr>
              <w:jc w:val="center"/>
              <w:rPr>
                <w:rFonts w:eastAsia="Times New Roman"/>
                <w:sz w:val="16"/>
                <w:szCs w:val="16"/>
              </w:rPr>
            </w:pPr>
            <w:r w:rsidRPr="008461DA">
              <w:rPr>
                <w:rFonts w:eastAsia="Times New Roman"/>
                <w:sz w:val="16"/>
                <w:szCs w:val="16"/>
              </w:rPr>
              <w:t>(20–58)</w:t>
            </w:r>
          </w:p>
        </w:tc>
        <w:tc>
          <w:tcPr>
            <w:tcW w:w="1620" w:type="dxa"/>
            <w:tcBorders>
              <w:top w:val="nil"/>
              <w:bottom w:val="nil"/>
            </w:tcBorders>
            <w:shd w:val="clear" w:color="auto" w:fill="F2F2F2" w:themeFill="background1" w:themeFillShade="F2"/>
            <w:noWrap/>
            <w:vAlign w:val="center"/>
            <w:hideMark/>
          </w:tcPr>
          <w:p w14:paraId="1A8720F9" w14:textId="77777777" w:rsidR="009F39A3" w:rsidRPr="008461DA" w:rsidRDefault="009F39A3" w:rsidP="009C25FD">
            <w:pPr>
              <w:jc w:val="center"/>
              <w:rPr>
                <w:rFonts w:eastAsia="Times New Roman"/>
                <w:sz w:val="16"/>
                <w:szCs w:val="16"/>
              </w:rPr>
            </w:pPr>
            <w:r w:rsidRPr="008461DA">
              <w:rPr>
                <w:rFonts w:eastAsia="Times New Roman"/>
                <w:sz w:val="16"/>
                <w:szCs w:val="16"/>
              </w:rPr>
              <w:t>100</w:t>
            </w:r>
          </w:p>
          <w:p w14:paraId="4D089E76" w14:textId="77777777" w:rsidR="009F39A3" w:rsidRPr="008461DA" w:rsidRDefault="009F39A3" w:rsidP="009C25FD">
            <w:pPr>
              <w:jc w:val="center"/>
              <w:rPr>
                <w:rFonts w:eastAsia="Times New Roman"/>
                <w:sz w:val="16"/>
                <w:szCs w:val="16"/>
              </w:rPr>
            </w:pPr>
            <w:r w:rsidRPr="008461DA">
              <w:rPr>
                <w:rFonts w:eastAsia="Times New Roman"/>
                <w:sz w:val="16"/>
                <w:szCs w:val="16"/>
              </w:rPr>
              <w:t>(42–168)</w:t>
            </w:r>
          </w:p>
        </w:tc>
        <w:tc>
          <w:tcPr>
            <w:tcW w:w="1620" w:type="dxa"/>
            <w:tcBorders>
              <w:top w:val="nil"/>
              <w:bottom w:val="nil"/>
            </w:tcBorders>
            <w:shd w:val="clear" w:color="auto" w:fill="F2F2F2" w:themeFill="background1" w:themeFillShade="F2"/>
            <w:noWrap/>
            <w:vAlign w:val="center"/>
            <w:hideMark/>
          </w:tcPr>
          <w:p w14:paraId="5EB402EF" w14:textId="77777777" w:rsidR="009F39A3" w:rsidRPr="008461DA" w:rsidRDefault="009F39A3" w:rsidP="009C25FD">
            <w:pPr>
              <w:jc w:val="center"/>
              <w:rPr>
                <w:rFonts w:eastAsia="Times New Roman"/>
                <w:sz w:val="16"/>
                <w:szCs w:val="16"/>
              </w:rPr>
            </w:pPr>
            <w:r w:rsidRPr="008461DA">
              <w:rPr>
                <w:rFonts w:eastAsia="Times New Roman"/>
                <w:sz w:val="16"/>
                <w:szCs w:val="16"/>
              </w:rPr>
              <w:t>143</w:t>
            </w:r>
          </w:p>
          <w:p w14:paraId="3AE18482" w14:textId="77777777" w:rsidR="009F39A3" w:rsidRPr="008461DA" w:rsidRDefault="009F39A3" w:rsidP="009C25FD">
            <w:pPr>
              <w:jc w:val="center"/>
              <w:rPr>
                <w:rFonts w:eastAsia="Times New Roman"/>
                <w:sz w:val="16"/>
                <w:szCs w:val="16"/>
              </w:rPr>
            </w:pPr>
            <w:r w:rsidRPr="008461DA">
              <w:rPr>
                <w:rFonts w:eastAsia="Times New Roman"/>
                <w:sz w:val="16"/>
                <w:szCs w:val="16"/>
              </w:rPr>
              <w:t>(74–221)</w:t>
            </w:r>
          </w:p>
        </w:tc>
        <w:tc>
          <w:tcPr>
            <w:tcW w:w="1620" w:type="dxa"/>
            <w:tcBorders>
              <w:top w:val="nil"/>
              <w:bottom w:val="nil"/>
            </w:tcBorders>
            <w:shd w:val="clear" w:color="auto" w:fill="F2F2F2" w:themeFill="background1" w:themeFillShade="F2"/>
            <w:noWrap/>
            <w:vAlign w:val="center"/>
            <w:hideMark/>
          </w:tcPr>
          <w:p w14:paraId="78A54877" w14:textId="77777777" w:rsidR="009F39A3" w:rsidRPr="008461DA" w:rsidRDefault="009F39A3" w:rsidP="009C25FD">
            <w:pPr>
              <w:jc w:val="center"/>
              <w:rPr>
                <w:rFonts w:eastAsia="Times New Roman"/>
                <w:sz w:val="16"/>
                <w:szCs w:val="16"/>
              </w:rPr>
            </w:pPr>
            <w:r w:rsidRPr="008461DA">
              <w:rPr>
                <w:rFonts w:eastAsia="Times New Roman"/>
                <w:sz w:val="16"/>
                <w:szCs w:val="16"/>
              </w:rPr>
              <w:t>117</w:t>
            </w:r>
          </w:p>
          <w:p w14:paraId="77D9E3E1" w14:textId="77777777" w:rsidR="009F39A3" w:rsidRPr="008461DA" w:rsidRDefault="009F39A3" w:rsidP="009C25FD">
            <w:pPr>
              <w:jc w:val="center"/>
              <w:rPr>
                <w:rFonts w:eastAsia="Times New Roman"/>
                <w:sz w:val="16"/>
                <w:szCs w:val="16"/>
              </w:rPr>
            </w:pPr>
            <w:r w:rsidRPr="008461DA">
              <w:rPr>
                <w:rFonts w:eastAsia="Times New Roman"/>
                <w:sz w:val="16"/>
                <w:szCs w:val="16"/>
              </w:rPr>
              <w:t>(60–183)</w:t>
            </w:r>
          </w:p>
        </w:tc>
        <w:tc>
          <w:tcPr>
            <w:tcW w:w="1621" w:type="dxa"/>
            <w:tcBorders>
              <w:top w:val="nil"/>
              <w:bottom w:val="nil"/>
            </w:tcBorders>
            <w:shd w:val="clear" w:color="auto" w:fill="F2F2F2" w:themeFill="background1" w:themeFillShade="F2"/>
            <w:noWrap/>
            <w:vAlign w:val="center"/>
            <w:hideMark/>
          </w:tcPr>
          <w:p w14:paraId="7D08293E" w14:textId="77777777" w:rsidR="009F39A3" w:rsidRPr="008461DA" w:rsidRDefault="009F39A3" w:rsidP="009C25FD">
            <w:pPr>
              <w:jc w:val="center"/>
              <w:rPr>
                <w:rFonts w:eastAsia="Times New Roman"/>
                <w:sz w:val="16"/>
                <w:szCs w:val="16"/>
              </w:rPr>
            </w:pPr>
            <w:r w:rsidRPr="008461DA">
              <w:rPr>
                <w:rFonts w:eastAsia="Times New Roman"/>
                <w:sz w:val="16"/>
                <w:szCs w:val="16"/>
              </w:rPr>
              <w:t>398</w:t>
            </w:r>
          </w:p>
          <w:p w14:paraId="3D232F20" w14:textId="77777777" w:rsidR="009F39A3" w:rsidRPr="008461DA" w:rsidRDefault="009F39A3" w:rsidP="009C25FD">
            <w:pPr>
              <w:jc w:val="center"/>
              <w:rPr>
                <w:rFonts w:eastAsia="Times New Roman"/>
                <w:sz w:val="16"/>
                <w:szCs w:val="16"/>
              </w:rPr>
            </w:pPr>
            <w:r w:rsidRPr="008461DA">
              <w:rPr>
                <w:rFonts w:eastAsia="Times New Roman"/>
                <w:sz w:val="16"/>
                <w:szCs w:val="16"/>
              </w:rPr>
              <w:t>(197–629)</w:t>
            </w:r>
          </w:p>
        </w:tc>
      </w:tr>
      <w:tr w:rsidR="009F39A3" w:rsidRPr="0032130E" w14:paraId="63329728" w14:textId="77777777" w:rsidTr="009C25FD">
        <w:trPr>
          <w:trHeight w:val="300"/>
        </w:trPr>
        <w:tc>
          <w:tcPr>
            <w:tcW w:w="2689" w:type="dxa"/>
            <w:tcBorders>
              <w:top w:val="nil"/>
              <w:bottom w:val="nil"/>
            </w:tcBorders>
            <w:shd w:val="clear" w:color="auto" w:fill="auto"/>
            <w:noWrap/>
            <w:vAlign w:val="center"/>
            <w:hideMark/>
          </w:tcPr>
          <w:p w14:paraId="1C46E8A9" w14:textId="77777777" w:rsidR="009F39A3" w:rsidRPr="008461DA" w:rsidRDefault="009F39A3" w:rsidP="009C25FD">
            <w:pPr>
              <w:ind w:left="320"/>
              <w:rPr>
                <w:rFonts w:eastAsia="Times New Roman"/>
                <w:sz w:val="16"/>
                <w:szCs w:val="16"/>
              </w:rPr>
            </w:pPr>
            <w:r w:rsidRPr="008461DA">
              <w:rPr>
                <w:rFonts w:eastAsia="Times New Roman"/>
                <w:sz w:val="16"/>
                <w:szCs w:val="16"/>
              </w:rPr>
              <w:t>Lesotho</w:t>
            </w:r>
          </w:p>
        </w:tc>
        <w:tc>
          <w:tcPr>
            <w:tcW w:w="1620" w:type="dxa"/>
            <w:tcBorders>
              <w:top w:val="nil"/>
              <w:bottom w:val="nil"/>
            </w:tcBorders>
            <w:shd w:val="clear" w:color="auto" w:fill="auto"/>
            <w:noWrap/>
            <w:vAlign w:val="center"/>
            <w:hideMark/>
          </w:tcPr>
          <w:p w14:paraId="67586280"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44C7B0CD" w14:textId="77777777" w:rsidR="009F39A3" w:rsidRPr="008461DA" w:rsidRDefault="009F39A3" w:rsidP="009C25FD">
            <w:pPr>
              <w:jc w:val="center"/>
              <w:rPr>
                <w:rFonts w:eastAsia="Times New Roman"/>
                <w:sz w:val="16"/>
                <w:szCs w:val="16"/>
              </w:rPr>
            </w:pPr>
            <w:r w:rsidRPr="008461DA">
              <w:rPr>
                <w:rFonts w:eastAsia="Times New Roman"/>
                <w:sz w:val="16"/>
                <w:szCs w:val="16"/>
              </w:rPr>
              <w:t>(1–5)</w:t>
            </w:r>
          </w:p>
        </w:tc>
        <w:tc>
          <w:tcPr>
            <w:tcW w:w="1620" w:type="dxa"/>
            <w:tcBorders>
              <w:top w:val="nil"/>
              <w:bottom w:val="nil"/>
            </w:tcBorders>
            <w:shd w:val="clear" w:color="auto" w:fill="auto"/>
            <w:noWrap/>
            <w:vAlign w:val="center"/>
            <w:hideMark/>
          </w:tcPr>
          <w:p w14:paraId="3BD67C51" w14:textId="77777777" w:rsidR="009F39A3" w:rsidRPr="008461DA" w:rsidRDefault="009F39A3" w:rsidP="009C25FD">
            <w:pPr>
              <w:jc w:val="center"/>
              <w:rPr>
                <w:rFonts w:eastAsia="Times New Roman"/>
                <w:sz w:val="16"/>
                <w:szCs w:val="16"/>
              </w:rPr>
            </w:pPr>
            <w:r w:rsidRPr="008461DA">
              <w:rPr>
                <w:rFonts w:eastAsia="Times New Roman"/>
                <w:sz w:val="16"/>
                <w:szCs w:val="16"/>
              </w:rPr>
              <w:t>10</w:t>
            </w:r>
          </w:p>
          <w:p w14:paraId="2E6C1315" w14:textId="77777777" w:rsidR="009F39A3" w:rsidRPr="008461DA" w:rsidRDefault="009F39A3" w:rsidP="009C25FD">
            <w:pPr>
              <w:jc w:val="center"/>
              <w:rPr>
                <w:rFonts w:eastAsia="Times New Roman"/>
                <w:sz w:val="16"/>
                <w:szCs w:val="16"/>
              </w:rPr>
            </w:pPr>
            <w:r w:rsidRPr="008461DA">
              <w:rPr>
                <w:rFonts w:eastAsia="Times New Roman"/>
                <w:sz w:val="16"/>
                <w:szCs w:val="16"/>
              </w:rPr>
              <w:t>(4–19)</w:t>
            </w:r>
          </w:p>
        </w:tc>
        <w:tc>
          <w:tcPr>
            <w:tcW w:w="1620" w:type="dxa"/>
            <w:tcBorders>
              <w:top w:val="nil"/>
              <w:bottom w:val="nil"/>
            </w:tcBorders>
            <w:shd w:val="clear" w:color="auto" w:fill="auto"/>
            <w:noWrap/>
            <w:vAlign w:val="center"/>
            <w:hideMark/>
          </w:tcPr>
          <w:p w14:paraId="0324D670" w14:textId="77777777" w:rsidR="009F39A3" w:rsidRPr="008461DA" w:rsidRDefault="009F39A3" w:rsidP="009C25FD">
            <w:pPr>
              <w:jc w:val="center"/>
              <w:rPr>
                <w:rFonts w:eastAsia="Times New Roman"/>
                <w:sz w:val="16"/>
                <w:szCs w:val="16"/>
              </w:rPr>
            </w:pPr>
            <w:r w:rsidRPr="008461DA">
              <w:rPr>
                <w:rFonts w:eastAsia="Times New Roman"/>
                <w:sz w:val="16"/>
                <w:szCs w:val="16"/>
              </w:rPr>
              <w:t>54</w:t>
            </w:r>
          </w:p>
          <w:p w14:paraId="374336F1" w14:textId="77777777" w:rsidR="009F39A3" w:rsidRPr="008461DA" w:rsidRDefault="009F39A3" w:rsidP="009C25FD">
            <w:pPr>
              <w:jc w:val="center"/>
              <w:rPr>
                <w:rFonts w:eastAsia="Times New Roman"/>
                <w:sz w:val="16"/>
                <w:szCs w:val="16"/>
              </w:rPr>
            </w:pPr>
            <w:r w:rsidRPr="008461DA">
              <w:rPr>
                <w:rFonts w:eastAsia="Times New Roman"/>
                <w:sz w:val="16"/>
                <w:szCs w:val="16"/>
              </w:rPr>
              <w:t>(23–92)</w:t>
            </w:r>
          </w:p>
        </w:tc>
        <w:tc>
          <w:tcPr>
            <w:tcW w:w="1620" w:type="dxa"/>
            <w:tcBorders>
              <w:top w:val="nil"/>
              <w:bottom w:val="nil"/>
            </w:tcBorders>
            <w:shd w:val="clear" w:color="auto" w:fill="auto"/>
            <w:noWrap/>
            <w:vAlign w:val="center"/>
            <w:hideMark/>
          </w:tcPr>
          <w:p w14:paraId="289F947F"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0D10878F" w14:textId="77777777" w:rsidR="009F39A3" w:rsidRPr="008461DA" w:rsidRDefault="009F39A3" w:rsidP="009C25FD">
            <w:pPr>
              <w:jc w:val="center"/>
              <w:rPr>
                <w:rFonts w:eastAsia="Times New Roman"/>
                <w:sz w:val="16"/>
                <w:szCs w:val="16"/>
              </w:rPr>
            </w:pPr>
            <w:r w:rsidRPr="008461DA">
              <w:rPr>
                <w:rFonts w:eastAsia="Times New Roman"/>
                <w:sz w:val="16"/>
                <w:szCs w:val="16"/>
              </w:rPr>
              <w:t>(2–8)</w:t>
            </w:r>
          </w:p>
        </w:tc>
        <w:tc>
          <w:tcPr>
            <w:tcW w:w="1621" w:type="dxa"/>
            <w:tcBorders>
              <w:top w:val="nil"/>
              <w:bottom w:val="nil"/>
            </w:tcBorders>
            <w:shd w:val="clear" w:color="auto" w:fill="auto"/>
            <w:noWrap/>
            <w:vAlign w:val="center"/>
            <w:hideMark/>
          </w:tcPr>
          <w:p w14:paraId="4E2D2DFF" w14:textId="77777777" w:rsidR="009F39A3" w:rsidRPr="008461DA" w:rsidRDefault="009F39A3" w:rsidP="009C25FD">
            <w:pPr>
              <w:jc w:val="center"/>
              <w:rPr>
                <w:rFonts w:eastAsia="Times New Roman"/>
                <w:sz w:val="16"/>
                <w:szCs w:val="16"/>
              </w:rPr>
            </w:pPr>
            <w:r w:rsidRPr="008461DA">
              <w:rPr>
                <w:rFonts w:eastAsia="Times New Roman"/>
                <w:sz w:val="16"/>
                <w:szCs w:val="16"/>
              </w:rPr>
              <w:t>72</w:t>
            </w:r>
          </w:p>
          <w:p w14:paraId="364A808E" w14:textId="77777777" w:rsidR="009F39A3" w:rsidRPr="008461DA" w:rsidRDefault="009F39A3" w:rsidP="009C25FD">
            <w:pPr>
              <w:jc w:val="center"/>
              <w:rPr>
                <w:rFonts w:eastAsia="Times New Roman"/>
                <w:sz w:val="16"/>
                <w:szCs w:val="16"/>
              </w:rPr>
            </w:pPr>
            <w:r w:rsidRPr="008461DA">
              <w:rPr>
                <w:rFonts w:eastAsia="Times New Roman"/>
                <w:sz w:val="16"/>
                <w:szCs w:val="16"/>
              </w:rPr>
              <w:t>(30–125)</w:t>
            </w:r>
          </w:p>
        </w:tc>
      </w:tr>
      <w:tr w:rsidR="009F39A3" w:rsidRPr="0032130E" w14:paraId="608A1DA8"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26DDD5FD" w14:textId="77777777" w:rsidR="009F39A3" w:rsidRPr="008461DA" w:rsidRDefault="009F39A3" w:rsidP="009C25FD">
            <w:pPr>
              <w:ind w:left="320"/>
              <w:rPr>
                <w:rFonts w:eastAsia="Times New Roman"/>
                <w:sz w:val="16"/>
                <w:szCs w:val="16"/>
              </w:rPr>
            </w:pPr>
            <w:r w:rsidRPr="008461DA">
              <w:rPr>
                <w:rFonts w:eastAsia="Times New Roman"/>
                <w:sz w:val="16"/>
                <w:szCs w:val="16"/>
              </w:rPr>
              <w:t>Liberia</w:t>
            </w:r>
          </w:p>
        </w:tc>
        <w:tc>
          <w:tcPr>
            <w:tcW w:w="1620" w:type="dxa"/>
            <w:tcBorders>
              <w:top w:val="nil"/>
              <w:bottom w:val="nil"/>
            </w:tcBorders>
            <w:shd w:val="clear" w:color="auto" w:fill="F2F2F2" w:themeFill="background1" w:themeFillShade="F2"/>
            <w:noWrap/>
            <w:vAlign w:val="center"/>
            <w:hideMark/>
          </w:tcPr>
          <w:p w14:paraId="27671970"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39479EF3"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tc>
        <w:tc>
          <w:tcPr>
            <w:tcW w:w="1620" w:type="dxa"/>
            <w:tcBorders>
              <w:top w:val="nil"/>
              <w:bottom w:val="nil"/>
            </w:tcBorders>
            <w:shd w:val="clear" w:color="auto" w:fill="F2F2F2" w:themeFill="background1" w:themeFillShade="F2"/>
            <w:noWrap/>
            <w:vAlign w:val="center"/>
            <w:hideMark/>
          </w:tcPr>
          <w:p w14:paraId="0BA9B223" w14:textId="77777777" w:rsidR="009F39A3" w:rsidRPr="008461DA" w:rsidRDefault="009F39A3" w:rsidP="009C25FD">
            <w:pPr>
              <w:jc w:val="center"/>
              <w:rPr>
                <w:rFonts w:eastAsia="Times New Roman"/>
                <w:sz w:val="16"/>
                <w:szCs w:val="16"/>
              </w:rPr>
            </w:pPr>
            <w:r w:rsidRPr="008461DA">
              <w:rPr>
                <w:rFonts w:eastAsia="Times New Roman"/>
                <w:sz w:val="16"/>
                <w:szCs w:val="16"/>
              </w:rPr>
              <w:t>11</w:t>
            </w:r>
          </w:p>
          <w:p w14:paraId="0823A4BC" w14:textId="77777777" w:rsidR="009F39A3" w:rsidRPr="008461DA" w:rsidRDefault="009F39A3" w:rsidP="009C25FD">
            <w:pPr>
              <w:jc w:val="center"/>
              <w:rPr>
                <w:rFonts w:eastAsia="Times New Roman"/>
                <w:sz w:val="16"/>
                <w:szCs w:val="16"/>
              </w:rPr>
            </w:pPr>
            <w:r w:rsidRPr="008461DA">
              <w:rPr>
                <w:rFonts w:eastAsia="Times New Roman"/>
                <w:sz w:val="16"/>
                <w:szCs w:val="16"/>
              </w:rPr>
              <w:t>(4–21)</w:t>
            </w:r>
          </w:p>
        </w:tc>
        <w:tc>
          <w:tcPr>
            <w:tcW w:w="1620" w:type="dxa"/>
            <w:tcBorders>
              <w:top w:val="nil"/>
              <w:bottom w:val="nil"/>
            </w:tcBorders>
            <w:shd w:val="clear" w:color="auto" w:fill="F2F2F2" w:themeFill="background1" w:themeFillShade="F2"/>
            <w:noWrap/>
            <w:vAlign w:val="center"/>
            <w:hideMark/>
          </w:tcPr>
          <w:p w14:paraId="5A7386BA" w14:textId="77777777" w:rsidR="009F39A3" w:rsidRPr="008461DA" w:rsidRDefault="009F39A3" w:rsidP="009C25FD">
            <w:pPr>
              <w:jc w:val="center"/>
              <w:rPr>
                <w:rFonts w:eastAsia="Times New Roman"/>
                <w:sz w:val="16"/>
                <w:szCs w:val="16"/>
              </w:rPr>
            </w:pPr>
            <w:r w:rsidRPr="008461DA">
              <w:rPr>
                <w:rFonts w:eastAsia="Times New Roman"/>
                <w:sz w:val="16"/>
                <w:szCs w:val="16"/>
              </w:rPr>
              <w:t>20</w:t>
            </w:r>
          </w:p>
          <w:p w14:paraId="1D0483E2" w14:textId="77777777" w:rsidR="009F39A3" w:rsidRPr="008461DA" w:rsidRDefault="009F39A3" w:rsidP="009C25FD">
            <w:pPr>
              <w:jc w:val="center"/>
              <w:rPr>
                <w:rFonts w:eastAsia="Times New Roman"/>
                <w:sz w:val="16"/>
                <w:szCs w:val="16"/>
              </w:rPr>
            </w:pPr>
            <w:r w:rsidRPr="008461DA">
              <w:rPr>
                <w:rFonts w:eastAsia="Times New Roman"/>
                <w:sz w:val="16"/>
                <w:szCs w:val="16"/>
              </w:rPr>
              <w:t>(8–34)</w:t>
            </w:r>
          </w:p>
        </w:tc>
        <w:tc>
          <w:tcPr>
            <w:tcW w:w="1620" w:type="dxa"/>
            <w:tcBorders>
              <w:top w:val="nil"/>
              <w:bottom w:val="nil"/>
            </w:tcBorders>
            <w:shd w:val="clear" w:color="auto" w:fill="F2F2F2" w:themeFill="background1" w:themeFillShade="F2"/>
            <w:noWrap/>
            <w:vAlign w:val="center"/>
            <w:hideMark/>
          </w:tcPr>
          <w:p w14:paraId="514447AC" w14:textId="77777777" w:rsidR="009F39A3" w:rsidRPr="008461DA" w:rsidRDefault="009F39A3" w:rsidP="009C25FD">
            <w:pPr>
              <w:jc w:val="center"/>
              <w:rPr>
                <w:rFonts w:eastAsia="Times New Roman"/>
                <w:sz w:val="16"/>
                <w:szCs w:val="16"/>
              </w:rPr>
            </w:pPr>
            <w:r w:rsidRPr="008461DA">
              <w:rPr>
                <w:rFonts w:eastAsia="Times New Roman"/>
                <w:sz w:val="16"/>
                <w:szCs w:val="16"/>
              </w:rPr>
              <w:t>10</w:t>
            </w:r>
          </w:p>
          <w:p w14:paraId="437E71C4" w14:textId="77777777" w:rsidR="009F39A3" w:rsidRPr="008461DA" w:rsidRDefault="009F39A3" w:rsidP="009C25FD">
            <w:pPr>
              <w:jc w:val="center"/>
              <w:rPr>
                <w:rFonts w:eastAsia="Times New Roman"/>
                <w:sz w:val="16"/>
                <w:szCs w:val="16"/>
              </w:rPr>
            </w:pPr>
            <w:r w:rsidRPr="008461DA">
              <w:rPr>
                <w:rFonts w:eastAsia="Times New Roman"/>
                <w:sz w:val="16"/>
                <w:szCs w:val="16"/>
              </w:rPr>
              <w:t>(4–18)</w:t>
            </w:r>
          </w:p>
        </w:tc>
        <w:tc>
          <w:tcPr>
            <w:tcW w:w="1621" w:type="dxa"/>
            <w:tcBorders>
              <w:top w:val="nil"/>
              <w:bottom w:val="nil"/>
            </w:tcBorders>
            <w:shd w:val="clear" w:color="auto" w:fill="F2F2F2" w:themeFill="background1" w:themeFillShade="F2"/>
            <w:noWrap/>
            <w:vAlign w:val="center"/>
            <w:hideMark/>
          </w:tcPr>
          <w:p w14:paraId="64DF55B3" w14:textId="77777777" w:rsidR="009F39A3" w:rsidRPr="008461DA" w:rsidRDefault="009F39A3" w:rsidP="009C25FD">
            <w:pPr>
              <w:jc w:val="center"/>
              <w:rPr>
                <w:rFonts w:eastAsia="Times New Roman"/>
                <w:sz w:val="16"/>
                <w:szCs w:val="16"/>
              </w:rPr>
            </w:pPr>
            <w:r w:rsidRPr="008461DA">
              <w:rPr>
                <w:rFonts w:eastAsia="Times New Roman"/>
                <w:sz w:val="16"/>
                <w:szCs w:val="16"/>
              </w:rPr>
              <w:t>43</w:t>
            </w:r>
          </w:p>
          <w:p w14:paraId="66E7AAA3" w14:textId="77777777" w:rsidR="009F39A3" w:rsidRPr="008461DA" w:rsidRDefault="009F39A3" w:rsidP="009C25FD">
            <w:pPr>
              <w:jc w:val="center"/>
              <w:rPr>
                <w:rFonts w:eastAsia="Times New Roman"/>
                <w:sz w:val="16"/>
                <w:szCs w:val="16"/>
              </w:rPr>
            </w:pPr>
            <w:r w:rsidRPr="008461DA">
              <w:rPr>
                <w:rFonts w:eastAsia="Times New Roman"/>
                <w:sz w:val="16"/>
                <w:szCs w:val="16"/>
              </w:rPr>
              <w:t>(18–77)</w:t>
            </w:r>
          </w:p>
        </w:tc>
      </w:tr>
      <w:tr w:rsidR="009F39A3" w:rsidRPr="0032130E" w14:paraId="7B95CD95" w14:textId="77777777" w:rsidTr="009C25FD">
        <w:trPr>
          <w:trHeight w:val="300"/>
        </w:trPr>
        <w:tc>
          <w:tcPr>
            <w:tcW w:w="2689" w:type="dxa"/>
            <w:tcBorders>
              <w:top w:val="nil"/>
              <w:bottom w:val="nil"/>
            </w:tcBorders>
            <w:shd w:val="clear" w:color="auto" w:fill="auto"/>
            <w:noWrap/>
            <w:vAlign w:val="center"/>
            <w:hideMark/>
          </w:tcPr>
          <w:p w14:paraId="2DA0AC32" w14:textId="77777777" w:rsidR="009F39A3" w:rsidRPr="008461DA" w:rsidRDefault="009F39A3" w:rsidP="009C25FD">
            <w:pPr>
              <w:ind w:left="320"/>
              <w:rPr>
                <w:rFonts w:eastAsia="Times New Roman"/>
                <w:sz w:val="16"/>
                <w:szCs w:val="16"/>
              </w:rPr>
            </w:pPr>
            <w:r w:rsidRPr="008461DA">
              <w:rPr>
                <w:rFonts w:eastAsia="Times New Roman"/>
                <w:sz w:val="16"/>
                <w:szCs w:val="16"/>
              </w:rPr>
              <w:t>Madagascar</w:t>
            </w:r>
          </w:p>
        </w:tc>
        <w:tc>
          <w:tcPr>
            <w:tcW w:w="1620" w:type="dxa"/>
            <w:tcBorders>
              <w:top w:val="nil"/>
              <w:bottom w:val="nil"/>
            </w:tcBorders>
            <w:shd w:val="clear" w:color="auto" w:fill="auto"/>
            <w:noWrap/>
            <w:vAlign w:val="center"/>
            <w:hideMark/>
          </w:tcPr>
          <w:p w14:paraId="07FABECD" w14:textId="77777777" w:rsidR="009F39A3" w:rsidRPr="008461DA" w:rsidRDefault="009F39A3" w:rsidP="009C25FD">
            <w:pPr>
              <w:jc w:val="center"/>
              <w:rPr>
                <w:rFonts w:eastAsia="Times New Roman"/>
                <w:sz w:val="16"/>
                <w:szCs w:val="16"/>
              </w:rPr>
            </w:pPr>
            <w:r w:rsidRPr="008461DA">
              <w:rPr>
                <w:rFonts w:eastAsia="Times New Roman"/>
                <w:sz w:val="16"/>
                <w:szCs w:val="16"/>
              </w:rPr>
              <w:t>36</w:t>
            </w:r>
          </w:p>
          <w:p w14:paraId="397680A3" w14:textId="77777777" w:rsidR="009F39A3" w:rsidRPr="008461DA" w:rsidRDefault="009F39A3" w:rsidP="009C25FD">
            <w:pPr>
              <w:jc w:val="center"/>
              <w:rPr>
                <w:rFonts w:eastAsia="Times New Roman"/>
                <w:sz w:val="16"/>
                <w:szCs w:val="16"/>
              </w:rPr>
            </w:pPr>
            <w:r w:rsidRPr="008461DA">
              <w:rPr>
                <w:rFonts w:eastAsia="Times New Roman"/>
                <w:sz w:val="16"/>
                <w:szCs w:val="16"/>
              </w:rPr>
              <w:t>(14–60)</w:t>
            </w:r>
          </w:p>
        </w:tc>
        <w:tc>
          <w:tcPr>
            <w:tcW w:w="1620" w:type="dxa"/>
            <w:tcBorders>
              <w:top w:val="nil"/>
              <w:bottom w:val="nil"/>
            </w:tcBorders>
            <w:shd w:val="clear" w:color="auto" w:fill="auto"/>
            <w:noWrap/>
            <w:vAlign w:val="center"/>
            <w:hideMark/>
          </w:tcPr>
          <w:p w14:paraId="1231AF9B" w14:textId="77777777" w:rsidR="009F39A3" w:rsidRPr="008461DA" w:rsidRDefault="009F39A3" w:rsidP="009C25FD">
            <w:pPr>
              <w:jc w:val="center"/>
              <w:rPr>
                <w:rFonts w:eastAsia="Times New Roman"/>
                <w:sz w:val="16"/>
                <w:szCs w:val="16"/>
              </w:rPr>
            </w:pPr>
            <w:r w:rsidRPr="008461DA">
              <w:rPr>
                <w:rFonts w:eastAsia="Times New Roman"/>
                <w:sz w:val="16"/>
                <w:szCs w:val="16"/>
              </w:rPr>
              <w:t>49</w:t>
            </w:r>
          </w:p>
          <w:p w14:paraId="172A7E3D" w14:textId="77777777" w:rsidR="009F39A3" w:rsidRPr="008461DA" w:rsidRDefault="009F39A3" w:rsidP="009C25FD">
            <w:pPr>
              <w:jc w:val="center"/>
              <w:rPr>
                <w:rFonts w:eastAsia="Times New Roman"/>
                <w:sz w:val="16"/>
                <w:szCs w:val="16"/>
              </w:rPr>
            </w:pPr>
            <w:r w:rsidRPr="008461DA">
              <w:rPr>
                <w:rFonts w:eastAsia="Times New Roman"/>
                <w:sz w:val="16"/>
                <w:szCs w:val="16"/>
              </w:rPr>
              <w:t>(15–95)</w:t>
            </w:r>
          </w:p>
        </w:tc>
        <w:tc>
          <w:tcPr>
            <w:tcW w:w="1620" w:type="dxa"/>
            <w:tcBorders>
              <w:top w:val="nil"/>
              <w:bottom w:val="nil"/>
            </w:tcBorders>
            <w:shd w:val="clear" w:color="auto" w:fill="auto"/>
            <w:noWrap/>
            <w:vAlign w:val="center"/>
            <w:hideMark/>
          </w:tcPr>
          <w:p w14:paraId="5439B516" w14:textId="77777777" w:rsidR="009F39A3" w:rsidRPr="008461DA" w:rsidRDefault="009F39A3" w:rsidP="009C25FD">
            <w:pPr>
              <w:jc w:val="center"/>
              <w:rPr>
                <w:rFonts w:eastAsia="Times New Roman"/>
                <w:sz w:val="16"/>
                <w:szCs w:val="16"/>
              </w:rPr>
            </w:pPr>
            <w:r w:rsidRPr="008461DA">
              <w:rPr>
                <w:rFonts w:eastAsia="Times New Roman"/>
                <w:sz w:val="16"/>
                <w:szCs w:val="16"/>
              </w:rPr>
              <w:t>82</w:t>
            </w:r>
          </w:p>
          <w:p w14:paraId="44E4FF68" w14:textId="77777777" w:rsidR="009F39A3" w:rsidRPr="008461DA" w:rsidRDefault="009F39A3" w:rsidP="009C25FD">
            <w:pPr>
              <w:jc w:val="center"/>
              <w:rPr>
                <w:rFonts w:eastAsia="Times New Roman"/>
                <w:sz w:val="16"/>
                <w:szCs w:val="16"/>
              </w:rPr>
            </w:pPr>
            <w:r w:rsidRPr="008461DA">
              <w:rPr>
                <w:rFonts w:eastAsia="Times New Roman"/>
                <w:sz w:val="16"/>
                <w:szCs w:val="16"/>
              </w:rPr>
              <w:t>(31–149)</w:t>
            </w:r>
          </w:p>
        </w:tc>
        <w:tc>
          <w:tcPr>
            <w:tcW w:w="1620" w:type="dxa"/>
            <w:tcBorders>
              <w:top w:val="nil"/>
              <w:bottom w:val="nil"/>
            </w:tcBorders>
            <w:shd w:val="clear" w:color="auto" w:fill="auto"/>
            <w:noWrap/>
            <w:vAlign w:val="center"/>
            <w:hideMark/>
          </w:tcPr>
          <w:p w14:paraId="202720A2" w14:textId="77777777" w:rsidR="009F39A3" w:rsidRPr="008461DA" w:rsidRDefault="009F39A3" w:rsidP="009C25FD">
            <w:pPr>
              <w:jc w:val="center"/>
              <w:rPr>
                <w:rFonts w:eastAsia="Times New Roman"/>
                <w:sz w:val="16"/>
                <w:szCs w:val="16"/>
              </w:rPr>
            </w:pPr>
            <w:r w:rsidRPr="008461DA">
              <w:rPr>
                <w:rFonts w:eastAsia="Times New Roman"/>
                <w:sz w:val="16"/>
                <w:szCs w:val="16"/>
              </w:rPr>
              <w:t>123</w:t>
            </w:r>
          </w:p>
          <w:p w14:paraId="181BB741" w14:textId="77777777" w:rsidR="009F39A3" w:rsidRPr="008461DA" w:rsidRDefault="009F39A3" w:rsidP="009C25FD">
            <w:pPr>
              <w:jc w:val="center"/>
              <w:rPr>
                <w:rFonts w:eastAsia="Times New Roman"/>
                <w:sz w:val="16"/>
                <w:szCs w:val="16"/>
              </w:rPr>
            </w:pPr>
            <w:r w:rsidRPr="008461DA">
              <w:rPr>
                <w:rFonts w:eastAsia="Times New Roman"/>
                <w:sz w:val="16"/>
                <w:szCs w:val="16"/>
              </w:rPr>
              <w:t>(46–224)</w:t>
            </w:r>
          </w:p>
        </w:tc>
        <w:tc>
          <w:tcPr>
            <w:tcW w:w="1621" w:type="dxa"/>
            <w:tcBorders>
              <w:top w:val="nil"/>
              <w:bottom w:val="nil"/>
            </w:tcBorders>
            <w:shd w:val="clear" w:color="auto" w:fill="auto"/>
            <w:noWrap/>
            <w:vAlign w:val="center"/>
            <w:hideMark/>
          </w:tcPr>
          <w:p w14:paraId="7A51E844" w14:textId="77777777" w:rsidR="009F39A3" w:rsidRPr="008461DA" w:rsidRDefault="009F39A3" w:rsidP="009C25FD">
            <w:pPr>
              <w:jc w:val="center"/>
              <w:rPr>
                <w:rFonts w:eastAsia="Times New Roman"/>
                <w:sz w:val="16"/>
                <w:szCs w:val="16"/>
              </w:rPr>
            </w:pPr>
            <w:r w:rsidRPr="008461DA">
              <w:rPr>
                <w:rFonts w:eastAsia="Times New Roman"/>
                <w:sz w:val="16"/>
                <w:szCs w:val="16"/>
              </w:rPr>
              <w:t>290</w:t>
            </w:r>
          </w:p>
          <w:p w14:paraId="334866A0" w14:textId="77777777" w:rsidR="009F39A3" w:rsidRPr="008461DA" w:rsidRDefault="009F39A3" w:rsidP="009C25FD">
            <w:pPr>
              <w:jc w:val="center"/>
              <w:rPr>
                <w:rFonts w:eastAsia="Times New Roman"/>
                <w:sz w:val="16"/>
                <w:szCs w:val="16"/>
              </w:rPr>
            </w:pPr>
            <w:r w:rsidRPr="008461DA">
              <w:rPr>
                <w:rFonts w:eastAsia="Times New Roman"/>
                <w:sz w:val="16"/>
                <w:szCs w:val="16"/>
              </w:rPr>
              <w:t>(106–529)</w:t>
            </w:r>
          </w:p>
        </w:tc>
      </w:tr>
      <w:tr w:rsidR="009F39A3" w:rsidRPr="0032130E" w14:paraId="39904013"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3CFCB594" w14:textId="77777777" w:rsidR="009F39A3" w:rsidRPr="008461DA" w:rsidRDefault="009F39A3" w:rsidP="009C25FD">
            <w:pPr>
              <w:ind w:left="320"/>
              <w:rPr>
                <w:rFonts w:eastAsia="Times New Roman"/>
                <w:sz w:val="16"/>
                <w:szCs w:val="16"/>
              </w:rPr>
            </w:pPr>
            <w:r w:rsidRPr="008461DA">
              <w:rPr>
                <w:rFonts w:eastAsia="Times New Roman"/>
                <w:sz w:val="16"/>
                <w:szCs w:val="16"/>
              </w:rPr>
              <w:t>Malawi</w:t>
            </w:r>
          </w:p>
        </w:tc>
        <w:tc>
          <w:tcPr>
            <w:tcW w:w="1620" w:type="dxa"/>
            <w:tcBorders>
              <w:top w:val="nil"/>
              <w:bottom w:val="nil"/>
            </w:tcBorders>
            <w:shd w:val="clear" w:color="auto" w:fill="F2F2F2" w:themeFill="background1" w:themeFillShade="F2"/>
            <w:noWrap/>
            <w:vAlign w:val="center"/>
            <w:hideMark/>
          </w:tcPr>
          <w:p w14:paraId="45CED0B2"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2A292604" w14:textId="77777777" w:rsidR="009F39A3" w:rsidRPr="008461DA" w:rsidRDefault="009F39A3" w:rsidP="009C25FD">
            <w:pPr>
              <w:jc w:val="center"/>
              <w:rPr>
                <w:rFonts w:eastAsia="Times New Roman"/>
                <w:sz w:val="16"/>
                <w:szCs w:val="16"/>
              </w:rPr>
            </w:pPr>
            <w:r w:rsidRPr="008461DA">
              <w:rPr>
                <w:rFonts w:eastAsia="Times New Roman"/>
                <w:sz w:val="16"/>
                <w:szCs w:val="16"/>
              </w:rPr>
              <w:t>(4–13)</w:t>
            </w:r>
          </w:p>
        </w:tc>
        <w:tc>
          <w:tcPr>
            <w:tcW w:w="1620" w:type="dxa"/>
            <w:tcBorders>
              <w:top w:val="nil"/>
              <w:bottom w:val="nil"/>
            </w:tcBorders>
            <w:shd w:val="clear" w:color="auto" w:fill="F2F2F2" w:themeFill="background1" w:themeFillShade="F2"/>
            <w:noWrap/>
            <w:vAlign w:val="center"/>
            <w:hideMark/>
          </w:tcPr>
          <w:p w14:paraId="07A429C5" w14:textId="77777777" w:rsidR="009F39A3" w:rsidRPr="008461DA" w:rsidRDefault="009F39A3" w:rsidP="009C25FD">
            <w:pPr>
              <w:jc w:val="center"/>
              <w:rPr>
                <w:rFonts w:eastAsia="Times New Roman"/>
                <w:sz w:val="16"/>
                <w:szCs w:val="16"/>
              </w:rPr>
            </w:pPr>
            <w:r w:rsidRPr="008461DA">
              <w:rPr>
                <w:rFonts w:eastAsia="Times New Roman"/>
                <w:sz w:val="16"/>
                <w:szCs w:val="16"/>
              </w:rPr>
              <w:t>22</w:t>
            </w:r>
          </w:p>
          <w:p w14:paraId="3FE31487" w14:textId="77777777" w:rsidR="009F39A3" w:rsidRPr="008461DA" w:rsidRDefault="009F39A3" w:rsidP="009C25FD">
            <w:pPr>
              <w:jc w:val="center"/>
              <w:rPr>
                <w:rFonts w:eastAsia="Times New Roman"/>
                <w:sz w:val="16"/>
                <w:szCs w:val="16"/>
              </w:rPr>
            </w:pPr>
            <w:r w:rsidRPr="008461DA">
              <w:rPr>
                <w:rFonts w:eastAsia="Times New Roman"/>
                <w:sz w:val="16"/>
                <w:szCs w:val="16"/>
              </w:rPr>
              <w:t>(9–39)</w:t>
            </w:r>
          </w:p>
        </w:tc>
        <w:tc>
          <w:tcPr>
            <w:tcW w:w="1620" w:type="dxa"/>
            <w:tcBorders>
              <w:top w:val="nil"/>
              <w:bottom w:val="nil"/>
            </w:tcBorders>
            <w:shd w:val="clear" w:color="auto" w:fill="F2F2F2" w:themeFill="background1" w:themeFillShade="F2"/>
            <w:noWrap/>
            <w:vAlign w:val="center"/>
            <w:hideMark/>
          </w:tcPr>
          <w:p w14:paraId="05974E19" w14:textId="77777777" w:rsidR="009F39A3" w:rsidRPr="008461DA" w:rsidRDefault="009F39A3" w:rsidP="009C25FD">
            <w:pPr>
              <w:jc w:val="center"/>
              <w:rPr>
                <w:rFonts w:eastAsia="Times New Roman"/>
                <w:sz w:val="16"/>
                <w:szCs w:val="16"/>
              </w:rPr>
            </w:pPr>
            <w:r w:rsidRPr="008461DA">
              <w:rPr>
                <w:rFonts w:eastAsia="Times New Roman"/>
                <w:sz w:val="16"/>
                <w:szCs w:val="16"/>
              </w:rPr>
              <w:t>47</w:t>
            </w:r>
          </w:p>
          <w:p w14:paraId="189BBA66" w14:textId="77777777" w:rsidR="009F39A3" w:rsidRPr="008461DA" w:rsidRDefault="009F39A3" w:rsidP="009C25FD">
            <w:pPr>
              <w:jc w:val="center"/>
              <w:rPr>
                <w:rFonts w:eastAsia="Times New Roman"/>
                <w:sz w:val="16"/>
                <w:szCs w:val="16"/>
              </w:rPr>
            </w:pPr>
            <w:r w:rsidRPr="008461DA">
              <w:rPr>
                <w:rFonts w:eastAsia="Times New Roman"/>
                <w:sz w:val="16"/>
                <w:szCs w:val="16"/>
              </w:rPr>
              <w:t>(23–76)</w:t>
            </w:r>
          </w:p>
        </w:tc>
        <w:tc>
          <w:tcPr>
            <w:tcW w:w="1620" w:type="dxa"/>
            <w:tcBorders>
              <w:top w:val="nil"/>
              <w:bottom w:val="nil"/>
            </w:tcBorders>
            <w:shd w:val="clear" w:color="auto" w:fill="F2F2F2" w:themeFill="background1" w:themeFillShade="F2"/>
            <w:noWrap/>
            <w:vAlign w:val="center"/>
            <w:hideMark/>
          </w:tcPr>
          <w:p w14:paraId="294AA011" w14:textId="77777777" w:rsidR="009F39A3" w:rsidRPr="008461DA" w:rsidRDefault="009F39A3" w:rsidP="009C25FD">
            <w:pPr>
              <w:jc w:val="center"/>
              <w:rPr>
                <w:rFonts w:eastAsia="Times New Roman"/>
                <w:sz w:val="16"/>
                <w:szCs w:val="16"/>
              </w:rPr>
            </w:pPr>
            <w:r w:rsidRPr="008461DA">
              <w:rPr>
                <w:rFonts w:eastAsia="Times New Roman"/>
                <w:sz w:val="16"/>
                <w:szCs w:val="16"/>
              </w:rPr>
              <w:t>81</w:t>
            </w:r>
          </w:p>
          <w:p w14:paraId="2EEB6AD1" w14:textId="77777777" w:rsidR="009F39A3" w:rsidRPr="008461DA" w:rsidRDefault="009F39A3" w:rsidP="009C25FD">
            <w:pPr>
              <w:jc w:val="center"/>
              <w:rPr>
                <w:rFonts w:eastAsia="Times New Roman"/>
                <w:sz w:val="16"/>
                <w:szCs w:val="16"/>
              </w:rPr>
            </w:pPr>
            <w:r w:rsidRPr="008461DA">
              <w:rPr>
                <w:rFonts w:eastAsia="Times New Roman"/>
                <w:sz w:val="16"/>
                <w:szCs w:val="16"/>
              </w:rPr>
              <w:t>(38–136)</w:t>
            </w:r>
          </w:p>
        </w:tc>
        <w:tc>
          <w:tcPr>
            <w:tcW w:w="1621" w:type="dxa"/>
            <w:tcBorders>
              <w:top w:val="nil"/>
              <w:bottom w:val="nil"/>
            </w:tcBorders>
            <w:shd w:val="clear" w:color="auto" w:fill="F2F2F2" w:themeFill="background1" w:themeFillShade="F2"/>
            <w:noWrap/>
            <w:vAlign w:val="center"/>
            <w:hideMark/>
          </w:tcPr>
          <w:p w14:paraId="186DA813" w14:textId="77777777" w:rsidR="009F39A3" w:rsidRPr="008461DA" w:rsidRDefault="009F39A3" w:rsidP="009C25FD">
            <w:pPr>
              <w:jc w:val="center"/>
              <w:rPr>
                <w:rFonts w:eastAsia="Times New Roman"/>
                <w:sz w:val="16"/>
                <w:szCs w:val="16"/>
              </w:rPr>
            </w:pPr>
            <w:r w:rsidRPr="008461DA">
              <w:rPr>
                <w:rFonts w:eastAsia="Times New Roman"/>
                <w:sz w:val="16"/>
                <w:szCs w:val="16"/>
              </w:rPr>
              <w:t>158</w:t>
            </w:r>
          </w:p>
          <w:p w14:paraId="41D593B4" w14:textId="77777777" w:rsidR="009F39A3" w:rsidRPr="008461DA" w:rsidRDefault="009F39A3" w:rsidP="009C25FD">
            <w:pPr>
              <w:jc w:val="center"/>
              <w:rPr>
                <w:rFonts w:eastAsia="Times New Roman"/>
                <w:sz w:val="16"/>
                <w:szCs w:val="16"/>
              </w:rPr>
            </w:pPr>
            <w:r w:rsidRPr="008461DA">
              <w:rPr>
                <w:rFonts w:eastAsia="Times New Roman"/>
                <w:sz w:val="16"/>
                <w:szCs w:val="16"/>
              </w:rPr>
              <w:t>(74–265)</w:t>
            </w:r>
          </w:p>
        </w:tc>
      </w:tr>
      <w:tr w:rsidR="009F39A3" w:rsidRPr="0032130E" w14:paraId="7F5A4AE1" w14:textId="77777777" w:rsidTr="009C25FD">
        <w:trPr>
          <w:trHeight w:val="300"/>
        </w:trPr>
        <w:tc>
          <w:tcPr>
            <w:tcW w:w="2689" w:type="dxa"/>
            <w:tcBorders>
              <w:top w:val="nil"/>
              <w:bottom w:val="nil"/>
            </w:tcBorders>
            <w:shd w:val="clear" w:color="auto" w:fill="auto"/>
            <w:noWrap/>
            <w:vAlign w:val="center"/>
            <w:hideMark/>
          </w:tcPr>
          <w:p w14:paraId="6DF6F104" w14:textId="77777777" w:rsidR="009F39A3" w:rsidRPr="008461DA" w:rsidRDefault="009F39A3" w:rsidP="009C25FD">
            <w:pPr>
              <w:ind w:left="320"/>
              <w:rPr>
                <w:rFonts w:eastAsia="Times New Roman"/>
                <w:sz w:val="16"/>
                <w:szCs w:val="16"/>
              </w:rPr>
            </w:pPr>
            <w:r w:rsidRPr="008461DA">
              <w:rPr>
                <w:rFonts w:eastAsia="Times New Roman"/>
                <w:sz w:val="16"/>
                <w:szCs w:val="16"/>
              </w:rPr>
              <w:t>Mali</w:t>
            </w:r>
          </w:p>
        </w:tc>
        <w:tc>
          <w:tcPr>
            <w:tcW w:w="1620" w:type="dxa"/>
            <w:tcBorders>
              <w:top w:val="nil"/>
              <w:bottom w:val="nil"/>
            </w:tcBorders>
            <w:shd w:val="clear" w:color="auto" w:fill="auto"/>
            <w:noWrap/>
            <w:vAlign w:val="center"/>
            <w:hideMark/>
          </w:tcPr>
          <w:p w14:paraId="358917AC"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675DE6A4" w14:textId="77777777" w:rsidR="009F39A3" w:rsidRPr="008461DA" w:rsidRDefault="009F39A3" w:rsidP="009C25FD">
            <w:pPr>
              <w:jc w:val="center"/>
              <w:rPr>
                <w:rFonts w:eastAsia="Times New Roman"/>
                <w:sz w:val="16"/>
                <w:szCs w:val="16"/>
              </w:rPr>
            </w:pPr>
            <w:r w:rsidRPr="008461DA">
              <w:rPr>
                <w:rFonts w:eastAsia="Times New Roman"/>
                <w:sz w:val="16"/>
                <w:szCs w:val="16"/>
              </w:rPr>
              <w:t>(4–14)</w:t>
            </w:r>
          </w:p>
        </w:tc>
        <w:tc>
          <w:tcPr>
            <w:tcW w:w="1620" w:type="dxa"/>
            <w:tcBorders>
              <w:top w:val="nil"/>
              <w:bottom w:val="nil"/>
            </w:tcBorders>
            <w:shd w:val="clear" w:color="auto" w:fill="auto"/>
            <w:noWrap/>
            <w:vAlign w:val="center"/>
            <w:hideMark/>
          </w:tcPr>
          <w:p w14:paraId="18661485" w14:textId="77777777" w:rsidR="009F39A3" w:rsidRPr="008461DA" w:rsidRDefault="009F39A3" w:rsidP="009C25FD">
            <w:pPr>
              <w:jc w:val="center"/>
              <w:rPr>
                <w:rFonts w:eastAsia="Times New Roman"/>
                <w:sz w:val="16"/>
                <w:szCs w:val="16"/>
              </w:rPr>
            </w:pPr>
            <w:r w:rsidRPr="008461DA">
              <w:rPr>
                <w:rFonts w:eastAsia="Times New Roman"/>
                <w:sz w:val="16"/>
                <w:szCs w:val="16"/>
              </w:rPr>
              <w:t>30</w:t>
            </w:r>
          </w:p>
          <w:p w14:paraId="1F2DFE39" w14:textId="77777777" w:rsidR="009F39A3" w:rsidRPr="008461DA" w:rsidRDefault="009F39A3" w:rsidP="009C25FD">
            <w:pPr>
              <w:jc w:val="center"/>
              <w:rPr>
                <w:rFonts w:eastAsia="Times New Roman"/>
                <w:sz w:val="16"/>
                <w:szCs w:val="16"/>
              </w:rPr>
            </w:pPr>
            <w:r w:rsidRPr="008461DA">
              <w:rPr>
                <w:rFonts w:eastAsia="Times New Roman"/>
                <w:sz w:val="16"/>
                <w:szCs w:val="16"/>
              </w:rPr>
              <w:t>(10–59)</w:t>
            </w:r>
          </w:p>
        </w:tc>
        <w:tc>
          <w:tcPr>
            <w:tcW w:w="1620" w:type="dxa"/>
            <w:tcBorders>
              <w:top w:val="nil"/>
              <w:bottom w:val="nil"/>
            </w:tcBorders>
            <w:shd w:val="clear" w:color="auto" w:fill="auto"/>
            <w:noWrap/>
            <w:vAlign w:val="center"/>
            <w:hideMark/>
          </w:tcPr>
          <w:p w14:paraId="427E8442" w14:textId="77777777" w:rsidR="009F39A3" w:rsidRPr="008461DA" w:rsidRDefault="009F39A3" w:rsidP="009C25FD">
            <w:pPr>
              <w:jc w:val="center"/>
              <w:rPr>
                <w:rFonts w:eastAsia="Times New Roman"/>
                <w:sz w:val="16"/>
                <w:szCs w:val="16"/>
              </w:rPr>
            </w:pPr>
            <w:r w:rsidRPr="008461DA">
              <w:rPr>
                <w:rFonts w:eastAsia="Times New Roman"/>
                <w:sz w:val="16"/>
                <w:szCs w:val="16"/>
              </w:rPr>
              <w:t>50</w:t>
            </w:r>
          </w:p>
          <w:p w14:paraId="0AA4B09F" w14:textId="77777777" w:rsidR="009F39A3" w:rsidRPr="008461DA" w:rsidRDefault="009F39A3" w:rsidP="009C25FD">
            <w:pPr>
              <w:jc w:val="center"/>
              <w:rPr>
                <w:rFonts w:eastAsia="Times New Roman"/>
                <w:sz w:val="16"/>
                <w:szCs w:val="16"/>
              </w:rPr>
            </w:pPr>
            <w:r w:rsidRPr="008461DA">
              <w:rPr>
                <w:rFonts w:eastAsia="Times New Roman"/>
                <w:sz w:val="16"/>
                <w:szCs w:val="16"/>
              </w:rPr>
              <w:t>(21–89)</w:t>
            </w:r>
          </w:p>
        </w:tc>
        <w:tc>
          <w:tcPr>
            <w:tcW w:w="1620" w:type="dxa"/>
            <w:tcBorders>
              <w:top w:val="nil"/>
              <w:bottom w:val="nil"/>
            </w:tcBorders>
            <w:shd w:val="clear" w:color="auto" w:fill="auto"/>
            <w:noWrap/>
            <w:vAlign w:val="center"/>
            <w:hideMark/>
          </w:tcPr>
          <w:p w14:paraId="6B1872AA" w14:textId="77777777" w:rsidR="009F39A3" w:rsidRPr="008461DA" w:rsidRDefault="009F39A3" w:rsidP="009C25FD">
            <w:pPr>
              <w:jc w:val="center"/>
              <w:rPr>
                <w:rFonts w:eastAsia="Times New Roman"/>
                <w:sz w:val="16"/>
                <w:szCs w:val="16"/>
              </w:rPr>
            </w:pPr>
            <w:r w:rsidRPr="008461DA">
              <w:rPr>
                <w:rFonts w:eastAsia="Times New Roman"/>
                <w:sz w:val="16"/>
                <w:szCs w:val="16"/>
              </w:rPr>
              <w:t>30</w:t>
            </w:r>
          </w:p>
          <w:p w14:paraId="23F3D8B9" w14:textId="77777777" w:rsidR="009F39A3" w:rsidRPr="008461DA" w:rsidRDefault="009F39A3" w:rsidP="009C25FD">
            <w:pPr>
              <w:jc w:val="center"/>
              <w:rPr>
                <w:rFonts w:eastAsia="Times New Roman"/>
                <w:sz w:val="16"/>
                <w:szCs w:val="16"/>
              </w:rPr>
            </w:pPr>
            <w:r w:rsidRPr="008461DA">
              <w:rPr>
                <w:rFonts w:eastAsia="Times New Roman"/>
                <w:sz w:val="16"/>
                <w:szCs w:val="16"/>
              </w:rPr>
              <w:t>(12–53)</w:t>
            </w:r>
          </w:p>
        </w:tc>
        <w:tc>
          <w:tcPr>
            <w:tcW w:w="1621" w:type="dxa"/>
            <w:tcBorders>
              <w:top w:val="nil"/>
              <w:bottom w:val="nil"/>
            </w:tcBorders>
            <w:shd w:val="clear" w:color="auto" w:fill="auto"/>
            <w:noWrap/>
            <w:vAlign w:val="center"/>
            <w:hideMark/>
          </w:tcPr>
          <w:p w14:paraId="5CCDF983" w14:textId="77777777" w:rsidR="009F39A3" w:rsidRPr="008461DA" w:rsidRDefault="009F39A3" w:rsidP="009C25FD">
            <w:pPr>
              <w:jc w:val="center"/>
              <w:rPr>
                <w:rFonts w:eastAsia="Times New Roman"/>
                <w:sz w:val="16"/>
                <w:szCs w:val="16"/>
              </w:rPr>
            </w:pPr>
            <w:r w:rsidRPr="008461DA">
              <w:rPr>
                <w:rFonts w:eastAsia="Times New Roman"/>
                <w:sz w:val="16"/>
                <w:szCs w:val="16"/>
              </w:rPr>
              <w:t>118</w:t>
            </w:r>
          </w:p>
          <w:p w14:paraId="64E9FB4B" w14:textId="77777777" w:rsidR="009F39A3" w:rsidRPr="008461DA" w:rsidRDefault="009F39A3" w:rsidP="009C25FD">
            <w:pPr>
              <w:jc w:val="center"/>
              <w:rPr>
                <w:rFonts w:eastAsia="Times New Roman"/>
                <w:sz w:val="16"/>
                <w:szCs w:val="16"/>
              </w:rPr>
            </w:pPr>
            <w:r w:rsidRPr="008461DA">
              <w:rPr>
                <w:rFonts w:eastAsia="Times New Roman"/>
                <w:sz w:val="16"/>
                <w:szCs w:val="16"/>
              </w:rPr>
              <w:t>(47–216)</w:t>
            </w:r>
          </w:p>
        </w:tc>
      </w:tr>
      <w:tr w:rsidR="009F39A3" w:rsidRPr="0032130E" w14:paraId="022F0908"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45F78363" w14:textId="77777777" w:rsidR="009F39A3" w:rsidRPr="008461DA" w:rsidRDefault="009F39A3" w:rsidP="009C25FD">
            <w:pPr>
              <w:ind w:left="320"/>
              <w:rPr>
                <w:rFonts w:eastAsia="Times New Roman"/>
                <w:sz w:val="16"/>
                <w:szCs w:val="16"/>
              </w:rPr>
            </w:pPr>
            <w:r w:rsidRPr="008461DA">
              <w:rPr>
                <w:rFonts w:eastAsia="Times New Roman"/>
                <w:sz w:val="16"/>
                <w:szCs w:val="16"/>
              </w:rPr>
              <w:t>Mauritania</w:t>
            </w:r>
          </w:p>
        </w:tc>
        <w:tc>
          <w:tcPr>
            <w:tcW w:w="1620" w:type="dxa"/>
            <w:tcBorders>
              <w:top w:val="nil"/>
              <w:bottom w:val="nil"/>
            </w:tcBorders>
            <w:shd w:val="clear" w:color="auto" w:fill="F2F2F2" w:themeFill="background1" w:themeFillShade="F2"/>
            <w:noWrap/>
            <w:vAlign w:val="center"/>
            <w:hideMark/>
          </w:tcPr>
          <w:p w14:paraId="43784B4D"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78ED96BF"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tc>
        <w:tc>
          <w:tcPr>
            <w:tcW w:w="1620" w:type="dxa"/>
            <w:tcBorders>
              <w:top w:val="nil"/>
              <w:bottom w:val="nil"/>
            </w:tcBorders>
            <w:shd w:val="clear" w:color="auto" w:fill="F2F2F2" w:themeFill="background1" w:themeFillShade="F2"/>
            <w:noWrap/>
            <w:vAlign w:val="center"/>
            <w:hideMark/>
          </w:tcPr>
          <w:p w14:paraId="4DBD0C0E"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688459DD" w14:textId="77777777" w:rsidR="009F39A3" w:rsidRPr="008461DA" w:rsidRDefault="009F39A3" w:rsidP="009C25FD">
            <w:pPr>
              <w:jc w:val="center"/>
              <w:rPr>
                <w:rFonts w:eastAsia="Times New Roman"/>
                <w:sz w:val="16"/>
                <w:szCs w:val="16"/>
              </w:rPr>
            </w:pPr>
            <w:r w:rsidRPr="008461DA">
              <w:rPr>
                <w:rFonts w:eastAsia="Times New Roman"/>
                <w:sz w:val="16"/>
                <w:szCs w:val="16"/>
              </w:rPr>
              <w:t>(3–16)</w:t>
            </w:r>
          </w:p>
        </w:tc>
        <w:tc>
          <w:tcPr>
            <w:tcW w:w="1620" w:type="dxa"/>
            <w:tcBorders>
              <w:top w:val="nil"/>
              <w:bottom w:val="nil"/>
            </w:tcBorders>
            <w:shd w:val="clear" w:color="auto" w:fill="F2F2F2" w:themeFill="background1" w:themeFillShade="F2"/>
            <w:noWrap/>
            <w:vAlign w:val="center"/>
            <w:hideMark/>
          </w:tcPr>
          <w:p w14:paraId="387858E4" w14:textId="77777777" w:rsidR="009F39A3" w:rsidRPr="008461DA" w:rsidRDefault="009F39A3" w:rsidP="009C25FD">
            <w:pPr>
              <w:jc w:val="center"/>
              <w:rPr>
                <w:rFonts w:eastAsia="Times New Roman"/>
                <w:sz w:val="16"/>
                <w:szCs w:val="16"/>
              </w:rPr>
            </w:pPr>
            <w:r w:rsidRPr="008461DA">
              <w:rPr>
                <w:rFonts w:eastAsia="Times New Roman"/>
                <w:sz w:val="16"/>
                <w:szCs w:val="16"/>
              </w:rPr>
              <w:t>20</w:t>
            </w:r>
          </w:p>
          <w:p w14:paraId="7BF6E1FD" w14:textId="77777777" w:rsidR="009F39A3" w:rsidRPr="008461DA" w:rsidRDefault="009F39A3" w:rsidP="009C25FD">
            <w:pPr>
              <w:jc w:val="center"/>
              <w:rPr>
                <w:rFonts w:eastAsia="Times New Roman"/>
                <w:sz w:val="16"/>
                <w:szCs w:val="16"/>
              </w:rPr>
            </w:pPr>
            <w:r w:rsidRPr="008461DA">
              <w:rPr>
                <w:rFonts w:eastAsia="Times New Roman"/>
                <w:sz w:val="16"/>
                <w:szCs w:val="16"/>
              </w:rPr>
              <w:t>(8–36)</w:t>
            </w:r>
          </w:p>
        </w:tc>
        <w:tc>
          <w:tcPr>
            <w:tcW w:w="1620" w:type="dxa"/>
            <w:tcBorders>
              <w:top w:val="nil"/>
              <w:bottom w:val="nil"/>
            </w:tcBorders>
            <w:shd w:val="clear" w:color="auto" w:fill="F2F2F2" w:themeFill="background1" w:themeFillShade="F2"/>
            <w:noWrap/>
            <w:vAlign w:val="center"/>
            <w:hideMark/>
          </w:tcPr>
          <w:p w14:paraId="4948ABD5" w14:textId="77777777" w:rsidR="009F39A3" w:rsidRPr="008461DA" w:rsidRDefault="009F39A3" w:rsidP="009C25FD">
            <w:pPr>
              <w:jc w:val="center"/>
              <w:rPr>
                <w:rFonts w:eastAsia="Times New Roman"/>
                <w:sz w:val="16"/>
                <w:szCs w:val="16"/>
              </w:rPr>
            </w:pPr>
            <w:r w:rsidRPr="008461DA">
              <w:rPr>
                <w:rFonts w:eastAsia="Times New Roman"/>
                <w:sz w:val="16"/>
                <w:szCs w:val="16"/>
              </w:rPr>
              <w:t>9</w:t>
            </w:r>
          </w:p>
          <w:p w14:paraId="03F4ED37" w14:textId="77777777" w:rsidR="009F39A3" w:rsidRPr="008461DA" w:rsidRDefault="009F39A3" w:rsidP="009C25FD">
            <w:pPr>
              <w:jc w:val="center"/>
              <w:rPr>
                <w:rFonts w:eastAsia="Times New Roman"/>
                <w:sz w:val="16"/>
                <w:szCs w:val="16"/>
              </w:rPr>
            </w:pPr>
            <w:r w:rsidRPr="008461DA">
              <w:rPr>
                <w:rFonts w:eastAsia="Times New Roman"/>
                <w:sz w:val="16"/>
                <w:szCs w:val="16"/>
              </w:rPr>
              <w:t>(4–17)</w:t>
            </w:r>
          </w:p>
        </w:tc>
        <w:tc>
          <w:tcPr>
            <w:tcW w:w="1621" w:type="dxa"/>
            <w:tcBorders>
              <w:top w:val="nil"/>
              <w:bottom w:val="nil"/>
            </w:tcBorders>
            <w:shd w:val="clear" w:color="auto" w:fill="F2F2F2" w:themeFill="background1" w:themeFillShade="F2"/>
            <w:noWrap/>
            <w:vAlign w:val="center"/>
            <w:hideMark/>
          </w:tcPr>
          <w:p w14:paraId="663CFA7F" w14:textId="77777777" w:rsidR="009F39A3" w:rsidRPr="008461DA" w:rsidRDefault="009F39A3" w:rsidP="009C25FD">
            <w:pPr>
              <w:jc w:val="center"/>
              <w:rPr>
                <w:rFonts w:eastAsia="Times New Roman"/>
                <w:sz w:val="16"/>
                <w:szCs w:val="16"/>
              </w:rPr>
            </w:pPr>
            <w:r w:rsidRPr="008461DA">
              <w:rPr>
                <w:rFonts w:eastAsia="Times New Roman"/>
                <w:sz w:val="16"/>
                <w:szCs w:val="16"/>
              </w:rPr>
              <w:t>39</w:t>
            </w:r>
          </w:p>
          <w:p w14:paraId="4C62B7B9" w14:textId="77777777" w:rsidR="009F39A3" w:rsidRPr="008461DA" w:rsidRDefault="009F39A3" w:rsidP="009C25FD">
            <w:pPr>
              <w:jc w:val="center"/>
              <w:rPr>
                <w:rFonts w:eastAsia="Times New Roman"/>
                <w:sz w:val="16"/>
                <w:szCs w:val="16"/>
              </w:rPr>
            </w:pPr>
            <w:r w:rsidRPr="008461DA">
              <w:rPr>
                <w:rFonts w:eastAsia="Times New Roman"/>
                <w:sz w:val="16"/>
                <w:szCs w:val="16"/>
              </w:rPr>
              <w:t>(15–70)</w:t>
            </w:r>
          </w:p>
        </w:tc>
      </w:tr>
      <w:tr w:rsidR="009F39A3" w:rsidRPr="0032130E" w14:paraId="6CCBDF34" w14:textId="77777777" w:rsidTr="009C25FD">
        <w:trPr>
          <w:trHeight w:val="300"/>
        </w:trPr>
        <w:tc>
          <w:tcPr>
            <w:tcW w:w="2689" w:type="dxa"/>
            <w:tcBorders>
              <w:top w:val="nil"/>
              <w:bottom w:val="nil"/>
            </w:tcBorders>
            <w:shd w:val="clear" w:color="auto" w:fill="auto"/>
            <w:noWrap/>
            <w:vAlign w:val="center"/>
            <w:hideMark/>
          </w:tcPr>
          <w:p w14:paraId="617A1CB2" w14:textId="77777777" w:rsidR="009F39A3" w:rsidRPr="008461DA" w:rsidRDefault="009F39A3" w:rsidP="009C25FD">
            <w:pPr>
              <w:ind w:left="320"/>
              <w:rPr>
                <w:rFonts w:eastAsia="Times New Roman"/>
                <w:sz w:val="16"/>
                <w:szCs w:val="16"/>
              </w:rPr>
            </w:pPr>
            <w:r w:rsidRPr="008461DA">
              <w:rPr>
                <w:rFonts w:eastAsia="Times New Roman"/>
                <w:sz w:val="16"/>
                <w:szCs w:val="16"/>
              </w:rPr>
              <w:t>Mozambique</w:t>
            </w:r>
          </w:p>
        </w:tc>
        <w:tc>
          <w:tcPr>
            <w:tcW w:w="1620" w:type="dxa"/>
            <w:tcBorders>
              <w:top w:val="nil"/>
              <w:bottom w:val="nil"/>
            </w:tcBorders>
            <w:shd w:val="clear" w:color="auto" w:fill="auto"/>
            <w:noWrap/>
            <w:vAlign w:val="center"/>
            <w:hideMark/>
          </w:tcPr>
          <w:p w14:paraId="24ABB9A0" w14:textId="77777777" w:rsidR="009F39A3" w:rsidRPr="008461DA" w:rsidRDefault="009F39A3" w:rsidP="009C25FD">
            <w:pPr>
              <w:jc w:val="center"/>
              <w:rPr>
                <w:rFonts w:eastAsia="Times New Roman"/>
                <w:sz w:val="16"/>
                <w:szCs w:val="16"/>
              </w:rPr>
            </w:pPr>
            <w:r w:rsidRPr="008461DA">
              <w:rPr>
                <w:rFonts w:eastAsia="Times New Roman"/>
                <w:sz w:val="16"/>
                <w:szCs w:val="16"/>
              </w:rPr>
              <w:t>34</w:t>
            </w:r>
          </w:p>
          <w:p w14:paraId="6AFCFB40" w14:textId="77777777" w:rsidR="009F39A3" w:rsidRPr="008461DA" w:rsidRDefault="009F39A3" w:rsidP="009C25FD">
            <w:pPr>
              <w:jc w:val="center"/>
              <w:rPr>
                <w:rFonts w:eastAsia="Times New Roman"/>
                <w:sz w:val="16"/>
                <w:szCs w:val="16"/>
              </w:rPr>
            </w:pPr>
            <w:r w:rsidRPr="008461DA">
              <w:rPr>
                <w:rFonts w:eastAsia="Times New Roman"/>
                <w:sz w:val="16"/>
                <w:szCs w:val="16"/>
              </w:rPr>
              <w:t>(15–57)</w:t>
            </w:r>
          </w:p>
        </w:tc>
        <w:tc>
          <w:tcPr>
            <w:tcW w:w="1620" w:type="dxa"/>
            <w:tcBorders>
              <w:top w:val="nil"/>
              <w:bottom w:val="nil"/>
            </w:tcBorders>
            <w:shd w:val="clear" w:color="auto" w:fill="auto"/>
            <w:noWrap/>
            <w:vAlign w:val="center"/>
            <w:hideMark/>
          </w:tcPr>
          <w:p w14:paraId="063FB513" w14:textId="77777777" w:rsidR="009F39A3" w:rsidRPr="008461DA" w:rsidRDefault="009F39A3" w:rsidP="009C25FD">
            <w:pPr>
              <w:jc w:val="center"/>
              <w:rPr>
                <w:rFonts w:eastAsia="Times New Roman"/>
                <w:sz w:val="16"/>
                <w:szCs w:val="16"/>
              </w:rPr>
            </w:pPr>
            <w:r w:rsidRPr="008461DA">
              <w:rPr>
                <w:rFonts w:eastAsia="Times New Roman"/>
                <w:sz w:val="16"/>
                <w:szCs w:val="16"/>
              </w:rPr>
              <w:t>45</w:t>
            </w:r>
          </w:p>
          <w:p w14:paraId="55123FE4" w14:textId="77777777" w:rsidR="009F39A3" w:rsidRPr="008461DA" w:rsidRDefault="009F39A3" w:rsidP="009C25FD">
            <w:pPr>
              <w:jc w:val="center"/>
              <w:rPr>
                <w:rFonts w:eastAsia="Times New Roman"/>
                <w:sz w:val="16"/>
                <w:szCs w:val="16"/>
              </w:rPr>
            </w:pPr>
            <w:r w:rsidRPr="008461DA">
              <w:rPr>
                <w:rFonts w:eastAsia="Times New Roman"/>
                <w:sz w:val="16"/>
                <w:szCs w:val="16"/>
              </w:rPr>
              <w:t>(16–87)</w:t>
            </w:r>
          </w:p>
        </w:tc>
        <w:tc>
          <w:tcPr>
            <w:tcW w:w="1620" w:type="dxa"/>
            <w:tcBorders>
              <w:top w:val="nil"/>
              <w:bottom w:val="nil"/>
            </w:tcBorders>
            <w:shd w:val="clear" w:color="auto" w:fill="auto"/>
            <w:noWrap/>
            <w:vAlign w:val="center"/>
            <w:hideMark/>
          </w:tcPr>
          <w:p w14:paraId="3829EB31" w14:textId="77777777" w:rsidR="009F39A3" w:rsidRPr="008461DA" w:rsidRDefault="009F39A3" w:rsidP="009C25FD">
            <w:pPr>
              <w:jc w:val="center"/>
              <w:rPr>
                <w:rFonts w:eastAsia="Times New Roman"/>
                <w:sz w:val="16"/>
                <w:szCs w:val="16"/>
              </w:rPr>
            </w:pPr>
            <w:r w:rsidRPr="008461DA">
              <w:rPr>
                <w:rFonts w:eastAsia="Times New Roman"/>
                <w:sz w:val="16"/>
                <w:szCs w:val="16"/>
              </w:rPr>
              <w:t>99</w:t>
            </w:r>
          </w:p>
          <w:p w14:paraId="3B3076B7" w14:textId="77777777" w:rsidR="009F39A3" w:rsidRPr="008461DA" w:rsidRDefault="009F39A3" w:rsidP="009C25FD">
            <w:pPr>
              <w:jc w:val="center"/>
              <w:rPr>
                <w:rFonts w:eastAsia="Times New Roman"/>
                <w:sz w:val="16"/>
                <w:szCs w:val="16"/>
              </w:rPr>
            </w:pPr>
            <w:r w:rsidRPr="008461DA">
              <w:rPr>
                <w:rFonts w:eastAsia="Times New Roman"/>
                <w:sz w:val="16"/>
                <w:szCs w:val="16"/>
              </w:rPr>
              <w:t>(43–173)</w:t>
            </w:r>
          </w:p>
        </w:tc>
        <w:tc>
          <w:tcPr>
            <w:tcW w:w="1620" w:type="dxa"/>
            <w:tcBorders>
              <w:top w:val="nil"/>
              <w:bottom w:val="nil"/>
            </w:tcBorders>
            <w:shd w:val="clear" w:color="auto" w:fill="auto"/>
            <w:noWrap/>
            <w:vAlign w:val="center"/>
            <w:hideMark/>
          </w:tcPr>
          <w:p w14:paraId="4D4721FF" w14:textId="77777777" w:rsidR="009F39A3" w:rsidRPr="008461DA" w:rsidRDefault="009F39A3" w:rsidP="009C25FD">
            <w:pPr>
              <w:jc w:val="center"/>
              <w:rPr>
                <w:rFonts w:eastAsia="Times New Roman"/>
                <w:sz w:val="16"/>
                <w:szCs w:val="16"/>
              </w:rPr>
            </w:pPr>
            <w:r w:rsidRPr="008461DA">
              <w:rPr>
                <w:rFonts w:eastAsia="Times New Roman"/>
                <w:sz w:val="16"/>
                <w:szCs w:val="16"/>
              </w:rPr>
              <w:t>54</w:t>
            </w:r>
          </w:p>
          <w:p w14:paraId="3CF01378" w14:textId="77777777" w:rsidR="009F39A3" w:rsidRPr="008461DA" w:rsidRDefault="009F39A3" w:rsidP="009C25FD">
            <w:pPr>
              <w:jc w:val="center"/>
              <w:rPr>
                <w:rFonts w:eastAsia="Times New Roman"/>
                <w:sz w:val="16"/>
                <w:szCs w:val="16"/>
              </w:rPr>
            </w:pPr>
            <w:r w:rsidRPr="008461DA">
              <w:rPr>
                <w:rFonts w:eastAsia="Times New Roman"/>
                <w:sz w:val="16"/>
                <w:szCs w:val="16"/>
              </w:rPr>
              <w:t>(23–95)</w:t>
            </w:r>
          </w:p>
        </w:tc>
        <w:tc>
          <w:tcPr>
            <w:tcW w:w="1621" w:type="dxa"/>
            <w:tcBorders>
              <w:top w:val="nil"/>
              <w:bottom w:val="nil"/>
            </w:tcBorders>
            <w:shd w:val="clear" w:color="auto" w:fill="auto"/>
            <w:noWrap/>
            <w:vAlign w:val="center"/>
            <w:hideMark/>
          </w:tcPr>
          <w:p w14:paraId="6127C8A5" w14:textId="77777777" w:rsidR="009F39A3" w:rsidRPr="008461DA" w:rsidRDefault="009F39A3" w:rsidP="009C25FD">
            <w:pPr>
              <w:jc w:val="center"/>
              <w:rPr>
                <w:rFonts w:eastAsia="Times New Roman"/>
                <w:sz w:val="16"/>
                <w:szCs w:val="16"/>
              </w:rPr>
            </w:pPr>
            <w:r w:rsidRPr="008461DA">
              <w:rPr>
                <w:rFonts w:eastAsia="Times New Roman"/>
                <w:sz w:val="16"/>
                <w:szCs w:val="16"/>
              </w:rPr>
              <w:t>233</w:t>
            </w:r>
          </w:p>
          <w:p w14:paraId="4E494AEA" w14:textId="77777777" w:rsidR="009F39A3" w:rsidRPr="008461DA" w:rsidRDefault="009F39A3" w:rsidP="009C25FD">
            <w:pPr>
              <w:jc w:val="center"/>
              <w:rPr>
                <w:rFonts w:eastAsia="Times New Roman"/>
                <w:sz w:val="16"/>
                <w:szCs w:val="16"/>
              </w:rPr>
            </w:pPr>
            <w:r w:rsidRPr="008461DA">
              <w:rPr>
                <w:rFonts w:eastAsia="Times New Roman"/>
                <w:sz w:val="16"/>
                <w:szCs w:val="16"/>
              </w:rPr>
              <w:t>(97–412)</w:t>
            </w:r>
          </w:p>
        </w:tc>
      </w:tr>
      <w:tr w:rsidR="009F39A3" w:rsidRPr="0032130E" w14:paraId="351DEE8B"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643EB2D1" w14:textId="77777777" w:rsidR="009F39A3" w:rsidRPr="008461DA" w:rsidRDefault="009F39A3" w:rsidP="009C25FD">
            <w:pPr>
              <w:ind w:left="320"/>
              <w:rPr>
                <w:rFonts w:eastAsia="Times New Roman"/>
                <w:sz w:val="16"/>
                <w:szCs w:val="16"/>
              </w:rPr>
            </w:pPr>
            <w:r w:rsidRPr="008461DA">
              <w:rPr>
                <w:rFonts w:eastAsia="Times New Roman"/>
                <w:sz w:val="16"/>
                <w:szCs w:val="16"/>
              </w:rPr>
              <w:t>Namibia</w:t>
            </w:r>
          </w:p>
        </w:tc>
        <w:tc>
          <w:tcPr>
            <w:tcW w:w="1620" w:type="dxa"/>
            <w:tcBorders>
              <w:top w:val="nil"/>
              <w:bottom w:val="nil"/>
            </w:tcBorders>
            <w:shd w:val="clear" w:color="auto" w:fill="F2F2F2" w:themeFill="background1" w:themeFillShade="F2"/>
            <w:noWrap/>
            <w:vAlign w:val="center"/>
            <w:hideMark/>
          </w:tcPr>
          <w:p w14:paraId="545EEF8A"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59186563"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tc>
        <w:tc>
          <w:tcPr>
            <w:tcW w:w="1620" w:type="dxa"/>
            <w:tcBorders>
              <w:top w:val="nil"/>
              <w:bottom w:val="nil"/>
            </w:tcBorders>
            <w:shd w:val="clear" w:color="auto" w:fill="F2F2F2" w:themeFill="background1" w:themeFillShade="F2"/>
            <w:noWrap/>
            <w:vAlign w:val="center"/>
            <w:hideMark/>
          </w:tcPr>
          <w:p w14:paraId="17F66228"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62204E2E" w14:textId="77777777" w:rsidR="009F39A3" w:rsidRPr="008461DA" w:rsidRDefault="009F39A3" w:rsidP="009C25FD">
            <w:pPr>
              <w:jc w:val="center"/>
              <w:rPr>
                <w:rFonts w:eastAsia="Times New Roman"/>
                <w:sz w:val="16"/>
                <w:szCs w:val="16"/>
              </w:rPr>
            </w:pPr>
            <w:r w:rsidRPr="008461DA">
              <w:rPr>
                <w:rFonts w:eastAsia="Times New Roman"/>
                <w:sz w:val="16"/>
                <w:szCs w:val="16"/>
              </w:rPr>
              <w:t>(2–9)</w:t>
            </w:r>
          </w:p>
        </w:tc>
        <w:tc>
          <w:tcPr>
            <w:tcW w:w="1620" w:type="dxa"/>
            <w:tcBorders>
              <w:top w:val="nil"/>
              <w:bottom w:val="nil"/>
            </w:tcBorders>
            <w:shd w:val="clear" w:color="auto" w:fill="F2F2F2" w:themeFill="background1" w:themeFillShade="F2"/>
            <w:noWrap/>
            <w:vAlign w:val="center"/>
            <w:hideMark/>
          </w:tcPr>
          <w:p w14:paraId="0C6416A7" w14:textId="77777777" w:rsidR="009F39A3" w:rsidRPr="008461DA" w:rsidRDefault="009F39A3" w:rsidP="009C25FD">
            <w:pPr>
              <w:jc w:val="center"/>
              <w:rPr>
                <w:rFonts w:eastAsia="Times New Roman"/>
                <w:sz w:val="16"/>
                <w:szCs w:val="16"/>
              </w:rPr>
            </w:pPr>
            <w:r w:rsidRPr="008461DA">
              <w:rPr>
                <w:rFonts w:eastAsia="Times New Roman"/>
                <w:sz w:val="16"/>
                <w:szCs w:val="16"/>
              </w:rPr>
              <w:t>10</w:t>
            </w:r>
          </w:p>
          <w:p w14:paraId="76C5B345" w14:textId="77777777" w:rsidR="009F39A3" w:rsidRPr="008461DA" w:rsidRDefault="009F39A3" w:rsidP="009C25FD">
            <w:pPr>
              <w:jc w:val="center"/>
              <w:rPr>
                <w:rFonts w:eastAsia="Times New Roman"/>
                <w:sz w:val="16"/>
                <w:szCs w:val="16"/>
              </w:rPr>
            </w:pPr>
            <w:r w:rsidRPr="008461DA">
              <w:rPr>
                <w:rFonts w:eastAsia="Times New Roman"/>
                <w:sz w:val="16"/>
                <w:szCs w:val="16"/>
              </w:rPr>
              <w:t>(4–18)</w:t>
            </w:r>
          </w:p>
        </w:tc>
        <w:tc>
          <w:tcPr>
            <w:tcW w:w="1620" w:type="dxa"/>
            <w:tcBorders>
              <w:top w:val="nil"/>
              <w:bottom w:val="nil"/>
            </w:tcBorders>
            <w:shd w:val="clear" w:color="auto" w:fill="F2F2F2" w:themeFill="background1" w:themeFillShade="F2"/>
            <w:noWrap/>
            <w:vAlign w:val="center"/>
            <w:hideMark/>
          </w:tcPr>
          <w:p w14:paraId="197B5D86"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2CBF901C" w14:textId="77777777" w:rsidR="009F39A3" w:rsidRPr="008461DA" w:rsidRDefault="009F39A3" w:rsidP="009C25FD">
            <w:pPr>
              <w:jc w:val="center"/>
              <w:rPr>
                <w:rFonts w:eastAsia="Times New Roman"/>
                <w:sz w:val="16"/>
                <w:szCs w:val="16"/>
              </w:rPr>
            </w:pPr>
            <w:r w:rsidRPr="008461DA">
              <w:rPr>
                <w:rFonts w:eastAsia="Times New Roman"/>
                <w:sz w:val="16"/>
                <w:szCs w:val="16"/>
              </w:rPr>
              <w:t>(3–14)</w:t>
            </w:r>
          </w:p>
        </w:tc>
        <w:tc>
          <w:tcPr>
            <w:tcW w:w="1621" w:type="dxa"/>
            <w:tcBorders>
              <w:top w:val="nil"/>
              <w:bottom w:val="nil"/>
            </w:tcBorders>
            <w:shd w:val="clear" w:color="auto" w:fill="F2F2F2" w:themeFill="background1" w:themeFillShade="F2"/>
            <w:noWrap/>
            <w:vAlign w:val="center"/>
            <w:hideMark/>
          </w:tcPr>
          <w:p w14:paraId="4C083F03" w14:textId="77777777" w:rsidR="009F39A3" w:rsidRPr="008461DA" w:rsidRDefault="009F39A3" w:rsidP="009C25FD">
            <w:pPr>
              <w:jc w:val="center"/>
              <w:rPr>
                <w:rFonts w:eastAsia="Times New Roman"/>
                <w:sz w:val="16"/>
                <w:szCs w:val="16"/>
              </w:rPr>
            </w:pPr>
            <w:r w:rsidRPr="008461DA">
              <w:rPr>
                <w:rFonts w:eastAsia="Times New Roman"/>
                <w:sz w:val="16"/>
                <w:szCs w:val="16"/>
              </w:rPr>
              <w:t>25</w:t>
            </w:r>
          </w:p>
          <w:p w14:paraId="736642CF" w14:textId="77777777" w:rsidR="009F39A3" w:rsidRPr="008461DA" w:rsidRDefault="009F39A3" w:rsidP="009C25FD">
            <w:pPr>
              <w:jc w:val="center"/>
              <w:rPr>
                <w:rFonts w:eastAsia="Times New Roman"/>
                <w:sz w:val="16"/>
                <w:szCs w:val="16"/>
              </w:rPr>
            </w:pPr>
            <w:r w:rsidRPr="008461DA">
              <w:rPr>
                <w:rFonts w:eastAsia="Times New Roman"/>
                <w:sz w:val="16"/>
                <w:szCs w:val="16"/>
              </w:rPr>
              <w:t>(10–43)</w:t>
            </w:r>
          </w:p>
        </w:tc>
      </w:tr>
      <w:tr w:rsidR="009F39A3" w:rsidRPr="0032130E" w14:paraId="48636117" w14:textId="77777777" w:rsidTr="009C25FD">
        <w:trPr>
          <w:trHeight w:val="300"/>
        </w:trPr>
        <w:tc>
          <w:tcPr>
            <w:tcW w:w="2689" w:type="dxa"/>
            <w:tcBorders>
              <w:top w:val="nil"/>
              <w:bottom w:val="nil"/>
            </w:tcBorders>
            <w:shd w:val="clear" w:color="auto" w:fill="auto"/>
            <w:noWrap/>
            <w:vAlign w:val="center"/>
            <w:hideMark/>
          </w:tcPr>
          <w:p w14:paraId="58552156" w14:textId="77777777" w:rsidR="009F39A3" w:rsidRPr="008461DA" w:rsidRDefault="009F39A3" w:rsidP="009C25FD">
            <w:pPr>
              <w:ind w:left="320"/>
              <w:rPr>
                <w:rFonts w:eastAsia="Times New Roman"/>
                <w:sz w:val="16"/>
                <w:szCs w:val="16"/>
              </w:rPr>
            </w:pPr>
            <w:r w:rsidRPr="008461DA">
              <w:rPr>
                <w:rFonts w:eastAsia="Times New Roman"/>
                <w:sz w:val="16"/>
                <w:szCs w:val="16"/>
              </w:rPr>
              <w:t>Niger</w:t>
            </w:r>
          </w:p>
        </w:tc>
        <w:tc>
          <w:tcPr>
            <w:tcW w:w="1620" w:type="dxa"/>
            <w:tcBorders>
              <w:top w:val="nil"/>
              <w:bottom w:val="nil"/>
            </w:tcBorders>
            <w:shd w:val="clear" w:color="auto" w:fill="auto"/>
            <w:noWrap/>
            <w:vAlign w:val="center"/>
            <w:hideMark/>
          </w:tcPr>
          <w:p w14:paraId="54ECCE16"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1BAB06C6" w14:textId="77777777" w:rsidR="009F39A3" w:rsidRPr="008461DA" w:rsidRDefault="009F39A3" w:rsidP="009C25FD">
            <w:pPr>
              <w:jc w:val="center"/>
              <w:rPr>
                <w:rFonts w:eastAsia="Times New Roman"/>
                <w:sz w:val="16"/>
                <w:szCs w:val="16"/>
              </w:rPr>
            </w:pPr>
            <w:r w:rsidRPr="008461DA">
              <w:rPr>
                <w:rFonts w:eastAsia="Times New Roman"/>
                <w:sz w:val="16"/>
                <w:szCs w:val="16"/>
              </w:rPr>
              <w:t>(4–14)</w:t>
            </w:r>
          </w:p>
        </w:tc>
        <w:tc>
          <w:tcPr>
            <w:tcW w:w="1620" w:type="dxa"/>
            <w:tcBorders>
              <w:top w:val="nil"/>
              <w:bottom w:val="nil"/>
            </w:tcBorders>
            <w:shd w:val="clear" w:color="auto" w:fill="auto"/>
            <w:noWrap/>
            <w:vAlign w:val="center"/>
            <w:hideMark/>
          </w:tcPr>
          <w:p w14:paraId="0B2F992C" w14:textId="77777777" w:rsidR="009F39A3" w:rsidRPr="008461DA" w:rsidRDefault="009F39A3" w:rsidP="009C25FD">
            <w:pPr>
              <w:jc w:val="center"/>
              <w:rPr>
                <w:rFonts w:eastAsia="Times New Roman"/>
                <w:sz w:val="16"/>
                <w:szCs w:val="16"/>
              </w:rPr>
            </w:pPr>
            <w:r w:rsidRPr="008461DA">
              <w:rPr>
                <w:rFonts w:eastAsia="Times New Roman"/>
                <w:sz w:val="16"/>
                <w:szCs w:val="16"/>
              </w:rPr>
              <w:t>35</w:t>
            </w:r>
          </w:p>
          <w:p w14:paraId="3C13EC26" w14:textId="77777777" w:rsidR="009F39A3" w:rsidRPr="008461DA" w:rsidRDefault="009F39A3" w:rsidP="009C25FD">
            <w:pPr>
              <w:jc w:val="center"/>
              <w:rPr>
                <w:rFonts w:eastAsia="Times New Roman"/>
                <w:sz w:val="16"/>
                <w:szCs w:val="16"/>
              </w:rPr>
            </w:pPr>
            <w:r w:rsidRPr="008461DA">
              <w:rPr>
                <w:rFonts w:eastAsia="Times New Roman"/>
                <w:sz w:val="16"/>
                <w:szCs w:val="16"/>
              </w:rPr>
              <w:t>(12–68)</w:t>
            </w:r>
          </w:p>
        </w:tc>
        <w:tc>
          <w:tcPr>
            <w:tcW w:w="1620" w:type="dxa"/>
            <w:tcBorders>
              <w:top w:val="nil"/>
              <w:bottom w:val="nil"/>
            </w:tcBorders>
            <w:shd w:val="clear" w:color="auto" w:fill="auto"/>
            <w:noWrap/>
            <w:vAlign w:val="center"/>
            <w:hideMark/>
          </w:tcPr>
          <w:p w14:paraId="63574C5D" w14:textId="77777777" w:rsidR="009F39A3" w:rsidRPr="008461DA" w:rsidRDefault="009F39A3" w:rsidP="009C25FD">
            <w:pPr>
              <w:jc w:val="center"/>
              <w:rPr>
                <w:rFonts w:eastAsia="Times New Roman"/>
                <w:sz w:val="16"/>
                <w:szCs w:val="16"/>
              </w:rPr>
            </w:pPr>
            <w:r w:rsidRPr="008461DA">
              <w:rPr>
                <w:rFonts w:eastAsia="Times New Roman"/>
                <w:sz w:val="16"/>
                <w:szCs w:val="16"/>
              </w:rPr>
              <w:t>75</w:t>
            </w:r>
          </w:p>
          <w:p w14:paraId="27196E78" w14:textId="77777777" w:rsidR="009F39A3" w:rsidRPr="008461DA" w:rsidRDefault="009F39A3" w:rsidP="009C25FD">
            <w:pPr>
              <w:jc w:val="center"/>
              <w:rPr>
                <w:rFonts w:eastAsia="Times New Roman"/>
                <w:sz w:val="16"/>
                <w:szCs w:val="16"/>
              </w:rPr>
            </w:pPr>
            <w:r w:rsidRPr="008461DA">
              <w:rPr>
                <w:rFonts w:eastAsia="Times New Roman"/>
                <w:sz w:val="16"/>
                <w:szCs w:val="16"/>
              </w:rPr>
              <w:t>(31–135)</w:t>
            </w:r>
          </w:p>
        </w:tc>
        <w:tc>
          <w:tcPr>
            <w:tcW w:w="1620" w:type="dxa"/>
            <w:tcBorders>
              <w:top w:val="nil"/>
              <w:bottom w:val="nil"/>
            </w:tcBorders>
            <w:shd w:val="clear" w:color="auto" w:fill="auto"/>
            <w:noWrap/>
            <w:vAlign w:val="center"/>
            <w:hideMark/>
          </w:tcPr>
          <w:p w14:paraId="15AFAD8A" w14:textId="77777777" w:rsidR="009F39A3" w:rsidRPr="008461DA" w:rsidRDefault="009F39A3" w:rsidP="009C25FD">
            <w:pPr>
              <w:jc w:val="center"/>
              <w:rPr>
                <w:rFonts w:eastAsia="Times New Roman"/>
                <w:sz w:val="16"/>
                <w:szCs w:val="16"/>
              </w:rPr>
            </w:pPr>
            <w:r w:rsidRPr="008461DA">
              <w:rPr>
                <w:rFonts w:eastAsia="Times New Roman"/>
                <w:sz w:val="16"/>
                <w:szCs w:val="16"/>
              </w:rPr>
              <w:t>32</w:t>
            </w:r>
          </w:p>
          <w:p w14:paraId="0FA1469A" w14:textId="77777777" w:rsidR="009F39A3" w:rsidRPr="008461DA" w:rsidRDefault="009F39A3" w:rsidP="009C25FD">
            <w:pPr>
              <w:jc w:val="center"/>
              <w:rPr>
                <w:rFonts w:eastAsia="Times New Roman"/>
                <w:sz w:val="16"/>
                <w:szCs w:val="16"/>
              </w:rPr>
            </w:pPr>
            <w:r w:rsidRPr="008461DA">
              <w:rPr>
                <w:rFonts w:eastAsia="Times New Roman"/>
                <w:sz w:val="16"/>
                <w:szCs w:val="16"/>
              </w:rPr>
              <w:t>(13–58)</w:t>
            </w:r>
          </w:p>
        </w:tc>
        <w:tc>
          <w:tcPr>
            <w:tcW w:w="1621" w:type="dxa"/>
            <w:tcBorders>
              <w:top w:val="nil"/>
              <w:bottom w:val="nil"/>
            </w:tcBorders>
            <w:shd w:val="clear" w:color="auto" w:fill="auto"/>
            <w:noWrap/>
            <w:vAlign w:val="center"/>
            <w:hideMark/>
          </w:tcPr>
          <w:p w14:paraId="391E2FA7" w14:textId="77777777" w:rsidR="009F39A3" w:rsidRPr="008461DA" w:rsidRDefault="009F39A3" w:rsidP="009C25FD">
            <w:pPr>
              <w:jc w:val="center"/>
              <w:rPr>
                <w:rFonts w:eastAsia="Times New Roman"/>
                <w:sz w:val="16"/>
                <w:szCs w:val="16"/>
              </w:rPr>
            </w:pPr>
            <w:r w:rsidRPr="008461DA">
              <w:rPr>
                <w:rFonts w:eastAsia="Times New Roman"/>
                <w:sz w:val="16"/>
                <w:szCs w:val="16"/>
              </w:rPr>
              <w:t>151</w:t>
            </w:r>
          </w:p>
          <w:p w14:paraId="5616EBDD" w14:textId="77777777" w:rsidR="009F39A3" w:rsidRPr="008461DA" w:rsidRDefault="009F39A3" w:rsidP="009C25FD">
            <w:pPr>
              <w:jc w:val="center"/>
              <w:rPr>
                <w:rFonts w:eastAsia="Times New Roman"/>
                <w:sz w:val="16"/>
                <w:szCs w:val="16"/>
              </w:rPr>
            </w:pPr>
            <w:r w:rsidRPr="008461DA">
              <w:rPr>
                <w:rFonts w:eastAsia="Times New Roman"/>
                <w:sz w:val="16"/>
                <w:szCs w:val="16"/>
              </w:rPr>
              <w:t>(60–275)</w:t>
            </w:r>
          </w:p>
        </w:tc>
      </w:tr>
      <w:tr w:rsidR="009F39A3" w:rsidRPr="0032130E" w14:paraId="29DF3E7E"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27908719" w14:textId="77777777" w:rsidR="009F39A3" w:rsidRPr="008461DA" w:rsidRDefault="009F39A3" w:rsidP="009C25FD">
            <w:pPr>
              <w:ind w:left="320"/>
              <w:rPr>
                <w:rFonts w:eastAsia="Times New Roman"/>
                <w:sz w:val="16"/>
                <w:szCs w:val="16"/>
              </w:rPr>
            </w:pPr>
            <w:r w:rsidRPr="008461DA">
              <w:rPr>
                <w:rFonts w:eastAsia="Times New Roman"/>
                <w:sz w:val="16"/>
                <w:szCs w:val="16"/>
              </w:rPr>
              <w:t>Nigeria</w:t>
            </w:r>
          </w:p>
        </w:tc>
        <w:tc>
          <w:tcPr>
            <w:tcW w:w="1620" w:type="dxa"/>
            <w:tcBorders>
              <w:top w:val="nil"/>
              <w:bottom w:val="nil"/>
            </w:tcBorders>
            <w:shd w:val="clear" w:color="auto" w:fill="F2F2F2" w:themeFill="background1" w:themeFillShade="F2"/>
            <w:noWrap/>
            <w:vAlign w:val="center"/>
            <w:hideMark/>
          </w:tcPr>
          <w:p w14:paraId="6E9B9874" w14:textId="77777777" w:rsidR="009F39A3" w:rsidRPr="008461DA" w:rsidRDefault="009F39A3" w:rsidP="009C25FD">
            <w:pPr>
              <w:jc w:val="center"/>
              <w:rPr>
                <w:rFonts w:eastAsia="Times New Roman"/>
                <w:sz w:val="16"/>
                <w:szCs w:val="16"/>
              </w:rPr>
            </w:pPr>
            <w:r w:rsidRPr="008461DA">
              <w:rPr>
                <w:rFonts w:eastAsia="Times New Roman"/>
                <w:sz w:val="16"/>
                <w:szCs w:val="16"/>
              </w:rPr>
              <w:t>252</w:t>
            </w:r>
          </w:p>
          <w:p w14:paraId="62349A31" w14:textId="77777777" w:rsidR="009F39A3" w:rsidRPr="008461DA" w:rsidRDefault="009F39A3" w:rsidP="009C25FD">
            <w:pPr>
              <w:jc w:val="center"/>
              <w:rPr>
                <w:rFonts w:eastAsia="Times New Roman"/>
                <w:sz w:val="16"/>
                <w:szCs w:val="16"/>
              </w:rPr>
            </w:pPr>
            <w:r w:rsidRPr="008461DA">
              <w:rPr>
                <w:rFonts w:eastAsia="Times New Roman"/>
                <w:sz w:val="16"/>
                <w:szCs w:val="16"/>
              </w:rPr>
              <w:t>(113–398)</w:t>
            </w:r>
          </w:p>
        </w:tc>
        <w:tc>
          <w:tcPr>
            <w:tcW w:w="1620" w:type="dxa"/>
            <w:tcBorders>
              <w:top w:val="nil"/>
              <w:bottom w:val="nil"/>
            </w:tcBorders>
            <w:shd w:val="clear" w:color="auto" w:fill="F2F2F2" w:themeFill="background1" w:themeFillShade="F2"/>
            <w:noWrap/>
            <w:vAlign w:val="center"/>
            <w:hideMark/>
          </w:tcPr>
          <w:p w14:paraId="170C33FA" w14:textId="77777777" w:rsidR="009F39A3" w:rsidRPr="008461DA" w:rsidRDefault="009F39A3" w:rsidP="009C25FD">
            <w:pPr>
              <w:jc w:val="center"/>
              <w:rPr>
                <w:rFonts w:eastAsia="Times New Roman"/>
                <w:sz w:val="16"/>
                <w:szCs w:val="16"/>
              </w:rPr>
            </w:pPr>
            <w:r w:rsidRPr="008461DA">
              <w:rPr>
                <w:rFonts w:eastAsia="Times New Roman"/>
                <w:sz w:val="16"/>
                <w:szCs w:val="16"/>
              </w:rPr>
              <w:t>373</w:t>
            </w:r>
          </w:p>
          <w:p w14:paraId="4A32C00E" w14:textId="77777777" w:rsidR="009F39A3" w:rsidRPr="008461DA" w:rsidRDefault="009F39A3" w:rsidP="009C25FD">
            <w:pPr>
              <w:jc w:val="center"/>
              <w:rPr>
                <w:rFonts w:eastAsia="Times New Roman"/>
                <w:sz w:val="16"/>
                <w:szCs w:val="16"/>
              </w:rPr>
            </w:pPr>
            <w:r w:rsidRPr="008461DA">
              <w:rPr>
                <w:rFonts w:eastAsia="Times New Roman"/>
                <w:sz w:val="16"/>
                <w:szCs w:val="16"/>
              </w:rPr>
              <w:t>(131–689)</w:t>
            </w:r>
          </w:p>
        </w:tc>
        <w:tc>
          <w:tcPr>
            <w:tcW w:w="1620" w:type="dxa"/>
            <w:tcBorders>
              <w:top w:val="nil"/>
              <w:bottom w:val="nil"/>
            </w:tcBorders>
            <w:shd w:val="clear" w:color="auto" w:fill="F2F2F2" w:themeFill="background1" w:themeFillShade="F2"/>
            <w:noWrap/>
            <w:vAlign w:val="center"/>
            <w:hideMark/>
          </w:tcPr>
          <w:p w14:paraId="17FEC8CF" w14:textId="77777777" w:rsidR="009F39A3" w:rsidRPr="008461DA" w:rsidRDefault="009F39A3" w:rsidP="009C25FD">
            <w:pPr>
              <w:jc w:val="center"/>
              <w:rPr>
                <w:rFonts w:eastAsia="Times New Roman"/>
                <w:sz w:val="16"/>
                <w:szCs w:val="16"/>
              </w:rPr>
            </w:pPr>
            <w:r w:rsidRPr="008461DA">
              <w:rPr>
                <w:rFonts w:eastAsia="Times New Roman"/>
                <w:sz w:val="16"/>
                <w:szCs w:val="16"/>
              </w:rPr>
              <w:t>669</w:t>
            </w:r>
          </w:p>
          <w:p w14:paraId="246A5A02" w14:textId="77777777" w:rsidR="009F39A3" w:rsidRPr="008461DA" w:rsidRDefault="009F39A3" w:rsidP="009C25FD">
            <w:pPr>
              <w:jc w:val="center"/>
              <w:rPr>
                <w:rFonts w:eastAsia="Times New Roman"/>
                <w:sz w:val="16"/>
                <w:szCs w:val="16"/>
              </w:rPr>
            </w:pPr>
            <w:r w:rsidRPr="008461DA">
              <w:rPr>
                <w:rFonts w:eastAsia="Times New Roman"/>
                <w:sz w:val="16"/>
                <w:szCs w:val="16"/>
              </w:rPr>
              <w:t>(292–1127)</w:t>
            </w:r>
          </w:p>
        </w:tc>
        <w:tc>
          <w:tcPr>
            <w:tcW w:w="1620" w:type="dxa"/>
            <w:tcBorders>
              <w:top w:val="nil"/>
              <w:bottom w:val="nil"/>
            </w:tcBorders>
            <w:shd w:val="clear" w:color="auto" w:fill="F2F2F2" w:themeFill="background1" w:themeFillShade="F2"/>
            <w:noWrap/>
            <w:vAlign w:val="center"/>
            <w:hideMark/>
          </w:tcPr>
          <w:p w14:paraId="1F0BCA08" w14:textId="77777777" w:rsidR="009F39A3" w:rsidRPr="008461DA" w:rsidRDefault="009F39A3" w:rsidP="009C25FD">
            <w:pPr>
              <w:jc w:val="center"/>
              <w:rPr>
                <w:rFonts w:eastAsia="Times New Roman"/>
                <w:sz w:val="16"/>
                <w:szCs w:val="16"/>
              </w:rPr>
            </w:pPr>
            <w:r w:rsidRPr="008461DA">
              <w:rPr>
                <w:rFonts w:eastAsia="Times New Roman"/>
                <w:sz w:val="16"/>
                <w:szCs w:val="16"/>
              </w:rPr>
              <w:t>348</w:t>
            </w:r>
          </w:p>
          <w:p w14:paraId="22525D70" w14:textId="77777777" w:rsidR="009F39A3" w:rsidRPr="008461DA" w:rsidRDefault="009F39A3" w:rsidP="009C25FD">
            <w:pPr>
              <w:jc w:val="center"/>
              <w:rPr>
                <w:rFonts w:eastAsia="Times New Roman"/>
                <w:sz w:val="16"/>
                <w:szCs w:val="16"/>
              </w:rPr>
            </w:pPr>
            <w:r w:rsidRPr="008461DA">
              <w:rPr>
                <w:rFonts w:eastAsia="Times New Roman"/>
                <w:sz w:val="16"/>
                <w:szCs w:val="16"/>
              </w:rPr>
              <w:t>(149–596)</w:t>
            </w:r>
          </w:p>
        </w:tc>
        <w:tc>
          <w:tcPr>
            <w:tcW w:w="1621" w:type="dxa"/>
            <w:tcBorders>
              <w:top w:val="nil"/>
              <w:bottom w:val="nil"/>
            </w:tcBorders>
            <w:shd w:val="clear" w:color="auto" w:fill="F2F2F2" w:themeFill="background1" w:themeFillShade="F2"/>
            <w:noWrap/>
            <w:vAlign w:val="center"/>
            <w:hideMark/>
          </w:tcPr>
          <w:p w14:paraId="4CD764EF" w14:textId="77777777" w:rsidR="009F39A3" w:rsidRPr="008461DA" w:rsidRDefault="009F39A3" w:rsidP="009C25FD">
            <w:pPr>
              <w:jc w:val="center"/>
              <w:rPr>
                <w:rFonts w:eastAsia="Times New Roman"/>
                <w:sz w:val="16"/>
                <w:szCs w:val="16"/>
              </w:rPr>
            </w:pPr>
            <w:r w:rsidRPr="008461DA">
              <w:rPr>
                <w:rFonts w:eastAsia="Times New Roman"/>
                <w:sz w:val="16"/>
                <w:szCs w:val="16"/>
              </w:rPr>
              <w:t>1642</w:t>
            </w:r>
          </w:p>
          <w:p w14:paraId="7E47F718" w14:textId="77777777" w:rsidR="009F39A3" w:rsidRPr="008461DA" w:rsidRDefault="009F39A3" w:rsidP="009C25FD">
            <w:pPr>
              <w:jc w:val="center"/>
              <w:rPr>
                <w:rFonts w:eastAsia="Times New Roman"/>
                <w:sz w:val="16"/>
                <w:szCs w:val="16"/>
              </w:rPr>
            </w:pPr>
            <w:r w:rsidRPr="008461DA">
              <w:rPr>
                <w:rFonts w:eastAsia="Times New Roman"/>
                <w:sz w:val="16"/>
                <w:szCs w:val="16"/>
              </w:rPr>
              <w:t>(685–2811)</w:t>
            </w:r>
          </w:p>
        </w:tc>
      </w:tr>
      <w:tr w:rsidR="009F39A3" w:rsidRPr="0032130E" w14:paraId="093B9A08" w14:textId="77777777" w:rsidTr="009C25FD">
        <w:trPr>
          <w:trHeight w:val="300"/>
        </w:trPr>
        <w:tc>
          <w:tcPr>
            <w:tcW w:w="2689" w:type="dxa"/>
            <w:tcBorders>
              <w:top w:val="nil"/>
              <w:bottom w:val="nil"/>
            </w:tcBorders>
            <w:shd w:val="clear" w:color="auto" w:fill="auto"/>
            <w:noWrap/>
            <w:vAlign w:val="center"/>
            <w:hideMark/>
          </w:tcPr>
          <w:p w14:paraId="746D3B77" w14:textId="77777777" w:rsidR="009F39A3" w:rsidRPr="008461DA" w:rsidRDefault="009F39A3" w:rsidP="009C25FD">
            <w:pPr>
              <w:ind w:left="320"/>
              <w:rPr>
                <w:rFonts w:eastAsia="Times New Roman"/>
                <w:sz w:val="16"/>
                <w:szCs w:val="16"/>
              </w:rPr>
            </w:pPr>
            <w:r w:rsidRPr="008461DA">
              <w:rPr>
                <w:rFonts w:eastAsia="Times New Roman"/>
                <w:sz w:val="16"/>
                <w:szCs w:val="16"/>
              </w:rPr>
              <w:t>Rwanda</w:t>
            </w:r>
          </w:p>
        </w:tc>
        <w:tc>
          <w:tcPr>
            <w:tcW w:w="1620" w:type="dxa"/>
            <w:tcBorders>
              <w:top w:val="nil"/>
              <w:bottom w:val="nil"/>
            </w:tcBorders>
            <w:shd w:val="clear" w:color="auto" w:fill="auto"/>
            <w:noWrap/>
            <w:vAlign w:val="center"/>
            <w:hideMark/>
          </w:tcPr>
          <w:p w14:paraId="1D8F4050"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p w14:paraId="1BA30F1D" w14:textId="77777777" w:rsidR="009F39A3" w:rsidRPr="008461DA" w:rsidRDefault="009F39A3" w:rsidP="009C25FD">
            <w:pPr>
              <w:jc w:val="center"/>
              <w:rPr>
                <w:rFonts w:eastAsia="Times New Roman"/>
                <w:sz w:val="16"/>
                <w:szCs w:val="16"/>
              </w:rPr>
            </w:pPr>
            <w:r w:rsidRPr="008461DA">
              <w:rPr>
                <w:rFonts w:eastAsia="Times New Roman"/>
                <w:sz w:val="16"/>
                <w:szCs w:val="16"/>
              </w:rPr>
              <w:t>(6–21)</w:t>
            </w:r>
          </w:p>
        </w:tc>
        <w:tc>
          <w:tcPr>
            <w:tcW w:w="1620" w:type="dxa"/>
            <w:tcBorders>
              <w:top w:val="nil"/>
              <w:bottom w:val="nil"/>
            </w:tcBorders>
            <w:shd w:val="clear" w:color="auto" w:fill="auto"/>
            <w:noWrap/>
            <w:vAlign w:val="center"/>
            <w:hideMark/>
          </w:tcPr>
          <w:p w14:paraId="59877B0A" w14:textId="77777777" w:rsidR="009F39A3" w:rsidRPr="008461DA" w:rsidRDefault="009F39A3" w:rsidP="009C25FD">
            <w:pPr>
              <w:jc w:val="center"/>
              <w:rPr>
                <w:rFonts w:eastAsia="Times New Roman"/>
                <w:sz w:val="16"/>
                <w:szCs w:val="16"/>
              </w:rPr>
            </w:pPr>
            <w:r w:rsidRPr="008461DA">
              <w:rPr>
                <w:rFonts w:eastAsia="Times New Roman"/>
                <w:sz w:val="16"/>
                <w:szCs w:val="16"/>
              </w:rPr>
              <w:t>20</w:t>
            </w:r>
          </w:p>
          <w:p w14:paraId="3D880E9E" w14:textId="77777777" w:rsidR="009F39A3" w:rsidRPr="008461DA" w:rsidRDefault="009F39A3" w:rsidP="009C25FD">
            <w:pPr>
              <w:jc w:val="center"/>
              <w:rPr>
                <w:rFonts w:eastAsia="Times New Roman"/>
                <w:sz w:val="16"/>
                <w:szCs w:val="16"/>
              </w:rPr>
            </w:pPr>
            <w:r w:rsidRPr="008461DA">
              <w:rPr>
                <w:rFonts w:eastAsia="Times New Roman"/>
                <w:sz w:val="16"/>
                <w:szCs w:val="16"/>
              </w:rPr>
              <w:t>(7–37)</w:t>
            </w:r>
          </w:p>
        </w:tc>
        <w:tc>
          <w:tcPr>
            <w:tcW w:w="1620" w:type="dxa"/>
            <w:tcBorders>
              <w:top w:val="nil"/>
              <w:bottom w:val="nil"/>
            </w:tcBorders>
            <w:shd w:val="clear" w:color="auto" w:fill="auto"/>
            <w:noWrap/>
            <w:vAlign w:val="center"/>
            <w:hideMark/>
          </w:tcPr>
          <w:p w14:paraId="27A59107" w14:textId="77777777" w:rsidR="009F39A3" w:rsidRPr="008461DA" w:rsidRDefault="009F39A3" w:rsidP="009C25FD">
            <w:pPr>
              <w:jc w:val="center"/>
              <w:rPr>
                <w:rFonts w:eastAsia="Times New Roman"/>
                <w:sz w:val="16"/>
                <w:szCs w:val="16"/>
              </w:rPr>
            </w:pPr>
            <w:r w:rsidRPr="008461DA">
              <w:rPr>
                <w:rFonts w:eastAsia="Times New Roman"/>
                <w:sz w:val="16"/>
                <w:szCs w:val="16"/>
              </w:rPr>
              <w:t>42</w:t>
            </w:r>
          </w:p>
          <w:p w14:paraId="15B973EA" w14:textId="77777777" w:rsidR="009F39A3" w:rsidRPr="008461DA" w:rsidRDefault="009F39A3" w:rsidP="009C25FD">
            <w:pPr>
              <w:jc w:val="center"/>
              <w:rPr>
                <w:rFonts w:eastAsia="Times New Roman"/>
                <w:sz w:val="16"/>
                <w:szCs w:val="16"/>
              </w:rPr>
            </w:pPr>
            <w:r w:rsidRPr="008461DA">
              <w:rPr>
                <w:rFonts w:eastAsia="Times New Roman"/>
                <w:sz w:val="16"/>
                <w:szCs w:val="16"/>
              </w:rPr>
              <w:t>(18–70)</w:t>
            </w:r>
          </w:p>
        </w:tc>
        <w:tc>
          <w:tcPr>
            <w:tcW w:w="1620" w:type="dxa"/>
            <w:tcBorders>
              <w:top w:val="nil"/>
              <w:bottom w:val="nil"/>
            </w:tcBorders>
            <w:shd w:val="clear" w:color="auto" w:fill="auto"/>
            <w:noWrap/>
            <w:vAlign w:val="center"/>
            <w:hideMark/>
          </w:tcPr>
          <w:p w14:paraId="06A09E98" w14:textId="77777777" w:rsidR="009F39A3" w:rsidRPr="008461DA" w:rsidRDefault="009F39A3" w:rsidP="009C25FD">
            <w:pPr>
              <w:jc w:val="center"/>
              <w:rPr>
                <w:rFonts w:eastAsia="Times New Roman"/>
                <w:sz w:val="16"/>
                <w:szCs w:val="16"/>
              </w:rPr>
            </w:pPr>
            <w:r w:rsidRPr="008461DA">
              <w:rPr>
                <w:rFonts w:eastAsia="Times New Roman"/>
                <w:sz w:val="16"/>
                <w:szCs w:val="16"/>
              </w:rPr>
              <w:t>57</w:t>
            </w:r>
          </w:p>
          <w:p w14:paraId="5AF0E4BD" w14:textId="77777777" w:rsidR="009F39A3" w:rsidRPr="008461DA" w:rsidRDefault="009F39A3" w:rsidP="009C25FD">
            <w:pPr>
              <w:jc w:val="center"/>
              <w:rPr>
                <w:rFonts w:eastAsia="Times New Roman"/>
                <w:sz w:val="16"/>
                <w:szCs w:val="16"/>
              </w:rPr>
            </w:pPr>
            <w:r w:rsidRPr="008461DA">
              <w:rPr>
                <w:rFonts w:eastAsia="Times New Roman"/>
                <w:sz w:val="16"/>
                <w:szCs w:val="16"/>
              </w:rPr>
              <w:t>(24–98)</w:t>
            </w:r>
          </w:p>
        </w:tc>
        <w:tc>
          <w:tcPr>
            <w:tcW w:w="1621" w:type="dxa"/>
            <w:tcBorders>
              <w:top w:val="nil"/>
              <w:bottom w:val="nil"/>
            </w:tcBorders>
            <w:shd w:val="clear" w:color="auto" w:fill="auto"/>
            <w:noWrap/>
            <w:vAlign w:val="center"/>
            <w:hideMark/>
          </w:tcPr>
          <w:p w14:paraId="6684175A" w14:textId="77777777" w:rsidR="009F39A3" w:rsidRPr="008461DA" w:rsidRDefault="009F39A3" w:rsidP="009C25FD">
            <w:pPr>
              <w:jc w:val="center"/>
              <w:rPr>
                <w:rFonts w:eastAsia="Times New Roman"/>
                <w:sz w:val="16"/>
                <w:szCs w:val="16"/>
              </w:rPr>
            </w:pPr>
            <w:r w:rsidRPr="008461DA">
              <w:rPr>
                <w:rFonts w:eastAsia="Times New Roman"/>
                <w:sz w:val="16"/>
                <w:szCs w:val="16"/>
              </w:rPr>
              <w:t>131</w:t>
            </w:r>
          </w:p>
          <w:p w14:paraId="7480B8B9" w14:textId="77777777" w:rsidR="009F39A3" w:rsidRPr="008461DA" w:rsidRDefault="009F39A3" w:rsidP="009C25FD">
            <w:pPr>
              <w:jc w:val="center"/>
              <w:rPr>
                <w:rFonts w:eastAsia="Times New Roman"/>
                <w:sz w:val="16"/>
                <w:szCs w:val="16"/>
              </w:rPr>
            </w:pPr>
            <w:r w:rsidRPr="008461DA">
              <w:rPr>
                <w:rFonts w:eastAsia="Times New Roman"/>
                <w:sz w:val="16"/>
                <w:szCs w:val="16"/>
              </w:rPr>
              <w:t>(56–226)</w:t>
            </w:r>
          </w:p>
        </w:tc>
      </w:tr>
      <w:tr w:rsidR="009F39A3" w:rsidRPr="0032130E" w14:paraId="0F262790"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4E90CC18" w14:textId="77777777" w:rsidR="009F39A3" w:rsidRPr="008461DA" w:rsidRDefault="009F39A3" w:rsidP="009C25FD">
            <w:pPr>
              <w:ind w:left="320"/>
              <w:rPr>
                <w:rFonts w:eastAsia="Times New Roman"/>
                <w:sz w:val="16"/>
                <w:szCs w:val="16"/>
              </w:rPr>
            </w:pPr>
            <w:r w:rsidRPr="008461DA">
              <w:rPr>
                <w:rFonts w:eastAsia="Times New Roman"/>
                <w:sz w:val="16"/>
                <w:szCs w:val="16"/>
              </w:rPr>
              <w:t>Sao Tome and Principe</w:t>
            </w:r>
          </w:p>
        </w:tc>
        <w:tc>
          <w:tcPr>
            <w:tcW w:w="1620" w:type="dxa"/>
            <w:tcBorders>
              <w:top w:val="nil"/>
              <w:bottom w:val="nil"/>
            </w:tcBorders>
            <w:shd w:val="clear" w:color="auto" w:fill="F2F2F2" w:themeFill="background1" w:themeFillShade="F2"/>
            <w:noWrap/>
            <w:vAlign w:val="center"/>
            <w:hideMark/>
          </w:tcPr>
          <w:p w14:paraId="23F28E7C"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2B50F5C1" w14:textId="77777777" w:rsidR="009F39A3" w:rsidRPr="008461DA" w:rsidRDefault="009F39A3" w:rsidP="009C25FD">
            <w:pPr>
              <w:jc w:val="center"/>
              <w:rPr>
                <w:rFonts w:eastAsia="Times New Roman"/>
                <w:sz w:val="16"/>
                <w:szCs w:val="16"/>
              </w:rPr>
            </w:pPr>
            <w:r w:rsidRPr="008461DA">
              <w:rPr>
                <w:rFonts w:eastAsia="Times New Roman"/>
                <w:sz w:val="16"/>
                <w:szCs w:val="16"/>
              </w:rPr>
              <w:t>(0–0)</w:t>
            </w:r>
          </w:p>
        </w:tc>
        <w:tc>
          <w:tcPr>
            <w:tcW w:w="1620" w:type="dxa"/>
            <w:tcBorders>
              <w:top w:val="nil"/>
              <w:bottom w:val="nil"/>
            </w:tcBorders>
            <w:shd w:val="clear" w:color="auto" w:fill="F2F2F2" w:themeFill="background1" w:themeFillShade="F2"/>
            <w:noWrap/>
            <w:vAlign w:val="center"/>
            <w:hideMark/>
          </w:tcPr>
          <w:p w14:paraId="5BF0A442"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39DA6C31"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nil"/>
              <w:bottom w:val="nil"/>
            </w:tcBorders>
            <w:shd w:val="clear" w:color="auto" w:fill="F2F2F2" w:themeFill="background1" w:themeFillShade="F2"/>
            <w:noWrap/>
            <w:vAlign w:val="center"/>
            <w:hideMark/>
          </w:tcPr>
          <w:p w14:paraId="0B756314"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3166B07C"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tc>
        <w:tc>
          <w:tcPr>
            <w:tcW w:w="1620" w:type="dxa"/>
            <w:tcBorders>
              <w:top w:val="nil"/>
              <w:bottom w:val="nil"/>
            </w:tcBorders>
            <w:shd w:val="clear" w:color="auto" w:fill="F2F2F2" w:themeFill="background1" w:themeFillShade="F2"/>
            <w:noWrap/>
            <w:vAlign w:val="center"/>
            <w:hideMark/>
          </w:tcPr>
          <w:p w14:paraId="4B8D640E"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0A445338"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1" w:type="dxa"/>
            <w:tcBorders>
              <w:top w:val="nil"/>
              <w:bottom w:val="nil"/>
            </w:tcBorders>
            <w:shd w:val="clear" w:color="auto" w:fill="F2F2F2" w:themeFill="background1" w:themeFillShade="F2"/>
            <w:noWrap/>
            <w:vAlign w:val="center"/>
            <w:hideMark/>
          </w:tcPr>
          <w:p w14:paraId="7A392E8F"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7EBC0C05" w14:textId="77777777" w:rsidR="009F39A3" w:rsidRPr="008461DA" w:rsidRDefault="009F39A3" w:rsidP="009C25FD">
            <w:pPr>
              <w:jc w:val="center"/>
              <w:rPr>
                <w:rFonts w:eastAsia="Times New Roman"/>
                <w:sz w:val="16"/>
                <w:szCs w:val="16"/>
              </w:rPr>
            </w:pPr>
            <w:r w:rsidRPr="008461DA">
              <w:rPr>
                <w:rFonts w:eastAsia="Times New Roman"/>
                <w:sz w:val="16"/>
                <w:szCs w:val="16"/>
              </w:rPr>
              <w:t>(1–5)</w:t>
            </w:r>
          </w:p>
        </w:tc>
      </w:tr>
      <w:tr w:rsidR="009F39A3" w:rsidRPr="0032130E" w14:paraId="00495F36" w14:textId="77777777" w:rsidTr="009C25FD">
        <w:trPr>
          <w:trHeight w:val="300"/>
        </w:trPr>
        <w:tc>
          <w:tcPr>
            <w:tcW w:w="2689" w:type="dxa"/>
            <w:tcBorders>
              <w:top w:val="nil"/>
              <w:bottom w:val="nil"/>
            </w:tcBorders>
            <w:shd w:val="clear" w:color="auto" w:fill="auto"/>
            <w:noWrap/>
            <w:vAlign w:val="center"/>
            <w:hideMark/>
          </w:tcPr>
          <w:p w14:paraId="45C869A6" w14:textId="77777777" w:rsidR="009F39A3" w:rsidRPr="008461DA" w:rsidRDefault="009F39A3" w:rsidP="009C25FD">
            <w:pPr>
              <w:ind w:left="320"/>
              <w:rPr>
                <w:rFonts w:eastAsia="Times New Roman"/>
                <w:sz w:val="16"/>
                <w:szCs w:val="16"/>
              </w:rPr>
            </w:pPr>
            <w:r w:rsidRPr="008461DA">
              <w:rPr>
                <w:rFonts w:eastAsia="Times New Roman"/>
                <w:sz w:val="16"/>
                <w:szCs w:val="16"/>
              </w:rPr>
              <w:t>Senegal</w:t>
            </w:r>
          </w:p>
        </w:tc>
        <w:tc>
          <w:tcPr>
            <w:tcW w:w="1620" w:type="dxa"/>
            <w:tcBorders>
              <w:top w:val="nil"/>
              <w:bottom w:val="nil"/>
            </w:tcBorders>
            <w:shd w:val="clear" w:color="auto" w:fill="auto"/>
            <w:noWrap/>
            <w:vAlign w:val="center"/>
            <w:hideMark/>
          </w:tcPr>
          <w:p w14:paraId="3489D0D5" w14:textId="77777777" w:rsidR="009F39A3" w:rsidRPr="008461DA" w:rsidRDefault="009F39A3" w:rsidP="009C25FD">
            <w:pPr>
              <w:jc w:val="center"/>
              <w:rPr>
                <w:rFonts w:eastAsia="Times New Roman"/>
                <w:sz w:val="16"/>
                <w:szCs w:val="16"/>
              </w:rPr>
            </w:pPr>
            <w:r w:rsidRPr="008461DA">
              <w:rPr>
                <w:rFonts w:eastAsia="Times New Roman"/>
                <w:sz w:val="16"/>
                <w:szCs w:val="16"/>
              </w:rPr>
              <w:t>7</w:t>
            </w:r>
          </w:p>
          <w:p w14:paraId="261D58D1" w14:textId="77777777" w:rsidR="009F39A3" w:rsidRPr="008461DA" w:rsidRDefault="009F39A3" w:rsidP="009C25FD">
            <w:pPr>
              <w:jc w:val="center"/>
              <w:rPr>
                <w:rFonts w:eastAsia="Times New Roman"/>
                <w:sz w:val="16"/>
                <w:szCs w:val="16"/>
              </w:rPr>
            </w:pPr>
            <w:r w:rsidRPr="008461DA">
              <w:rPr>
                <w:rFonts w:eastAsia="Times New Roman"/>
                <w:sz w:val="16"/>
                <w:szCs w:val="16"/>
              </w:rPr>
              <w:t>(3–11)</w:t>
            </w:r>
          </w:p>
        </w:tc>
        <w:tc>
          <w:tcPr>
            <w:tcW w:w="1620" w:type="dxa"/>
            <w:tcBorders>
              <w:top w:val="nil"/>
              <w:bottom w:val="nil"/>
            </w:tcBorders>
            <w:shd w:val="clear" w:color="auto" w:fill="auto"/>
            <w:noWrap/>
            <w:vAlign w:val="center"/>
            <w:hideMark/>
          </w:tcPr>
          <w:p w14:paraId="4EE510CF" w14:textId="77777777" w:rsidR="009F39A3" w:rsidRPr="008461DA" w:rsidRDefault="009F39A3" w:rsidP="009C25FD">
            <w:pPr>
              <w:jc w:val="center"/>
              <w:rPr>
                <w:rFonts w:eastAsia="Times New Roman"/>
                <w:sz w:val="16"/>
                <w:szCs w:val="16"/>
              </w:rPr>
            </w:pPr>
            <w:r w:rsidRPr="008461DA">
              <w:rPr>
                <w:rFonts w:eastAsia="Times New Roman"/>
                <w:sz w:val="16"/>
                <w:szCs w:val="16"/>
              </w:rPr>
              <w:t>31</w:t>
            </w:r>
          </w:p>
          <w:p w14:paraId="44C2A898" w14:textId="77777777" w:rsidR="009F39A3" w:rsidRPr="008461DA" w:rsidRDefault="009F39A3" w:rsidP="009C25FD">
            <w:pPr>
              <w:jc w:val="center"/>
              <w:rPr>
                <w:rFonts w:eastAsia="Times New Roman"/>
                <w:sz w:val="16"/>
                <w:szCs w:val="16"/>
              </w:rPr>
            </w:pPr>
            <w:r w:rsidRPr="008461DA">
              <w:rPr>
                <w:rFonts w:eastAsia="Times New Roman"/>
                <w:sz w:val="16"/>
                <w:szCs w:val="16"/>
              </w:rPr>
              <w:t>(11–61)</w:t>
            </w:r>
          </w:p>
        </w:tc>
        <w:tc>
          <w:tcPr>
            <w:tcW w:w="1620" w:type="dxa"/>
            <w:tcBorders>
              <w:top w:val="nil"/>
              <w:bottom w:val="nil"/>
            </w:tcBorders>
            <w:shd w:val="clear" w:color="auto" w:fill="auto"/>
            <w:noWrap/>
            <w:vAlign w:val="center"/>
            <w:hideMark/>
          </w:tcPr>
          <w:p w14:paraId="7ACAAF6C" w14:textId="77777777" w:rsidR="009F39A3" w:rsidRPr="008461DA" w:rsidRDefault="009F39A3" w:rsidP="009C25FD">
            <w:pPr>
              <w:jc w:val="center"/>
              <w:rPr>
                <w:rFonts w:eastAsia="Times New Roman"/>
                <w:sz w:val="16"/>
                <w:szCs w:val="16"/>
              </w:rPr>
            </w:pPr>
            <w:r w:rsidRPr="008461DA">
              <w:rPr>
                <w:rFonts w:eastAsia="Times New Roman"/>
                <w:sz w:val="16"/>
                <w:szCs w:val="16"/>
              </w:rPr>
              <w:t>84</w:t>
            </w:r>
          </w:p>
          <w:p w14:paraId="4CB8CB21" w14:textId="77777777" w:rsidR="009F39A3" w:rsidRPr="008461DA" w:rsidRDefault="009F39A3" w:rsidP="009C25FD">
            <w:pPr>
              <w:jc w:val="center"/>
              <w:rPr>
                <w:rFonts w:eastAsia="Times New Roman"/>
                <w:sz w:val="16"/>
                <w:szCs w:val="16"/>
              </w:rPr>
            </w:pPr>
            <w:r w:rsidRPr="008461DA">
              <w:rPr>
                <w:rFonts w:eastAsia="Times New Roman"/>
                <w:sz w:val="16"/>
                <w:szCs w:val="16"/>
              </w:rPr>
              <w:t>(36–148)</w:t>
            </w:r>
          </w:p>
        </w:tc>
        <w:tc>
          <w:tcPr>
            <w:tcW w:w="1620" w:type="dxa"/>
            <w:tcBorders>
              <w:top w:val="nil"/>
              <w:bottom w:val="nil"/>
            </w:tcBorders>
            <w:shd w:val="clear" w:color="auto" w:fill="auto"/>
            <w:noWrap/>
            <w:vAlign w:val="center"/>
            <w:hideMark/>
          </w:tcPr>
          <w:p w14:paraId="6855856E" w14:textId="77777777" w:rsidR="009F39A3" w:rsidRPr="008461DA" w:rsidRDefault="009F39A3" w:rsidP="009C25FD">
            <w:pPr>
              <w:jc w:val="center"/>
              <w:rPr>
                <w:rFonts w:eastAsia="Times New Roman"/>
                <w:sz w:val="16"/>
                <w:szCs w:val="16"/>
              </w:rPr>
            </w:pPr>
            <w:r w:rsidRPr="008461DA">
              <w:rPr>
                <w:rFonts w:eastAsia="Times New Roman"/>
                <w:sz w:val="16"/>
                <w:szCs w:val="16"/>
              </w:rPr>
              <w:t>31</w:t>
            </w:r>
          </w:p>
          <w:p w14:paraId="33ECC200" w14:textId="77777777" w:rsidR="009F39A3" w:rsidRPr="008461DA" w:rsidRDefault="009F39A3" w:rsidP="009C25FD">
            <w:pPr>
              <w:jc w:val="center"/>
              <w:rPr>
                <w:rFonts w:eastAsia="Times New Roman"/>
                <w:sz w:val="16"/>
                <w:szCs w:val="16"/>
              </w:rPr>
            </w:pPr>
            <w:r w:rsidRPr="008461DA">
              <w:rPr>
                <w:rFonts w:eastAsia="Times New Roman"/>
                <w:sz w:val="16"/>
                <w:szCs w:val="16"/>
              </w:rPr>
              <w:t>(13–55)</w:t>
            </w:r>
          </w:p>
        </w:tc>
        <w:tc>
          <w:tcPr>
            <w:tcW w:w="1621" w:type="dxa"/>
            <w:tcBorders>
              <w:top w:val="nil"/>
              <w:bottom w:val="nil"/>
            </w:tcBorders>
            <w:shd w:val="clear" w:color="auto" w:fill="auto"/>
            <w:noWrap/>
            <w:vAlign w:val="center"/>
            <w:hideMark/>
          </w:tcPr>
          <w:p w14:paraId="1CDB4934" w14:textId="77777777" w:rsidR="009F39A3" w:rsidRPr="008461DA" w:rsidRDefault="009F39A3" w:rsidP="009C25FD">
            <w:pPr>
              <w:jc w:val="center"/>
              <w:rPr>
                <w:rFonts w:eastAsia="Times New Roman"/>
                <w:sz w:val="16"/>
                <w:szCs w:val="16"/>
              </w:rPr>
            </w:pPr>
            <w:r w:rsidRPr="008461DA">
              <w:rPr>
                <w:rFonts w:eastAsia="Times New Roman"/>
                <w:sz w:val="16"/>
                <w:szCs w:val="16"/>
              </w:rPr>
              <w:t>154</w:t>
            </w:r>
          </w:p>
          <w:p w14:paraId="23940325" w14:textId="77777777" w:rsidR="009F39A3" w:rsidRPr="008461DA" w:rsidRDefault="009F39A3" w:rsidP="009C25FD">
            <w:pPr>
              <w:jc w:val="center"/>
              <w:rPr>
                <w:rFonts w:eastAsia="Times New Roman"/>
                <w:sz w:val="16"/>
                <w:szCs w:val="16"/>
              </w:rPr>
            </w:pPr>
            <w:r w:rsidRPr="008461DA">
              <w:rPr>
                <w:rFonts w:eastAsia="Times New Roman"/>
                <w:sz w:val="16"/>
                <w:szCs w:val="16"/>
              </w:rPr>
              <w:t>(62–275)</w:t>
            </w:r>
          </w:p>
        </w:tc>
      </w:tr>
      <w:tr w:rsidR="009F39A3" w:rsidRPr="0032130E" w14:paraId="0AA547E1"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19D65A02" w14:textId="77777777" w:rsidR="009F39A3" w:rsidRPr="008461DA" w:rsidRDefault="009F39A3" w:rsidP="009C25FD">
            <w:pPr>
              <w:ind w:left="320"/>
              <w:rPr>
                <w:rFonts w:eastAsia="Times New Roman"/>
                <w:sz w:val="16"/>
                <w:szCs w:val="16"/>
              </w:rPr>
            </w:pPr>
            <w:r w:rsidRPr="008461DA">
              <w:rPr>
                <w:rFonts w:eastAsia="Times New Roman"/>
                <w:sz w:val="16"/>
                <w:szCs w:val="16"/>
              </w:rPr>
              <w:t>Sierra Leone</w:t>
            </w:r>
          </w:p>
        </w:tc>
        <w:tc>
          <w:tcPr>
            <w:tcW w:w="1620" w:type="dxa"/>
            <w:tcBorders>
              <w:top w:val="nil"/>
              <w:bottom w:val="nil"/>
            </w:tcBorders>
            <w:shd w:val="clear" w:color="auto" w:fill="F2F2F2" w:themeFill="background1" w:themeFillShade="F2"/>
            <w:noWrap/>
            <w:vAlign w:val="center"/>
            <w:hideMark/>
          </w:tcPr>
          <w:p w14:paraId="4F47CBD4"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106368B4" w14:textId="77777777" w:rsidR="009F39A3" w:rsidRPr="008461DA" w:rsidRDefault="009F39A3" w:rsidP="009C25FD">
            <w:pPr>
              <w:jc w:val="center"/>
              <w:rPr>
                <w:rFonts w:eastAsia="Times New Roman"/>
                <w:sz w:val="16"/>
                <w:szCs w:val="16"/>
              </w:rPr>
            </w:pPr>
            <w:r w:rsidRPr="008461DA">
              <w:rPr>
                <w:rFonts w:eastAsia="Times New Roman"/>
                <w:sz w:val="16"/>
                <w:szCs w:val="16"/>
              </w:rPr>
              <w:t>(2–6)</w:t>
            </w:r>
          </w:p>
        </w:tc>
        <w:tc>
          <w:tcPr>
            <w:tcW w:w="1620" w:type="dxa"/>
            <w:tcBorders>
              <w:top w:val="nil"/>
              <w:bottom w:val="nil"/>
            </w:tcBorders>
            <w:shd w:val="clear" w:color="auto" w:fill="F2F2F2" w:themeFill="background1" w:themeFillShade="F2"/>
            <w:noWrap/>
            <w:vAlign w:val="center"/>
            <w:hideMark/>
          </w:tcPr>
          <w:p w14:paraId="50B48187" w14:textId="77777777" w:rsidR="009F39A3" w:rsidRPr="008461DA" w:rsidRDefault="009F39A3" w:rsidP="009C25FD">
            <w:pPr>
              <w:jc w:val="center"/>
              <w:rPr>
                <w:rFonts w:eastAsia="Times New Roman"/>
                <w:sz w:val="16"/>
                <w:szCs w:val="16"/>
              </w:rPr>
            </w:pPr>
            <w:r w:rsidRPr="008461DA">
              <w:rPr>
                <w:rFonts w:eastAsia="Times New Roman"/>
                <w:sz w:val="16"/>
                <w:szCs w:val="16"/>
              </w:rPr>
              <w:t>18</w:t>
            </w:r>
          </w:p>
          <w:p w14:paraId="37DA0477" w14:textId="77777777" w:rsidR="009F39A3" w:rsidRPr="008461DA" w:rsidRDefault="009F39A3" w:rsidP="009C25FD">
            <w:pPr>
              <w:jc w:val="center"/>
              <w:rPr>
                <w:rFonts w:eastAsia="Times New Roman"/>
                <w:sz w:val="16"/>
                <w:szCs w:val="16"/>
              </w:rPr>
            </w:pPr>
            <w:r w:rsidRPr="008461DA">
              <w:rPr>
                <w:rFonts w:eastAsia="Times New Roman"/>
                <w:sz w:val="16"/>
                <w:szCs w:val="16"/>
              </w:rPr>
              <w:t>(6–32)</w:t>
            </w:r>
          </w:p>
        </w:tc>
        <w:tc>
          <w:tcPr>
            <w:tcW w:w="1620" w:type="dxa"/>
            <w:tcBorders>
              <w:top w:val="nil"/>
              <w:bottom w:val="nil"/>
            </w:tcBorders>
            <w:shd w:val="clear" w:color="auto" w:fill="F2F2F2" w:themeFill="background1" w:themeFillShade="F2"/>
            <w:noWrap/>
            <w:vAlign w:val="center"/>
            <w:hideMark/>
          </w:tcPr>
          <w:p w14:paraId="41EA1CB3" w14:textId="77777777" w:rsidR="009F39A3" w:rsidRPr="008461DA" w:rsidRDefault="009F39A3" w:rsidP="009C25FD">
            <w:pPr>
              <w:jc w:val="center"/>
              <w:rPr>
                <w:rFonts w:eastAsia="Times New Roman"/>
                <w:sz w:val="16"/>
                <w:szCs w:val="16"/>
              </w:rPr>
            </w:pPr>
            <w:r w:rsidRPr="008461DA">
              <w:rPr>
                <w:rFonts w:eastAsia="Times New Roman"/>
                <w:sz w:val="16"/>
                <w:szCs w:val="16"/>
              </w:rPr>
              <w:t>42</w:t>
            </w:r>
          </w:p>
          <w:p w14:paraId="4D5BE634" w14:textId="77777777" w:rsidR="009F39A3" w:rsidRPr="008461DA" w:rsidRDefault="009F39A3" w:rsidP="009C25FD">
            <w:pPr>
              <w:jc w:val="center"/>
              <w:rPr>
                <w:rFonts w:eastAsia="Times New Roman"/>
                <w:sz w:val="16"/>
                <w:szCs w:val="16"/>
              </w:rPr>
            </w:pPr>
            <w:r w:rsidRPr="008461DA">
              <w:rPr>
                <w:rFonts w:eastAsia="Times New Roman"/>
                <w:sz w:val="16"/>
                <w:szCs w:val="16"/>
              </w:rPr>
              <w:t>(18–71)</w:t>
            </w:r>
          </w:p>
        </w:tc>
        <w:tc>
          <w:tcPr>
            <w:tcW w:w="1620" w:type="dxa"/>
            <w:tcBorders>
              <w:top w:val="nil"/>
              <w:bottom w:val="nil"/>
            </w:tcBorders>
            <w:shd w:val="clear" w:color="auto" w:fill="F2F2F2" w:themeFill="background1" w:themeFillShade="F2"/>
            <w:noWrap/>
            <w:vAlign w:val="center"/>
            <w:hideMark/>
          </w:tcPr>
          <w:p w14:paraId="599B374D" w14:textId="77777777" w:rsidR="009F39A3" w:rsidRPr="008461DA" w:rsidRDefault="009F39A3" w:rsidP="009C25FD">
            <w:pPr>
              <w:jc w:val="center"/>
              <w:rPr>
                <w:rFonts w:eastAsia="Times New Roman"/>
                <w:sz w:val="16"/>
                <w:szCs w:val="16"/>
              </w:rPr>
            </w:pPr>
            <w:r w:rsidRPr="008461DA">
              <w:rPr>
                <w:rFonts w:eastAsia="Times New Roman"/>
                <w:sz w:val="16"/>
                <w:szCs w:val="16"/>
              </w:rPr>
              <w:t>17</w:t>
            </w:r>
          </w:p>
          <w:p w14:paraId="32A559B8" w14:textId="77777777" w:rsidR="009F39A3" w:rsidRPr="008461DA" w:rsidRDefault="009F39A3" w:rsidP="009C25FD">
            <w:pPr>
              <w:jc w:val="center"/>
              <w:rPr>
                <w:rFonts w:eastAsia="Times New Roman"/>
                <w:sz w:val="16"/>
                <w:szCs w:val="16"/>
              </w:rPr>
            </w:pPr>
            <w:r w:rsidRPr="008461DA">
              <w:rPr>
                <w:rFonts w:eastAsia="Times New Roman"/>
                <w:sz w:val="16"/>
                <w:szCs w:val="16"/>
              </w:rPr>
              <w:t>(7–30)</w:t>
            </w:r>
          </w:p>
        </w:tc>
        <w:tc>
          <w:tcPr>
            <w:tcW w:w="1621" w:type="dxa"/>
            <w:tcBorders>
              <w:top w:val="nil"/>
              <w:bottom w:val="nil"/>
            </w:tcBorders>
            <w:shd w:val="clear" w:color="auto" w:fill="F2F2F2" w:themeFill="background1" w:themeFillShade="F2"/>
            <w:noWrap/>
            <w:vAlign w:val="center"/>
            <w:hideMark/>
          </w:tcPr>
          <w:p w14:paraId="0C6FAC08" w14:textId="77777777" w:rsidR="009F39A3" w:rsidRPr="008461DA" w:rsidRDefault="009F39A3" w:rsidP="009C25FD">
            <w:pPr>
              <w:jc w:val="center"/>
              <w:rPr>
                <w:rFonts w:eastAsia="Times New Roman"/>
                <w:sz w:val="16"/>
                <w:szCs w:val="16"/>
              </w:rPr>
            </w:pPr>
            <w:r w:rsidRPr="008461DA">
              <w:rPr>
                <w:rFonts w:eastAsia="Times New Roman"/>
                <w:sz w:val="16"/>
                <w:szCs w:val="16"/>
              </w:rPr>
              <w:t>81</w:t>
            </w:r>
          </w:p>
          <w:p w14:paraId="33276D9F" w14:textId="77777777" w:rsidR="009F39A3" w:rsidRPr="008461DA" w:rsidRDefault="009F39A3" w:rsidP="009C25FD">
            <w:pPr>
              <w:jc w:val="center"/>
              <w:rPr>
                <w:rFonts w:eastAsia="Times New Roman"/>
                <w:sz w:val="16"/>
                <w:szCs w:val="16"/>
              </w:rPr>
            </w:pPr>
            <w:r w:rsidRPr="008461DA">
              <w:rPr>
                <w:rFonts w:eastAsia="Times New Roman"/>
                <w:sz w:val="16"/>
                <w:szCs w:val="16"/>
              </w:rPr>
              <w:t>(34–139)</w:t>
            </w:r>
          </w:p>
        </w:tc>
      </w:tr>
      <w:tr w:rsidR="009F39A3" w:rsidRPr="0032130E" w14:paraId="1CBC0521" w14:textId="77777777" w:rsidTr="009C25FD">
        <w:trPr>
          <w:trHeight w:val="300"/>
        </w:trPr>
        <w:tc>
          <w:tcPr>
            <w:tcW w:w="2689" w:type="dxa"/>
            <w:tcBorders>
              <w:top w:val="nil"/>
              <w:bottom w:val="nil"/>
            </w:tcBorders>
            <w:shd w:val="clear" w:color="auto" w:fill="auto"/>
            <w:noWrap/>
            <w:vAlign w:val="center"/>
            <w:hideMark/>
          </w:tcPr>
          <w:p w14:paraId="01C3316C" w14:textId="77777777" w:rsidR="009F39A3" w:rsidRPr="008461DA" w:rsidRDefault="009F39A3" w:rsidP="009C25FD">
            <w:pPr>
              <w:ind w:left="320"/>
              <w:rPr>
                <w:rFonts w:eastAsia="Times New Roman"/>
                <w:sz w:val="16"/>
                <w:szCs w:val="16"/>
              </w:rPr>
            </w:pPr>
            <w:r w:rsidRPr="008461DA">
              <w:rPr>
                <w:rFonts w:eastAsia="Times New Roman"/>
                <w:sz w:val="16"/>
                <w:szCs w:val="16"/>
              </w:rPr>
              <w:t>Somalia</w:t>
            </w:r>
          </w:p>
        </w:tc>
        <w:tc>
          <w:tcPr>
            <w:tcW w:w="1620" w:type="dxa"/>
            <w:tcBorders>
              <w:top w:val="nil"/>
              <w:bottom w:val="nil"/>
            </w:tcBorders>
            <w:shd w:val="clear" w:color="auto" w:fill="auto"/>
            <w:noWrap/>
            <w:vAlign w:val="center"/>
            <w:hideMark/>
          </w:tcPr>
          <w:p w14:paraId="384BB5EE" w14:textId="77777777" w:rsidR="009F39A3" w:rsidRPr="008461DA" w:rsidRDefault="009F39A3" w:rsidP="009C25FD">
            <w:pPr>
              <w:jc w:val="center"/>
              <w:rPr>
                <w:rFonts w:eastAsia="Times New Roman"/>
                <w:sz w:val="16"/>
                <w:szCs w:val="16"/>
              </w:rPr>
            </w:pPr>
            <w:r w:rsidRPr="008461DA">
              <w:rPr>
                <w:rFonts w:eastAsia="Times New Roman"/>
                <w:sz w:val="16"/>
                <w:szCs w:val="16"/>
              </w:rPr>
              <w:t>16</w:t>
            </w:r>
          </w:p>
          <w:p w14:paraId="4B8F400F" w14:textId="77777777" w:rsidR="009F39A3" w:rsidRPr="008461DA" w:rsidRDefault="009F39A3" w:rsidP="009C25FD">
            <w:pPr>
              <w:jc w:val="center"/>
              <w:rPr>
                <w:rFonts w:eastAsia="Times New Roman"/>
                <w:sz w:val="16"/>
                <w:szCs w:val="16"/>
              </w:rPr>
            </w:pPr>
            <w:r w:rsidRPr="008461DA">
              <w:rPr>
                <w:rFonts w:eastAsia="Times New Roman"/>
                <w:sz w:val="16"/>
                <w:szCs w:val="16"/>
              </w:rPr>
              <w:t>(7–28)</w:t>
            </w:r>
          </w:p>
        </w:tc>
        <w:tc>
          <w:tcPr>
            <w:tcW w:w="1620" w:type="dxa"/>
            <w:tcBorders>
              <w:top w:val="nil"/>
              <w:bottom w:val="nil"/>
            </w:tcBorders>
            <w:shd w:val="clear" w:color="auto" w:fill="auto"/>
            <w:noWrap/>
            <w:vAlign w:val="center"/>
            <w:hideMark/>
          </w:tcPr>
          <w:p w14:paraId="51994CB3" w14:textId="77777777" w:rsidR="009F39A3" w:rsidRPr="008461DA" w:rsidRDefault="009F39A3" w:rsidP="009C25FD">
            <w:pPr>
              <w:jc w:val="center"/>
              <w:rPr>
                <w:rFonts w:eastAsia="Times New Roman"/>
                <w:sz w:val="16"/>
                <w:szCs w:val="16"/>
              </w:rPr>
            </w:pPr>
            <w:r w:rsidRPr="008461DA">
              <w:rPr>
                <w:rFonts w:eastAsia="Times New Roman"/>
                <w:sz w:val="16"/>
                <w:szCs w:val="16"/>
              </w:rPr>
              <w:t>16</w:t>
            </w:r>
          </w:p>
          <w:p w14:paraId="01205349" w14:textId="77777777" w:rsidR="009F39A3" w:rsidRPr="008461DA" w:rsidRDefault="009F39A3" w:rsidP="009C25FD">
            <w:pPr>
              <w:jc w:val="center"/>
              <w:rPr>
                <w:rFonts w:eastAsia="Times New Roman"/>
                <w:sz w:val="16"/>
                <w:szCs w:val="16"/>
              </w:rPr>
            </w:pPr>
            <w:r w:rsidRPr="008461DA">
              <w:rPr>
                <w:rFonts w:eastAsia="Times New Roman"/>
                <w:sz w:val="16"/>
                <w:szCs w:val="16"/>
              </w:rPr>
              <w:t>(5–32)</w:t>
            </w:r>
          </w:p>
        </w:tc>
        <w:tc>
          <w:tcPr>
            <w:tcW w:w="1620" w:type="dxa"/>
            <w:tcBorders>
              <w:top w:val="nil"/>
              <w:bottom w:val="nil"/>
            </w:tcBorders>
            <w:shd w:val="clear" w:color="auto" w:fill="auto"/>
            <w:noWrap/>
            <w:vAlign w:val="center"/>
            <w:hideMark/>
          </w:tcPr>
          <w:p w14:paraId="5027CC58" w14:textId="77777777" w:rsidR="009F39A3" w:rsidRPr="008461DA" w:rsidRDefault="009F39A3" w:rsidP="009C25FD">
            <w:pPr>
              <w:jc w:val="center"/>
              <w:rPr>
                <w:rFonts w:eastAsia="Times New Roman"/>
                <w:sz w:val="16"/>
                <w:szCs w:val="16"/>
              </w:rPr>
            </w:pPr>
            <w:r w:rsidRPr="008461DA">
              <w:rPr>
                <w:rFonts w:eastAsia="Times New Roman"/>
                <w:sz w:val="16"/>
                <w:szCs w:val="16"/>
              </w:rPr>
              <w:t>25</w:t>
            </w:r>
          </w:p>
          <w:p w14:paraId="21D727FC" w14:textId="77777777" w:rsidR="009F39A3" w:rsidRPr="008461DA" w:rsidRDefault="009F39A3" w:rsidP="009C25FD">
            <w:pPr>
              <w:jc w:val="center"/>
              <w:rPr>
                <w:rFonts w:eastAsia="Times New Roman"/>
                <w:sz w:val="16"/>
                <w:szCs w:val="16"/>
              </w:rPr>
            </w:pPr>
            <w:r w:rsidRPr="008461DA">
              <w:rPr>
                <w:rFonts w:eastAsia="Times New Roman"/>
                <w:sz w:val="16"/>
                <w:szCs w:val="16"/>
              </w:rPr>
              <w:t>(10–45)</w:t>
            </w:r>
          </w:p>
        </w:tc>
        <w:tc>
          <w:tcPr>
            <w:tcW w:w="1620" w:type="dxa"/>
            <w:tcBorders>
              <w:top w:val="nil"/>
              <w:bottom w:val="nil"/>
            </w:tcBorders>
            <w:shd w:val="clear" w:color="auto" w:fill="auto"/>
            <w:noWrap/>
            <w:vAlign w:val="center"/>
            <w:hideMark/>
          </w:tcPr>
          <w:p w14:paraId="5625AF95" w14:textId="77777777" w:rsidR="009F39A3" w:rsidRPr="008461DA" w:rsidRDefault="009F39A3" w:rsidP="009C25FD">
            <w:pPr>
              <w:jc w:val="center"/>
              <w:rPr>
                <w:rFonts w:eastAsia="Times New Roman"/>
                <w:sz w:val="16"/>
                <w:szCs w:val="16"/>
              </w:rPr>
            </w:pPr>
            <w:r w:rsidRPr="008461DA">
              <w:rPr>
                <w:rFonts w:eastAsia="Times New Roman"/>
                <w:sz w:val="16"/>
                <w:szCs w:val="16"/>
              </w:rPr>
              <w:t>32</w:t>
            </w:r>
          </w:p>
          <w:p w14:paraId="7ECDDA71" w14:textId="77777777" w:rsidR="009F39A3" w:rsidRPr="008461DA" w:rsidRDefault="009F39A3" w:rsidP="009C25FD">
            <w:pPr>
              <w:jc w:val="center"/>
              <w:rPr>
                <w:rFonts w:eastAsia="Times New Roman"/>
                <w:sz w:val="16"/>
                <w:szCs w:val="16"/>
              </w:rPr>
            </w:pPr>
            <w:r w:rsidRPr="008461DA">
              <w:rPr>
                <w:rFonts w:eastAsia="Times New Roman"/>
                <w:sz w:val="16"/>
                <w:szCs w:val="16"/>
              </w:rPr>
              <w:t>(13–59)</w:t>
            </w:r>
          </w:p>
        </w:tc>
        <w:tc>
          <w:tcPr>
            <w:tcW w:w="1621" w:type="dxa"/>
            <w:tcBorders>
              <w:top w:val="nil"/>
              <w:bottom w:val="nil"/>
            </w:tcBorders>
            <w:shd w:val="clear" w:color="auto" w:fill="auto"/>
            <w:noWrap/>
            <w:vAlign w:val="center"/>
            <w:hideMark/>
          </w:tcPr>
          <w:p w14:paraId="3A420FCC" w14:textId="77777777" w:rsidR="009F39A3" w:rsidRPr="008461DA" w:rsidRDefault="009F39A3" w:rsidP="009C25FD">
            <w:pPr>
              <w:jc w:val="center"/>
              <w:rPr>
                <w:rFonts w:eastAsia="Times New Roman"/>
                <w:sz w:val="16"/>
                <w:szCs w:val="16"/>
              </w:rPr>
            </w:pPr>
            <w:r w:rsidRPr="008461DA">
              <w:rPr>
                <w:rFonts w:eastAsia="Times New Roman"/>
                <w:sz w:val="16"/>
                <w:szCs w:val="16"/>
              </w:rPr>
              <w:t>89</w:t>
            </w:r>
          </w:p>
          <w:p w14:paraId="1364CA92" w14:textId="77777777" w:rsidR="009F39A3" w:rsidRPr="008461DA" w:rsidRDefault="009F39A3" w:rsidP="009C25FD">
            <w:pPr>
              <w:jc w:val="center"/>
              <w:rPr>
                <w:rFonts w:eastAsia="Times New Roman"/>
                <w:sz w:val="16"/>
                <w:szCs w:val="16"/>
              </w:rPr>
            </w:pPr>
            <w:r w:rsidRPr="008461DA">
              <w:rPr>
                <w:rFonts w:eastAsia="Times New Roman"/>
                <w:sz w:val="16"/>
                <w:szCs w:val="16"/>
              </w:rPr>
              <w:t>(35–165)</w:t>
            </w:r>
          </w:p>
        </w:tc>
      </w:tr>
      <w:tr w:rsidR="009F39A3" w:rsidRPr="0032130E" w14:paraId="5C9C832E"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741D7E67" w14:textId="77777777" w:rsidR="009F39A3" w:rsidRPr="008461DA" w:rsidRDefault="009F39A3" w:rsidP="009C25FD">
            <w:pPr>
              <w:ind w:left="320"/>
              <w:rPr>
                <w:rFonts w:eastAsia="Times New Roman"/>
                <w:sz w:val="16"/>
                <w:szCs w:val="16"/>
              </w:rPr>
            </w:pPr>
            <w:r w:rsidRPr="008461DA">
              <w:rPr>
                <w:rFonts w:eastAsia="Times New Roman"/>
                <w:sz w:val="16"/>
                <w:szCs w:val="16"/>
              </w:rPr>
              <w:t>South Africa</w:t>
            </w:r>
          </w:p>
        </w:tc>
        <w:tc>
          <w:tcPr>
            <w:tcW w:w="1620" w:type="dxa"/>
            <w:tcBorders>
              <w:top w:val="nil"/>
              <w:bottom w:val="nil"/>
            </w:tcBorders>
            <w:shd w:val="clear" w:color="auto" w:fill="F2F2F2" w:themeFill="background1" w:themeFillShade="F2"/>
            <w:noWrap/>
            <w:vAlign w:val="center"/>
            <w:hideMark/>
          </w:tcPr>
          <w:p w14:paraId="2A873732" w14:textId="77777777" w:rsidR="009F39A3" w:rsidRPr="008461DA" w:rsidRDefault="009F39A3" w:rsidP="009C25FD">
            <w:pPr>
              <w:jc w:val="center"/>
              <w:rPr>
                <w:rFonts w:eastAsia="Times New Roman"/>
                <w:sz w:val="16"/>
                <w:szCs w:val="16"/>
              </w:rPr>
            </w:pPr>
            <w:r w:rsidRPr="008461DA">
              <w:rPr>
                <w:rFonts w:eastAsia="Times New Roman"/>
                <w:sz w:val="16"/>
                <w:szCs w:val="16"/>
              </w:rPr>
              <w:t>91</w:t>
            </w:r>
          </w:p>
          <w:p w14:paraId="205D43B8" w14:textId="77777777" w:rsidR="009F39A3" w:rsidRPr="008461DA" w:rsidRDefault="009F39A3" w:rsidP="009C25FD">
            <w:pPr>
              <w:jc w:val="center"/>
              <w:rPr>
                <w:rFonts w:eastAsia="Times New Roman"/>
                <w:sz w:val="16"/>
                <w:szCs w:val="16"/>
              </w:rPr>
            </w:pPr>
            <w:r w:rsidRPr="008461DA">
              <w:rPr>
                <w:rFonts w:eastAsia="Times New Roman"/>
                <w:sz w:val="16"/>
                <w:szCs w:val="16"/>
              </w:rPr>
              <w:t>(51–129)</w:t>
            </w:r>
          </w:p>
        </w:tc>
        <w:tc>
          <w:tcPr>
            <w:tcW w:w="1620" w:type="dxa"/>
            <w:tcBorders>
              <w:top w:val="nil"/>
              <w:bottom w:val="nil"/>
            </w:tcBorders>
            <w:shd w:val="clear" w:color="auto" w:fill="F2F2F2" w:themeFill="background1" w:themeFillShade="F2"/>
            <w:noWrap/>
            <w:vAlign w:val="center"/>
            <w:hideMark/>
          </w:tcPr>
          <w:p w14:paraId="34FBB96B" w14:textId="77777777" w:rsidR="009F39A3" w:rsidRPr="008461DA" w:rsidRDefault="009F39A3" w:rsidP="009C25FD">
            <w:pPr>
              <w:jc w:val="center"/>
              <w:rPr>
                <w:rFonts w:eastAsia="Times New Roman"/>
                <w:sz w:val="16"/>
                <w:szCs w:val="16"/>
              </w:rPr>
            </w:pPr>
            <w:r w:rsidRPr="008461DA">
              <w:rPr>
                <w:rFonts w:eastAsia="Times New Roman"/>
                <w:sz w:val="16"/>
                <w:szCs w:val="16"/>
              </w:rPr>
              <w:t>396</w:t>
            </w:r>
          </w:p>
          <w:p w14:paraId="380513F7" w14:textId="77777777" w:rsidR="009F39A3" w:rsidRPr="008461DA" w:rsidRDefault="009F39A3" w:rsidP="009C25FD">
            <w:pPr>
              <w:jc w:val="center"/>
              <w:rPr>
                <w:rFonts w:eastAsia="Times New Roman"/>
                <w:sz w:val="16"/>
                <w:szCs w:val="16"/>
              </w:rPr>
            </w:pPr>
            <w:r w:rsidRPr="008461DA">
              <w:rPr>
                <w:rFonts w:eastAsia="Times New Roman"/>
                <w:sz w:val="16"/>
                <w:szCs w:val="16"/>
              </w:rPr>
              <w:t>(179–624)</w:t>
            </w:r>
          </w:p>
        </w:tc>
        <w:tc>
          <w:tcPr>
            <w:tcW w:w="1620" w:type="dxa"/>
            <w:tcBorders>
              <w:top w:val="nil"/>
              <w:bottom w:val="nil"/>
            </w:tcBorders>
            <w:shd w:val="clear" w:color="auto" w:fill="F2F2F2" w:themeFill="background1" w:themeFillShade="F2"/>
            <w:noWrap/>
            <w:vAlign w:val="center"/>
            <w:hideMark/>
          </w:tcPr>
          <w:p w14:paraId="35DBB942" w14:textId="77777777" w:rsidR="009F39A3" w:rsidRPr="008461DA" w:rsidRDefault="009F39A3" w:rsidP="009C25FD">
            <w:pPr>
              <w:jc w:val="center"/>
              <w:rPr>
                <w:rFonts w:eastAsia="Times New Roman"/>
                <w:sz w:val="16"/>
                <w:szCs w:val="16"/>
              </w:rPr>
            </w:pPr>
            <w:r w:rsidRPr="008461DA">
              <w:rPr>
                <w:rFonts w:eastAsia="Times New Roman"/>
                <w:sz w:val="16"/>
                <w:szCs w:val="16"/>
              </w:rPr>
              <w:t>1818</w:t>
            </w:r>
          </w:p>
          <w:p w14:paraId="495EDA3D" w14:textId="77777777" w:rsidR="009F39A3" w:rsidRPr="008461DA" w:rsidRDefault="009F39A3" w:rsidP="009C25FD">
            <w:pPr>
              <w:jc w:val="center"/>
              <w:rPr>
                <w:rFonts w:eastAsia="Times New Roman"/>
                <w:sz w:val="16"/>
                <w:szCs w:val="16"/>
              </w:rPr>
            </w:pPr>
            <w:r w:rsidRPr="008461DA">
              <w:rPr>
                <w:rFonts w:eastAsia="Times New Roman"/>
                <w:sz w:val="16"/>
                <w:szCs w:val="16"/>
              </w:rPr>
              <w:t>(1006–2639)</w:t>
            </w:r>
          </w:p>
        </w:tc>
        <w:tc>
          <w:tcPr>
            <w:tcW w:w="1620" w:type="dxa"/>
            <w:tcBorders>
              <w:top w:val="nil"/>
              <w:bottom w:val="nil"/>
            </w:tcBorders>
            <w:shd w:val="clear" w:color="auto" w:fill="F2F2F2" w:themeFill="background1" w:themeFillShade="F2"/>
            <w:noWrap/>
            <w:vAlign w:val="center"/>
            <w:hideMark/>
          </w:tcPr>
          <w:p w14:paraId="56E73804" w14:textId="77777777" w:rsidR="009F39A3" w:rsidRPr="008461DA" w:rsidRDefault="009F39A3" w:rsidP="009C25FD">
            <w:pPr>
              <w:jc w:val="center"/>
              <w:rPr>
                <w:rFonts w:eastAsia="Times New Roman"/>
                <w:sz w:val="16"/>
                <w:szCs w:val="16"/>
              </w:rPr>
            </w:pPr>
            <w:r w:rsidRPr="008461DA">
              <w:rPr>
                <w:rFonts w:eastAsia="Times New Roman"/>
                <w:sz w:val="16"/>
                <w:szCs w:val="16"/>
              </w:rPr>
              <w:t>306</w:t>
            </w:r>
          </w:p>
          <w:p w14:paraId="7F5CD3D5" w14:textId="77777777" w:rsidR="009F39A3" w:rsidRPr="008461DA" w:rsidRDefault="009F39A3" w:rsidP="009C25FD">
            <w:pPr>
              <w:jc w:val="center"/>
              <w:rPr>
                <w:rFonts w:eastAsia="Times New Roman"/>
                <w:sz w:val="16"/>
                <w:szCs w:val="16"/>
              </w:rPr>
            </w:pPr>
            <w:r w:rsidRPr="008461DA">
              <w:rPr>
                <w:rFonts w:eastAsia="Times New Roman"/>
                <w:sz w:val="16"/>
                <w:szCs w:val="16"/>
              </w:rPr>
              <w:t>(168–450)</w:t>
            </w:r>
          </w:p>
        </w:tc>
        <w:tc>
          <w:tcPr>
            <w:tcW w:w="1621" w:type="dxa"/>
            <w:tcBorders>
              <w:top w:val="nil"/>
              <w:bottom w:val="nil"/>
            </w:tcBorders>
            <w:shd w:val="clear" w:color="auto" w:fill="F2F2F2" w:themeFill="background1" w:themeFillShade="F2"/>
            <w:noWrap/>
            <w:vAlign w:val="center"/>
            <w:hideMark/>
          </w:tcPr>
          <w:p w14:paraId="27377F2D" w14:textId="77777777" w:rsidR="009F39A3" w:rsidRPr="008461DA" w:rsidRDefault="009F39A3" w:rsidP="009C25FD">
            <w:pPr>
              <w:jc w:val="center"/>
              <w:rPr>
                <w:rFonts w:eastAsia="Times New Roman"/>
                <w:sz w:val="16"/>
                <w:szCs w:val="16"/>
              </w:rPr>
            </w:pPr>
            <w:r w:rsidRPr="008461DA">
              <w:rPr>
                <w:rFonts w:eastAsia="Times New Roman"/>
                <w:sz w:val="16"/>
                <w:szCs w:val="16"/>
              </w:rPr>
              <w:t>2612</w:t>
            </w:r>
          </w:p>
          <w:p w14:paraId="1716B14D" w14:textId="77777777" w:rsidR="009F39A3" w:rsidRPr="008461DA" w:rsidRDefault="009F39A3" w:rsidP="009C25FD">
            <w:pPr>
              <w:jc w:val="center"/>
              <w:rPr>
                <w:rFonts w:eastAsia="Times New Roman"/>
                <w:sz w:val="16"/>
                <w:szCs w:val="16"/>
              </w:rPr>
            </w:pPr>
            <w:r w:rsidRPr="008461DA">
              <w:rPr>
                <w:rFonts w:eastAsia="Times New Roman"/>
                <w:sz w:val="16"/>
                <w:szCs w:val="16"/>
              </w:rPr>
              <w:t>(1404–3842)</w:t>
            </w:r>
          </w:p>
        </w:tc>
      </w:tr>
      <w:tr w:rsidR="009F39A3" w:rsidRPr="0032130E" w14:paraId="5B9E497E" w14:textId="77777777" w:rsidTr="009C25FD">
        <w:trPr>
          <w:trHeight w:val="300"/>
        </w:trPr>
        <w:tc>
          <w:tcPr>
            <w:tcW w:w="2689" w:type="dxa"/>
            <w:tcBorders>
              <w:top w:val="nil"/>
              <w:bottom w:val="nil"/>
            </w:tcBorders>
            <w:shd w:val="clear" w:color="auto" w:fill="auto"/>
            <w:noWrap/>
            <w:vAlign w:val="center"/>
            <w:hideMark/>
          </w:tcPr>
          <w:p w14:paraId="7B615BFE" w14:textId="77777777" w:rsidR="009F39A3" w:rsidRPr="008461DA" w:rsidRDefault="009F39A3" w:rsidP="009C25FD">
            <w:pPr>
              <w:ind w:left="320"/>
              <w:rPr>
                <w:rFonts w:eastAsia="Times New Roman"/>
                <w:sz w:val="16"/>
                <w:szCs w:val="16"/>
              </w:rPr>
            </w:pPr>
            <w:r w:rsidRPr="008461DA">
              <w:rPr>
                <w:rFonts w:eastAsia="Times New Roman"/>
                <w:sz w:val="16"/>
                <w:szCs w:val="16"/>
              </w:rPr>
              <w:t>South Sudan</w:t>
            </w:r>
          </w:p>
        </w:tc>
        <w:tc>
          <w:tcPr>
            <w:tcW w:w="1620" w:type="dxa"/>
            <w:tcBorders>
              <w:top w:val="nil"/>
              <w:bottom w:val="nil"/>
            </w:tcBorders>
            <w:shd w:val="clear" w:color="auto" w:fill="auto"/>
            <w:noWrap/>
            <w:vAlign w:val="center"/>
            <w:hideMark/>
          </w:tcPr>
          <w:p w14:paraId="611308C5" w14:textId="77777777" w:rsidR="009F39A3" w:rsidRPr="008461DA" w:rsidRDefault="009F39A3" w:rsidP="009C25FD">
            <w:pPr>
              <w:jc w:val="center"/>
              <w:rPr>
                <w:rFonts w:eastAsia="Times New Roman"/>
                <w:sz w:val="16"/>
                <w:szCs w:val="16"/>
              </w:rPr>
            </w:pPr>
            <w:r w:rsidRPr="008461DA">
              <w:rPr>
                <w:rFonts w:eastAsia="Times New Roman"/>
                <w:sz w:val="16"/>
                <w:szCs w:val="16"/>
              </w:rPr>
              <w:t>20</w:t>
            </w:r>
          </w:p>
          <w:p w14:paraId="3244642E" w14:textId="77777777" w:rsidR="009F39A3" w:rsidRPr="008461DA" w:rsidRDefault="009F39A3" w:rsidP="009C25FD">
            <w:pPr>
              <w:jc w:val="center"/>
              <w:rPr>
                <w:rFonts w:eastAsia="Times New Roman"/>
                <w:sz w:val="16"/>
                <w:szCs w:val="16"/>
              </w:rPr>
            </w:pPr>
            <w:r w:rsidRPr="008461DA">
              <w:rPr>
                <w:rFonts w:eastAsia="Times New Roman"/>
                <w:sz w:val="16"/>
                <w:szCs w:val="16"/>
              </w:rPr>
              <w:t>(9–32)</w:t>
            </w:r>
          </w:p>
        </w:tc>
        <w:tc>
          <w:tcPr>
            <w:tcW w:w="1620" w:type="dxa"/>
            <w:tcBorders>
              <w:top w:val="nil"/>
              <w:bottom w:val="nil"/>
            </w:tcBorders>
            <w:shd w:val="clear" w:color="auto" w:fill="auto"/>
            <w:noWrap/>
            <w:vAlign w:val="center"/>
            <w:hideMark/>
          </w:tcPr>
          <w:p w14:paraId="04C400CC" w14:textId="77777777" w:rsidR="009F39A3" w:rsidRPr="008461DA" w:rsidRDefault="009F39A3" w:rsidP="009C25FD">
            <w:pPr>
              <w:jc w:val="center"/>
              <w:rPr>
                <w:rFonts w:eastAsia="Times New Roman"/>
                <w:sz w:val="16"/>
                <w:szCs w:val="16"/>
              </w:rPr>
            </w:pPr>
            <w:r w:rsidRPr="008461DA">
              <w:rPr>
                <w:rFonts w:eastAsia="Times New Roman"/>
                <w:sz w:val="16"/>
                <w:szCs w:val="16"/>
              </w:rPr>
              <w:t>24</w:t>
            </w:r>
          </w:p>
          <w:p w14:paraId="6E5F3B8B" w14:textId="77777777" w:rsidR="009F39A3" w:rsidRPr="008461DA" w:rsidRDefault="009F39A3" w:rsidP="009C25FD">
            <w:pPr>
              <w:jc w:val="center"/>
              <w:rPr>
                <w:rFonts w:eastAsia="Times New Roman"/>
                <w:sz w:val="16"/>
                <w:szCs w:val="16"/>
              </w:rPr>
            </w:pPr>
            <w:r w:rsidRPr="008461DA">
              <w:rPr>
                <w:rFonts w:eastAsia="Times New Roman"/>
                <w:sz w:val="16"/>
                <w:szCs w:val="16"/>
              </w:rPr>
              <w:t>(8–46)</w:t>
            </w:r>
          </w:p>
        </w:tc>
        <w:tc>
          <w:tcPr>
            <w:tcW w:w="1620" w:type="dxa"/>
            <w:tcBorders>
              <w:top w:val="nil"/>
              <w:bottom w:val="nil"/>
            </w:tcBorders>
            <w:shd w:val="clear" w:color="auto" w:fill="auto"/>
            <w:noWrap/>
            <w:vAlign w:val="center"/>
            <w:hideMark/>
          </w:tcPr>
          <w:p w14:paraId="567C2E7E" w14:textId="77777777" w:rsidR="009F39A3" w:rsidRPr="008461DA" w:rsidRDefault="009F39A3" w:rsidP="009C25FD">
            <w:pPr>
              <w:jc w:val="center"/>
              <w:rPr>
                <w:rFonts w:eastAsia="Times New Roman"/>
                <w:sz w:val="16"/>
                <w:szCs w:val="16"/>
              </w:rPr>
            </w:pPr>
            <w:r w:rsidRPr="008461DA">
              <w:rPr>
                <w:rFonts w:eastAsia="Times New Roman"/>
                <w:sz w:val="16"/>
                <w:szCs w:val="16"/>
              </w:rPr>
              <w:t>43</w:t>
            </w:r>
          </w:p>
          <w:p w14:paraId="7510804C" w14:textId="77777777" w:rsidR="009F39A3" w:rsidRPr="008461DA" w:rsidRDefault="009F39A3" w:rsidP="009C25FD">
            <w:pPr>
              <w:jc w:val="center"/>
              <w:rPr>
                <w:rFonts w:eastAsia="Times New Roman"/>
                <w:sz w:val="16"/>
                <w:szCs w:val="16"/>
              </w:rPr>
            </w:pPr>
            <w:r w:rsidRPr="008461DA">
              <w:rPr>
                <w:rFonts w:eastAsia="Times New Roman"/>
                <w:sz w:val="16"/>
                <w:szCs w:val="16"/>
              </w:rPr>
              <w:t>(19–75)</w:t>
            </w:r>
          </w:p>
        </w:tc>
        <w:tc>
          <w:tcPr>
            <w:tcW w:w="1620" w:type="dxa"/>
            <w:tcBorders>
              <w:top w:val="nil"/>
              <w:bottom w:val="nil"/>
            </w:tcBorders>
            <w:shd w:val="clear" w:color="auto" w:fill="auto"/>
            <w:noWrap/>
            <w:vAlign w:val="center"/>
            <w:hideMark/>
          </w:tcPr>
          <w:p w14:paraId="1516CC5D" w14:textId="77777777" w:rsidR="009F39A3" w:rsidRPr="008461DA" w:rsidRDefault="009F39A3" w:rsidP="009C25FD">
            <w:pPr>
              <w:jc w:val="center"/>
              <w:rPr>
                <w:rFonts w:eastAsia="Times New Roman"/>
                <w:sz w:val="16"/>
                <w:szCs w:val="16"/>
              </w:rPr>
            </w:pPr>
            <w:r w:rsidRPr="008461DA">
              <w:rPr>
                <w:rFonts w:eastAsia="Times New Roman"/>
                <w:sz w:val="16"/>
                <w:szCs w:val="16"/>
              </w:rPr>
              <w:t>55</w:t>
            </w:r>
          </w:p>
          <w:p w14:paraId="26AABCDD" w14:textId="77777777" w:rsidR="009F39A3" w:rsidRPr="008461DA" w:rsidRDefault="009F39A3" w:rsidP="009C25FD">
            <w:pPr>
              <w:jc w:val="center"/>
              <w:rPr>
                <w:rFonts w:eastAsia="Times New Roman"/>
                <w:sz w:val="16"/>
                <w:szCs w:val="16"/>
              </w:rPr>
            </w:pPr>
            <w:r w:rsidRPr="008461DA">
              <w:rPr>
                <w:rFonts w:eastAsia="Times New Roman"/>
                <w:sz w:val="16"/>
                <w:szCs w:val="16"/>
              </w:rPr>
              <w:t>(23–97)</w:t>
            </w:r>
          </w:p>
        </w:tc>
        <w:tc>
          <w:tcPr>
            <w:tcW w:w="1621" w:type="dxa"/>
            <w:tcBorders>
              <w:top w:val="nil"/>
              <w:bottom w:val="nil"/>
            </w:tcBorders>
            <w:shd w:val="clear" w:color="auto" w:fill="auto"/>
            <w:noWrap/>
            <w:vAlign w:val="center"/>
            <w:hideMark/>
          </w:tcPr>
          <w:p w14:paraId="7F1C4326" w14:textId="77777777" w:rsidR="009F39A3" w:rsidRPr="008461DA" w:rsidRDefault="009F39A3" w:rsidP="009C25FD">
            <w:pPr>
              <w:jc w:val="center"/>
              <w:rPr>
                <w:rFonts w:eastAsia="Times New Roman"/>
                <w:sz w:val="16"/>
                <w:szCs w:val="16"/>
              </w:rPr>
            </w:pPr>
            <w:r w:rsidRPr="008461DA">
              <w:rPr>
                <w:rFonts w:eastAsia="Times New Roman"/>
                <w:sz w:val="16"/>
                <w:szCs w:val="16"/>
              </w:rPr>
              <w:t>142</w:t>
            </w:r>
          </w:p>
          <w:p w14:paraId="7A48F2FA" w14:textId="77777777" w:rsidR="009F39A3" w:rsidRPr="008461DA" w:rsidRDefault="009F39A3" w:rsidP="009C25FD">
            <w:pPr>
              <w:jc w:val="center"/>
              <w:rPr>
                <w:rFonts w:eastAsia="Times New Roman"/>
                <w:sz w:val="16"/>
                <w:szCs w:val="16"/>
              </w:rPr>
            </w:pPr>
            <w:r w:rsidRPr="008461DA">
              <w:rPr>
                <w:rFonts w:eastAsia="Times New Roman"/>
                <w:sz w:val="16"/>
                <w:szCs w:val="16"/>
              </w:rPr>
              <w:t>(59–250)</w:t>
            </w:r>
          </w:p>
        </w:tc>
      </w:tr>
      <w:tr w:rsidR="009F39A3" w:rsidRPr="0032130E" w14:paraId="01FFB04F"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62765D88" w14:textId="77777777" w:rsidR="009F39A3" w:rsidRPr="008461DA" w:rsidRDefault="009F39A3" w:rsidP="009C25FD">
            <w:pPr>
              <w:ind w:left="320"/>
              <w:rPr>
                <w:rFonts w:eastAsia="Times New Roman"/>
                <w:sz w:val="16"/>
                <w:szCs w:val="16"/>
              </w:rPr>
            </w:pPr>
            <w:r w:rsidRPr="008461DA">
              <w:rPr>
                <w:rFonts w:eastAsia="Times New Roman"/>
                <w:sz w:val="16"/>
                <w:szCs w:val="16"/>
              </w:rPr>
              <w:t>Swaziland</w:t>
            </w:r>
          </w:p>
        </w:tc>
        <w:tc>
          <w:tcPr>
            <w:tcW w:w="1620" w:type="dxa"/>
            <w:tcBorders>
              <w:top w:val="nil"/>
              <w:bottom w:val="nil"/>
            </w:tcBorders>
            <w:shd w:val="clear" w:color="auto" w:fill="F2F2F2" w:themeFill="background1" w:themeFillShade="F2"/>
            <w:noWrap/>
            <w:vAlign w:val="center"/>
            <w:hideMark/>
          </w:tcPr>
          <w:p w14:paraId="71EF26C9"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7EAFDAF0" w14:textId="77777777" w:rsidR="009F39A3" w:rsidRPr="008461DA" w:rsidRDefault="009F39A3" w:rsidP="009C25FD">
            <w:pPr>
              <w:jc w:val="center"/>
              <w:rPr>
                <w:rFonts w:eastAsia="Times New Roman"/>
                <w:sz w:val="16"/>
                <w:szCs w:val="16"/>
              </w:rPr>
            </w:pPr>
            <w:r w:rsidRPr="008461DA">
              <w:rPr>
                <w:rFonts w:eastAsia="Times New Roman"/>
                <w:sz w:val="16"/>
                <w:szCs w:val="16"/>
              </w:rPr>
              <w:t>(0–2)</w:t>
            </w:r>
          </w:p>
        </w:tc>
        <w:tc>
          <w:tcPr>
            <w:tcW w:w="1620" w:type="dxa"/>
            <w:tcBorders>
              <w:top w:val="nil"/>
              <w:bottom w:val="nil"/>
            </w:tcBorders>
            <w:shd w:val="clear" w:color="auto" w:fill="F2F2F2" w:themeFill="background1" w:themeFillShade="F2"/>
            <w:noWrap/>
            <w:vAlign w:val="center"/>
            <w:hideMark/>
          </w:tcPr>
          <w:p w14:paraId="3B6F1503"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2F85D641" w14:textId="77777777" w:rsidR="009F39A3" w:rsidRPr="008461DA" w:rsidRDefault="009F39A3" w:rsidP="009C25FD">
            <w:pPr>
              <w:jc w:val="center"/>
              <w:rPr>
                <w:rFonts w:eastAsia="Times New Roman"/>
                <w:sz w:val="16"/>
                <w:szCs w:val="16"/>
              </w:rPr>
            </w:pPr>
            <w:r w:rsidRPr="008461DA">
              <w:rPr>
                <w:rFonts w:eastAsia="Times New Roman"/>
                <w:sz w:val="16"/>
                <w:szCs w:val="16"/>
              </w:rPr>
              <w:t>(2–9)</w:t>
            </w:r>
          </w:p>
        </w:tc>
        <w:tc>
          <w:tcPr>
            <w:tcW w:w="1620" w:type="dxa"/>
            <w:tcBorders>
              <w:top w:val="nil"/>
              <w:bottom w:val="nil"/>
            </w:tcBorders>
            <w:shd w:val="clear" w:color="auto" w:fill="F2F2F2" w:themeFill="background1" w:themeFillShade="F2"/>
            <w:noWrap/>
            <w:vAlign w:val="center"/>
            <w:hideMark/>
          </w:tcPr>
          <w:p w14:paraId="3C793E00" w14:textId="77777777" w:rsidR="009F39A3" w:rsidRPr="008461DA" w:rsidRDefault="009F39A3" w:rsidP="009C25FD">
            <w:pPr>
              <w:jc w:val="center"/>
              <w:rPr>
                <w:rFonts w:eastAsia="Times New Roman"/>
                <w:sz w:val="16"/>
                <w:szCs w:val="16"/>
              </w:rPr>
            </w:pPr>
            <w:r w:rsidRPr="008461DA">
              <w:rPr>
                <w:rFonts w:eastAsia="Times New Roman"/>
                <w:sz w:val="16"/>
                <w:szCs w:val="16"/>
              </w:rPr>
              <w:t>24</w:t>
            </w:r>
          </w:p>
          <w:p w14:paraId="124C5D4B" w14:textId="77777777" w:rsidR="009F39A3" w:rsidRPr="008461DA" w:rsidRDefault="009F39A3" w:rsidP="009C25FD">
            <w:pPr>
              <w:jc w:val="center"/>
              <w:rPr>
                <w:rFonts w:eastAsia="Times New Roman"/>
                <w:sz w:val="16"/>
                <w:szCs w:val="16"/>
              </w:rPr>
            </w:pPr>
            <w:r w:rsidRPr="008461DA">
              <w:rPr>
                <w:rFonts w:eastAsia="Times New Roman"/>
                <w:sz w:val="16"/>
                <w:szCs w:val="16"/>
              </w:rPr>
              <w:t>(10–42)</w:t>
            </w:r>
          </w:p>
        </w:tc>
        <w:tc>
          <w:tcPr>
            <w:tcW w:w="1620" w:type="dxa"/>
            <w:tcBorders>
              <w:top w:val="nil"/>
              <w:bottom w:val="nil"/>
            </w:tcBorders>
            <w:shd w:val="clear" w:color="auto" w:fill="F2F2F2" w:themeFill="background1" w:themeFillShade="F2"/>
            <w:noWrap/>
            <w:vAlign w:val="center"/>
            <w:hideMark/>
          </w:tcPr>
          <w:p w14:paraId="16A3D12D"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259C7767" w14:textId="77777777" w:rsidR="009F39A3" w:rsidRPr="008461DA" w:rsidRDefault="009F39A3" w:rsidP="009C25FD">
            <w:pPr>
              <w:jc w:val="center"/>
              <w:rPr>
                <w:rFonts w:eastAsia="Times New Roman"/>
                <w:sz w:val="16"/>
                <w:szCs w:val="16"/>
              </w:rPr>
            </w:pPr>
            <w:r w:rsidRPr="008461DA">
              <w:rPr>
                <w:rFonts w:eastAsia="Times New Roman"/>
                <w:sz w:val="16"/>
                <w:szCs w:val="16"/>
              </w:rPr>
              <w:t>(1–5)</w:t>
            </w:r>
          </w:p>
        </w:tc>
        <w:tc>
          <w:tcPr>
            <w:tcW w:w="1621" w:type="dxa"/>
            <w:tcBorders>
              <w:top w:val="nil"/>
              <w:bottom w:val="nil"/>
            </w:tcBorders>
            <w:shd w:val="clear" w:color="auto" w:fill="F2F2F2" w:themeFill="background1" w:themeFillShade="F2"/>
            <w:noWrap/>
            <w:vAlign w:val="center"/>
            <w:hideMark/>
          </w:tcPr>
          <w:p w14:paraId="7E9D6BE7" w14:textId="77777777" w:rsidR="009F39A3" w:rsidRPr="008461DA" w:rsidRDefault="009F39A3" w:rsidP="009C25FD">
            <w:pPr>
              <w:jc w:val="center"/>
              <w:rPr>
                <w:rFonts w:eastAsia="Times New Roman"/>
                <w:sz w:val="16"/>
                <w:szCs w:val="16"/>
              </w:rPr>
            </w:pPr>
            <w:r w:rsidRPr="008461DA">
              <w:rPr>
                <w:rFonts w:eastAsia="Times New Roman"/>
                <w:sz w:val="16"/>
                <w:szCs w:val="16"/>
              </w:rPr>
              <w:t>33</w:t>
            </w:r>
          </w:p>
          <w:p w14:paraId="784173AD" w14:textId="77777777" w:rsidR="009F39A3" w:rsidRPr="008461DA" w:rsidRDefault="009F39A3" w:rsidP="009C25FD">
            <w:pPr>
              <w:jc w:val="center"/>
              <w:rPr>
                <w:rFonts w:eastAsia="Times New Roman"/>
                <w:sz w:val="16"/>
                <w:szCs w:val="16"/>
              </w:rPr>
            </w:pPr>
            <w:r w:rsidRPr="008461DA">
              <w:rPr>
                <w:rFonts w:eastAsia="Times New Roman"/>
                <w:sz w:val="16"/>
                <w:szCs w:val="16"/>
              </w:rPr>
              <w:t>(13–57)</w:t>
            </w:r>
          </w:p>
        </w:tc>
      </w:tr>
      <w:tr w:rsidR="009F39A3" w:rsidRPr="0032130E" w14:paraId="14452A08" w14:textId="77777777" w:rsidTr="009C25FD">
        <w:trPr>
          <w:trHeight w:val="300"/>
        </w:trPr>
        <w:tc>
          <w:tcPr>
            <w:tcW w:w="2689" w:type="dxa"/>
            <w:tcBorders>
              <w:top w:val="nil"/>
              <w:bottom w:val="nil"/>
            </w:tcBorders>
            <w:shd w:val="clear" w:color="auto" w:fill="auto"/>
            <w:noWrap/>
            <w:vAlign w:val="center"/>
            <w:hideMark/>
          </w:tcPr>
          <w:p w14:paraId="491B6EEF" w14:textId="77777777" w:rsidR="009F39A3" w:rsidRPr="008461DA" w:rsidRDefault="009F39A3" w:rsidP="009C25FD">
            <w:pPr>
              <w:ind w:left="320"/>
              <w:rPr>
                <w:rFonts w:eastAsia="Times New Roman"/>
                <w:sz w:val="16"/>
                <w:szCs w:val="16"/>
              </w:rPr>
            </w:pPr>
            <w:r w:rsidRPr="008461DA">
              <w:rPr>
                <w:rFonts w:eastAsia="Times New Roman"/>
                <w:sz w:val="16"/>
                <w:szCs w:val="16"/>
              </w:rPr>
              <w:t>Tanzania</w:t>
            </w:r>
          </w:p>
        </w:tc>
        <w:tc>
          <w:tcPr>
            <w:tcW w:w="1620" w:type="dxa"/>
            <w:tcBorders>
              <w:top w:val="nil"/>
              <w:bottom w:val="nil"/>
            </w:tcBorders>
            <w:shd w:val="clear" w:color="auto" w:fill="auto"/>
            <w:noWrap/>
            <w:vAlign w:val="center"/>
            <w:hideMark/>
          </w:tcPr>
          <w:p w14:paraId="3C7BB56C" w14:textId="77777777" w:rsidR="009F39A3" w:rsidRPr="008461DA" w:rsidRDefault="009F39A3" w:rsidP="009C25FD">
            <w:pPr>
              <w:jc w:val="center"/>
              <w:rPr>
                <w:rFonts w:eastAsia="Times New Roman"/>
                <w:sz w:val="16"/>
                <w:szCs w:val="16"/>
              </w:rPr>
            </w:pPr>
            <w:r w:rsidRPr="008461DA">
              <w:rPr>
                <w:rFonts w:eastAsia="Times New Roman"/>
                <w:sz w:val="16"/>
                <w:szCs w:val="16"/>
              </w:rPr>
              <w:t>53</w:t>
            </w:r>
          </w:p>
          <w:p w14:paraId="70EBBE9B" w14:textId="77777777" w:rsidR="009F39A3" w:rsidRPr="008461DA" w:rsidRDefault="009F39A3" w:rsidP="009C25FD">
            <w:pPr>
              <w:jc w:val="center"/>
              <w:rPr>
                <w:rFonts w:eastAsia="Times New Roman"/>
                <w:sz w:val="16"/>
                <w:szCs w:val="16"/>
              </w:rPr>
            </w:pPr>
            <w:r w:rsidRPr="008461DA">
              <w:rPr>
                <w:rFonts w:eastAsia="Times New Roman"/>
                <w:sz w:val="16"/>
                <w:szCs w:val="16"/>
              </w:rPr>
              <w:lastRenderedPageBreak/>
              <w:t>(25–84)</w:t>
            </w:r>
          </w:p>
        </w:tc>
        <w:tc>
          <w:tcPr>
            <w:tcW w:w="1620" w:type="dxa"/>
            <w:tcBorders>
              <w:top w:val="nil"/>
              <w:bottom w:val="nil"/>
            </w:tcBorders>
            <w:shd w:val="clear" w:color="auto" w:fill="auto"/>
            <w:noWrap/>
            <w:vAlign w:val="center"/>
            <w:hideMark/>
          </w:tcPr>
          <w:p w14:paraId="1EFC405D" w14:textId="77777777" w:rsidR="009F39A3" w:rsidRPr="008461DA" w:rsidRDefault="009F39A3" w:rsidP="009C25FD">
            <w:pPr>
              <w:jc w:val="center"/>
              <w:rPr>
                <w:rFonts w:eastAsia="Times New Roman"/>
                <w:sz w:val="16"/>
                <w:szCs w:val="16"/>
              </w:rPr>
            </w:pPr>
            <w:r w:rsidRPr="008461DA">
              <w:rPr>
                <w:rFonts w:eastAsia="Times New Roman"/>
                <w:sz w:val="16"/>
                <w:szCs w:val="16"/>
              </w:rPr>
              <w:lastRenderedPageBreak/>
              <w:t>83</w:t>
            </w:r>
          </w:p>
          <w:p w14:paraId="4E3DF398" w14:textId="77777777" w:rsidR="009F39A3" w:rsidRPr="008461DA" w:rsidRDefault="009F39A3" w:rsidP="009C25FD">
            <w:pPr>
              <w:jc w:val="center"/>
              <w:rPr>
                <w:rFonts w:eastAsia="Times New Roman"/>
                <w:sz w:val="16"/>
                <w:szCs w:val="16"/>
              </w:rPr>
            </w:pPr>
            <w:r w:rsidRPr="008461DA">
              <w:rPr>
                <w:rFonts w:eastAsia="Times New Roman"/>
                <w:sz w:val="16"/>
                <w:szCs w:val="16"/>
              </w:rPr>
              <w:lastRenderedPageBreak/>
              <w:t>(32–150)</w:t>
            </w:r>
          </w:p>
        </w:tc>
        <w:tc>
          <w:tcPr>
            <w:tcW w:w="1620" w:type="dxa"/>
            <w:tcBorders>
              <w:top w:val="nil"/>
              <w:bottom w:val="nil"/>
            </w:tcBorders>
            <w:shd w:val="clear" w:color="auto" w:fill="auto"/>
            <w:noWrap/>
            <w:vAlign w:val="center"/>
            <w:hideMark/>
          </w:tcPr>
          <w:p w14:paraId="39B6F6D2" w14:textId="77777777" w:rsidR="009F39A3" w:rsidRPr="008461DA" w:rsidRDefault="009F39A3" w:rsidP="009C25FD">
            <w:pPr>
              <w:jc w:val="center"/>
              <w:rPr>
                <w:rFonts w:eastAsia="Times New Roman"/>
                <w:sz w:val="16"/>
                <w:szCs w:val="16"/>
              </w:rPr>
            </w:pPr>
            <w:r w:rsidRPr="008461DA">
              <w:rPr>
                <w:rFonts w:eastAsia="Times New Roman"/>
                <w:sz w:val="16"/>
                <w:szCs w:val="16"/>
              </w:rPr>
              <w:lastRenderedPageBreak/>
              <w:t>206</w:t>
            </w:r>
          </w:p>
          <w:p w14:paraId="3B279FA5" w14:textId="77777777" w:rsidR="009F39A3" w:rsidRPr="008461DA" w:rsidRDefault="009F39A3" w:rsidP="009C25FD">
            <w:pPr>
              <w:jc w:val="center"/>
              <w:rPr>
                <w:rFonts w:eastAsia="Times New Roman"/>
                <w:sz w:val="16"/>
                <w:szCs w:val="16"/>
              </w:rPr>
            </w:pPr>
            <w:r w:rsidRPr="008461DA">
              <w:rPr>
                <w:rFonts w:eastAsia="Times New Roman"/>
                <w:sz w:val="16"/>
                <w:szCs w:val="16"/>
              </w:rPr>
              <w:lastRenderedPageBreak/>
              <w:t>(98–340)</w:t>
            </w:r>
          </w:p>
        </w:tc>
        <w:tc>
          <w:tcPr>
            <w:tcW w:w="1620" w:type="dxa"/>
            <w:tcBorders>
              <w:top w:val="nil"/>
              <w:bottom w:val="nil"/>
            </w:tcBorders>
            <w:shd w:val="clear" w:color="auto" w:fill="auto"/>
            <w:noWrap/>
            <w:vAlign w:val="center"/>
            <w:hideMark/>
          </w:tcPr>
          <w:p w14:paraId="7A24501C" w14:textId="77777777" w:rsidR="009F39A3" w:rsidRPr="008461DA" w:rsidRDefault="009F39A3" w:rsidP="009C25FD">
            <w:pPr>
              <w:jc w:val="center"/>
              <w:rPr>
                <w:rFonts w:eastAsia="Times New Roman"/>
                <w:sz w:val="16"/>
                <w:szCs w:val="16"/>
              </w:rPr>
            </w:pPr>
            <w:r w:rsidRPr="008461DA">
              <w:rPr>
                <w:rFonts w:eastAsia="Times New Roman"/>
                <w:sz w:val="16"/>
                <w:szCs w:val="16"/>
              </w:rPr>
              <w:lastRenderedPageBreak/>
              <w:t>237</w:t>
            </w:r>
          </w:p>
          <w:p w14:paraId="5E2233D6" w14:textId="77777777" w:rsidR="009F39A3" w:rsidRPr="008461DA" w:rsidRDefault="009F39A3" w:rsidP="009C25FD">
            <w:pPr>
              <w:jc w:val="center"/>
              <w:rPr>
                <w:rFonts w:eastAsia="Times New Roman"/>
                <w:sz w:val="16"/>
                <w:szCs w:val="16"/>
              </w:rPr>
            </w:pPr>
            <w:r w:rsidRPr="008461DA">
              <w:rPr>
                <w:rFonts w:eastAsia="Times New Roman"/>
                <w:sz w:val="16"/>
                <w:szCs w:val="16"/>
              </w:rPr>
              <w:lastRenderedPageBreak/>
              <w:t>(110–399)</w:t>
            </w:r>
          </w:p>
        </w:tc>
        <w:tc>
          <w:tcPr>
            <w:tcW w:w="1621" w:type="dxa"/>
            <w:tcBorders>
              <w:top w:val="nil"/>
              <w:bottom w:val="nil"/>
            </w:tcBorders>
            <w:shd w:val="clear" w:color="auto" w:fill="auto"/>
            <w:noWrap/>
            <w:vAlign w:val="center"/>
            <w:hideMark/>
          </w:tcPr>
          <w:p w14:paraId="612B87B6" w14:textId="77777777" w:rsidR="009F39A3" w:rsidRPr="008461DA" w:rsidRDefault="009F39A3" w:rsidP="009C25FD">
            <w:pPr>
              <w:jc w:val="center"/>
              <w:rPr>
                <w:rFonts w:eastAsia="Times New Roman"/>
                <w:sz w:val="16"/>
                <w:szCs w:val="16"/>
              </w:rPr>
            </w:pPr>
            <w:r w:rsidRPr="008461DA">
              <w:rPr>
                <w:rFonts w:eastAsia="Times New Roman"/>
                <w:sz w:val="16"/>
                <w:szCs w:val="16"/>
              </w:rPr>
              <w:lastRenderedPageBreak/>
              <w:t>579</w:t>
            </w:r>
          </w:p>
          <w:p w14:paraId="5E022B54" w14:textId="77777777" w:rsidR="009F39A3" w:rsidRPr="008461DA" w:rsidRDefault="009F39A3" w:rsidP="009C25FD">
            <w:pPr>
              <w:jc w:val="center"/>
              <w:rPr>
                <w:rFonts w:eastAsia="Times New Roman"/>
                <w:sz w:val="16"/>
                <w:szCs w:val="16"/>
              </w:rPr>
            </w:pPr>
            <w:r w:rsidRPr="008461DA">
              <w:rPr>
                <w:rFonts w:eastAsia="Times New Roman"/>
                <w:sz w:val="16"/>
                <w:szCs w:val="16"/>
              </w:rPr>
              <w:lastRenderedPageBreak/>
              <w:t>(265–974)</w:t>
            </w:r>
          </w:p>
        </w:tc>
      </w:tr>
      <w:tr w:rsidR="009F39A3" w:rsidRPr="0032130E" w14:paraId="68AA4001"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3C6A39B1" w14:textId="77777777" w:rsidR="009F39A3" w:rsidRPr="008461DA" w:rsidRDefault="009F39A3" w:rsidP="009C25FD">
            <w:pPr>
              <w:ind w:left="320"/>
              <w:rPr>
                <w:rFonts w:eastAsia="Times New Roman"/>
                <w:sz w:val="16"/>
                <w:szCs w:val="16"/>
              </w:rPr>
            </w:pPr>
            <w:r w:rsidRPr="008461DA">
              <w:rPr>
                <w:rFonts w:eastAsia="Times New Roman"/>
                <w:sz w:val="16"/>
                <w:szCs w:val="16"/>
              </w:rPr>
              <w:lastRenderedPageBreak/>
              <w:t>The Gambia</w:t>
            </w:r>
          </w:p>
        </w:tc>
        <w:tc>
          <w:tcPr>
            <w:tcW w:w="1620" w:type="dxa"/>
            <w:tcBorders>
              <w:top w:val="nil"/>
              <w:bottom w:val="nil"/>
            </w:tcBorders>
            <w:shd w:val="clear" w:color="auto" w:fill="F2F2F2" w:themeFill="background1" w:themeFillShade="F2"/>
            <w:noWrap/>
            <w:vAlign w:val="center"/>
            <w:hideMark/>
          </w:tcPr>
          <w:p w14:paraId="52340B66"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31A62890"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nil"/>
              <w:bottom w:val="nil"/>
            </w:tcBorders>
            <w:shd w:val="clear" w:color="auto" w:fill="F2F2F2" w:themeFill="background1" w:themeFillShade="F2"/>
            <w:noWrap/>
            <w:vAlign w:val="center"/>
            <w:hideMark/>
          </w:tcPr>
          <w:p w14:paraId="4E6EF45A"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11A10AF2" w14:textId="77777777" w:rsidR="009F39A3" w:rsidRPr="008461DA" w:rsidRDefault="009F39A3" w:rsidP="009C25FD">
            <w:pPr>
              <w:jc w:val="center"/>
              <w:rPr>
                <w:rFonts w:eastAsia="Times New Roman"/>
                <w:sz w:val="16"/>
                <w:szCs w:val="16"/>
              </w:rPr>
            </w:pPr>
            <w:r w:rsidRPr="008461DA">
              <w:rPr>
                <w:rFonts w:eastAsia="Times New Roman"/>
                <w:sz w:val="16"/>
                <w:szCs w:val="16"/>
              </w:rPr>
              <w:t>(1–7)</w:t>
            </w:r>
          </w:p>
        </w:tc>
        <w:tc>
          <w:tcPr>
            <w:tcW w:w="1620" w:type="dxa"/>
            <w:tcBorders>
              <w:top w:val="nil"/>
              <w:bottom w:val="nil"/>
            </w:tcBorders>
            <w:shd w:val="clear" w:color="auto" w:fill="F2F2F2" w:themeFill="background1" w:themeFillShade="F2"/>
            <w:noWrap/>
            <w:vAlign w:val="center"/>
            <w:hideMark/>
          </w:tcPr>
          <w:p w14:paraId="6A2DAF1E" w14:textId="77777777" w:rsidR="009F39A3" w:rsidRPr="008461DA" w:rsidRDefault="009F39A3" w:rsidP="009C25FD">
            <w:pPr>
              <w:jc w:val="center"/>
              <w:rPr>
                <w:rFonts w:eastAsia="Times New Roman"/>
                <w:sz w:val="16"/>
                <w:szCs w:val="16"/>
              </w:rPr>
            </w:pPr>
            <w:r w:rsidRPr="008461DA">
              <w:rPr>
                <w:rFonts w:eastAsia="Times New Roman"/>
                <w:sz w:val="16"/>
                <w:szCs w:val="16"/>
              </w:rPr>
              <w:t>8</w:t>
            </w:r>
          </w:p>
          <w:p w14:paraId="75A3FD7E" w14:textId="77777777" w:rsidR="009F39A3" w:rsidRPr="008461DA" w:rsidRDefault="009F39A3" w:rsidP="009C25FD">
            <w:pPr>
              <w:jc w:val="center"/>
              <w:rPr>
                <w:rFonts w:eastAsia="Times New Roman"/>
                <w:sz w:val="16"/>
                <w:szCs w:val="16"/>
              </w:rPr>
            </w:pPr>
            <w:r w:rsidRPr="008461DA">
              <w:rPr>
                <w:rFonts w:eastAsia="Times New Roman"/>
                <w:sz w:val="16"/>
                <w:szCs w:val="16"/>
              </w:rPr>
              <w:t>(4–13)</w:t>
            </w:r>
          </w:p>
        </w:tc>
        <w:tc>
          <w:tcPr>
            <w:tcW w:w="1620" w:type="dxa"/>
            <w:tcBorders>
              <w:top w:val="nil"/>
              <w:bottom w:val="nil"/>
            </w:tcBorders>
            <w:shd w:val="clear" w:color="auto" w:fill="F2F2F2" w:themeFill="background1" w:themeFillShade="F2"/>
            <w:noWrap/>
            <w:vAlign w:val="center"/>
            <w:hideMark/>
          </w:tcPr>
          <w:p w14:paraId="2F40C4AF"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62C6356E" w14:textId="77777777" w:rsidR="009F39A3" w:rsidRPr="008461DA" w:rsidRDefault="009F39A3" w:rsidP="009C25FD">
            <w:pPr>
              <w:jc w:val="center"/>
              <w:rPr>
                <w:rFonts w:eastAsia="Times New Roman"/>
                <w:sz w:val="16"/>
                <w:szCs w:val="16"/>
              </w:rPr>
            </w:pPr>
            <w:r w:rsidRPr="008461DA">
              <w:rPr>
                <w:rFonts w:eastAsia="Times New Roman"/>
                <w:sz w:val="16"/>
                <w:szCs w:val="16"/>
              </w:rPr>
              <w:t>(2–7)</w:t>
            </w:r>
          </w:p>
        </w:tc>
        <w:tc>
          <w:tcPr>
            <w:tcW w:w="1621" w:type="dxa"/>
            <w:tcBorders>
              <w:top w:val="nil"/>
              <w:bottom w:val="nil"/>
            </w:tcBorders>
            <w:shd w:val="clear" w:color="auto" w:fill="F2F2F2" w:themeFill="background1" w:themeFillShade="F2"/>
            <w:noWrap/>
            <w:vAlign w:val="center"/>
            <w:hideMark/>
          </w:tcPr>
          <w:p w14:paraId="68FC9E37" w14:textId="77777777" w:rsidR="009F39A3" w:rsidRPr="008461DA" w:rsidRDefault="009F39A3" w:rsidP="009C25FD">
            <w:pPr>
              <w:jc w:val="center"/>
              <w:rPr>
                <w:rFonts w:eastAsia="Times New Roman"/>
                <w:sz w:val="16"/>
                <w:szCs w:val="16"/>
              </w:rPr>
            </w:pPr>
            <w:r w:rsidRPr="008461DA">
              <w:rPr>
                <w:rFonts w:eastAsia="Times New Roman"/>
                <w:sz w:val="16"/>
                <w:szCs w:val="16"/>
              </w:rPr>
              <w:t>17</w:t>
            </w:r>
          </w:p>
          <w:p w14:paraId="3E4E9B57" w14:textId="77777777" w:rsidR="009F39A3" w:rsidRPr="008461DA" w:rsidRDefault="009F39A3" w:rsidP="009C25FD">
            <w:pPr>
              <w:jc w:val="center"/>
              <w:rPr>
                <w:rFonts w:eastAsia="Times New Roman"/>
                <w:sz w:val="16"/>
                <w:szCs w:val="16"/>
              </w:rPr>
            </w:pPr>
            <w:r w:rsidRPr="008461DA">
              <w:rPr>
                <w:rFonts w:eastAsia="Times New Roman"/>
                <w:sz w:val="16"/>
                <w:szCs w:val="16"/>
              </w:rPr>
              <w:t>(8–28)</w:t>
            </w:r>
          </w:p>
        </w:tc>
      </w:tr>
      <w:tr w:rsidR="009F39A3" w:rsidRPr="0032130E" w14:paraId="49CC9CAF" w14:textId="77777777" w:rsidTr="009C25FD">
        <w:trPr>
          <w:trHeight w:val="300"/>
        </w:trPr>
        <w:tc>
          <w:tcPr>
            <w:tcW w:w="2689" w:type="dxa"/>
            <w:tcBorders>
              <w:top w:val="nil"/>
              <w:bottom w:val="nil"/>
            </w:tcBorders>
            <w:shd w:val="clear" w:color="auto" w:fill="auto"/>
            <w:noWrap/>
            <w:vAlign w:val="center"/>
            <w:hideMark/>
          </w:tcPr>
          <w:p w14:paraId="666659AD" w14:textId="77777777" w:rsidR="009F39A3" w:rsidRPr="008461DA" w:rsidRDefault="009F39A3" w:rsidP="009C25FD">
            <w:pPr>
              <w:ind w:left="320"/>
              <w:rPr>
                <w:rFonts w:eastAsia="Times New Roman"/>
                <w:sz w:val="16"/>
                <w:szCs w:val="16"/>
              </w:rPr>
            </w:pPr>
            <w:r w:rsidRPr="008461DA">
              <w:rPr>
                <w:rFonts w:eastAsia="Times New Roman"/>
                <w:sz w:val="16"/>
                <w:szCs w:val="16"/>
              </w:rPr>
              <w:t>Togo</w:t>
            </w:r>
          </w:p>
        </w:tc>
        <w:tc>
          <w:tcPr>
            <w:tcW w:w="1620" w:type="dxa"/>
            <w:tcBorders>
              <w:top w:val="nil"/>
              <w:bottom w:val="nil"/>
            </w:tcBorders>
            <w:shd w:val="clear" w:color="auto" w:fill="auto"/>
            <w:noWrap/>
            <w:vAlign w:val="center"/>
            <w:hideMark/>
          </w:tcPr>
          <w:p w14:paraId="7F8B3097"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19D3FC88" w14:textId="77777777" w:rsidR="009F39A3" w:rsidRPr="008461DA" w:rsidRDefault="009F39A3" w:rsidP="009C25FD">
            <w:pPr>
              <w:jc w:val="center"/>
              <w:rPr>
                <w:rFonts w:eastAsia="Times New Roman"/>
                <w:sz w:val="16"/>
                <w:szCs w:val="16"/>
              </w:rPr>
            </w:pPr>
            <w:r w:rsidRPr="008461DA">
              <w:rPr>
                <w:rFonts w:eastAsia="Times New Roman"/>
                <w:sz w:val="16"/>
                <w:szCs w:val="16"/>
              </w:rPr>
              <w:t>(2–6)</w:t>
            </w:r>
          </w:p>
        </w:tc>
        <w:tc>
          <w:tcPr>
            <w:tcW w:w="1620" w:type="dxa"/>
            <w:tcBorders>
              <w:top w:val="nil"/>
              <w:bottom w:val="nil"/>
            </w:tcBorders>
            <w:shd w:val="clear" w:color="auto" w:fill="auto"/>
            <w:noWrap/>
            <w:vAlign w:val="center"/>
            <w:hideMark/>
          </w:tcPr>
          <w:p w14:paraId="748BA1A1" w14:textId="77777777" w:rsidR="009F39A3" w:rsidRPr="008461DA" w:rsidRDefault="009F39A3" w:rsidP="009C25FD">
            <w:pPr>
              <w:jc w:val="center"/>
              <w:rPr>
                <w:rFonts w:eastAsia="Times New Roman"/>
                <w:sz w:val="16"/>
                <w:szCs w:val="16"/>
              </w:rPr>
            </w:pPr>
            <w:r w:rsidRPr="008461DA">
              <w:rPr>
                <w:rFonts w:eastAsia="Times New Roman"/>
                <w:sz w:val="16"/>
                <w:szCs w:val="16"/>
              </w:rPr>
              <w:t>17</w:t>
            </w:r>
          </w:p>
          <w:p w14:paraId="2BC48E7B" w14:textId="77777777" w:rsidR="009F39A3" w:rsidRPr="008461DA" w:rsidRDefault="009F39A3" w:rsidP="009C25FD">
            <w:pPr>
              <w:jc w:val="center"/>
              <w:rPr>
                <w:rFonts w:eastAsia="Times New Roman"/>
                <w:sz w:val="16"/>
                <w:szCs w:val="16"/>
              </w:rPr>
            </w:pPr>
            <w:r w:rsidRPr="008461DA">
              <w:rPr>
                <w:rFonts w:eastAsia="Times New Roman"/>
                <w:sz w:val="16"/>
                <w:szCs w:val="16"/>
              </w:rPr>
              <w:t>(6–32)</w:t>
            </w:r>
          </w:p>
        </w:tc>
        <w:tc>
          <w:tcPr>
            <w:tcW w:w="1620" w:type="dxa"/>
            <w:tcBorders>
              <w:top w:val="nil"/>
              <w:bottom w:val="nil"/>
            </w:tcBorders>
            <w:shd w:val="clear" w:color="auto" w:fill="auto"/>
            <w:noWrap/>
            <w:vAlign w:val="center"/>
            <w:hideMark/>
          </w:tcPr>
          <w:p w14:paraId="2E9ADB3A" w14:textId="77777777" w:rsidR="009F39A3" w:rsidRPr="008461DA" w:rsidRDefault="009F39A3" w:rsidP="009C25FD">
            <w:pPr>
              <w:jc w:val="center"/>
              <w:rPr>
                <w:rFonts w:eastAsia="Times New Roman"/>
                <w:sz w:val="16"/>
                <w:szCs w:val="16"/>
              </w:rPr>
            </w:pPr>
            <w:r w:rsidRPr="008461DA">
              <w:rPr>
                <w:rFonts w:eastAsia="Times New Roman"/>
                <w:sz w:val="16"/>
                <w:szCs w:val="16"/>
              </w:rPr>
              <w:t>45</w:t>
            </w:r>
          </w:p>
          <w:p w14:paraId="05D9120C" w14:textId="77777777" w:rsidR="009F39A3" w:rsidRPr="008461DA" w:rsidRDefault="009F39A3" w:rsidP="009C25FD">
            <w:pPr>
              <w:jc w:val="center"/>
              <w:rPr>
                <w:rFonts w:eastAsia="Times New Roman"/>
                <w:sz w:val="16"/>
                <w:szCs w:val="16"/>
              </w:rPr>
            </w:pPr>
            <w:r w:rsidRPr="008461DA">
              <w:rPr>
                <w:rFonts w:eastAsia="Times New Roman"/>
                <w:sz w:val="16"/>
                <w:szCs w:val="16"/>
              </w:rPr>
              <w:t>(19–80)</w:t>
            </w:r>
          </w:p>
        </w:tc>
        <w:tc>
          <w:tcPr>
            <w:tcW w:w="1620" w:type="dxa"/>
            <w:tcBorders>
              <w:top w:val="nil"/>
              <w:bottom w:val="nil"/>
            </w:tcBorders>
            <w:shd w:val="clear" w:color="auto" w:fill="auto"/>
            <w:noWrap/>
            <w:vAlign w:val="center"/>
            <w:hideMark/>
          </w:tcPr>
          <w:p w14:paraId="7395FEE5" w14:textId="77777777" w:rsidR="009F39A3" w:rsidRPr="008461DA" w:rsidRDefault="009F39A3" w:rsidP="009C25FD">
            <w:pPr>
              <w:jc w:val="center"/>
              <w:rPr>
                <w:rFonts w:eastAsia="Times New Roman"/>
                <w:sz w:val="16"/>
                <w:szCs w:val="16"/>
              </w:rPr>
            </w:pPr>
            <w:r w:rsidRPr="008461DA">
              <w:rPr>
                <w:rFonts w:eastAsia="Times New Roman"/>
                <w:sz w:val="16"/>
                <w:szCs w:val="16"/>
              </w:rPr>
              <w:t>17</w:t>
            </w:r>
          </w:p>
          <w:p w14:paraId="5C607B4B" w14:textId="77777777" w:rsidR="009F39A3" w:rsidRPr="008461DA" w:rsidRDefault="009F39A3" w:rsidP="009C25FD">
            <w:pPr>
              <w:jc w:val="center"/>
              <w:rPr>
                <w:rFonts w:eastAsia="Times New Roman"/>
                <w:sz w:val="16"/>
                <w:szCs w:val="16"/>
              </w:rPr>
            </w:pPr>
            <w:r w:rsidRPr="008461DA">
              <w:rPr>
                <w:rFonts w:eastAsia="Times New Roman"/>
                <w:sz w:val="16"/>
                <w:szCs w:val="16"/>
              </w:rPr>
              <w:t>(7–30)</w:t>
            </w:r>
          </w:p>
        </w:tc>
        <w:tc>
          <w:tcPr>
            <w:tcW w:w="1621" w:type="dxa"/>
            <w:tcBorders>
              <w:top w:val="nil"/>
              <w:bottom w:val="nil"/>
            </w:tcBorders>
            <w:shd w:val="clear" w:color="auto" w:fill="auto"/>
            <w:noWrap/>
            <w:vAlign w:val="center"/>
            <w:hideMark/>
          </w:tcPr>
          <w:p w14:paraId="7C66DFDB" w14:textId="77777777" w:rsidR="009F39A3" w:rsidRPr="008461DA" w:rsidRDefault="009F39A3" w:rsidP="009C25FD">
            <w:pPr>
              <w:jc w:val="center"/>
              <w:rPr>
                <w:rFonts w:eastAsia="Times New Roman"/>
                <w:sz w:val="16"/>
                <w:szCs w:val="16"/>
              </w:rPr>
            </w:pPr>
            <w:r w:rsidRPr="008461DA">
              <w:rPr>
                <w:rFonts w:eastAsia="Times New Roman"/>
                <w:sz w:val="16"/>
                <w:szCs w:val="16"/>
              </w:rPr>
              <w:t>83</w:t>
            </w:r>
          </w:p>
          <w:p w14:paraId="11A6DF2E" w14:textId="77777777" w:rsidR="009F39A3" w:rsidRPr="008461DA" w:rsidRDefault="009F39A3" w:rsidP="009C25FD">
            <w:pPr>
              <w:jc w:val="center"/>
              <w:rPr>
                <w:rFonts w:eastAsia="Times New Roman"/>
                <w:sz w:val="16"/>
                <w:szCs w:val="16"/>
              </w:rPr>
            </w:pPr>
            <w:r w:rsidRPr="008461DA">
              <w:rPr>
                <w:rFonts w:eastAsia="Times New Roman"/>
                <w:sz w:val="16"/>
                <w:szCs w:val="16"/>
              </w:rPr>
              <w:t>(33–148)</w:t>
            </w:r>
          </w:p>
        </w:tc>
      </w:tr>
      <w:tr w:rsidR="009F39A3" w:rsidRPr="0032130E" w14:paraId="612CC6E2"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49A3CF86" w14:textId="77777777" w:rsidR="009F39A3" w:rsidRPr="008461DA" w:rsidRDefault="009F39A3" w:rsidP="009C25FD">
            <w:pPr>
              <w:ind w:left="320"/>
              <w:rPr>
                <w:rFonts w:eastAsia="Times New Roman"/>
                <w:sz w:val="16"/>
                <w:szCs w:val="16"/>
              </w:rPr>
            </w:pPr>
            <w:r w:rsidRPr="008461DA">
              <w:rPr>
                <w:rFonts w:eastAsia="Times New Roman"/>
                <w:sz w:val="16"/>
                <w:szCs w:val="16"/>
              </w:rPr>
              <w:t>Uganda</w:t>
            </w:r>
          </w:p>
        </w:tc>
        <w:tc>
          <w:tcPr>
            <w:tcW w:w="1620" w:type="dxa"/>
            <w:tcBorders>
              <w:top w:val="nil"/>
              <w:bottom w:val="nil"/>
            </w:tcBorders>
            <w:shd w:val="clear" w:color="auto" w:fill="F2F2F2" w:themeFill="background1" w:themeFillShade="F2"/>
            <w:noWrap/>
            <w:vAlign w:val="center"/>
            <w:hideMark/>
          </w:tcPr>
          <w:p w14:paraId="2C5D1B60" w14:textId="77777777" w:rsidR="009F39A3" w:rsidRPr="008461DA" w:rsidRDefault="009F39A3" w:rsidP="009C25FD">
            <w:pPr>
              <w:jc w:val="center"/>
              <w:rPr>
                <w:rFonts w:eastAsia="Times New Roman"/>
                <w:sz w:val="16"/>
                <w:szCs w:val="16"/>
              </w:rPr>
            </w:pPr>
            <w:r w:rsidRPr="008461DA">
              <w:rPr>
                <w:rFonts w:eastAsia="Times New Roman"/>
                <w:sz w:val="16"/>
                <w:szCs w:val="16"/>
              </w:rPr>
              <w:t>85</w:t>
            </w:r>
          </w:p>
          <w:p w14:paraId="0AF00799" w14:textId="77777777" w:rsidR="009F39A3" w:rsidRPr="008461DA" w:rsidRDefault="009F39A3" w:rsidP="009C25FD">
            <w:pPr>
              <w:jc w:val="center"/>
              <w:rPr>
                <w:rFonts w:eastAsia="Times New Roman"/>
                <w:sz w:val="16"/>
                <w:szCs w:val="16"/>
              </w:rPr>
            </w:pPr>
            <w:r w:rsidRPr="008461DA">
              <w:rPr>
                <w:rFonts w:eastAsia="Times New Roman"/>
                <w:sz w:val="16"/>
                <w:szCs w:val="16"/>
              </w:rPr>
              <w:t>(45–124)</w:t>
            </w:r>
          </w:p>
        </w:tc>
        <w:tc>
          <w:tcPr>
            <w:tcW w:w="1620" w:type="dxa"/>
            <w:tcBorders>
              <w:top w:val="nil"/>
              <w:bottom w:val="nil"/>
            </w:tcBorders>
            <w:shd w:val="clear" w:color="auto" w:fill="F2F2F2" w:themeFill="background1" w:themeFillShade="F2"/>
            <w:noWrap/>
            <w:vAlign w:val="center"/>
            <w:hideMark/>
          </w:tcPr>
          <w:p w14:paraId="35602444" w14:textId="77777777" w:rsidR="009F39A3" w:rsidRPr="008461DA" w:rsidRDefault="009F39A3" w:rsidP="009C25FD">
            <w:pPr>
              <w:jc w:val="center"/>
              <w:rPr>
                <w:rFonts w:eastAsia="Times New Roman"/>
                <w:sz w:val="16"/>
                <w:szCs w:val="16"/>
              </w:rPr>
            </w:pPr>
            <w:r w:rsidRPr="008461DA">
              <w:rPr>
                <w:rFonts w:eastAsia="Times New Roman"/>
                <w:sz w:val="16"/>
                <w:szCs w:val="16"/>
              </w:rPr>
              <w:t>97</w:t>
            </w:r>
          </w:p>
          <w:p w14:paraId="445C1A92" w14:textId="77777777" w:rsidR="009F39A3" w:rsidRPr="008461DA" w:rsidRDefault="009F39A3" w:rsidP="009C25FD">
            <w:pPr>
              <w:jc w:val="center"/>
              <w:rPr>
                <w:rFonts w:eastAsia="Times New Roman"/>
                <w:sz w:val="16"/>
                <w:szCs w:val="16"/>
              </w:rPr>
            </w:pPr>
            <w:r w:rsidRPr="008461DA">
              <w:rPr>
                <w:rFonts w:eastAsia="Times New Roman"/>
                <w:sz w:val="16"/>
                <w:szCs w:val="16"/>
              </w:rPr>
              <w:t>(40–162)</w:t>
            </w:r>
          </w:p>
        </w:tc>
        <w:tc>
          <w:tcPr>
            <w:tcW w:w="1620" w:type="dxa"/>
            <w:tcBorders>
              <w:top w:val="nil"/>
              <w:bottom w:val="nil"/>
            </w:tcBorders>
            <w:shd w:val="clear" w:color="auto" w:fill="F2F2F2" w:themeFill="background1" w:themeFillShade="F2"/>
            <w:noWrap/>
            <w:vAlign w:val="center"/>
            <w:hideMark/>
          </w:tcPr>
          <w:p w14:paraId="1C743306" w14:textId="77777777" w:rsidR="009F39A3" w:rsidRPr="008461DA" w:rsidRDefault="009F39A3" w:rsidP="009C25FD">
            <w:pPr>
              <w:jc w:val="center"/>
              <w:rPr>
                <w:rFonts w:eastAsia="Times New Roman"/>
                <w:sz w:val="16"/>
                <w:szCs w:val="16"/>
              </w:rPr>
            </w:pPr>
            <w:r w:rsidRPr="008461DA">
              <w:rPr>
                <w:rFonts w:eastAsia="Times New Roman"/>
                <w:sz w:val="16"/>
                <w:szCs w:val="16"/>
              </w:rPr>
              <w:t>184</w:t>
            </w:r>
          </w:p>
          <w:p w14:paraId="30D63ACF" w14:textId="77777777" w:rsidR="009F39A3" w:rsidRPr="008461DA" w:rsidRDefault="009F39A3" w:rsidP="009C25FD">
            <w:pPr>
              <w:jc w:val="center"/>
              <w:rPr>
                <w:rFonts w:eastAsia="Times New Roman"/>
                <w:sz w:val="16"/>
                <w:szCs w:val="16"/>
              </w:rPr>
            </w:pPr>
            <w:r w:rsidRPr="008461DA">
              <w:rPr>
                <w:rFonts w:eastAsia="Times New Roman"/>
                <w:sz w:val="16"/>
                <w:szCs w:val="16"/>
              </w:rPr>
              <w:t>(92–282)</w:t>
            </w:r>
          </w:p>
        </w:tc>
        <w:tc>
          <w:tcPr>
            <w:tcW w:w="1620" w:type="dxa"/>
            <w:tcBorders>
              <w:top w:val="nil"/>
              <w:bottom w:val="nil"/>
            </w:tcBorders>
            <w:shd w:val="clear" w:color="auto" w:fill="F2F2F2" w:themeFill="background1" w:themeFillShade="F2"/>
            <w:noWrap/>
            <w:vAlign w:val="center"/>
            <w:hideMark/>
          </w:tcPr>
          <w:p w14:paraId="259AD192" w14:textId="77777777" w:rsidR="009F39A3" w:rsidRPr="008461DA" w:rsidRDefault="009F39A3" w:rsidP="009C25FD">
            <w:pPr>
              <w:jc w:val="center"/>
              <w:rPr>
                <w:rFonts w:eastAsia="Times New Roman"/>
                <w:sz w:val="16"/>
                <w:szCs w:val="16"/>
              </w:rPr>
            </w:pPr>
            <w:r w:rsidRPr="008461DA">
              <w:rPr>
                <w:rFonts w:eastAsia="Times New Roman"/>
                <w:sz w:val="16"/>
                <w:szCs w:val="16"/>
              </w:rPr>
              <w:t>254</w:t>
            </w:r>
          </w:p>
          <w:p w14:paraId="3F66949F" w14:textId="77777777" w:rsidR="009F39A3" w:rsidRPr="008461DA" w:rsidRDefault="009F39A3" w:rsidP="009C25FD">
            <w:pPr>
              <w:jc w:val="center"/>
              <w:rPr>
                <w:rFonts w:eastAsia="Times New Roman"/>
                <w:sz w:val="16"/>
                <w:szCs w:val="16"/>
              </w:rPr>
            </w:pPr>
            <w:r w:rsidRPr="008461DA">
              <w:rPr>
                <w:rFonts w:eastAsia="Times New Roman"/>
                <w:sz w:val="16"/>
                <w:szCs w:val="16"/>
              </w:rPr>
              <w:t>(126–397)</w:t>
            </w:r>
          </w:p>
        </w:tc>
        <w:tc>
          <w:tcPr>
            <w:tcW w:w="1621" w:type="dxa"/>
            <w:tcBorders>
              <w:top w:val="nil"/>
              <w:bottom w:val="nil"/>
            </w:tcBorders>
            <w:shd w:val="clear" w:color="auto" w:fill="F2F2F2" w:themeFill="background1" w:themeFillShade="F2"/>
            <w:noWrap/>
            <w:vAlign w:val="center"/>
            <w:hideMark/>
          </w:tcPr>
          <w:p w14:paraId="5D6075A5" w14:textId="77777777" w:rsidR="009F39A3" w:rsidRPr="008461DA" w:rsidRDefault="009F39A3" w:rsidP="009C25FD">
            <w:pPr>
              <w:jc w:val="center"/>
              <w:rPr>
                <w:rFonts w:eastAsia="Times New Roman"/>
                <w:sz w:val="16"/>
                <w:szCs w:val="16"/>
              </w:rPr>
            </w:pPr>
            <w:r w:rsidRPr="008461DA">
              <w:rPr>
                <w:rFonts w:eastAsia="Times New Roman"/>
                <w:sz w:val="16"/>
                <w:szCs w:val="16"/>
              </w:rPr>
              <w:t>620</w:t>
            </w:r>
          </w:p>
          <w:p w14:paraId="588E2BA2" w14:textId="77777777" w:rsidR="009F39A3" w:rsidRPr="008461DA" w:rsidRDefault="009F39A3" w:rsidP="009C25FD">
            <w:pPr>
              <w:jc w:val="center"/>
              <w:rPr>
                <w:rFonts w:eastAsia="Times New Roman"/>
                <w:sz w:val="16"/>
                <w:szCs w:val="16"/>
              </w:rPr>
            </w:pPr>
            <w:r w:rsidRPr="008461DA">
              <w:rPr>
                <w:rFonts w:eastAsia="Times New Roman"/>
                <w:sz w:val="16"/>
                <w:szCs w:val="16"/>
              </w:rPr>
              <w:t>(302–965)</w:t>
            </w:r>
          </w:p>
        </w:tc>
      </w:tr>
      <w:tr w:rsidR="009F39A3" w:rsidRPr="0032130E" w14:paraId="294BB22C" w14:textId="77777777" w:rsidTr="009C25FD">
        <w:trPr>
          <w:trHeight w:val="300"/>
        </w:trPr>
        <w:tc>
          <w:tcPr>
            <w:tcW w:w="2689" w:type="dxa"/>
            <w:tcBorders>
              <w:top w:val="nil"/>
              <w:bottom w:val="nil"/>
            </w:tcBorders>
            <w:shd w:val="clear" w:color="auto" w:fill="auto"/>
            <w:noWrap/>
            <w:vAlign w:val="center"/>
            <w:hideMark/>
          </w:tcPr>
          <w:p w14:paraId="0DD6AE90" w14:textId="77777777" w:rsidR="009F39A3" w:rsidRPr="008461DA" w:rsidRDefault="009F39A3" w:rsidP="009C25FD">
            <w:pPr>
              <w:ind w:left="320"/>
              <w:rPr>
                <w:rFonts w:eastAsia="Times New Roman"/>
                <w:sz w:val="16"/>
                <w:szCs w:val="16"/>
              </w:rPr>
            </w:pPr>
            <w:r w:rsidRPr="008461DA">
              <w:rPr>
                <w:rFonts w:eastAsia="Times New Roman"/>
                <w:sz w:val="16"/>
                <w:szCs w:val="16"/>
              </w:rPr>
              <w:t>Zambia</w:t>
            </w:r>
          </w:p>
        </w:tc>
        <w:tc>
          <w:tcPr>
            <w:tcW w:w="1620" w:type="dxa"/>
            <w:tcBorders>
              <w:top w:val="nil"/>
              <w:bottom w:val="nil"/>
            </w:tcBorders>
            <w:shd w:val="clear" w:color="auto" w:fill="auto"/>
            <w:noWrap/>
            <w:vAlign w:val="center"/>
            <w:hideMark/>
          </w:tcPr>
          <w:p w14:paraId="7FF37159" w14:textId="77777777" w:rsidR="009F39A3" w:rsidRPr="008461DA" w:rsidRDefault="009F39A3" w:rsidP="009C25FD">
            <w:pPr>
              <w:jc w:val="center"/>
              <w:rPr>
                <w:rFonts w:eastAsia="Times New Roman"/>
                <w:sz w:val="16"/>
                <w:szCs w:val="16"/>
              </w:rPr>
            </w:pPr>
            <w:r w:rsidRPr="008461DA">
              <w:rPr>
                <w:rFonts w:eastAsia="Times New Roman"/>
                <w:sz w:val="16"/>
                <w:szCs w:val="16"/>
              </w:rPr>
              <w:t>26</w:t>
            </w:r>
          </w:p>
          <w:p w14:paraId="39505586" w14:textId="77777777" w:rsidR="009F39A3" w:rsidRPr="008461DA" w:rsidRDefault="009F39A3" w:rsidP="009C25FD">
            <w:pPr>
              <w:jc w:val="center"/>
              <w:rPr>
                <w:rFonts w:eastAsia="Times New Roman"/>
                <w:sz w:val="16"/>
                <w:szCs w:val="16"/>
              </w:rPr>
            </w:pPr>
            <w:r w:rsidRPr="008461DA">
              <w:rPr>
                <w:rFonts w:eastAsia="Times New Roman"/>
                <w:sz w:val="16"/>
                <w:szCs w:val="16"/>
              </w:rPr>
              <w:t>(13–40)</w:t>
            </w:r>
          </w:p>
        </w:tc>
        <w:tc>
          <w:tcPr>
            <w:tcW w:w="1620" w:type="dxa"/>
            <w:tcBorders>
              <w:top w:val="nil"/>
              <w:bottom w:val="nil"/>
            </w:tcBorders>
            <w:shd w:val="clear" w:color="auto" w:fill="auto"/>
            <w:noWrap/>
            <w:vAlign w:val="center"/>
            <w:hideMark/>
          </w:tcPr>
          <w:p w14:paraId="59EDC8A0" w14:textId="77777777" w:rsidR="009F39A3" w:rsidRPr="008461DA" w:rsidRDefault="009F39A3" w:rsidP="009C25FD">
            <w:pPr>
              <w:jc w:val="center"/>
              <w:rPr>
                <w:rFonts w:eastAsia="Times New Roman"/>
                <w:sz w:val="16"/>
                <w:szCs w:val="16"/>
              </w:rPr>
            </w:pPr>
            <w:r w:rsidRPr="008461DA">
              <w:rPr>
                <w:rFonts w:eastAsia="Times New Roman"/>
                <w:sz w:val="16"/>
                <w:szCs w:val="16"/>
              </w:rPr>
              <w:t>26</w:t>
            </w:r>
          </w:p>
          <w:p w14:paraId="12367EE4" w14:textId="77777777" w:rsidR="009F39A3" w:rsidRPr="008461DA" w:rsidRDefault="009F39A3" w:rsidP="009C25FD">
            <w:pPr>
              <w:jc w:val="center"/>
              <w:rPr>
                <w:rFonts w:eastAsia="Times New Roman"/>
                <w:sz w:val="16"/>
                <w:szCs w:val="16"/>
              </w:rPr>
            </w:pPr>
            <w:r w:rsidRPr="008461DA">
              <w:rPr>
                <w:rFonts w:eastAsia="Times New Roman"/>
                <w:sz w:val="16"/>
                <w:szCs w:val="16"/>
              </w:rPr>
              <w:t>(10–45)</w:t>
            </w:r>
          </w:p>
        </w:tc>
        <w:tc>
          <w:tcPr>
            <w:tcW w:w="1620" w:type="dxa"/>
            <w:tcBorders>
              <w:top w:val="nil"/>
              <w:bottom w:val="nil"/>
            </w:tcBorders>
            <w:shd w:val="clear" w:color="auto" w:fill="auto"/>
            <w:noWrap/>
            <w:vAlign w:val="center"/>
            <w:hideMark/>
          </w:tcPr>
          <w:p w14:paraId="4FAE9F5C" w14:textId="77777777" w:rsidR="009F39A3" w:rsidRPr="008461DA" w:rsidRDefault="009F39A3" w:rsidP="009C25FD">
            <w:pPr>
              <w:jc w:val="center"/>
              <w:rPr>
                <w:rFonts w:eastAsia="Times New Roman"/>
                <w:sz w:val="16"/>
                <w:szCs w:val="16"/>
              </w:rPr>
            </w:pPr>
            <w:r w:rsidRPr="008461DA">
              <w:rPr>
                <w:rFonts w:eastAsia="Times New Roman"/>
                <w:sz w:val="16"/>
                <w:szCs w:val="16"/>
              </w:rPr>
              <w:t>66</w:t>
            </w:r>
          </w:p>
          <w:p w14:paraId="79245E8A" w14:textId="77777777" w:rsidR="009F39A3" w:rsidRPr="008461DA" w:rsidRDefault="009F39A3" w:rsidP="009C25FD">
            <w:pPr>
              <w:jc w:val="center"/>
              <w:rPr>
                <w:rFonts w:eastAsia="Times New Roman"/>
                <w:sz w:val="16"/>
                <w:szCs w:val="16"/>
              </w:rPr>
            </w:pPr>
            <w:r w:rsidRPr="008461DA">
              <w:rPr>
                <w:rFonts w:eastAsia="Times New Roman"/>
                <w:sz w:val="16"/>
                <w:szCs w:val="16"/>
              </w:rPr>
              <w:t>(32–105)</w:t>
            </w:r>
          </w:p>
        </w:tc>
        <w:tc>
          <w:tcPr>
            <w:tcW w:w="1620" w:type="dxa"/>
            <w:tcBorders>
              <w:top w:val="nil"/>
              <w:bottom w:val="nil"/>
            </w:tcBorders>
            <w:shd w:val="clear" w:color="auto" w:fill="auto"/>
            <w:noWrap/>
            <w:vAlign w:val="center"/>
            <w:hideMark/>
          </w:tcPr>
          <w:p w14:paraId="034BD756" w14:textId="77777777" w:rsidR="009F39A3" w:rsidRPr="008461DA" w:rsidRDefault="009F39A3" w:rsidP="009C25FD">
            <w:pPr>
              <w:jc w:val="center"/>
              <w:rPr>
                <w:rFonts w:eastAsia="Times New Roman"/>
                <w:sz w:val="16"/>
                <w:szCs w:val="16"/>
              </w:rPr>
            </w:pPr>
            <w:r w:rsidRPr="008461DA">
              <w:rPr>
                <w:rFonts w:eastAsia="Times New Roman"/>
                <w:sz w:val="16"/>
                <w:szCs w:val="16"/>
              </w:rPr>
              <w:t>89</w:t>
            </w:r>
          </w:p>
          <w:p w14:paraId="0F90B3D2" w14:textId="77777777" w:rsidR="009F39A3" w:rsidRPr="008461DA" w:rsidRDefault="009F39A3" w:rsidP="009C25FD">
            <w:pPr>
              <w:jc w:val="center"/>
              <w:rPr>
                <w:rFonts w:eastAsia="Times New Roman"/>
                <w:sz w:val="16"/>
                <w:szCs w:val="16"/>
              </w:rPr>
            </w:pPr>
            <w:r w:rsidRPr="008461DA">
              <w:rPr>
                <w:rFonts w:eastAsia="Times New Roman"/>
                <w:sz w:val="16"/>
                <w:szCs w:val="16"/>
              </w:rPr>
              <w:t>(43–145)</w:t>
            </w:r>
          </w:p>
        </w:tc>
        <w:tc>
          <w:tcPr>
            <w:tcW w:w="1621" w:type="dxa"/>
            <w:tcBorders>
              <w:top w:val="nil"/>
              <w:bottom w:val="nil"/>
            </w:tcBorders>
            <w:shd w:val="clear" w:color="auto" w:fill="auto"/>
            <w:noWrap/>
            <w:vAlign w:val="center"/>
            <w:hideMark/>
          </w:tcPr>
          <w:p w14:paraId="3D4F2DE6" w14:textId="77777777" w:rsidR="009F39A3" w:rsidRPr="008461DA" w:rsidRDefault="009F39A3" w:rsidP="009C25FD">
            <w:pPr>
              <w:jc w:val="center"/>
              <w:rPr>
                <w:rFonts w:eastAsia="Times New Roman"/>
                <w:sz w:val="16"/>
                <w:szCs w:val="16"/>
              </w:rPr>
            </w:pPr>
            <w:r w:rsidRPr="008461DA">
              <w:rPr>
                <w:rFonts w:eastAsia="Times New Roman"/>
                <w:sz w:val="16"/>
                <w:szCs w:val="16"/>
              </w:rPr>
              <w:t>207</w:t>
            </w:r>
          </w:p>
          <w:p w14:paraId="21A09A49" w14:textId="77777777" w:rsidR="009F39A3" w:rsidRPr="008461DA" w:rsidRDefault="009F39A3" w:rsidP="009C25FD">
            <w:pPr>
              <w:jc w:val="center"/>
              <w:rPr>
                <w:rFonts w:eastAsia="Times New Roman"/>
                <w:sz w:val="16"/>
                <w:szCs w:val="16"/>
              </w:rPr>
            </w:pPr>
            <w:r w:rsidRPr="008461DA">
              <w:rPr>
                <w:rFonts w:eastAsia="Times New Roman"/>
                <w:sz w:val="16"/>
                <w:szCs w:val="16"/>
              </w:rPr>
              <w:t>(98–334)</w:t>
            </w:r>
          </w:p>
        </w:tc>
      </w:tr>
      <w:tr w:rsidR="009F39A3" w:rsidRPr="0032130E" w14:paraId="5A04EBFA" w14:textId="77777777" w:rsidTr="009C25FD">
        <w:trPr>
          <w:trHeight w:val="300"/>
        </w:trPr>
        <w:tc>
          <w:tcPr>
            <w:tcW w:w="2689" w:type="dxa"/>
            <w:tcBorders>
              <w:top w:val="nil"/>
              <w:bottom w:val="single" w:sz="4" w:space="0" w:color="auto"/>
            </w:tcBorders>
            <w:shd w:val="clear" w:color="auto" w:fill="F2F2F2" w:themeFill="background1" w:themeFillShade="F2"/>
            <w:noWrap/>
            <w:vAlign w:val="center"/>
            <w:hideMark/>
          </w:tcPr>
          <w:p w14:paraId="57FEF8AE" w14:textId="77777777" w:rsidR="009F39A3" w:rsidRPr="008461DA" w:rsidRDefault="009F39A3" w:rsidP="009C25FD">
            <w:pPr>
              <w:ind w:left="320"/>
              <w:rPr>
                <w:rFonts w:eastAsia="Times New Roman"/>
                <w:sz w:val="16"/>
                <w:szCs w:val="16"/>
              </w:rPr>
            </w:pPr>
            <w:r w:rsidRPr="008461DA">
              <w:rPr>
                <w:rFonts w:eastAsia="Times New Roman"/>
                <w:sz w:val="16"/>
                <w:szCs w:val="16"/>
              </w:rPr>
              <w:t>Zimbabwe</w:t>
            </w:r>
          </w:p>
        </w:tc>
        <w:tc>
          <w:tcPr>
            <w:tcW w:w="1620" w:type="dxa"/>
            <w:tcBorders>
              <w:top w:val="nil"/>
              <w:bottom w:val="single" w:sz="4" w:space="0" w:color="auto"/>
            </w:tcBorders>
            <w:shd w:val="clear" w:color="auto" w:fill="F2F2F2" w:themeFill="background1" w:themeFillShade="F2"/>
            <w:noWrap/>
            <w:vAlign w:val="center"/>
            <w:hideMark/>
          </w:tcPr>
          <w:p w14:paraId="6B971BFA" w14:textId="77777777" w:rsidR="009F39A3" w:rsidRPr="008461DA" w:rsidRDefault="009F39A3" w:rsidP="009C25FD">
            <w:pPr>
              <w:jc w:val="center"/>
              <w:rPr>
                <w:rFonts w:eastAsia="Times New Roman"/>
                <w:sz w:val="16"/>
                <w:szCs w:val="16"/>
              </w:rPr>
            </w:pPr>
            <w:r w:rsidRPr="008461DA">
              <w:rPr>
                <w:rFonts w:eastAsia="Times New Roman"/>
                <w:sz w:val="16"/>
                <w:szCs w:val="16"/>
              </w:rPr>
              <w:t>10</w:t>
            </w:r>
          </w:p>
          <w:p w14:paraId="1F192DD3" w14:textId="77777777" w:rsidR="009F39A3" w:rsidRPr="008461DA" w:rsidRDefault="009F39A3" w:rsidP="009C25FD">
            <w:pPr>
              <w:jc w:val="center"/>
              <w:rPr>
                <w:rFonts w:eastAsia="Times New Roman"/>
                <w:sz w:val="16"/>
                <w:szCs w:val="16"/>
              </w:rPr>
            </w:pPr>
            <w:r w:rsidRPr="008461DA">
              <w:rPr>
                <w:rFonts w:eastAsia="Times New Roman"/>
                <w:sz w:val="16"/>
                <w:szCs w:val="16"/>
              </w:rPr>
              <w:t>(4–17)</w:t>
            </w:r>
          </w:p>
        </w:tc>
        <w:tc>
          <w:tcPr>
            <w:tcW w:w="1620" w:type="dxa"/>
            <w:tcBorders>
              <w:top w:val="nil"/>
              <w:bottom w:val="single" w:sz="4" w:space="0" w:color="auto"/>
            </w:tcBorders>
            <w:shd w:val="clear" w:color="auto" w:fill="F2F2F2" w:themeFill="background1" w:themeFillShade="F2"/>
            <w:noWrap/>
            <w:vAlign w:val="center"/>
            <w:hideMark/>
          </w:tcPr>
          <w:p w14:paraId="23FFAFA0" w14:textId="77777777" w:rsidR="009F39A3" w:rsidRPr="008461DA" w:rsidRDefault="009F39A3" w:rsidP="009C25FD">
            <w:pPr>
              <w:jc w:val="center"/>
              <w:rPr>
                <w:rFonts w:eastAsia="Times New Roman"/>
                <w:sz w:val="16"/>
                <w:szCs w:val="16"/>
              </w:rPr>
            </w:pPr>
            <w:r w:rsidRPr="008461DA">
              <w:rPr>
                <w:rFonts w:eastAsia="Times New Roman"/>
                <w:sz w:val="16"/>
                <w:szCs w:val="16"/>
              </w:rPr>
              <w:t>28</w:t>
            </w:r>
          </w:p>
          <w:p w14:paraId="23015AE7" w14:textId="77777777" w:rsidR="009F39A3" w:rsidRPr="008461DA" w:rsidRDefault="009F39A3" w:rsidP="009C25FD">
            <w:pPr>
              <w:jc w:val="center"/>
              <w:rPr>
                <w:rFonts w:eastAsia="Times New Roman"/>
                <w:sz w:val="16"/>
                <w:szCs w:val="16"/>
              </w:rPr>
            </w:pPr>
            <w:r w:rsidRPr="008461DA">
              <w:rPr>
                <w:rFonts w:eastAsia="Times New Roman"/>
                <w:sz w:val="16"/>
                <w:szCs w:val="16"/>
              </w:rPr>
              <w:t>(10–56)</w:t>
            </w:r>
          </w:p>
        </w:tc>
        <w:tc>
          <w:tcPr>
            <w:tcW w:w="1620" w:type="dxa"/>
            <w:tcBorders>
              <w:top w:val="nil"/>
              <w:bottom w:val="single" w:sz="4" w:space="0" w:color="auto"/>
            </w:tcBorders>
            <w:shd w:val="clear" w:color="auto" w:fill="F2F2F2" w:themeFill="background1" w:themeFillShade="F2"/>
            <w:noWrap/>
            <w:vAlign w:val="center"/>
            <w:hideMark/>
          </w:tcPr>
          <w:p w14:paraId="0609183A" w14:textId="77777777" w:rsidR="009F39A3" w:rsidRPr="008461DA" w:rsidRDefault="009F39A3" w:rsidP="009C25FD">
            <w:pPr>
              <w:jc w:val="center"/>
              <w:rPr>
                <w:rFonts w:eastAsia="Times New Roman"/>
                <w:sz w:val="16"/>
                <w:szCs w:val="16"/>
              </w:rPr>
            </w:pPr>
            <w:r w:rsidRPr="008461DA">
              <w:rPr>
                <w:rFonts w:eastAsia="Times New Roman"/>
                <w:sz w:val="16"/>
                <w:szCs w:val="16"/>
              </w:rPr>
              <w:t>79</w:t>
            </w:r>
          </w:p>
          <w:p w14:paraId="25F3276A" w14:textId="77777777" w:rsidR="009F39A3" w:rsidRPr="008461DA" w:rsidRDefault="009F39A3" w:rsidP="009C25FD">
            <w:pPr>
              <w:jc w:val="center"/>
              <w:rPr>
                <w:rFonts w:eastAsia="Times New Roman"/>
                <w:sz w:val="16"/>
                <w:szCs w:val="16"/>
              </w:rPr>
            </w:pPr>
            <w:r w:rsidRPr="008461DA">
              <w:rPr>
                <w:rFonts w:eastAsia="Times New Roman"/>
                <w:sz w:val="16"/>
                <w:szCs w:val="16"/>
              </w:rPr>
              <w:t>(34–142)</w:t>
            </w:r>
          </w:p>
        </w:tc>
        <w:tc>
          <w:tcPr>
            <w:tcW w:w="1620" w:type="dxa"/>
            <w:tcBorders>
              <w:top w:val="nil"/>
              <w:bottom w:val="single" w:sz="4" w:space="0" w:color="auto"/>
            </w:tcBorders>
            <w:shd w:val="clear" w:color="auto" w:fill="F2F2F2" w:themeFill="background1" w:themeFillShade="F2"/>
            <w:noWrap/>
            <w:vAlign w:val="center"/>
            <w:hideMark/>
          </w:tcPr>
          <w:p w14:paraId="7C3BC5C7" w14:textId="77777777" w:rsidR="009F39A3" w:rsidRPr="008461DA" w:rsidRDefault="009F39A3" w:rsidP="009C25FD">
            <w:pPr>
              <w:jc w:val="center"/>
              <w:rPr>
                <w:rFonts w:eastAsia="Times New Roman"/>
                <w:sz w:val="16"/>
                <w:szCs w:val="16"/>
              </w:rPr>
            </w:pPr>
            <w:r w:rsidRPr="008461DA">
              <w:rPr>
                <w:rFonts w:eastAsia="Times New Roman"/>
                <w:sz w:val="16"/>
                <w:szCs w:val="16"/>
              </w:rPr>
              <w:t>67</w:t>
            </w:r>
          </w:p>
          <w:p w14:paraId="1C1F4CF2" w14:textId="77777777" w:rsidR="009F39A3" w:rsidRPr="008461DA" w:rsidRDefault="009F39A3" w:rsidP="009C25FD">
            <w:pPr>
              <w:jc w:val="center"/>
              <w:rPr>
                <w:rFonts w:eastAsia="Times New Roman"/>
                <w:sz w:val="16"/>
                <w:szCs w:val="16"/>
              </w:rPr>
            </w:pPr>
            <w:r w:rsidRPr="008461DA">
              <w:rPr>
                <w:rFonts w:eastAsia="Times New Roman"/>
                <w:sz w:val="16"/>
                <w:szCs w:val="16"/>
              </w:rPr>
              <w:t>(28–123)</w:t>
            </w:r>
          </w:p>
        </w:tc>
        <w:tc>
          <w:tcPr>
            <w:tcW w:w="1621" w:type="dxa"/>
            <w:tcBorders>
              <w:top w:val="nil"/>
              <w:bottom w:val="single" w:sz="4" w:space="0" w:color="auto"/>
            </w:tcBorders>
            <w:shd w:val="clear" w:color="auto" w:fill="F2F2F2" w:themeFill="background1" w:themeFillShade="F2"/>
            <w:noWrap/>
            <w:vAlign w:val="center"/>
            <w:hideMark/>
          </w:tcPr>
          <w:p w14:paraId="77D797E2" w14:textId="77777777" w:rsidR="009F39A3" w:rsidRPr="008461DA" w:rsidRDefault="009F39A3" w:rsidP="009C25FD">
            <w:pPr>
              <w:jc w:val="center"/>
              <w:rPr>
                <w:rFonts w:eastAsia="Times New Roman"/>
                <w:sz w:val="16"/>
                <w:szCs w:val="16"/>
              </w:rPr>
            </w:pPr>
            <w:r w:rsidRPr="008461DA">
              <w:rPr>
                <w:rFonts w:eastAsia="Times New Roman"/>
                <w:sz w:val="16"/>
                <w:szCs w:val="16"/>
              </w:rPr>
              <w:t>184</w:t>
            </w:r>
          </w:p>
          <w:p w14:paraId="24EAAD3E" w14:textId="77777777" w:rsidR="009F39A3" w:rsidRPr="008461DA" w:rsidRDefault="009F39A3" w:rsidP="009C25FD">
            <w:pPr>
              <w:jc w:val="center"/>
              <w:rPr>
                <w:rFonts w:eastAsia="Times New Roman"/>
                <w:sz w:val="16"/>
                <w:szCs w:val="16"/>
              </w:rPr>
            </w:pPr>
            <w:r w:rsidRPr="008461DA">
              <w:rPr>
                <w:rFonts w:eastAsia="Times New Roman"/>
                <w:sz w:val="16"/>
                <w:szCs w:val="16"/>
              </w:rPr>
              <w:t>(75–337)</w:t>
            </w:r>
          </w:p>
        </w:tc>
      </w:tr>
      <w:tr w:rsidR="009F39A3" w:rsidRPr="0032130E" w14:paraId="119115CC" w14:textId="77777777" w:rsidTr="009C25FD">
        <w:trPr>
          <w:trHeight w:val="300"/>
        </w:trPr>
        <w:tc>
          <w:tcPr>
            <w:tcW w:w="2689" w:type="dxa"/>
            <w:tcBorders>
              <w:top w:val="single" w:sz="4" w:space="0" w:color="auto"/>
              <w:bottom w:val="single" w:sz="4" w:space="0" w:color="auto"/>
            </w:tcBorders>
            <w:shd w:val="clear" w:color="auto" w:fill="auto"/>
            <w:noWrap/>
            <w:vAlign w:val="center"/>
            <w:hideMark/>
          </w:tcPr>
          <w:p w14:paraId="09DDC877" w14:textId="77777777" w:rsidR="009F39A3" w:rsidRPr="008461DA" w:rsidRDefault="009F39A3" w:rsidP="009C25FD">
            <w:pPr>
              <w:ind w:left="178"/>
              <w:rPr>
                <w:rFonts w:eastAsia="Times New Roman"/>
                <w:b/>
                <w:sz w:val="16"/>
                <w:szCs w:val="16"/>
              </w:rPr>
            </w:pPr>
            <w:r w:rsidRPr="008461DA">
              <w:rPr>
                <w:rFonts w:eastAsia="Times New Roman"/>
                <w:b/>
                <w:sz w:val="16"/>
                <w:szCs w:val="16"/>
              </w:rPr>
              <w:t>Western Europe</w:t>
            </w:r>
          </w:p>
        </w:tc>
        <w:tc>
          <w:tcPr>
            <w:tcW w:w="1620" w:type="dxa"/>
            <w:tcBorders>
              <w:top w:val="single" w:sz="4" w:space="0" w:color="auto"/>
              <w:bottom w:val="single" w:sz="4" w:space="0" w:color="auto"/>
            </w:tcBorders>
            <w:shd w:val="clear" w:color="auto" w:fill="auto"/>
            <w:noWrap/>
            <w:vAlign w:val="center"/>
            <w:hideMark/>
          </w:tcPr>
          <w:p w14:paraId="1C602D43" w14:textId="77777777" w:rsidR="009F39A3" w:rsidRPr="008461DA" w:rsidRDefault="009F39A3" w:rsidP="009C25FD">
            <w:pPr>
              <w:jc w:val="center"/>
              <w:rPr>
                <w:rFonts w:eastAsia="Times New Roman"/>
                <w:sz w:val="16"/>
                <w:szCs w:val="16"/>
              </w:rPr>
            </w:pPr>
            <w:r w:rsidRPr="008461DA">
              <w:rPr>
                <w:rFonts w:eastAsia="Times New Roman"/>
                <w:sz w:val="16"/>
                <w:szCs w:val="16"/>
              </w:rPr>
              <w:t>1790</w:t>
            </w:r>
          </w:p>
          <w:p w14:paraId="30B52760" w14:textId="77777777" w:rsidR="009F39A3" w:rsidRPr="008461DA" w:rsidRDefault="009F39A3" w:rsidP="009C25FD">
            <w:pPr>
              <w:jc w:val="center"/>
              <w:rPr>
                <w:rFonts w:eastAsia="Times New Roman"/>
                <w:sz w:val="16"/>
                <w:szCs w:val="16"/>
              </w:rPr>
            </w:pPr>
            <w:r w:rsidRPr="008461DA">
              <w:rPr>
                <w:rFonts w:eastAsia="Times New Roman"/>
                <w:sz w:val="16"/>
                <w:szCs w:val="16"/>
              </w:rPr>
              <w:t>(659–3609)</w:t>
            </w:r>
          </w:p>
        </w:tc>
        <w:tc>
          <w:tcPr>
            <w:tcW w:w="1620" w:type="dxa"/>
            <w:tcBorders>
              <w:top w:val="single" w:sz="4" w:space="0" w:color="auto"/>
              <w:bottom w:val="single" w:sz="4" w:space="0" w:color="auto"/>
            </w:tcBorders>
            <w:shd w:val="clear" w:color="auto" w:fill="auto"/>
            <w:noWrap/>
            <w:vAlign w:val="center"/>
            <w:hideMark/>
          </w:tcPr>
          <w:p w14:paraId="30B46505" w14:textId="77777777" w:rsidR="009F39A3" w:rsidRPr="008461DA" w:rsidRDefault="009F39A3" w:rsidP="009C25FD">
            <w:pPr>
              <w:jc w:val="center"/>
              <w:rPr>
                <w:rFonts w:eastAsia="Times New Roman"/>
                <w:sz w:val="16"/>
                <w:szCs w:val="16"/>
              </w:rPr>
            </w:pPr>
            <w:r w:rsidRPr="008461DA">
              <w:rPr>
                <w:rFonts w:eastAsia="Times New Roman"/>
                <w:sz w:val="16"/>
                <w:szCs w:val="16"/>
              </w:rPr>
              <w:t>4891</w:t>
            </w:r>
          </w:p>
          <w:p w14:paraId="13942DD0" w14:textId="2701B4B3" w:rsidR="009F39A3" w:rsidRPr="008461DA" w:rsidRDefault="009F39A3" w:rsidP="009C25FD">
            <w:pPr>
              <w:jc w:val="center"/>
              <w:rPr>
                <w:rFonts w:eastAsia="Times New Roman"/>
                <w:sz w:val="16"/>
                <w:szCs w:val="16"/>
              </w:rPr>
            </w:pPr>
            <w:r w:rsidRPr="008461DA">
              <w:rPr>
                <w:rFonts w:eastAsia="Times New Roman"/>
                <w:sz w:val="16"/>
                <w:szCs w:val="16"/>
              </w:rPr>
              <w:t>(1581–10</w:t>
            </w:r>
            <w:r w:rsidR="00074301">
              <w:rPr>
                <w:rFonts w:eastAsia="Times New Roman"/>
                <w:sz w:val="16"/>
                <w:szCs w:val="16"/>
              </w:rPr>
              <w:t xml:space="preserve"> </w:t>
            </w:r>
            <w:r w:rsidRPr="008461DA">
              <w:rPr>
                <w:rFonts w:eastAsia="Times New Roman"/>
                <w:sz w:val="16"/>
                <w:szCs w:val="16"/>
              </w:rPr>
              <w:t>626)</w:t>
            </w:r>
          </w:p>
        </w:tc>
        <w:tc>
          <w:tcPr>
            <w:tcW w:w="1620" w:type="dxa"/>
            <w:tcBorders>
              <w:top w:val="single" w:sz="4" w:space="0" w:color="auto"/>
              <w:bottom w:val="single" w:sz="4" w:space="0" w:color="auto"/>
            </w:tcBorders>
            <w:shd w:val="clear" w:color="auto" w:fill="auto"/>
            <w:noWrap/>
            <w:vAlign w:val="center"/>
            <w:hideMark/>
          </w:tcPr>
          <w:p w14:paraId="36AE327F" w14:textId="5A38C44F" w:rsidR="009F39A3" w:rsidRPr="008461DA" w:rsidRDefault="009F39A3" w:rsidP="009C25FD">
            <w:pPr>
              <w:jc w:val="center"/>
              <w:rPr>
                <w:rFonts w:eastAsia="Times New Roman"/>
                <w:sz w:val="16"/>
                <w:szCs w:val="16"/>
              </w:rPr>
            </w:pPr>
            <w:r w:rsidRPr="008461DA">
              <w:rPr>
                <w:rFonts w:eastAsia="Times New Roman"/>
                <w:sz w:val="16"/>
                <w:szCs w:val="16"/>
              </w:rPr>
              <w:t>21</w:t>
            </w:r>
            <w:r w:rsidR="00074301">
              <w:rPr>
                <w:rFonts w:eastAsia="Times New Roman"/>
                <w:sz w:val="16"/>
                <w:szCs w:val="16"/>
              </w:rPr>
              <w:t xml:space="preserve"> </w:t>
            </w:r>
            <w:r w:rsidRPr="008461DA">
              <w:rPr>
                <w:rFonts w:eastAsia="Times New Roman"/>
                <w:sz w:val="16"/>
                <w:szCs w:val="16"/>
              </w:rPr>
              <w:t>156</w:t>
            </w:r>
          </w:p>
          <w:p w14:paraId="53D3F2E0" w14:textId="4ECFE8A9" w:rsidR="009F39A3" w:rsidRPr="008461DA" w:rsidRDefault="009F39A3" w:rsidP="009C25FD">
            <w:pPr>
              <w:jc w:val="center"/>
              <w:rPr>
                <w:rFonts w:eastAsia="Times New Roman"/>
                <w:sz w:val="16"/>
                <w:szCs w:val="16"/>
              </w:rPr>
            </w:pPr>
            <w:r w:rsidRPr="008461DA">
              <w:rPr>
                <w:rFonts w:eastAsia="Times New Roman"/>
                <w:sz w:val="16"/>
                <w:szCs w:val="16"/>
              </w:rPr>
              <w:t>(8261–42</w:t>
            </w:r>
            <w:r w:rsidR="00074301">
              <w:rPr>
                <w:rFonts w:eastAsia="Times New Roman"/>
                <w:sz w:val="16"/>
                <w:szCs w:val="16"/>
              </w:rPr>
              <w:t xml:space="preserve"> </w:t>
            </w:r>
            <w:r w:rsidRPr="008461DA">
              <w:rPr>
                <w:rFonts w:eastAsia="Times New Roman"/>
                <w:sz w:val="16"/>
                <w:szCs w:val="16"/>
              </w:rPr>
              <w:t>186)</w:t>
            </w:r>
          </w:p>
        </w:tc>
        <w:tc>
          <w:tcPr>
            <w:tcW w:w="1620" w:type="dxa"/>
            <w:tcBorders>
              <w:top w:val="single" w:sz="4" w:space="0" w:color="auto"/>
              <w:bottom w:val="single" w:sz="4" w:space="0" w:color="auto"/>
            </w:tcBorders>
            <w:shd w:val="clear" w:color="auto" w:fill="auto"/>
            <w:noWrap/>
            <w:vAlign w:val="center"/>
            <w:hideMark/>
          </w:tcPr>
          <w:p w14:paraId="051952D2" w14:textId="77777777" w:rsidR="009F39A3" w:rsidRPr="008461DA" w:rsidRDefault="009F39A3" w:rsidP="009C25FD">
            <w:pPr>
              <w:jc w:val="center"/>
              <w:rPr>
                <w:rFonts w:eastAsia="Times New Roman"/>
                <w:sz w:val="16"/>
                <w:szCs w:val="16"/>
              </w:rPr>
            </w:pPr>
            <w:r w:rsidRPr="008461DA">
              <w:rPr>
                <w:rFonts w:eastAsia="Times New Roman"/>
                <w:sz w:val="16"/>
                <w:szCs w:val="16"/>
              </w:rPr>
              <w:t>7591</w:t>
            </w:r>
          </w:p>
          <w:p w14:paraId="378AF4CB" w14:textId="191D6CB2" w:rsidR="009F39A3" w:rsidRPr="008461DA" w:rsidRDefault="009F39A3" w:rsidP="009C25FD">
            <w:pPr>
              <w:jc w:val="center"/>
              <w:rPr>
                <w:rFonts w:eastAsia="Times New Roman"/>
                <w:sz w:val="16"/>
                <w:szCs w:val="16"/>
              </w:rPr>
            </w:pPr>
            <w:r w:rsidRPr="008461DA">
              <w:rPr>
                <w:rFonts w:eastAsia="Times New Roman"/>
                <w:sz w:val="16"/>
                <w:szCs w:val="16"/>
              </w:rPr>
              <w:t>(2947–15</w:t>
            </w:r>
            <w:r w:rsidR="00074301">
              <w:rPr>
                <w:rFonts w:eastAsia="Times New Roman"/>
                <w:sz w:val="16"/>
                <w:szCs w:val="16"/>
              </w:rPr>
              <w:t xml:space="preserve"> </w:t>
            </w:r>
            <w:r w:rsidRPr="008461DA">
              <w:rPr>
                <w:rFonts w:eastAsia="Times New Roman"/>
                <w:sz w:val="16"/>
                <w:szCs w:val="16"/>
              </w:rPr>
              <w:t>275)</w:t>
            </w:r>
          </w:p>
        </w:tc>
        <w:tc>
          <w:tcPr>
            <w:tcW w:w="1621" w:type="dxa"/>
            <w:tcBorders>
              <w:top w:val="single" w:sz="4" w:space="0" w:color="auto"/>
              <w:bottom w:val="single" w:sz="4" w:space="0" w:color="auto"/>
            </w:tcBorders>
            <w:shd w:val="clear" w:color="auto" w:fill="auto"/>
            <w:noWrap/>
            <w:vAlign w:val="center"/>
            <w:hideMark/>
          </w:tcPr>
          <w:p w14:paraId="68DDD38E" w14:textId="55EBBD72" w:rsidR="009F39A3" w:rsidRPr="008461DA" w:rsidRDefault="009F39A3" w:rsidP="009C25FD">
            <w:pPr>
              <w:jc w:val="center"/>
              <w:rPr>
                <w:rFonts w:eastAsia="Times New Roman"/>
                <w:sz w:val="16"/>
                <w:szCs w:val="16"/>
              </w:rPr>
            </w:pPr>
            <w:r w:rsidRPr="008461DA">
              <w:rPr>
                <w:rFonts w:eastAsia="Times New Roman"/>
                <w:sz w:val="16"/>
                <w:szCs w:val="16"/>
              </w:rPr>
              <w:t>35</w:t>
            </w:r>
            <w:r w:rsidR="00074301">
              <w:rPr>
                <w:rFonts w:eastAsia="Times New Roman"/>
                <w:sz w:val="16"/>
                <w:szCs w:val="16"/>
              </w:rPr>
              <w:t xml:space="preserve"> </w:t>
            </w:r>
            <w:r w:rsidRPr="008461DA">
              <w:rPr>
                <w:rFonts w:eastAsia="Times New Roman"/>
                <w:sz w:val="16"/>
                <w:szCs w:val="16"/>
              </w:rPr>
              <w:t>428</w:t>
            </w:r>
          </w:p>
          <w:p w14:paraId="2109D730" w14:textId="4FCFAEA8" w:rsidR="009F39A3" w:rsidRPr="008461DA" w:rsidRDefault="009F39A3" w:rsidP="009C25FD">
            <w:pPr>
              <w:jc w:val="center"/>
              <w:rPr>
                <w:rFonts w:eastAsia="Times New Roman"/>
                <w:sz w:val="16"/>
                <w:szCs w:val="16"/>
              </w:rPr>
            </w:pPr>
            <w:r w:rsidRPr="008461DA">
              <w:rPr>
                <w:rFonts w:eastAsia="Times New Roman"/>
                <w:sz w:val="16"/>
                <w:szCs w:val="16"/>
              </w:rPr>
              <w:t>(13</w:t>
            </w:r>
            <w:r w:rsidR="00074301">
              <w:rPr>
                <w:rFonts w:eastAsia="Times New Roman"/>
                <w:sz w:val="16"/>
                <w:szCs w:val="16"/>
              </w:rPr>
              <w:t xml:space="preserve"> </w:t>
            </w:r>
            <w:r w:rsidRPr="008461DA">
              <w:rPr>
                <w:rFonts w:eastAsia="Times New Roman"/>
                <w:sz w:val="16"/>
                <w:szCs w:val="16"/>
              </w:rPr>
              <w:t>448–71</w:t>
            </w:r>
            <w:r w:rsidR="00074301">
              <w:rPr>
                <w:rFonts w:eastAsia="Times New Roman"/>
                <w:sz w:val="16"/>
                <w:szCs w:val="16"/>
              </w:rPr>
              <w:t xml:space="preserve"> </w:t>
            </w:r>
            <w:r w:rsidRPr="008461DA">
              <w:rPr>
                <w:rFonts w:eastAsia="Times New Roman"/>
                <w:sz w:val="16"/>
                <w:szCs w:val="16"/>
              </w:rPr>
              <w:t>697)</w:t>
            </w:r>
          </w:p>
        </w:tc>
      </w:tr>
      <w:tr w:rsidR="009F39A3" w:rsidRPr="0032130E" w14:paraId="1AA9920C" w14:textId="77777777" w:rsidTr="009C25FD">
        <w:trPr>
          <w:trHeight w:val="300"/>
        </w:trPr>
        <w:tc>
          <w:tcPr>
            <w:tcW w:w="2689" w:type="dxa"/>
            <w:tcBorders>
              <w:top w:val="single" w:sz="4" w:space="0" w:color="auto"/>
              <w:bottom w:val="nil"/>
            </w:tcBorders>
            <w:shd w:val="clear" w:color="auto" w:fill="F2F2F2" w:themeFill="background1" w:themeFillShade="F2"/>
            <w:noWrap/>
            <w:vAlign w:val="center"/>
            <w:hideMark/>
          </w:tcPr>
          <w:p w14:paraId="05FDDFEC" w14:textId="77777777" w:rsidR="009F39A3" w:rsidRPr="008461DA" w:rsidRDefault="009F39A3" w:rsidP="009C25FD">
            <w:pPr>
              <w:ind w:left="320"/>
              <w:rPr>
                <w:rFonts w:eastAsia="Times New Roman"/>
                <w:sz w:val="16"/>
                <w:szCs w:val="16"/>
              </w:rPr>
            </w:pPr>
            <w:r w:rsidRPr="008461DA">
              <w:rPr>
                <w:rFonts w:eastAsia="Times New Roman"/>
                <w:sz w:val="16"/>
                <w:szCs w:val="16"/>
              </w:rPr>
              <w:t>Andorra</w:t>
            </w:r>
          </w:p>
        </w:tc>
        <w:tc>
          <w:tcPr>
            <w:tcW w:w="1620" w:type="dxa"/>
            <w:tcBorders>
              <w:top w:val="single" w:sz="4" w:space="0" w:color="auto"/>
              <w:bottom w:val="nil"/>
            </w:tcBorders>
            <w:shd w:val="clear" w:color="auto" w:fill="F2F2F2" w:themeFill="background1" w:themeFillShade="F2"/>
            <w:noWrap/>
            <w:vAlign w:val="center"/>
            <w:hideMark/>
          </w:tcPr>
          <w:p w14:paraId="778405AC" w14:textId="77777777" w:rsidR="009F39A3" w:rsidRPr="008461DA" w:rsidRDefault="009F39A3" w:rsidP="009C25FD">
            <w:pPr>
              <w:jc w:val="center"/>
              <w:rPr>
                <w:rFonts w:eastAsia="Times New Roman"/>
                <w:sz w:val="16"/>
                <w:szCs w:val="16"/>
              </w:rPr>
            </w:pPr>
            <w:r w:rsidRPr="008461DA">
              <w:rPr>
                <w:rFonts w:eastAsia="Times New Roman"/>
                <w:sz w:val="16"/>
                <w:szCs w:val="16"/>
              </w:rPr>
              <w:t>0</w:t>
            </w:r>
          </w:p>
          <w:p w14:paraId="1EDA8661" w14:textId="77777777" w:rsidR="009F39A3" w:rsidRPr="008461DA" w:rsidRDefault="009F39A3" w:rsidP="009C25FD">
            <w:pPr>
              <w:jc w:val="center"/>
              <w:rPr>
                <w:rFonts w:eastAsia="Times New Roman"/>
                <w:sz w:val="16"/>
                <w:szCs w:val="16"/>
              </w:rPr>
            </w:pPr>
            <w:r w:rsidRPr="008461DA">
              <w:rPr>
                <w:rFonts w:eastAsia="Times New Roman"/>
                <w:sz w:val="16"/>
                <w:szCs w:val="16"/>
              </w:rPr>
              <w:t>(0–1)</w:t>
            </w:r>
          </w:p>
        </w:tc>
        <w:tc>
          <w:tcPr>
            <w:tcW w:w="1620" w:type="dxa"/>
            <w:tcBorders>
              <w:top w:val="single" w:sz="4" w:space="0" w:color="auto"/>
              <w:bottom w:val="nil"/>
            </w:tcBorders>
            <w:shd w:val="clear" w:color="auto" w:fill="F2F2F2" w:themeFill="background1" w:themeFillShade="F2"/>
            <w:noWrap/>
            <w:vAlign w:val="center"/>
            <w:hideMark/>
          </w:tcPr>
          <w:p w14:paraId="40620A7C"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0C390952" w14:textId="77777777" w:rsidR="009F39A3" w:rsidRPr="008461DA" w:rsidRDefault="009F39A3" w:rsidP="009C25FD">
            <w:pPr>
              <w:jc w:val="center"/>
              <w:rPr>
                <w:rFonts w:eastAsia="Times New Roman"/>
                <w:sz w:val="16"/>
                <w:szCs w:val="16"/>
              </w:rPr>
            </w:pPr>
            <w:r w:rsidRPr="008461DA">
              <w:rPr>
                <w:rFonts w:eastAsia="Times New Roman"/>
                <w:sz w:val="16"/>
                <w:szCs w:val="16"/>
              </w:rPr>
              <w:t>(0–3)</w:t>
            </w:r>
          </w:p>
        </w:tc>
        <w:tc>
          <w:tcPr>
            <w:tcW w:w="1620" w:type="dxa"/>
            <w:tcBorders>
              <w:top w:val="single" w:sz="4" w:space="0" w:color="auto"/>
              <w:bottom w:val="nil"/>
            </w:tcBorders>
            <w:shd w:val="clear" w:color="auto" w:fill="F2F2F2" w:themeFill="background1" w:themeFillShade="F2"/>
            <w:noWrap/>
            <w:vAlign w:val="center"/>
            <w:hideMark/>
          </w:tcPr>
          <w:p w14:paraId="03275334"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16AF9F26" w14:textId="77777777" w:rsidR="009F39A3" w:rsidRPr="008461DA" w:rsidRDefault="009F39A3" w:rsidP="009C25FD">
            <w:pPr>
              <w:jc w:val="center"/>
              <w:rPr>
                <w:rFonts w:eastAsia="Times New Roman"/>
                <w:sz w:val="16"/>
                <w:szCs w:val="16"/>
              </w:rPr>
            </w:pPr>
            <w:r w:rsidRPr="008461DA">
              <w:rPr>
                <w:rFonts w:eastAsia="Times New Roman"/>
                <w:sz w:val="16"/>
                <w:szCs w:val="16"/>
              </w:rPr>
              <w:t>(1–6)</w:t>
            </w:r>
          </w:p>
        </w:tc>
        <w:tc>
          <w:tcPr>
            <w:tcW w:w="1620" w:type="dxa"/>
            <w:tcBorders>
              <w:top w:val="single" w:sz="4" w:space="0" w:color="auto"/>
              <w:bottom w:val="nil"/>
            </w:tcBorders>
            <w:shd w:val="clear" w:color="auto" w:fill="F2F2F2" w:themeFill="background1" w:themeFillShade="F2"/>
            <w:noWrap/>
            <w:vAlign w:val="center"/>
            <w:hideMark/>
          </w:tcPr>
          <w:p w14:paraId="6A79438E"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49218BC2" w14:textId="77777777" w:rsidR="009F39A3" w:rsidRPr="008461DA" w:rsidRDefault="009F39A3" w:rsidP="009C25FD">
            <w:pPr>
              <w:jc w:val="center"/>
              <w:rPr>
                <w:rFonts w:eastAsia="Times New Roman"/>
                <w:sz w:val="16"/>
                <w:szCs w:val="16"/>
              </w:rPr>
            </w:pPr>
            <w:r w:rsidRPr="008461DA">
              <w:rPr>
                <w:rFonts w:eastAsia="Times New Roman"/>
                <w:sz w:val="16"/>
                <w:szCs w:val="16"/>
              </w:rPr>
              <w:t>(1–4)</w:t>
            </w:r>
          </w:p>
        </w:tc>
        <w:tc>
          <w:tcPr>
            <w:tcW w:w="1621" w:type="dxa"/>
            <w:tcBorders>
              <w:top w:val="single" w:sz="4" w:space="0" w:color="auto"/>
              <w:bottom w:val="nil"/>
            </w:tcBorders>
            <w:shd w:val="clear" w:color="auto" w:fill="F2F2F2" w:themeFill="background1" w:themeFillShade="F2"/>
            <w:noWrap/>
            <w:vAlign w:val="center"/>
            <w:hideMark/>
          </w:tcPr>
          <w:p w14:paraId="26FB5DE8" w14:textId="77777777" w:rsidR="009F39A3" w:rsidRPr="008461DA" w:rsidRDefault="009F39A3" w:rsidP="009C25FD">
            <w:pPr>
              <w:jc w:val="center"/>
              <w:rPr>
                <w:rFonts w:eastAsia="Times New Roman"/>
                <w:sz w:val="16"/>
                <w:szCs w:val="16"/>
              </w:rPr>
            </w:pPr>
            <w:r w:rsidRPr="008461DA">
              <w:rPr>
                <w:rFonts w:eastAsia="Times New Roman"/>
                <w:sz w:val="16"/>
                <w:szCs w:val="16"/>
              </w:rPr>
              <w:t>7</w:t>
            </w:r>
          </w:p>
          <w:p w14:paraId="144E4B40" w14:textId="77777777" w:rsidR="009F39A3" w:rsidRPr="008461DA" w:rsidRDefault="009F39A3" w:rsidP="009C25FD">
            <w:pPr>
              <w:jc w:val="center"/>
              <w:rPr>
                <w:rFonts w:eastAsia="Times New Roman"/>
                <w:sz w:val="16"/>
                <w:szCs w:val="16"/>
              </w:rPr>
            </w:pPr>
            <w:r w:rsidRPr="008461DA">
              <w:rPr>
                <w:rFonts w:eastAsia="Times New Roman"/>
                <w:sz w:val="16"/>
                <w:szCs w:val="16"/>
              </w:rPr>
              <w:t>(2–14)</w:t>
            </w:r>
          </w:p>
        </w:tc>
      </w:tr>
      <w:tr w:rsidR="009F39A3" w:rsidRPr="0032130E" w14:paraId="54CF9908" w14:textId="77777777" w:rsidTr="009C25FD">
        <w:trPr>
          <w:trHeight w:val="300"/>
        </w:trPr>
        <w:tc>
          <w:tcPr>
            <w:tcW w:w="2689" w:type="dxa"/>
            <w:tcBorders>
              <w:top w:val="nil"/>
              <w:bottom w:val="nil"/>
            </w:tcBorders>
            <w:shd w:val="clear" w:color="auto" w:fill="auto"/>
            <w:noWrap/>
            <w:vAlign w:val="center"/>
            <w:hideMark/>
          </w:tcPr>
          <w:p w14:paraId="765487E2" w14:textId="77777777" w:rsidR="009F39A3" w:rsidRPr="008461DA" w:rsidRDefault="009F39A3" w:rsidP="009C25FD">
            <w:pPr>
              <w:ind w:left="320"/>
              <w:rPr>
                <w:rFonts w:eastAsia="Times New Roman"/>
                <w:sz w:val="16"/>
                <w:szCs w:val="16"/>
              </w:rPr>
            </w:pPr>
            <w:r w:rsidRPr="008461DA">
              <w:rPr>
                <w:rFonts w:eastAsia="Times New Roman"/>
                <w:sz w:val="16"/>
                <w:szCs w:val="16"/>
              </w:rPr>
              <w:t>Austria</w:t>
            </w:r>
          </w:p>
        </w:tc>
        <w:tc>
          <w:tcPr>
            <w:tcW w:w="1620" w:type="dxa"/>
            <w:tcBorders>
              <w:top w:val="nil"/>
              <w:bottom w:val="nil"/>
            </w:tcBorders>
            <w:shd w:val="clear" w:color="auto" w:fill="auto"/>
            <w:noWrap/>
            <w:vAlign w:val="center"/>
            <w:hideMark/>
          </w:tcPr>
          <w:p w14:paraId="23EDEBC7" w14:textId="77777777" w:rsidR="009F39A3" w:rsidRPr="008461DA" w:rsidRDefault="009F39A3" w:rsidP="009C25FD">
            <w:pPr>
              <w:jc w:val="center"/>
              <w:rPr>
                <w:rFonts w:eastAsia="Times New Roman"/>
                <w:sz w:val="16"/>
                <w:szCs w:val="16"/>
              </w:rPr>
            </w:pPr>
            <w:r w:rsidRPr="008461DA">
              <w:rPr>
                <w:rFonts w:eastAsia="Times New Roman"/>
                <w:sz w:val="16"/>
                <w:szCs w:val="16"/>
              </w:rPr>
              <w:t>28</w:t>
            </w:r>
          </w:p>
          <w:p w14:paraId="797B02BD" w14:textId="77777777" w:rsidR="009F39A3" w:rsidRPr="008461DA" w:rsidRDefault="009F39A3" w:rsidP="009C25FD">
            <w:pPr>
              <w:jc w:val="center"/>
              <w:rPr>
                <w:rFonts w:eastAsia="Times New Roman"/>
                <w:sz w:val="16"/>
                <w:szCs w:val="16"/>
              </w:rPr>
            </w:pPr>
            <w:r w:rsidRPr="008461DA">
              <w:rPr>
                <w:rFonts w:eastAsia="Times New Roman"/>
                <w:sz w:val="16"/>
                <w:szCs w:val="16"/>
              </w:rPr>
              <w:t>(10–56)</w:t>
            </w:r>
          </w:p>
        </w:tc>
        <w:tc>
          <w:tcPr>
            <w:tcW w:w="1620" w:type="dxa"/>
            <w:tcBorders>
              <w:top w:val="nil"/>
              <w:bottom w:val="nil"/>
            </w:tcBorders>
            <w:shd w:val="clear" w:color="auto" w:fill="auto"/>
            <w:noWrap/>
            <w:vAlign w:val="center"/>
            <w:hideMark/>
          </w:tcPr>
          <w:p w14:paraId="7F24F781" w14:textId="77777777" w:rsidR="009F39A3" w:rsidRPr="008461DA" w:rsidRDefault="009F39A3" w:rsidP="009C25FD">
            <w:pPr>
              <w:jc w:val="center"/>
              <w:rPr>
                <w:rFonts w:eastAsia="Times New Roman"/>
                <w:sz w:val="16"/>
                <w:szCs w:val="16"/>
              </w:rPr>
            </w:pPr>
            <w:r w:rsidRPr="008461DA">
              <w:rPr>
                <w:rFonts w:eastAsia="Times New Roman"/>
                <w:sz w:val="16"/>
                <w:szCs w:val="16"/>
              </w:rPr>
              <w:t>130</w:t>
            </w:r>
          </w:p>
          <w:p w14:paraId="483810F7" w14:textId="77777777" w:rsidR="009F39A3" w:rsidRPr="008461DA" w:rsidRDefault="009F39A3" w:rsidP="009C25FD">
            <w:pPr>
              <w:jc w:val="center"/>
              <w:rPr>
                <w:rFonts w:eastAsia="Times New Roman"/>
                <w:sz w:val="16"/>
                <w:szCs w:val="16"/>
              </w:rPr>
            </w:pPr>
            <w:r w:rsidRPr="008461DA">
              <w:rPr>
                <w:rFonts w:eastAsia="Times New Roman"/>
                <w:sz w:val="16"/>
                <w:szCs w:val="16"/>
              </w:rPr>
              <w:t>(40–290)</w:t>
            </w:r>
          </w:p>
        </w:tc>
        <w:tc>
          <w:tcPr>
            <w:tcW w:w="1620" w:type="dxa"/>
            <w:tcBorders>
              <w:top w:val="nil"/>
              <w:bottom w:val="nil"/>
            </w:tcBorders>
            <w:shd w:val="clear" w:color="auto" w:fill="auto"/>
            <w:noWrap/>
            <w:vAlign w:val="center"/>
            <w:hideMark/>
          </w:tcPr>
          <w:p w14:paraId="29EFAC5F" w14:textId="77777777" w:rsidR="009F39A3" w:rsidRPr="008461DA" w:rsidRDefault="009F39A3" w:rsidP="009C25FD">
            <w:pPr>
              <w:jc w:val="center"/>
              <w:rPr>
                <w:rFonts w:eastAsia="Times New Roman"/>
                <w:sz w:val="16"/>
                <w:szCs w:val="16"/>
              </w:rPr>
            </w:pPr>
            <w:r w:rsidRPr="008461DA">
              <w:rPr>
                <w:rFonts w:eastAsia="Times New Roman"/>
                <w:sz w:val="16"/>
                <w:szCs w:val="16"/>
              </w:rPr>
              <w:t>454</w:t>
            </w:r>
          </w:p>
          <w:p w14:paraId="6AB48DC7" w14:textId="77777777" w:rsidR="009F39A3" w:rsidRPr="008461DA" w:rsidRDefault="009F39A3" w:rsidP="009C25FD">
            <w:pPr>
              <w:jc w:val="center"/>
              <w:rPr>
                <w:rFonts w:eastAsia="Times New Roman"/>
                <w:sz w:val="16"/>
                <w:szCs w:val="16"/>
              </w:rPr>
            </w:pPr>
            <w:r w:rsidRPr="008461DA">
              <w:rPr>
                <w:rFonts w:eastAsia="Times New Roman"/>
                <w:sz w:val="16"/>
                <w:szCs w:val="16"/>
              </w:rPr>
              <w:t>(168–929)</w:t>
            </w:r>
          </w:p>
        </w:tc>
        <w:tc>
          <w:tcPr>
            <w:tcW w:w="1620" w:type="dxa"/>
            <w:tcBorders>
              <w:top w:val="nil"/>
              <w:bottom w:val="nil"/>
            </w:tcBorders>
            <w:shd w:val="clear" w:color="auto" w:fill="auto"/>
            <w:noWrap/>
            <w:vAlign w:val="center"/>
            <w:hideMark/>
          </w:tcPr>
          <w:p w14:paraId="2BB00042" w14:textId="77777777" w:rsidR="009F39A3" w:rsidRPr="008461DA" w:rsidRDefault="009F39A3" w:rsidP="009C25FD">
            <w:pPr>
              <w:jc w:val="center"/>
              <w:rPr>
                <w:rFonts w:eastAsia="Times New Roman"/>
                <w:sz w:val="16"/>
                <w:szCs w:val="16"/>
              </w:rPr>
            </w:pPr>
            <w:r w:rsidRPr="008461DA">
              <w:rPr>
                <w:rFonts w:eastAsia="Times New Roman"/>
                <w:sz w:val="16"/>
                <w:szCs w:val="16"/>
              </w:rPr>
              <w:t>162</w:t>
            </w:r>
          </w:p>
          <w:p w14:paraId="1A06AC36" w14:textId="77777777" w:rsidR="009F39A3" w:rsidRPr="008461DA" w:rsidRDefault="009F39A3" w:rsidP="009C25FD">
            <w:pPr>
              <w:jc w:val="center"/>
              <w:rPr>
                <w:rFonts w:eastAsia="Times New Roman"/>
                <w:sz w:val="16"/>
                <w:szCs w:val="16"/>
              </w:rPr>
            </w:pPr>
            <w:r w:rsidRPr="008461DA">
              <w:rPr>
                <w:rFonts w:eastAsia="Times New Roman"/>
                <w:sz w:val="16"/>
                <w:szCs w:val="16"/>
              </w:rPr>
              <w:t>(60–334)</w:t>
            </w:r>
          </w:p>
        </w:tc>
        <w:tc>
          <w:tcPr>
            <w:tcW w:w="1621" w:type="dxa"/>
            <w:tcBorders>
              <w:top w:val="nil"/>
              <w:bottom w:val="nil"/>
            </w:tcBorders>
            <w:shd w:val="clear" w:color="auto" w:fill="auto"/>
            <w:noWrap/>
            <w:vAlign w:val="center"/>
            <w:hideMark/>
          </w:tcPr>
          <w:p w14:paraId="0D094AFE" w14:textId="77777777" w:rsidR="009F39A3" w:rsidRPr="008461DA" w:rsidRDefault="009F39A3" w:rsidP="009C25FD">
            <w:pPr>
              <w:jc w:val="center"/>
              <w:rPr>
                <w:rFonts w:eastAsia="Times New Roman"/>
                <w:sz w:val="16"/>
                <w:szCs w:val="16"/>
              </w:rPr>
            </w:pPr>
            <w:r w:rsidRPr="008461DA">
              <w:rPr>
                <w:rFonts w:eastAsia="Times New Roman"/>
                <w:sz w:val="16"/>
                <w:szCs w:val="16"/>
              </w:rPr>
              <w:t>773</w:t>
            </w:r>
          </w:p>
          <w:p w14:paraId="388EAEAB" w14:textId="77777777" w:rsidR="009F39A3" w:rsidRPr="008461DA" w:rsidRDefault="009F39A3" w:rsidP="009C25FD">
            <w:pPr>
              <w:jc w:val="center"/>
              <w:rPr>
                <w:rFonts w:eastAsia="Times New Roman"/>
                <w:sz w:val="16"/>
                <w:szCs w:val="16"/>
              </w:rPr>
            </w:pPr>
            <w:r w:rsidRPr="008461DA">
              <w:rPr>
                <w:rFonts w:eastAsia="Times New Roman"/>
                <w:sz w:val="16"/>
                <w:szCs w:val="16"/>
              </w:rPr>
              <w:t>(277–1610)</w:t>
            </w:r>
          </w:p>
        </w:tc>
      </w:tr>
      <w:tr w:rsidR="009F39A3" w:rsidRPr="0032130E" w14:paraId="09324E2E"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3B2EA99D" w14:textId="77777777" w:rsidR="009F39A3" w:rsidRPr="008461DA" w:rsidRDefault="009F39A3" w:rsidP="009C25FD">
            <w:pPr>
              <w:ind w:left="320"/>
              <w:rPr>
                <w:rFonts w:eastAsia="Times New Roman"/>
                <w:sz w:val="16"/>
                <w:szCs w:val="16"/>
              </w:rPr>
            </w:pPr>
            <w:r w:rsidRPr="008461DA">
              <w:rPr>
                <w:rFonts w:eastAsia="Times New Roman"/>
                <w:sz w:val="16"/>
                <w:szCs w:val="16"/>
              </w:rPr>
              <w:t>Belgium</w:t>
            </w:r>
          </w:p>
        </w:tc>
        <w:tc>
          <w:tcPr>
            <w:tcW w:w="1620" w:type="dxa"/>
            <w:tcBorders>
              <w:top w:val="nil"/>
              <w:bottom w:val="nil"/>
            </w:tcBorders>
            <w:shd w:val="clear" w:color="auto" w:fill="F2F2F2" w:themeFill="background1" w:themeFillShade="F2"/>
            <w:noWrap/>
            <w:vAlign w:val="center"/>
            <w:hideMark/>
          </w:tcPr>
          <w:p w14:paraId="082DC07C" w14:textId="77777777" w:rsidR="009F39A3" w:rsidRPr="008461DA" w:rsidRDefault="009F39A3" w:rsidP="009C25FD">
            <w:pPr>
              <w:jc w:val="center"/>
              <w:rPr>
                <w:rFonts w:eastAsia="Times New Roman"/>
                <w:sz w:val="16"/>
                <w:szCs w:val="16"/>
              </w:rPr>
            </w:pPr>
            <w:r w:rsidRPr="008461DA">
              <w:rPr>
                <w:rFonts w:eastAsia="Times New Roman"/>
                <w:sz w:val="16"/>
                <w:szCs w:val="16"/>
              </w:rPr>
              <w:t>49</w:t>
            </w:r>
          </w:p>
          <w:p w14:paraId="5E3DFD5B" w14:textId="77777777" w:rsidR="009F39A3" w:rsidRPr="008461DA" w:rsidRDefault="009F39A3" w:rsidP="009C25FD">
            <w:pPr>
              <w:jc w:val="center"/>
              <w:rPr>
                <w:rFonts w:eastAsia="Times New Roman"/>
                <w:sz w:val="16"/>
                <w:szCs w:val="16"/>
              </w:rPr>
            </w:pPr>
            <w:r w:rsidRPr="008461DA">
              <w:rPr>
                <w:rFonts w:eastAsia="Times New Roman"/>
                <w:sz w:val="16"/>
                <w:szCs w:val="16"/>
              </w:rPr>
              <w:t>(17–101)</w:t>
            </w:r>
          </w:p>
        </w:tc>
        <w:tc>
          <w:tcPr>
            <w:tcW w:w="1620" w:type="dxa"/>
            <w:tcBorders>
              <w:top w:val="nil"/>
              <w:bottom w:val="nil"/>
            </w:tcBorders>
            <w:shd w:val="clear" w:color="auto" w:fill="F2F2F2" w:themeFill="background1" w:themeFillShade="F2"/>
            <w:noWrap/>
            <w:vAlign w:val="center"/>
            <w:hideMark/>
          </w:tcPr>
          <w:p w14:paraId="0B2D81A0" w14:textId="77777777" w:rsidR="009F39A3" w:rsidRPr="008461DA" w:rsidRDefault="009F39A3" w:rsidP="009C25FD">
            <w:pPr>
              <w:jc w:val="center"/>
              <w:rPr>
                <w:rFonts w:eastAsia="Times New Roman"/>
                <w:sz w:val="16"/>
                <w:szCs w:val="16"/>
              </w:rPr>
            </w:pPr>
            <w:r w:rsidRPr="008461DA">
              <w:rPr>
                <w:rFonts w:eastAsia="Times New Roman"/>
                <w:sz w:val="16"/>
                <w:szCs w:val="16"/>
              </w:rPr>
              <w:t>156</w:t>
            </w:r>
          </w:p>
          <w:p w14:paraId="6BD28A60" w14:textId="77777777" w:rsidR="009F39A3" w:rsidRPr="008461DA" w:rsidRDefault="009F39A3" w:rsidP="009C25FD">
            <w:pPr>
              <w:jc w:val="center"/>
              <w:rPr>
                <w:rFonts w:eastAsia="Times New Roman"/>
                <w:sz w:val="16"/>
                <w:szCs w:val="16"/>
              </w:rPr>
            </w:pPr>
            <w:r w:rsidRPr="008461DA">
              <w:rPr>
                <w:rFonts w:eastAsia="Times New Roman"/>
                <w:sz w:val="16"/>
                <w:szCs w:val="16"/>
              </w:rPr>
              <w:t>(47–355)</w:t>
            </w:r>
          </w:p>
        </w:tc>
        <w:tc>
          <w:tcPr>
            <w:tcW w:w="1620" w:type="dxa"/>
            <w:tcBorders>
              <w:top w:val="nil"/>
              <w:bottom w:val="nil"/>
            </w:tcBorders>
            <w:shd w:val="clear" w:color="auto" w:fill="F2F2F2" w:themeFill="background1" w:themeFillShade="F2"/>
            <w:noWrap/>
            <w:vAlign w:val="center"/>
            <w:hideMark/>
          </w:tcPr>
          <w:p w14:paraId="07136802" w14:textId="77777777" w:rsidR="009F39A3" w:rsidRPr="008461DA" w:rsidRDefault="009F39A3" w:rsidP="009C25FD">
            <w:pPr>
              <w:jc w:val="center"/>
              <w:rPr>
                <w:rFonts w:eastAsia="Times New Roman"/>
                <w:sz w:val="16"/>
                <w:szCs w:val="16"/>
              </w:rPr>
            </w:pPr>
            <w:r w:rsidRPr="008461DA">
              <w:rPr>
                <w:rFonts w:eastAsia="Times New Roman"/>
                <w:sz w:val="16"/>
                <w:szCs w:val="16"/>
              </w:rPr>
              <w:t>694</w:t>
            </w:r>
          </w:p>
          <w:p w14:paraId="0E89D432" w14:textId="77777777" w:rsidR="009F39A3" w:rsidRPr="008461DA" w:rsidRDefault="009F39A3" w:rsidP="009C25FD">
            <w:pPr>
              <w:jc w:val="center"/>
              <w:rPr>
                <w:rFonts w:eastAsia="Times New Roman"/>
                <w:sz w:val="16"/>
                <w:szCs w:val="16"/>
              </w:rPr>
            </w:pPr>
            <w:r w:rsidRPr="008461DA">
              <w:rPr>
                <w:rFonts w:eastAsia="Times New Roman"/>
                <w:sz w:val="16"/>
                <w:szCs w:val="16"/>
              </w:rPr>
              <w:t>(254–1449)</w:t>
            </w:r>
          </w:p>
        </w:tc>
        <w:tc>
          <w:tcPr>
            <w:tcW w:w="1620" w:type="dxa"/>
            <w:tcBorders>
              <w:top w:val="nil"/>
              <w:bottom w:val="nil"/>
            </w:tcBorders>
            <w:shd w:val="clear" w:color="auto" w:fill="F2F2F2" w:themeFill="background1" w:themeFillShade="F2"/>
            <w:noWrap/>
            <w:vAlign w:val="center"/>
            <w:hideMark/>
          </w:tcPr>
          <w:p w14:paraId="589E2FDF" w14:textId="77777777" w:rsidR="009F39A3" w:rsidRPr="008461DA" w:rsidRDefault="009F39A3" w:rsidP="009C25FD">
            <w:pPr>
              <w:jc w:val="center"/>
              <w:rPr>
                <w:rFonts w:eastAsia="Times New Roman"/>
                <w:sz w:val="16"/>
                <w:szCs w:val="16"/>
              </w:rPr>
            </w:pPr>
            <w:r w:rsidRPr="008461DA">
              <w:rPr>
                <w:rFonts w:eastAsia="Times New Roman"/>
                <w:sz w:val="16"/>
                <w:szCs w:val="16"/>
              </w:rPr>
              <w:t>196</w:t>
            </w:r>
          </w:p>
          <w:p w14:paraId="479F5035" w14:textId="77777777" w:rsidR="009F39A3" w:rsidRPr="008461DA" w:rsidRDefault="009F39A3" w:rsidP="009C25FD">
            <w:pPr>
              <w:jc w:val="center"/>
              <w:rPr>
                <w:rFonts w:eastAsia="Times New Roman"/>
                <w:sz w:val="16"/>
                <w:szCs w:val="16"/>
              </w:rPr>
            </w:pPr>
            <w:r w:rsidRPr="008461DA">
              <w:rPr>
                <w:rFonts w:eastAsia="Times New Roman"/>
                <w:sz w:val="16"/>
                <w:szCs w:val="16"/>
              </w:rPr>
              <w:t>(71–414)</w:t>
            </w:r>
          </w:p>
        </w:tc>
        <w:tc>
          <w:tcPr>
            <w:tcW w:w="1621" w:type="dxa"/>
            <w:tcBorders>
              <w:top w:val="nil"/>
              <w:bottom w:val="nil"/>
            </w:tcBorders>
            <w:shd w:val="clear" w:color="auto" w:fill="F2F2F2" w:themeFill="background1" w:themeFillShade="F2"/>
            <w:noWrap/>
            <w:vAlign w:val="center"/>
            <w:hideMark/>
          </w:tcPr>
          <w:p w14:paraId="45D4E50F" w14:textId="77777777" w:rsidR="009F39A3" w:rsidRPr="008461DA" w:rsidRDefault="009F39A3" w:rsidP="009C25FD">
            <w:pPr>
              <w:jc w:val="center"/>
              <w:rPr>
                <w:rFonts w:eastAsia="Times New Roman"/>
                <w:sz w:val="16"/>
                <w:szCs w:val="16"/>
              </w:rPr>
            </w:pPr>
            <w:r w:rsidRPr="008461DA">
              <w:rPr>
                <w:rFonts w:eastAsia="Times New Roman"/>
                <w:sz w:val="16"/>
                <w:szCs w:val="16"/>
              </w:rPr>
              <w:t>1094</w:t>
            </w:r>
          </w:p>
          <w:p w14:paraId="13644831" w14:textId="77777777" w:rsidR="009F39A3" w:rsidRPr="008461DA" w:rsidRDefault="009F39A3" w:rsidP="009C25FD">
            <w:pPr>
              <w:jc w:val="center"/>
              <w:rPr>
                <w:rFonts w:eastAsia="Times New Roman"/>
                <w:sz w:val="16"/>
                <w:szCs w:val="16"/>
              </w:rPr>
            </w:pPr>
            <w:r w:rsidRPr="008461DA">
              <w:rPr>
                <w:rFonts w:eastAsia="Times New Roman"/>
                <w:sz w:val="16"/>
                <w:szCs w:val="16"/>
              </w:rPr>
              <w:t>(389–2319)</w:t>
            </w:r>
          </w:p>
        </w:tc>
      </w:tr>
      <w:tr w:rsidR="009F39A3" w:rsidRPr="0032130E" w14:paraId="326D0780" w14:textId="77777777" w:rsidTr="009C25FD">
        <w:trPr>
          <w:trHeight w:val="300"/>
        </w:trPr>
        <w:tc>
          <w:tcPr>
            <w:tcW w:w="2689" w:type="dxa"/>
            <w:tcBorders>
              <w:top w:val="nil"/>
              <w:bottom w:val="nil"/>
            </w:tcBorders>
            <w:shd w:val="clear" w:color="auto" w:fill="auto"/>
            <w:noWrap/>
            <w:vAlign w:val="center"/>
            <w:hideMark/>
          </w:tcPr>
          <w:p w14:paraId="69EDEE09" w14:textId="77777777" w:rsidR="009F39A3" w:rsidRPr="008461DA" w:rsidRDefault="009F39A3" w:rsidP="009C25FD">
            <w:pPr>
              <w:ind w:left="320"/>
              <w:rPr>
                <w:rFonts w:eastAsia="Times New Roman"/>
                <w:sz w:val="16"/>
                <w:szCs w:val="16"/>
              </w:rPr>
            </w:pPr>
            <w:r w:rsidRPr="008461DA">
              <w:rPr>
                <w:rFonts w:eastAsia="Times New Roman"/>
                <w:sz w:val="16"/>
                <w:szCs w:val="16"/>
              </w:rPr>
              <w:t>Cyprus</w:t>
            </w:r>
          </w:p>
        </w:tc>
        <w:tc>
          <w:tcPr>
            <w:tcW w:w="1620" w:type="dxa"/>
            <w:tcBorders>
              <w:top w:val="nil"/>
              <w:bottom w:val="nil"/>
            </w:tcBorders>
            <w:shd w:val="clear" w:color="auto" w:fill="auto"/>
            <w:noWrap/>
            <w:vAlign w:val="center"/>
            <w:hideMark/>
          </w:tcPr>
          <w:p w14:paraId="67D1B95E"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73C12CC7" w14:textId="77777777" w:rsidR="009F39A3" w:rsidRPr="008461DA" w:rsidRDefault="009F39A3" w:rsidP="009C25FD">
            <w:pPr>
              <w:jc w:val="center"/>
              <w:rPr>
                <w:rFonts w:eastAsia="Times New Roman"/>
                <w:sz w:val="16"/>
                <w:szCs w:val="16"/>
              </w:rPr>
            </w:pPr>
            <w:r w:rsidRPr="008461DA">
              <w:rPr>
                <w:rFonts w:eastAsia="Times New Roman"/>
                <w:sz w:val="16"/>
                <w:szCs w:val="16"/>
              </w:rPr>
              <w:t>(1–8)</w:t>
            </w:r>
          </w:p>
        </w:tc>
        <w:tc>
          <w:tcPr>
            <w:tcW w:w="1620" w:type="dxa"/>
            <w:tcBorders>
              <w:top w:val="nil"/>
              <w:bottom w:val="nil"/>
            </w:tcBorders>
            <w:shd w:val="clear" w:color="auto" w:fill="auto"/>
            <w:noWrap/>
            <w:vAlign w:val="center"/>
            <w:hideMark/>
          </w:tcPr>
          <w:p w14:paraId="54DFC222" w14:textId="77777777" w:rsidR="009F39A3" w:rsidRPr="008461DA" w:rsidRDefault="009F39A3" w:rsidP="009C25FD">
            <w:pPr>
              <w:jc w:val="center"/>
              <w:rPr>
                <w:rFonts w:eastAsia="Times New Roman"/>
                <w:sz w:val="16"/>
                <w:szCs w:val="16"/>
              </w:rPr>
            </w:pPr>
            <w:r w:rsidRPr="008461DA">
              <w:rPr>
                <w:rFonts w:eastAsia="Times New Roman"/>
                <w:sz w:val="16"/>
                <w:szCs w:val="16"/>
              </w:rPr>
              <w:t>10</w:t>
            </w:r>
          </w:p>
          <w:p w14:paraId="2727654D" w14:textId="77777777" w:rsidR="009F39A3" w:rsidRPr="008461DA" w:rsidRDefault="009F39A3" w:rsidP="009C25FD">
            <w:pPr>
              <w:jc w:val="center"/>
              <w:rPr>
                <w:rFonts w:eastAsia="Times New Roman"/>
                <w:sz w:val="16"/>
                <w:szCs w:val="16"/>
              </w:rPr>
            </w:pPr>
            <w:r w:rsidRPr="008461DA">
              <w:rPr>
                <w:rFonts w:eastAsia="Times New Roman"/>
                <w:sz w:val="16"/>
                <w:szCs w:val="16"/>
              </w:rPr>
              <w:t>(3–23)</w:t>
            </w:r>
          </w:p>
        </w:tc>
        <w:tc>
          <w:tcPr>
            <w:tcW w:w="1620" w:type="dxa"/>
            <w:tcBorders>
              <w:top w:val="nil"/>
              <w:bottom w:val="nil"/>
            </w:tcBorders>
            <w:shd w:val="clear" w:color="auto" w:fill="auto"/>
            <w:noWrap/>
            <w:vAlign w:val="center"/>
            <w:hideMark/>
          </w:tcPr>
          <w:p w14:paraId="2D65F15F" w14:textId="77777777" w:rsidR="009F39A3" w:rsidRPr="008461DA" w:rsidRDefault="009F39A3" w:rsidP="009C25FD">
            <w:pPr>
              <w:jc w:val="center"/>
              <w:rPr>
                <w:rFonts w:eastAsia="Times New Roman"/>
                <w:sz w:val="16"/>
                <w:szCs w:val="16"/>
              </w:rPr>
            </w:pPr>
            <w:r w:rsidRPr="008461DA">
              <w:rPr>
                <w:rFonts w:eastAsia="Times New Roman"/>
                <w:sz w:val="16"/>
                <w:szCs w:val="16"/>
              </w:rPr>
              <w:t>28</w:t>
            </w:r>
          </w:p>
          <w:p w14:paraId="3AE99E68" w14:textId="77777777" w:rsidR="009F39A3" w:rsidRPr="008461DA" w:rsidRDefault="009F39A3" w:rsidP="009C25FD">
            <w:pPr>
              <w:jc w:val="center"/>
              <w:rPr>
                <w:rFonts w:eastAsia="Times New Roman"/>
                <w:sz w:val="16"/>
                <w:szCs w:val="16"/>
              </w:rPr>
            </w:pPr>
            <w:r w:rsidRPr="008461DA">
              <w:rPr>
                <w:rFonts w:eastAsia="Times New Roman"/>
                <w:sz w:val="16"/>
                <w:szCs w:val="16"/>
              </w:rPr>
              <w:t>(10–58)</w:t>
            </w:r>
          </w:p>
        </w:tc>
        <w:tc>
          <w:tcPr>
            <w:tcW w:w="1620" w:type="dxa"/>
            <w:tcBorders>
              <w:top w:val="nil"/>
              <w:bottom w:val="nil"/>
            </w:tcBorders>
            <w:shd w:val="clear" w:color="auto" w:fill="auto"/>
            <w:noWrap/>
            <w:vAlign w:val="center"/>
            <w:hideMark/>
          </w:tcPr>
          <w:p w14:paraId="2F6ECDE7"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p w14:paraId="48DDF3C1" w14:textId="77777777" w:rsidR="009F39A3" w:rsidRPr="008461DA" w:rsidRDefault="009F39A3" w:rsidP="009C25FD">
            <w:pPr>
              <w:jc w:val="center"/>
              <w:rPr>
                <w:rFonts w:eastAsia="Times New Roman"/>
                <w:sz w:val="16"/>
                <w:szCs w:val="16"/>
              </w:rPr>
            </w:pPr>
            <w:r w:rsidRPr="008461DA">
              <w:rPr>
                <w:rFonts w:eastAsia="Times New Roman"/>
                <w:sz w:val="16"/>
                <w:szCs w:val="16"/>
              </w:rPr>
              <w:t>(4–25)</w:t>
            </w:r>
          </w:p>
        </w:tc>
        <w:tc>
          <w:tcPr>
            <w:tcW w:w="1621" w:type="dxa"/>
            <w:tcBorders>
              <w:top w:val="nil"/>
              <w:bottom w:val="nil"/>
            </w:tcBorders>
            <w:shd w:val="clear" w:color="auto" w:fill="auto"/>
            <w:noWrap/>
            <w:vAlign w:val="center"/>
            <w:hideMark/>
          </w:tcPr>
          <w:p w14:paraId="05DD0EFB" w14:textId="77777777" w:rsidR="009F39A3" w:rsidRPr="008461DA" w:rsidRDefault="009F39A3" w:rsidP="009C25FD">
            <w:pPr>
              <w:jc w:val="center"/>
              <w:rPr>
                <w:rFonts w:eastAsia="Times New Roman"/>
                <w:sz w:val="16"/>
                <w:szCs w:val="16"/>
              </w:rPr>
            </w:pPr>
            <w:r w:rsidRPr="008461DA">
              <w:rPr>
                <w:rFonts w:eastAsia="Times New Roman"/>
                <w:sz w:val="16"/>
                <w:szCs w:val="16"/>
              </w:rPr>
              <w:t>54</w:t>
            </w:r>
          </w:p>
          <w:p w14:paraId="0C945AD3" w14:textId="77777777" w:rsidR="009F39A3" w:rsidRPr="008461DA" w:rsidRDefault="009F39A3" w:rsidP="009C25FD">
            <w:pPr>
              <w:jc w:val="center"/>
              <w:rPr>
                <w:rFonts w:eastAsia="Times New Roman"/>
                <w:sz w:val="16"/>
                <w:szCs w:val="16"/>
              </w:rPr>
            </w:pPr>
            <w:r w:rsidRPr="008461DA">
              <w:rPr>
                <w:rFonts w:eastAsia="Times New Roman"/>
                <w:sz w:val="16"/>
                <w:szCs w:val="16"/>
              </w:rPr>
              <w:t>(19–114)</w:t>
            </w:r>
          </w:p>
        </w:tc>
      </w:tr>
      <w:tr w:rsidR="009F39A3" w:rsidRPr="0032130E" w14:paraId="2A0969AE"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1BC591D8" w14:textId="77777777" w:rsidR="009F39A3" w:rsidRPr="008461DA" w:rsidRDefault="009F39A3" w:rsidP="009C25FD">
            <w:pPr>
              <w:ind w:left="320"/>
              <w:rPr>
                <w:rFonts w:eastAsia="Times New Roman"/>
                <w:sz w:val="16"/>
                <w:szCs w:val="16"/>
              </w:rPr>
            </w:pPr>
            <w:r w:rsidRPr="008461DA">
              <w:rPr>
                <w:rFonts w:eastAsia="Times New Roman"/>
                <w:sz w:val="16"/>
                <w:szCs w:val="16"/>
              </w:rPr>
              <w:t>Denmark</w:t>
            </w:r>
          </w:p>
        </w:tc>
        <w:tc>
          <w:tcPr>
            <w:tcW w:w="1620" w:type="dxa"/>
            <w:tcBorders>
              <w:top w:val="nil"/>
              <w:bottom w:val="nil"/>
            </w:tcBorders>
            <w:shd w:val="clear" w:color="auto" w:fill="F2F2F2" w:themeFill="background1" w:themeFillShade="F2"/>
            <w:noWrap/>
            <w:vAlign w:val="center"/>
            <w:hideMark/>
          </w:tcPr>
          <w:p w14:paraId="0578C4DE" w14:textId="77777777" w:rsidR="009F39A3" w:rsidRPr="008461DA" w:rsidRDefault="009F39A3" w:rsidP="009C25FD">
            <w:pPr>
              <w:jc w:val="center"/>
              <w:rPr>
                <w:rFonts w:eastAsia="Times New Roman"/>
                <w:sz w:val="16"/>
                <w:szCs w:val="16"/>
              </w:rPr>
            </w:pPr>
            <w:r w:rsidRPr="008461DA">
              <w:rPr>
                <w:rFonts w:eastAsia="Times New Roman"/>
                <w:sz w:val="16"/>
                <w:szCs w:val="16"/>
              </w:rPr>
              <w:t>24</w:t>
            </w:r>
          </w:p>
          <w:p w14:paraId="05253160" w14:textId="77777777" w:rsidR="009F39A3" w:rsidRPr="008461DA" w:rsidRDefault="009F39A3" w:rsidP="009C25FD">
            <w:pPr>
              <w:jc w:val="center"/>
              <w:rPr>
                <w:rFonts w:eastAsia="Times New Roman"/>
                <w:sz w:val="16"/>
                <w:szCs w:val="16"/>
              </w:rPr>
            </w:pPr>
            <w:r w:rsidRPr="008461DA">
              <w:rPr>
                <w:rFonts w:eastAsia="Times New Roman"/>
                <w:sz w:val="16"/>
                <w:szCs w:val="16"/>
              </w:rPr>
              <w:t>(8–48)</w:t>
            </w:r>
          </w:p>
        </w:tc>
        <w:tc>
          <w:tcPr>
            <w:tcW w:w="1620" w:type="dxa"/>
            <w:tcBorders>
              <w:top w:val="nil"/>
              <w:bottom w:val="nil"/>
            </w:tcBorders>
            <w:shd w:val="clear" w:color="auto" w:fill="F2F2F2" w:themeFill="background1" w:themeFillShade="F2"/>
            <w:noWrap/>
            <w:vAlign w:val="center"/>
            <w:hideMark/>
          </w:tcPr>
          <w:p w14:paraId="7EE3D03E" w14:textId="77777777" w:rsidR="009F39A3" w:rsidRPr="008461DA" w:rsidRDefault="009F39A3" w:rsidP="009C25FD">
            <w:pPr>
              <w:jc w:val="center"/>
              <w:rPr>
                <w:rFonts w:eastAsia="Times New Roman"/>
                <w:sz w:val="16"/>
                <w:szCs w:val="16"/>
              </w:rPr>
            </w:pPr>
            <w:r w:rsidRPr="008461DA">
              <w:rPr>
                <w:rFonts w:eastAsia="Times New Roman"/>
                <w:sz w:val="16"/>
                <w:szCs w:val="16"/>
              </w:rPr>
              <w:t>123</w:t>
            </w:r>
          </w:p>
          <w:p w14:paraId="04B8C659" w14:textId="77777777" w:rsidR="009F39A3" w:rsidRPr="008461DA" w:rsidRDefault="009F39A3" w:rsidP="009C25FD">
            <w:pPr>
              <w:jc w:val="center"/>
              <w:rPr>
                <w:rFonts w:eastAsia="Times New Roman"/>
                <w:sz w:val="16"/>
                <w:szCs w:val="16"/>
              </w:rPr>
            </w:pPr>
            <w:r w:rsidRPr="008461DA">
              <w:rPr>
                <w:rFonts w:eastAsia="Times New Roman"/>
                <w:sz w:val="16"/>
                <w:szCs w:val="16"/>
              </w:rPr>
              <w:t>(37–272)</w:t>
            </w:r>
          </w:p>
        </w:tc>
        <w:tc>
          <w:tcPr>
            <w:tcW w:w="1620" w:type="dxa"/>
            <w:tcBorders>
              <w:top w:val="nil"/>
              <w:bottom w:val="nil"/>
            </w:tcBorders>
            <w:shd w:val="clear" w:color="auto" w:fill="F2F2F2" w:themeFill="background1" w:themeFillShade="F2"/>
            <w:noWrap/>
            <w:vAlign w:val="center"/>
            <w:hideMark/>
          </w:tcPr>
          <w:p w14:paraId="3F9E067E" w14:textId="77777777" w:rsidR="009F39A3" w:rsidRPr="008461DA" w:rsidRDefault="009F39A3" w:rsidP="009C25FD">
            <w:pPr>
              <w:jc w:val="center"/>
              <w:rPr>
                <w:rFonts w:eastAsia="Times New Roman"/>
                <w:sz w:val="16"/>
                <w:szCs w:val="16"/>
              </w:rPr>
            </w:pPr>
            <w:r w:rsidRPr="008461DA">
              <w:rPr>
                <w:rFonts w:eastAsia="Times New Roman"/>
                <w:sz w:val="16"/>
                <w:szCs w:val="16"/>
              </w:rPr>
              <w:t>425</w:t>
            </w:r>
          </w:p>
          <w:p w14:paraId="2C6BF886" w14:textId="77777777" w:rsidR="009F39A3" w:rsidRPr="008461DA" w:rsidRDefault="009F39A3" w:rsidP="009C25FD">
            <w:pPr>
              <w:jc w:val="center"/>
              <w:rPr>
                <w:rFonts w:eastAsia="Times New Roman"/>
                <w:sz w:val="16"/>
                <w:szCs w:val="16"/>
              </w:rPr>
            </w:pPr>
            <w:r w:rsidRPr="008461DA">
              <w:rPr>
                <w:rFonts w:eastAsia="Times New Roman"/>
                <w:sz w:val="16"/>
                <w:szCs w:val="16"/>
              </w:rPr>
              <w:t>(157–862)</w:t>
            </w:r>
          </w:p>
        </w:tc>
        <w:tc>
          <w:tcPr>
            <w:tcW w:w="1620" w:type="dxa"/>
            <w:tcBorders>
              <w:top w:val="nil"/>
              <w:bottom w:val="nil"/>
            </w:tcBorders>
            <w:shd w:val="clear" w:color="auto" w:fill="F2F2F2" w:themeFill="background1" w:themeFillShade="F2"/>
            <w:noWrap/>
            <w:vAlign w:val="center"/>
            <w:hideMark/>
          </w:tcPr>
          <w:p w14:paraId="452A03F9" w14:textId="77777777" w:rsidR="009F39A3" w:rsidRPr="008461DA" w:rsidRDefault="009F39A3" w:rsidP="009C25FD">
            <w:pPr>
              <w:jc w:val="center"/>
              <w:rPr>
                <w:rFonts w:eastAsia="Times New Roman"/>
                <w:sz w:val="16"/>
                <w:szCs w:val="16"/>
              </w:rPr>
            </w:pPr>
            <w:r w:rsidRPr="008461DA">
              <w:rPr>
                <w:rFonts w:eastAsia="Times New Roman"/>
                <w:sz w:val="16"/>
                <w:szCs w:val="16"/>
              </w:rPr>
              <w:t>127</w:t>
            </w:r>
          </w:p>
          <w:p w14:paraId="77E73262" w14:textId="77777777" w:rsidR="009F39A3" w:rsidRPr="008461DA" w:rsidRDefault="009F39A3" w:rsidP="009C25FD">
            <w:pPr>
              <w:jc w:val="center"/>
              <w:rPr>
                <w:rFonts w:eastAsia="Times New Roman"/>
                <w:sz w:val="16"/>
                <w:szCs w:val="16"/>
              </w:rPr>
            </w:pPr>
            <w:r w:rsidRPr="008461DA">
              <w:rPr>
                <w:rFonts w:eastAsia="Times New Roman"/>
                <w:sz w:val="16"/>
                <w:szCs w:val="16"/>
              </w:rPr>
              <w:t>(47–261)</w:t>
            </w:r>
          </w:p>
        </w:tc>
        <w:tc>
          <w:tcPr>
            <w:tcW w:w="1621" w:type="dxa"/>
            <w:tcBorders>
              <w:top w:val="nil"/>
              <w:bottom w:val="nil"/>
            </w:tcBorders>
            <w:shd w:val="clear" w:color="auto" w:fill="F2F2F2" w:themeFill="background1" w:themeFillShade="F2"/>
            <w:noWrap/>
            <w:vAlign w:val="center"/>
            <w:hideMark/>
          </w:tcPr>
          <w:p w14:paraId="7B84CC04" w14:textId="77777777" w:rsidR="009F39A3" w:rsidRPr="008461DA" w:rsidRDefault="009F39A3" w:rsidP="009C25FD">
            <w:pPr>
              <w:jc w:val="center"/>
              <w:rPr>
                <w:rFonts w:eastAsia="Times New Roman"/>
                <w:sz w:val="16"/>
                <w:szCs w:val="16"/>
              </w:rPr>
            </w:pPr>
            <w:r w:rsidRPr="008461DA">
              <w:rPr>
                <w:rFonts w:eastAsia="Times New Roman"/>
                <w:sz w:val="16"/>
                <w:szCs w:val="16"/>
              </w:rPr>
              <w:t>699</w:t>
            </w:r>
          </w:p>
          <w:p w14:paraId="30939D61" w14:textId="77777777" w:rsidR="009F39A3" w:rsidRPr="008461DA" w:rsidRDefault="009F39A3" w:rsidP="009C25FD">
            <w:pPr>
              <w:jc w:val="center"/>
              <w:rPr>
                <w:rFonts w:eastAsia="Times New Roman"/>
                <w:sz w:val="16"/>
                <w:szCs w:val="16"/>
              </w:rPr>
            </w:pPr>
            <w:r w:rsidRPr="008461DA">
              <w:rPr>
                <w:rFonts w:eastAsia="Times New Roman"/>
                <w:sz w:val="16"/>
                <w:szCs w:val="16"/>
              </w:rPr>
              <w:t>(250–1443)</w:t>
            </w:r>
          </w:p>
        </w:tc>
      </w:tr>
      <w:tr w:rsidR="009F39A3" w:rsidRPr="0032130E" w14:paraId="1F4814FA" w14:textId="77777777" w:rsidTr="009C25FD">
        <w:trPr>
          <w:trHeight w:val="300"/>
        </w:trPr>
        <w:tc>
          <w:tcPr>
            <w:tcW w:w="2689" w:type="dxa"/>
            <w:tcBorders>
              <w:top w:val="nil"/>
              <w:bottom w:val="nil"/>
            </w:tcBorders>
            <w:shd w:val="clear" w:color="auto" w:fill="auto"/>
            <w:noWrap/>
            <w:vAlign w:val="center"/>
            <w:hideMark/>
          </w:tcPr>
          <w:p w14:paraId="46281113" w14:textId="77777777" w:rsidR="009F39A3" w:rsidRPr="008461DA" w:rsidRDefault="009F39A3" w:rsidP="009C25FD">
            <w:pPr>
              <w:ind w:left="320"/>
              <w:rPr>
                <w:rFonts w:eastAsia="Times New Roman"/>
                <w:sz w:val="16"/>
                <w:szCs w:val="16"/>
              </w:rPr>
            </w:pPr>
            <w:r w:rsidRPr="008461DA">
              <w:rPr>
                <w:rFonts w:eastAsia="Times New Roman"/>
                <w:sz w:val="16"/>
                <w:szCs w:val="16"/>
              </w:rPr>
              <w:t>Finland</w:t>
            </w:r>
          </w:p>
        </w:tc>
        <w:tc>
          <w:tcPr>
            <w:tcW w:w="1620" w:type="dxa"/>
            <w:tcBorders>
              <w:top w:val="nil"/>
              <w:bottom w:val="nil"/>
            </w:tcBorders>
            <w:shd w:val="clear" w:color="auto" w:fill="auto"/>
            <w:noWrap/>
            <w:vAlign w:val="center"/>
            <w:hideMark/>
          </w:tcPr>
          <w:p w14:paraId="0A23F014" w14:textId="77777777" w:rsidR="009F39A3" w:rsidRPr="008461DA" w:rsidRDefault="009F39A3" w:rsidP="009C25FD">
            <w:pPr>
              <w:jc w:val="center"/>
              <w:rPr>
                <w:rFonts w:eastAsia="Times New Roman"/>
                <w:sz w:val="16"/>
                <w:szCs w:val="16"/>
              </w:rPr>
            </w:pPr>
            <w:r w:rsidRPr="008461DA">
              <w:rPr>
                <w:rFonts w:eastAsia="Times New Roman"/>
                <w:sz w:val="16"/>
                <w:szCs w:val="16"/>
              </w:rPr>
              <w:t>18</w:t>
            </w:r>
          </w:p>
          <w:p w14:paraId="1FBDF181" w14:textId="77777777" w:rsidR="009F39A3" w:rsidRPr="008461DA" w:rsidRDefault="009F39A3" w:rsidP="009C25FD">
            <w:pPr>
              <w:jc w:val="center"/>
              <w:rPr>
                <w:rFonts w:eastAsia="Times New Roman"/>
                <w:sz w:val="16"/>
                <w:szCs w:val="16"/>
              </w:rPr>
            </w:pPr>
            <w:r w:rsidRPr="008461DA">
              <w:rPr>
                <w:rFonts w:eastAsia="Times New Roman"/>
                <w:sz w:val="16"/>
                <w:szCs w:val="16"/>
              </w:rPr>
              <w:t>(6–39)</w:t>
            </w:r>
          </w:p>
        </w:tc>
        <w:tc>
          <w:tcPr>
            <w:tcW w:w="1620" w:type="dxa"/>
            <w:tcBorders>
              <w:top w:val="nil"/>
              <w:bottom w:val="nil"/>
            </w:tcBorders>
            <w:shd w:val="clear" w:color="auto" w:fill="auto"/>
            <w:noWrap/>
            <w:vAlign w:val="center"/>
            <w:hideMark/>
          </w:tcPr>
          <w:p w14:paraId="54E6AB38" w14:textId="77777777" w:rsidR="009F39A3" w:rsidRPr="008461DA" w:rsidRDefault="009F39A3" w:rsidP="009C25FD">
            <w:pPr>
              <w:jc w:val="center"/>
              <w:rPr>
                <w:rFonts w:eastAsia="Times New Roman"/>
                <w:sz w:val="16"/>
                <w:szCs w:val="16"/>
              </w:rPr>
            </w:pPr>
            <w:r w:rsidRPr="008461DA">
              <w:rPr>
                <w:rFonts w:eastAsia="Times New Roman"/>
                <w:sz w:val="16"/>
                <w:szCs w:val="16"/>
              </w:rPr>
              <w:t>52</w:t>
            </w:r>
          </w:p>
          <w:p w14:paraId="30435684" w14:textId="77777777" w:rsidR="009F39A3" w:rsidRPr="008461DA" w:rsidRDefault="009F39A3" w:rsidP="009C25FD">
            <w:pPr>
              <w:jc w:val="center"/>
              <w:rPr>
                <w:rFonts w:eastAsia="Times New Roman"/>
                <w:sz w:val="16"/>
                <w:szCs w:val="16"/>
              </w:rPr>
            </w:pPr>
            <w:r w:rsidRPr="008461DA">
              <w:rPr>
                <w:rFonts w:eastAsia="Times New Roman"/>
                <w:sz w:val="16"/>
                <w:szCs w:val="16"/>
              </w:rPr>
              <w:t>(16–119)</w:t>
            </w:r>
          </w:p>
        </w:tc>
        <w:tc>
          <w:tcPr>
            <w:tcW w:w="1620" w:type="dxa"/>
            <w:tcBorders>
              <w:top w:val="nil"/>
              <w:bottom w:val="nil"/>
            </w:tcBorders>
            <w:shd w:val="clear" w:color="auto" w:fill="auto"/>
            <w:noWrap/>
            <w:vAlign w:val="center"/>
            <w:hideMark/>
          </w:tcPr>
          <w:p w14:paraId="225AD142" w14:textId="77777777" w:rsidR="009F39A3" w:rsidRPr="008461DA" w:rsidRDefault="009F39A3" w:rsidP="009C25FD">
            <w:pPr>
              <w:jc w:val="center"/>
              <w:rPr>
                <w:rFonts w:eastAsia="Times New Roman"/>
                <w:sz w:val="16"/>
                <w:szCs w:val="16"/>
              </w:rPr>
            </w:pPr>
            <w:r w:rsidRPr="008461DA">
              <w:rPr>
                <w:rFonts w:eastAsia="Times New Roman"/>
                <w:sz w:val="16"/>
                <w:szCs w:val="16"/>
              </w:rPr>
              <w:t>187</w:t>
            </w:r>
          </w:p>
          <w:p w14:paraId="111A9983" w14:textId="77777777" w:rsidR="009F39A3" w:rsidRPr="008461DA" w:rsidRDefault="009F39A3" w:rsidP="009C25FD">
            <w:pPr>
              <w:jc w:val="center"/>
              <w:rPr>
                <w:rFonts w:eastAsia="Times New Roman"/>
                <w:sz w:val="16"/>
                <w:szCs w:val="16"/>
              </w:rPr>
            </w:pPr>
            <w:r w:rsidRPr="008461DA">
              <w:rPr>
                <w:rFonts w:eastAsia="Times New Roman"/>
                <w:sz w:val="16"/>
                <w:szCs w:val="16"/>
              </w:rPr>
              <w:t>(69–388)</w:t>
            </w:r>
          </w:p>
        </w:tc>
        <w:tc>
          <w:tcPr>
            <w:tcW w:w="1620" w:type="dxa"/>
            <w:tcBorders>
              <w:top w:val="nil"/>
              <w:bottom w:val="nil"/>
            </w:tcBorders>
            <w:shd w:val="clear" w:color="auto" w:fill="auto"/>
            <w:noWrap/>
            <w:vAlign w:val="center"/>
            <w:hideMark/>
          </w:tcPr>
          <w:p w14:paraId="447FE379" w14:textId="77777777" w:rsidR="009F39A3" w:rsidRPr="008461DA" w:rsidRDefault="009F39A3" w:rsidP="009C25FD">
            <w:pPr>
              <w:jc w:val="center"/>
              <w:rPr>
                <w:rFonts w:eastAsia="Times New Roman"/>
                <w:sz w:val="16"/>
                <w:szCs w:val="16"/>
              </w:rPr>
            </w:pPr>
            <w:r w:rsidRPr="008461DA">
              <w:rPr>
                <w:rFonts w:eastAsia="Times New Roman"/>
                <w:sz w:val="16"/>
                <w:szCs w:val="16"/>
              </w:rPr>
              <w:t>108</w:t>
            </w:r>
          </w:p>
          <w:p w14:paraId="79466B3A" w14:textId="77777777" w:rsidR="009F39A3" w:rsidRPr="008461DA" w:rsidRDefault="009F39A3" w:rsidP="009C25FD">
            <w:pPr>
              <w:jc w:val="center"/>
              <w:rPr>
                <w:rFonts w:eastAsia="Times New Roman"/>
                <w:sz w:val="16"/>
                <w:szCs w:val="16"/>
              </w:rPr>
            </w:pPr>
            <w:r w:rsidRPr="008461DA">
              <w:rPr>
                <w:rFonts w:eastAsia="Times New Roman"/>
                <w:sz w:val="16"/>
                <w:szCs w:val="16"/>
              </w:rPr>
              <w:t>(39–228)</w:t>
            </w:r>
          </w:p>
        </w:tc>
        <w:tc>
          <w:tcPr>
            <w:tcW w:w="1621" w:type="dxa"/>
            <w:tcBorders>
              <w:top w:val="nil"/>
              <w:bottom w:val="nil"/>
            </w:tcBorders>
            <w:shd w:val="clear" w:color="auto" w:fill="auto"/>
            <w:noWrap/>
            <w:vAlign w:val="center"/>
            <w:hideMark/>
          </w:tcPr>
          <w:p w14:paraId="1D8C7AD8" w14:textId="77777777" w:rsidR="009F39A3" w:rsidRPr="008461DA" w:rsidRDefault="009F39A3" w:rsidP="009C25FD">
            <w:pPr>
              <w:jc w:val="center"/>
              <w:rPr>
                <w:rFonts w:eastAsia="Times New Roman"/>
                <w:sz w:val="16"/>
                <w:szCs w:val="16"/>
              </w:rPr>
            </w:pPr>
            <w:r w:rsidRPr="008461DA">
              <w:rPr>
                <w:rFonts w:eastAsia="Times New Roman"/>
                <w:sz w:val="16"/>
                <w:szCs w:val="16"/>
              </w:rPr>
              <w:t>366</w:t>
            </w:r>
          </w:p>
          <w:p w14:paraId="3151842A" w14:textId="77777777" w:rsidR="009F39A3" w:rsidRPr="008461DA" w:rsidRDefault="009F39A3" w:rsidP="009C25FD">
            <w:pPr>
              <w:jc w:val="center"/>
              <w:rPr>
                <w:rFonts w:eastAsia="Times New Roman"/>
                <w:sz w:val="16"/>
                <w:szCs w:val="16"/>
              </w:rPr>
            </w:pPr>
            <w:r w:rsidRPr="008461DA">
              <w:rPr>
                <w:rFonts w:eastAsia="Times New Roman"/>
                <w:sz w:val="16"/>
                <w:szCs w:val="16"/>
              </w:rPr>
              <w:t>(131–774)</w:t>
            </w:r>
          </w:p>
        </w:tc>
      </w:tr>
      <w:tr w:rsidR="009F39A3" w:rsidRPr="0032130E" w14:paraId="37F0ABD2"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2B598CDE" w14:textId="77777777" w:rsidR="009F39A3" w:rsidRPr="008461DA" w:rsidRDefault="009F39A3" w:rsidP="009C25FD">
            <w:pPr>
              <w:ind w:left="320"/>
              <w:rPr>
                <w:rFonts w:eastAsia="Times New Roman"/>
                <w:sz w:val="16"/>
                <w:szCs w:val="16"/>
              </w:rPr>
            </w:pPr>
            <w:r w:rsidRPr="008461DA">
              <w:rPr>
                <w:rFonts w:eastAsia="Times New Roman"/>
                <w:sz w:val="16"/>
                <w:szCs w:val="16"/>
              </w:rPr>
              <w:t>France</w:t>
            </w:r>
          </w:p>
        </w:tc>
        <w:tc>
          <w:tcPr>
            <w:tcW w:w="1620" w:type="dxa"/>
            <w:tcBorders>
              <w:top w:val="nil"/>
              <w:bottom w:val="nil"/>
            </w:tcBorders>
            <w:shd w:val="clear" w:color="auto" w:fill="F2F2F2" w:themeFill="background1" w:themeFillShade="F2"/>
            <w:noWrap/>
            <w:vAlign w:val="center"/>
            <w:hideMark/>
          </w:tcPr>
          <w:p w14:paraId="257DF685" w14:textId="77777777" w:rsidR="009F39A3" w:rsidRPr="008461DA" w:rsidRDefault="009F39A3" w:rsidP="009C25FD">
            <w:pPr>
              <w:jc w:val="center"/>
              <w:rPr>
                <w:rFonts w:eastAsia="Times New Roman"/>
                <w:sz w:val="16"/>
                <w:szCs w:val="16"/>
              </w:rPr>
            </w:pPr>
            <w:r w:rsidRPr="008461DA">
              <w:rPr>
                <w:rFonts w:eastAsia="Times New Roman"/>
                <w:sz w:val="16"/>
                <w:szCs w:val="16"/>
              </w:rPr>
              <w:t>233</w:t>
            </w:r>
          </w:p>
          <w:p w14:paraId="6C6705EF" w14:textId="77777777" w:rsidR="009F39A3" w:rsidRPr="008461DA" w:rsidRDefault="009F39A3" w:rsidP="009C25FD">
            <w:pPr>
              <w:jc w:val="center"/>
              <w:rPr>
                <w:rFonts w:eastAsia="Times New Roman"/>
                <w:sz w:val="16"/>
                <w:szCs w:val="16"/>
              </w:rPr>
            </w:pPr>
            <w:r w:rsidRPr="008461DA">
              <w:rPr>
                <w:rFonts w:eastAsia="Times New Roman"/>
                <w:sz w:val="16"/>
                <w:szCs w:val="16"/>
              </w:rPr>
              <w:t>(80–488)</w:t>
            </w:r>
          </w:p>
        </w:tc>
        <w:tc>
          <w:tcPr>
            <w:tcW w:w="1620" w:type="dxa"/>
            <w:tcBorders>
              <w:top w:val="nil"/>
              <w:bottom w:val="nil"/>
            </w:tcBorders>
            <w:shd w:val="clear" w:color="auto" w:fill="F2F2F2" w:themeFill="background1" w:themeFillShade="F2"/>
            <w:noWrap/>
            <w:vAlign w:val="center"/>
            <w:hideMark/>
          </w:tcPr>
          <w:p w14:paraId="475B95D0" w14:textId="77777777" w:rsidR="009F39A3" w:rsidRPr="008461DA" w:rsidRDefault="009F39A3" w:rsidP="009C25FD">
            <w:pPr>
              <w:jc w:val="center"/>
              <w:rPr>
                <w:rFonts w:eastAsia="Times New Roman"/>
                <w:sz w:val="16"/>
                <w:szCs w:val="16"/>
              </w:rPr>
            </w:pPr>
            <w:r w:rsidRPr="008461DA">
              <w:rPr>
                <w:rFonts w:eastAsia="Times New Roman"/>
                <w:sz w:val="16"/>
                <w:szCs w:val="16"/>
              </w:rPr>
              <w:t>692</w:t>
            </w:r>
          </w:p>
          <w:p w14:paraId="1F8F2D4C" w14:textId="77777777" w:rsidR="009F39A3" w:rsidRPr="008461DA" w:rsidRDefault="009F39A3" w:rsidP="009C25FD">
            <w:pPr>
              <w:jc w:val="center"/>
              <w:rPr>
                <w:rFonts w:eastAsia="Times New Roman"/>
                <w:sz w:val="16"/>
                <w:szCs w:val="16"/>
              </w:rPr>
            </w:pPr>
            <w:r w:rsidRPr="008461DA">
              <w:rPr>
                <w:rFonts w:eastAsia="Times New Roman"/>
                <w:sz w:val="16"/>
                <w:szCs w:val="16"/>
              </w:rPr>
              <w:t>(210–1568)</w:t>
            </w:r>
          </w:p>
        </w:tc>
        <w:tc>
          <w:tcPr>
            <w:tcW w:w="1620" w:type="dxa"/>
            <w:tcBorders>
              <w:top w:val="nil"/>
              <w:bottom w:val="nil"/>
            </w:tcBorders>
            <w:shd w:val="clear" w:color="auto" w:fill="F2F2F2" w:themeFill="background1" w:themeFillShade="F2"/>
            <w:noWrap/>
            <w:vAlign w:val="center"/>
            <w:hideMark/>
          </w:tcPr>
          <w:p w14:paraId="52C98331" w14:textId="77777777" w:rsidR="009F39A3" w:rsidRPr="008461DA" w:rsidRDefault="009F39A3" w:rsidP="009C25FD">
            <w:pPr>
              <w:jc w:val="center"/>
              <w:rPr>
                <w:rFonts w:eastAsia="Times New Roman"/>
                <w:sz w:val="16"/>
                <w:szCs w:val="16"/>
              </w:rPr>
            </w:pPr>
            <w:r w:rsidRPr="008461DA">
              <w:rPr>
                <w:rFonts w:eastAsia="Times New Roman"/>
                <w:sz w:val="16"/>
                <w:szCs w:val="16"/>
              </w:rPr>
              <w:t>2930</w:t>
            </w:r>
          </w:p>
          <w:p w14:paraId="17BACCB0" w14:textId="77777777" w:rsidR="009F39A3" w:rsidRPr="008461DA" w:rsidRDefault="009F39A3" w:rsidP="009C25FD">
            <w:pPr>
              <w:jc w:val="center"/>
              <w:rPr>
                <w:rFonts w:eastAsia="Times New Roman"/>
                <w:sz w:val="16"/>
                <w:szCs w:val="16"/>
              </w:rPr>
            </w:pPr>
            <w:r w:rsidRPr="008461DA">
              <w:rPr>
                <w:rFonts w:eastAsia="Times New Roman"/>
                <w:sz w:val="16"/>
                <w:szCs w:val="16"/>
              </w:rPr>
              <w:t>(1056–6118)</w:t>
            </w:r>
          </w:p>
        </w:tc>
        <w:tc>
          <w:tcPr>
            <w:tcW w:w="1620" w:type="dxa"/>
            <w:tcBorders>
              <w:top w:val="nil"/>
              <w:bottom w:val="nil"/>
            </w:tcBorders>
            <w:shd w:val="clear" w:color="auto" w:fill="F2F2F2" w:themeFill="background1" w:themeFillShade="F2"/>
            <w:noWrap/>
            <w:vAlign w:val="center"/>
            <w:hideMark/>
          </w:tcPr>
          <w:p w14:paraId="744B4643" w14:textId="77777777" w:rsidR="009F39A3" w:rsidRPr="008461DA" w:rsidRDefault="009F39A3" w:rsidP="009C25FD">
            <w:pPr>
              <w:jc w:val="center"/>
              <w:rPr>
                <w:rFonts w:eastAsia="Times New Roman"/>
                <w:sz w:val="16"/>
                <w:szCs w:val="16"/>
              </w:rPr>
            </w:pPr>
            <w:r w:rsidRPr="008461DA">
              <w:rPr>
                <w:rFonts w:eastAsia="Times New Roman"/>
                <w:sz w:val="16"/>
                <w:szCs w:val="16"/>
              </w:rPr>
              <w:t>968</w:t>
            </w:r>
          </w:p>
          <w:p w14:paraId="06D37FBD" w14:textId="77777777" w:rsidR="009F39A3" w:rsidRPr="008461DA" w:rsidRDefault="009F39A3" w:rsidP="009C25FD">
            <w:pPr>
              <w:jc w:val="center"/>
              <w:rPr>
                <w:rFonts w:eastAsia="Times New Roman"/>
                <w:sz w:val="16"/>
                <w:szCs w:val="16"/>
              </w:rPr>
            </w:pPr>
            <w:r w:rsidRPr="008461DA">
              <w:rPr>
                <w:rFonts w:eastAsia="Times New Roman"/>
                <w:sz w:val="16"/>
                <w:szCs w:val="16"/>
              </w:rPr>
              <w:t>(352–2027)</w:t>
            </w:r>
          </w:p>
        </w:tc>
        <w:tc>
          <w:tcPr>
            <w:tcW w:w="1621" w:type="dxa"/>
            <w:tcBorders>
              <w:top w:val="nil"/>
              <w:bottom w:val="nil"/>
            </w:tcBorders>
            <w:shd w:val="clear" w:color="auto" w:fill="F2F2F2" w:themeFill="background1" w:themeFillShade="F2"/>
            <w:noWrap/>
            <w:vAlign w:val="center"/>
            <w:hideMark/>
          </w:tcPr>
          <w:p w14:paraId="7AD831D3" w14:textId="77777777" w:rsidR="009F39A3" w:rsidRPr="008461DA" w:rsidRDefault="009F39A3" w:rsidP="009C25FD">
            <w:pPr>
              <w:jc w:val="center"/>
              <w:rPr>
                <w:rFonts w:eastAsia="Times New Roman"/>
                <w:sz w:val="16"/>
                <w:szCs w:val="16"/>
              </w:rPr>
            </w:pPr>
            <w:r w:rsidRPr="008461DA">
              <w:rPr>
                <w:rFonts w:eastAsia="Times New Roman"/>
                <w:sz w:val="16"/>
                <w:szCs w:val="16"/>
              </w:rPr>
              <w:t>4823</w:t>
            </w:r>
          </w:p>
          <w:p w14:paraId="52FC6662" w14:textId="4C2E9B6B" w:rsidR="009F39A3" w:rsidRPr="008461DA" w:rsidRDefault="009F39A3" w:rsidP="009C25FD">
            <w:pPr>
              <w:jc w:val="center"/>
              <w:rPr>
                <w:rFonts w:eastAsia="Times New Roman"/>
                <w:sz w:val="16"/>
                <w:szCs w:val="16"/>
              </w:rPr>
            </w:pPr>
            <w:r w:rsidRPr="008461DA">
              <w:rPr>
                <w:rFonts w:eastAsia="Times New Roman"/>
                <w:sz w:val="16"/>
                <w:szCs w:val="16"/>
              </w:rPr>
              <w:t>(1697–10</w:t>
            </w:r>
            <w:r w:rsidR="00074301">
              <w:rPr>
                <w:rFonts w:eastAsia="Times New Roman"/>
                <w:sz w:val="16"/>
                <w:szCs w:val="16"/>
              </w:rPr>
              <w:t xml:space="preserve"> </w:t>
            </w:r>
            <w:r w:rsidRPr="008461DA">
              <w:rPr>
                <w:rFonts w:eastAsia="Times New Roman"/>
                <w:sz w:val="16"/>
                <w:szCs w:val="16"/>
              </w:rPr>
              <w:t>202)</w:t>
            </w:r>
          </w:p>
        </w:tc>
      </w:tr>
      <w:tr w:rsidR="009F39A3" w:rsidRPr="0032130E" w14:paraId="4FEBC287" w14:textId="77777777" w:rsidTr="009C25FD">
        <w:trPr>
          <w:trHeight w:val="300"/>
        </w:trPr>
        <w:tc>
          <w:tcPr>
            <w:tcW w:w="2689" w:type="dxa"/>
            <w:tcBorders>
              <w:top w:val="nil"/>
              <w:bottom w:val="nil"/>
            </w:tcBorders>
            <w:shd w:val="clear" w:color="auto" w:fill="auto"/>
            <w:noWrap/>
            <w:vAlign w:val="center"/>
            <w:hideMark/>
          </w:tcPr>
          <w:p w14:paraId="26FC788C" w14:textId="77777777" w:rsidR="009F39A3" w:rsidRPr="008461DA" w:rsidRDefault="009F39A3" w:rsidP="009C25FD">
            <w:pPr>
              <w:ind w:left="320"/>
              <w:rPr>
                <w:rFonts w:eastAsia="Times New Roman"/>
                <w:sz w:val="16"/>
                <w:szCs w:val="16"/>
              </w:rPr>
            </w:pPr>
            <w:r w:rsidRPr="008461DA">
              <w:rPr>
                <w:rFonts w:eastAsia="Times New Roman"/>
                <w:sz w:val="16"/>
                <w:szCs w:val="16"/>
              </w:rPr>
              <w:t>Germany</w:t>
            </w:r>
          </w:p>
        </w:tc>
        <w:tc>
          <w:tcPr>
            <w:tcW w:w="1620" w:type="dxa"/>
            <w:tcBorders>
              <w:top w:val="nil"/>
              <w:bottom w:val="nil"/>
            </w:tcBorders>
            <w:shd w:val="clear" w:color="auto" w:fill="auto"/>
            <w:noWrap/>
            <w:vAlign w:val="center"/>
            <w:hideMark/>
          </w:tcPr>
          <w:p w14:paraId="3EA963DB" w14:textId="77777777" w:rsidR="009F39A3" w:rsidRPr="008461DA" w:rsidRDefault="009F39A3" w:rsidP="009C25FD">
            <w:pPr>
              <w:jc w:val="center"/>
              <w:rPr>
                <w:rFonts w:eastAsia="Times New Roman"/>
                <w:sz w:val="16"/>
                <w:szCs w:val="16"/>
              </w:rPr>
            </w:pPr>
            <w:r w:rsidRPr="008461DA">
              <w:rPr>
                <w:rFonts w:eastAsia="Times New Roman"/>
                <w:sz w:val="16"/>
                <w:szCs w:val="16"/>
              </w:rPr>
              <w:t>356</w:t>
            </w:r>
          </w:p>
          <w:p w14:paraId="0368AFF7" w14:textId="77777777" w:rsidR="009F39A3" w:rsidRPr="008461DA" w:rsidRDefault="009F39A3" w:rsidP="009C25FD">
            <w:pPr>
              <w:jc w:val="center"/>
              <w:rPr>
                <w:rFonts w:eastAsia="Times New Roman"/>
                <w:sz w:val="16"/>
                <w:szCs w:val="16"/>
              </w:rPr>
            </w:pPr>
            <w:r w:rsidRPr="008461DA">
              <w:rPr>
                <w:rFonts w:eastAsia="Times New Roman"/>
                <w:sz w:val="16"/>
                <w:szCs w:val="16"/>
              </w:rPr>
              <w:t>(125–738)</w:t>
            </w:r>
          </w:p>
        </w:tc>
        <w:tc>
          <w:tcPr>
            <w:tcW w:w="1620" w:type="dxa"/>
            <w:tcBorders>
              <w:top w:val="nil"/>
              <w:bottom w:val="nil"/>
            </w:tcBorders>
            <w:shd w:val="clear" w:color="auto" w:fill="auto"/>
            <w:noWrap/>
            <w:vAlign w:val="center"/>
            <w:hideMark/>
          </w:tcPr>
          <w:p w14:paraId="62333D51" w14:textId="77777777" w:rsidR="009F39A3" w:rsidRPr="008461DA" w:rsidRDefault="009F39A3" w:rsidP="009C25FD">
            <w:pPr>
              <w:jc w:val="center"/>
              <w:rPr>
                <w:rFonts w:eastAsia="Times New Roman"/>
                <w:sz w:val="16"/>
                <w:szCs w:val="16"/>
              </w:rPr>
            </w:pPr>
            <w:r w:rsidRPr="008461DA">
              <w:rPr>
                <w:rFonts w:eastAsia="Times New Roman"/>
                <w:sz w:val="16"/>
                <w:szCs w:val="16"/>
              </w:rPr>
              <w:t>814</w:t>
            </w:r>
          </w:p>
          <w:p w14:paraId="62C43B2B" w14:textId="77777777" w:rsidR="009F39A3" w:rsidRPr="008461DA" w:rsidRDefault="009F39A3" w:rsidP="009C25FD">
            <w:pPr>
              <w:jc w:val="center"/>
              <w:rPr>
                <w:rFonts w:eastAsia="Times New Roman"/>
                <w:sz w:val="16"/>
                <w:szCs w:val="16"/>
              </w:rPr>
            </w:pPr>
            <w:r w:rsidRPr="008461DA">
              <w:rPr>
                <w:rFonts w:eastAsia="Times New Roman"/>
                <w:sz w:val="16"/>
                <w:szCs w:val="16"/>
              </w:rPr>
              <w:t>(250–1854)</w:t>
            </w:r>
          </w:p>
        </w:tc>
        <w:tc>
          <w:tcPr>
            <w:tcW w:w="1620" w:type="dxa"/>
            <w:tcBorders>
              <w:top w:val="nil"/>
              <w:bottom w:val="nil"/>
            </w:tcBorders>
            <w:shd w:val="clear" w:color="auto" w:fill="auto"/>
            <w:noWrap/>
            <w:vAlign w:val="center"/>
            <w:hideMark/>
          </w:tcPr>
          <w:p w14:paraId="1D1ECC4C" w14:textId="77777777" w:rsidR="009F39A3" w:rsidRPr="008461DA" w:rsidRDefault="009F39A3" w:rsidP="009C25FD">
            <w:pPr>
              <w:jc w:val="center"/>
              <w:rPr>
                <w:rFonts w:eastAsia="Times New Roman"/>
                <w:sz w:val="16"/>
                <w:szCs w:val="16"/>
              </w:rPr>
            </w:pPr>
            <w:r w:rsidRPr="008461DA">
              <w:rPr>
                <w:rFonts w:eastAsia="Times New Roman"/>
                <w:sz w:val="16"/>
                <w:szCs w:val="16"/>
              </w:rPr>
              <w:t>4823</w:t>
            </w:r>
          </w:p>
          <w:p w14:paraId="419033C2" w14:textId="6D6C409D" w:rsidR="009F39A3" w:rsidRPr="008461DA" w:rsidRDefault="009F39A3" w:rsidP="009C25FD">
            <w:pPr>
              <w:jc w:val="center"/>
              <w:rPr>
                <w:rFonts w:eastAsia="Times New Roman"/>
                <w:sz w:val="16"/>
                <w:szCs w:val="16"/>
              </w:rPr>
            </w:pPr>
            <w:r w:rsidRPr="008461DA">
              <w:rPr>
                <w:rFonts w:eastAsia="Times New Roman"/>
                <w:sz w:val="16"/>
                <w:szCs w:val="16"/>
              </w:rPr>
              <w:t>(1773–10</w:t>
            </w:r>
            <w:r w:rsidR="00074301">
              <w:rPr>
                <w:rFonts w:eastAsia="Times New Roman"/>
                <w:sz w:val="16"/>
                <w:szCs w:val="16"/>
              </w:rPr>
              <w:t xml:space="preserve"> </w:t>
            </w:r>
            <w:r w:rsidRPr="008461DA">
              <w:rPr>
                <w:rFonts w:eastAsia="Times New Roman"/>
                <w:sz w:val="16"/>
                <w:szCs w:val="16"/>
              </w:rPr>
              <w:t>091)</w:t>
            </w:r>
          </w:p>
        </w:tc>
        <w:tc>
          <w:tcPr>
            <w:tcW w:w="1620" w:type="dxa"/>
            <w:tcBorders>
              <w:top w:val="nil"/>
              <w:bottom w:val="nil"/>
            </w:tcBorders>
            <w:shd w:val="clear" w:color="auto" w:fill="auto"/>
            <w:noWrap/>
            <w:vAlign w:val="center"/>
            <w:hideMark/>
          </w:tcPr>
          <w:p w14:paraId="541E8380" w14:textId="77777777" w:rsidR="009F39A3" w:rsidRPr="008461DA" w:rsidRDefault="009F39A3" w:rsidP="009C25FD">
            <w:pPr>
              <w:jc w:val="center"/>
              <w:rPr>
                <w:rFonts w:eastAsia="Times New Roman"/>
                <w:sz w:val="16"/>
                <w:szCs w:val="16"/>
              </w:rPr>
            </w:pPr>
            <w:r w:rsidRPr="008461DA">
              <w:rPr>
                <w:rFonts w:eastAsia="Times New Roman"/>
                <w:sz w:val="16"/>
                <w:szCs w:val="16"/>
              </w:rPr>
              <w:t>1744</w:t>
            </w:r>
          </w:p>
          <w:p w14:paraId="31A7A02A" w14:textId="77777777" w:rsidR="009F39A3" w:rsidRPr="008461DA" w:rsidRDefault="009F39A3" w:rsidP="009C25FD">
            <w:pPr>
              <w:jc w:val="center"/>
              <w:rPr>
                <w:rFonts w:eastAsia="Times New Roman"/>
                <w:sz w:val="16"/>
                <w:szCs w:val="16"/>
              </w:rPr>
            </w:pPr>
            <w:r w:rsidRPr="008461DA">
              <w:rPr>
                <w:rFonts w:eastAsia="Times New Roman"/>
                <w:sz w:val="16"/>
                <w:szCs w:val="16"/>
              </w:rPr>
              <w:t>(638–3678)</w:t>
            </w:r>
          </w:p>
        </w:tc>
        <w:tc>
          <w:tcPr>
            <w:tcW w:w="1621" w:type="dxa"/>
            <w:tcBorders>
              <w:top w:val="nil"/>
              <w:bottom w:val="nil"/>
            </w:tcBorders>
            <w:shd w:val="clear" w:color="auto" w:fill="auto"/>
            <w:noWrap/>
            <w:vAlign w:val="center"/>
            <w:hideMark/>
          </w:tcPr>
          <w:p w14:paraId="06B83CDC" w14:textId="77777777" w:rsidR="009F39A3" w:rsidRPr="008461DA" w:rsidRDefault="009F39A3" w:rsidP="009C25FD">
            <w:pPr>
              <w:jc w:val="center"/>
              <w:rPr>
                <w:rFonts w:eastAsia="Times New Roman"/>
                <w:sz w:val="16"/>
                <w:szCs w:val="16"/>
              </w:rPr>
            </w:pPr>
            <w:r w:rsidRPr="008461DA">
              <w:rPr>
                <w:rFonts w:eastAsia="Times New Roman"/>
                <w:sz w:val="16"/>
                <w:szCs w:val="16"/>
              </w:rPr>
              <w:t>7738</w:t>
            </w:r>
          </w:p>
          <w:p w14:paraId="65036FFA" w14:textId="330D4019" w:rsidR="009F39A3" w:rsidRPr="008461DA" w:rsidRDefault="009F39A3" w:rsidP="009C25FD">
            <w:pPr>
              <w:jc w:val="center"/>
              <w:rPr>
                <w:rFonts w:eastAsia="Times New Roman"/>
                <w:sz w:val="16"/>
                <w:szCs w:val="16"/>
              </w:rPr>
            </w:pPr>
            <w:r w:rsidRPr="008461DA">
              <w:rPr>
                <w:rFonts w:eastAsia="Times New Roman"/>
                <w:sz w:val="16"/>
                <w:szCs w:val="16"/>
              </w:rPr>
              <w:t>(2786–16</w:t>
            </w:r>
            <w:r w:rsidR="00074301">
              <w:rPr>
                <w:rFonts w:eastAsia="Times New Roman"/>
                <w:sz w:val="16"/>
                <w:szCs w:val="16"/>
              </w:rPr>
              <w:t xml:space="preserve"> </w:t>
            </w:r>
            <w:r w:rsidRPr="008461DA">
              <w:rPr>
                <w:rFonts w:eastAsia="Times New Roman"/>
                <w:sz w:val="16"/>
                <w:szCs w:val="16"/>
              </w:rPr>
              <w:t>361)</w:t>
            </w:r>
          </w:p>
        </w:tc>
      </w:tr>
      <w:tr w:rsidR="009F39A3" w:rsidRPr="0032130E" w14:paraId="49BBB4AF"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2292A6C9" w14:textId="77777777" w:rsidR="009F39A3" w:rsidRPr="008461DA" w:rsidRDefault="009F39A3" w:rsidP="009C25FD">
            <w:pPr>
              <w:ind w:left="320"/>
              <w:rPr>
                <w:rFonts w:eastAsia="Times New Roman"/>
                <w:sz w:val="16"/>
                <w:szCs w:val="16"/>
              </w:rPr>
            </w:pPr>
            <w:r w:rsidRPr="008461DA">
              <w:rPr>
                <w:rFonts w:eastAsia="Times New Roman"/>
                <w:sz w:val="16"/>
                <w:szCs w:val="16"/>
              </w:rPr>
              <w:t>Greece</w:t>
            </w:r>
          </w:p>
        </w:tc>
        <w:tc>
          <w:tcPr>
            <w:tcW w:w="1620" w:type="dxa"/>
            <w:tcBorders>
              <w:top w:val="nil"/>
              <w:bottom w:val="nil"/>
            </w:tcBorders>
            <w:shd w:val="clear" w:color="auto" w:fill="F2F2F2" w:themeFill="background1" w:themeFillShade="F2"/>
            <w:noWrap/>
            <w:vAlign w:val="center"/>
            <w:hideMark/>
          </w:tcPr>
          <w:p w14:paraId="6F153C84" w14:textId="77777777" w:rsidR="009F39A3" w:rsidRPr="008461DA" w:rsidRDefault="009F39A3" w:rsidP="009C25FD">
            <w:pPr>
              <w:jc w:val="center"/>
              <w:rPr>
                <w:rFonts w:eastAsia="Times New Roman"/>
                <w:sz w:val="16"/>
                <w:szCs w:val="16"/>
              </w:rPr>
            </w:pPr>
            <w:r w:rsidRPr="008461DA">
              <w:rPr>
                <w:rFonts w:eastAsia="Times New Roman"/>
                <w:sz w:val="16"/>
                <w:szCs w:val="16"/>
              </w:rPr>
              <w:t>98</w:t>
            </w:r>
          </w:p>
          <w:p w14:paraId="1CBF8971" w14:textId="77777777" w:rsidR="009F39A3" w:rsidRPr="008461DA" w:rsidRDefault="009F39A3" w:rsidP="009C25FD">
            <w:pPr>
              <w:jc w:val="center"/>
              <w:rPr>
                <w:rFonts w:eastAsia="Times New Roman"/>
                <w:sz w:val="16"/>
                <w:szCs w:val="16"/>
              </w:rPr>
            </w:pPr>
            <w:r w:rsidRPr="008461DA">
              <w:rPr>
                <w:rFonts w:eastAsia="Times New Roman"/>
                <w:sz w:val="16"/>
                <w:szCs w:val="16"/>
              </w:rPr>
              <w:t>(35–201)</w:t>
            </w:r>
          </w:p>
        </w:tc>
        <w:tc>
          <w:tcPr>
            <w:tcW w:w="1620" w:type="dxa"/>
            <w:tcBorders>
              <w:top w:val="nil"/>
              <w:bottom w:val="nil"/>
            </w:tcBorders>
            <w:shd w:val="clear" w:color="auto" w:fill="F2F2F2" w:themeFill="background1" w:themeFillShade="F2"/>
            <w:noWrap/>
            <w:vAlign w:val="center"/>
            <w:hideMark/>
          </w:tcPr>
          <w:p w14:paraId="7B0886B2" w14:textId="77777777" w:rsidR="009F39A3" w:rsidRPr="008461DA" w:rsidRDefault="009F39A3" w:rsidP="009C25FD">
            <w:pPr>
              <w:jc w:val="center"/>
              <w:rPr>
                <w:rFonts w:eastAsia="Times New Roman"/>
                <w:sz w:val="16"/>
                <w:szCs w:val="16"/>
              </w:rPr>
            </w:pPr>
            <w:r w:rsidRPr="008461DA">
              <w:rPr>
                <w:rFonts w:eastAsia="Times New Roman"/>
                <w:sz w:val="16"/>
                <w:szCs w:val="16"/>
              </w:rPr>
              <w:t>133</w:t>
            </w:r>
          </w:p>
          <w:p w14:paraId="112441EB" w14:textId="77777777" w:rsidR="009F39A3" w:rsidRPr="008461DA" w:rsidRDefault="009F39A3" w:rsidP="009C25FD">
            <w:pPr>
              <w:jc w:val="center"/>
              <w:rPr>
                <w:rFonts w:eastAsia="Times New Roman"/>
                <w:sz w:val="16"/>
                <w:szCs w:val="16"/>
              </w:rPr>
            </w:pPr>
            <w:r w:rsidRPr="008461DA">
              <w:rPr>
                <w:rFonts w:eastAsia="Times New Roman"/>
                <w:sz w:val="16"/>
                <w:szCs w:val="16"/>
              </w:rPr>
              <w:t>(41–297)</w:t>
            </w:r>
          </w:p>
        </w:tc>
        <w:tc>
          <w:tcPr>
            <w:tcW w:w="1620" w:type="dxa"/>
            <w:tcBorders>
              <w:top w:val="nil"/>
              <w:bottom w:val="nil"/>
            </w:tcBorders>
            <w:shd w:val="clear" w:color="auto" w:fill="F2F2F2" w:themeFill="background1" w:themeFillShade="F2"/>
            <w:noWrap/>
            <w:vAlign w:val="center"/>
            <w:hideMark/>
          </w:tcPr>
          <w:p w14:paraId="37019389" w14:textId="77777777" w:rsidR="009F39A3" w:rsidRPr="008461DA" w:rsidRDefault="009F39A3" w:rsidP="009C25FD">
            <w:pPr>
              <w:jc w:val="center"/>
              <w:rPr>
                <w:rFonts w:eastAsia="Times New Roman"/>
                <w:sz w:val="16"/>
                <w:szCs w:val="16"/>
              </w:rPr>
            </w:pPr>
            <w:r w:rsidRPr="008461DA">
              <w:rPr>
                <w:rFonts w:eastAsia="Times New Roman"/>
                <w:sz w:val="16"/>
                <w:szCs w:val="16"/>
              </w:rPr>
              <w:t>612</w:t>
            </w:r>
          </w:p>
          <w:p w14:paraId="5285CD54" w14:textId="77777777" w:rsidR="009F39A3" w:rsidRPr="008461DA" w:rsidRDefault="009F39A3" w:rsidP="009C25FD">
            <w:pPr>
              <w:jc w:val="center"/>
              <w:rPr>
                <w:rFonts w:eastAsia="Times New Roman"/>
                <w:sz w:val="16"/>
                <w:szCs w:val="16"/>
              </w:rPr>
            </w:pPr>
            <w:r w:rsidRPr="008461DA">
              <w:rPr>
                <w:rFonts w:eastAsia="Times New Roman"/>
                <w:sz w:val="16"/>
                <w:szCs w:val="16"/>
              </w:rPr>
              <w:t>(226–1256)</w:t>
            </w:r>
          </w:p>
        </w:tc>
        <w:tc>
          <w:tcPr>
            <w:tcW w:w="1620" w:type="dxa"/>
            <w:tcBorders>
              <w:top w:val="nil"/>
              <w:bottom w:val="nil"/>
            </w:tcBorders>
            <w:shd w:val="clear" w:color="auto" w:fill="F2F2F2" w:themeFill="background1" w:themeFillShade="F2"/>
            <w:noWrap/>
            <w:vAlign w:val="center"/>
            <w:hideMark/>
          </w:tcPr>
          <w:p w14:paraId="7222F232" w14:textId="77777777" w:rsidR="009F39A3" w:rsidRPr="008461DA" w:rsidRDefault="009F39A3" w:rsidP="009C25FD">
            <w:pPr>
              <w:jc w:val="center"/>
              <w:rPr>
                <w:rFonts w:eastAsia="Times New Roman"/>
                <w:sz w:val="16"/>
                <w:szCs w:val="16"/>
              </w:rPr>
            </w:pPr>
            <w:r w:rsidRPr="008461DA">
              <w:rPr>
                <w:rFonts w:eastAsia="Times New Roman"/>
                <w:sz w:val="16"/>
                <w:szCs w:val="16"/>
              </w:rPr>
              <w:t>75</w:t>
            </w:r>
          </w:p>
          <w:p w14:paraId="41B24A78" w14:textId="77777777" w:rsidR="009F39A3" w:rsidRPr="008461DA" w:rsidRDefault="009F39A3" w:rsidP="009C25FD">
            <w:pPr>
              <w:jc w:val="center"/>
              <w:rPr>
                <w:rFonts w:eastAsia="Times New Roman"/>
                <w:sz w:val="16"/>
                <w:szCs w:val="16"/>
              </w:rPr>
            </w:pPr>
            <w:r w:rsidRPr="008461DA">
              <w:rPr>
                <w:rFonts w:eastAsia="Times New Roman"/>
                <w:sz w:val="16"/>
                <w:szCs w:val="16"/>
              </w:rPr>
              <w:t>(27–157)</w:t>
            </w:r>
          </w:p>
        </w:tc>
        <w:tc>
          <w:tcPr>
            <w:tcW w:w="1621" w:type="dxa"/>
            <w:tcBorders>
              <w:top w:val="nil"/>
              <w:bottom w:val="nil"/>
            </w:tcBorders>
            <w:shd w:val="clear" w:color="auto" w:fill="F2F2F2" w:themeFill="background1" w:themeFillShade="F2"/>
            <w:noWrap/>
            <w:vAlign w:val="center"/>
            <w:hideMark/>
          </w:tcPr>
          <w:p w14:paraId="6FDFC36B" w14:textId="77777777" w:rsidR="009F39A3" w:rsidRPr="008461DA" w:rsidRDefault="009F39A3" w:rsidP="009C25FD">
            <w:pPr>
              <w:jc w:val="center"/>
              <w:rPr>
                <w:rFonts w:eastAsia="Times New Roman"/>
                <w:sz w:val="16"/>
                <w:szCs w:val="16"/>
              </w:rPr>
            </w:pPr>
            <w:r w:rsidRPr="008461DA">
              <w:rPr>
                <w:rFonts w:eastAsia="Times New Roman"/>
                <w:sz w:val="16"/>
                <w:szCs w:val="16"/>
              </w:rPr>
              <w:t>918</w:t>
            </w:r>
          </w:p>
          <w:p w14:paraId="7658DA4D" w14:textId="77777777" w:rsidR="009F39A3" w:rsidRPr="008461DA" w:rsidRDefault="009F39A3" w:rsidP="009C25FD">
            <w:pPr>
              <w:jc w:val="center"/>
              <w:rPr>
                <w:rFonts w:eastAsia="Times New Roman"/>
                <w:sz w:val="16"/>
                <w:szCs w:val="16"/>
              </w:rPr>
            </w:pPr>
            <w:r w:rsidRPr="008461DA">
              <w:rPr>
                <w:rFonts w:eastAsia="Times New Roman"/>
                <w:sz w:val="16"/>
                <w:szCs w:val="16"/>
              </w:rPr>
              <w:t>(329–1911)</w:t>
            </w:r>
          </w:p>
        </w:tc>
      </w:tr>
      <w:tr w:rsidR="009F39A3" w:rsidRPr="0032130E" w14:paraId="32AA167F" w14:textId="77777777" w:rsidTr="009C25FD">
        <w:trPr>
          <w:trHeight w:val="300"/>
        </w:trPr>
        <w:tc>
          <w:tcPr>
            <w:tcW w:w="2689" w:type="dxa"/>
            <w:tcBorders>
              <w:top w:val="nil"/>
              <w:bottom w:val="nil"/>
            </w:tcBorders>
            <w:shd w:val="clear" w:color="auto" w:fill="auto"/>
            <w:noWrap/>
            <w:vAlign w:val="center"/>
            <w:hideMark/>
          </w:tcPr>
          <w:p w14:paraId="410F6907" w14:textId="77777777" w:rsidR="009F39A3" w:rsidRPr="008461DA" w:rsidRDefault="009F39A3" w:rsidP="009C25FD">
            <w:pPr>
              <w:ind w:left="320"/>
              <w:rPr>
                <w:rFonts w:eastAsia="Times New Roman"/>
                <w:sz w:val="16"/>
                <w:szCs w:val="16"/>
              </w:rPr>
            </w:pPr>
            <w:r w:rsidRPr="008461DA">
              <w:rPr>
                <w:rFonts w:eastAsia="Times New Roman"/>
                <w:sz w:val="16"/>
                <w:szCs w:val="16"/>
              </w:rPr>
              <w:t>Iceland</w:t>
            </w:r>
          </w:p>
        </w:tc>
        <w:tc>
          <w:tcPr>
            <w:tcW w:w="1620" w:type="dxa"/>
            <w:tcBorders>
              <w:top w:val="nil"/>
              <w:bottom w:val="nil"/>
            </w:tcBorders>
            <w:shd w:val="clear" w:color="auto" w:fill="auto"/>
            <w:noWrap/>
            <w:vAlign w:val="center"/>
            <w:hideMark/>
          </w:tcPr>
          <w:p w14:paraId="073D0804"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4B692618" w14:textId="77777777" w:rsidR="009F39A3" w:rsidRPr="008461DA" w:rsidRDefault="009F39A3" w:rsidP="009C25FD">
            <w:pPr>
              <w:jc w:val="center"/>
              <w:rPr>
                <w:rFonts w:eastAsia="Times New Roman"/>
                <w:sz w:val="16"/>
                <w:szCs w:val="16"/>
              </w:rPr>
            </w:pPr>
            <w:r w:rsidRPr="008461DA">
              <w:rPr>
                <w:rFonts w:eastAsia="Times New Roman"/>
                <w:sz w:val="16"/>
                <w:szCs w:val="16"/>
              </w:rPr>
              <w:t>(0–3)</w:t>
            </w:r>
          </w:p>
        </w:tc>
        <w:tc>
          <w:tcPr>
            <w:tcW w:w="1620" w:type="dxa"/>
            <w:tcBorders>
              <w:top w:val="nil"/>
              <w:bottom w:val="nil"/>
            </w:tcBorders>
            <w:shd w:val="clear" w:color="auto" w:fill="auto"/>
            <w:noWrap/>
            <w:vAlign w:val="center"/>
            <w:hideMark/>
          </w:tcPr>
          <w:p w14:paraId="1BE739BE"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109EEB65" w14:textId="77777777" w:rsidR="009F39A3" w:rsidRPr="008461DA" w:rsidRDefault="009F39A3" w:rsidP="009C25FD">
            <w:pPr>
              <w:jc w:val="center"/>
              <w:rPr>
                <w:rFonts w:eastAsia="Times New Roman"/>
                <w:sz w:val="16"/>
                <w:szCs w:val="16"/>
              </w:rPr>
            </w:pPr>
            <w:r w:rsidRPr="008461DA">
              <w:rPr>
                <w:rFonts w:eastAsia="Times New Roman"/>
                <w:sz w:val="16"/>
                <w:szCs w:val="16"/>
              </w:rPr>
              <w:t>(1–7)</w:t>
            </w:r>
          </w:p>
        </w:tc>
        <w:tc>
          <w:tcPr>
            <w:tcW w:w="1620" w:type="dxa"/>
            <w:tcBorders>
              <w:top w:val="nil"/>
              <w:bottom w:val="nil"/>
            </w:tcBorders>
            <w:shd w:val="clear" w:color="auto" w:fill="auto"/>
            <w:noWrap/>
            <w:vAlign w:val="center"/>
            <w:hideMark/>
          </w:tcPr>
          <w:p w14:paraId="3BB92C1A" w14:textId="77777777" w:rsidR="009F39A3" w:rsidRPr="008461DA" w:rsidRDefault="009F39A3" w:rsidP="009C25FD">
            <w:pPr>
              <w:jc w:val="center"/>
              <w:rPr>
                <w:rFonts w:eastAsia="Times New Roman"/>
                <w:sz w:val="16"/>
                <w:szCs w:val="16"/>
              </w:rPr>
            </w:pPr>
            <w:r w:rsidRPr="008461DA">
              <w:rPr>
                <w:rFonts w:eastAsia="Times New Roman"/>
                <w:sz w:val="16"/>
                <w:szCs w:val="16"/>
              </w:rPr>
              <w:t>11</w:t>
            </w:r>
          </w:p>
          <w:p w14:paraId="49DDB3F1" w14:textId="77777777" w:rsidR="009F39A3" w:rsidRPr="008461DA" w:rsidRDefault="009F39A3" w:rsidP="009C25FD">
            <w:pPr>
              <w:jc w:val="center"/>
              <w:rPr>
                <w:rFonts w:eastAsia="Times New Roman"/>
                <w:sz w:val="16"/>
                <w:szCs w:val="16"/>
              </w:rPr>
            </w:pPr>
            <w:r w:rsidRPr="008461DA">
              <w:rPr>
                <w:rFonts w:eastAsia="Times New Roman"/>
                <w:sz w:val="16"/>
                <w:szCs w:val="16"/>
              </w:rPr>
              <w:t>(4–24)</w:t>
            </w:r>
          </w:p>
        </w:tc>
        <w:tc>
          <w:tcPr>
            <w:tcW w:w="1620" w:type="dxa"/>
            <w:tcBorders>
              <w:top w:val="nil"/>
              <w:bottom w:val="nil"/>
            </w:tcBorders>
            <w:shd w:val="clear" w:color="auto" w:fill="auto"/>
            <w:noWrap/>
            <w:vAlign w:val="center"/>
            <w:hideMark/>
          </w:tcPr>
          <w:p w14:paraId="594CFDDD" w14:textId="77777777" w:rsidR="009F39A3" w:rsidRPr="008461DA" w:rsidRDefault="009F39A3" w:rsidP="009C25FD">
            <w:pPr>
              <w:jc w:val="center"/>
              <w:rPr>
                <w:rFonts w:eastAsia="Times New Roman"/>
                <w:sz w:val="16"/>
                <w:szCs w:val="16"/>
              </w:rPr>
            </w:pPr>
            <w:r w:rsidRPr="008461DA">
              <w:rPr>
                <w:rFonts w:eastAsia="Times New Roman"/>
                <w:sz w:val="16"/>
                <w:szCs w:val="16"/>
              </w:rPr>
              <w:t>4</w:t>
            </w:r>
          </w:p>
          <w:p w14:paraId="79B3F4E7" w14:textId="77777777" w:rsidR="009F39A3" w:rsidRPr="008461DA" w:rsidRDefault="009F39A3" w:rsidP="009C25FD">
            <w:pPr>
              <w:jc w:val="center"/>
              <w:rPr>
                <w:rFonts w:eastAsia="Times New Roman"/>
                <w:sz w:val="16"/>
                <w:szCs w:val="16"/>
              </w:rPr>
            </w:pPr>
            <w:r w:rsidRPr="008461DA">
              <w:rPr>
                <w:rFonts w:eastAsia="Times New Roman"/>
                <w:sz w:val="16"/>
                <w:szCs w:val="16"/>
              </w:rPr>
              <w:t>(2–9)</w:t>
            </w:r>
          </w:p>
        </w:tc>
        <w:tc>
          <w:tcPr>
            <w:tcW w:w="1621" w:type="dxa"/>
            <w:tcBorders>
              <w:top w:val="nil"/>
              <w:bottom w:val="nil"/>
            </w:tcBorders>
            <w:shd w:val="clear" w:color="auto" w:fill="auto"/>
            <w:noWrap/>
            <w:vAlign w:val="center"/>
            <w:hideMark/>
          </w:tcPr>
          <w:p w14:paraId="07C73829" w14:textId="77777777" w:rsidR="009F39A3" w:rsidRPr="008461DA" w:rsidRDefault="009F39A3" w:rsidP="009C25FD">
            <w:pPr>
              <w:jc w:val="center"/>
              <w:rPr>
                <w:rFonts w:eastAsia="Times New Roman"/>
                <w:sz w:val="16"/>
                <w:szCs w:val="16"/>
              </w:rPr>
            </w:pPr>
            <w:r w:rsidRPr="008461DA">
              <w:rPr>
                <w:rFonts w:eastAsia="Times New Roman"/>
                <w:sz w:val="16"/>
                <w:szCs w:val="16"/>
              </w:rPr>
              <w:t>20</w:t>
            </w:r>
          </w:p>
          <w:p w14:paraId="00C2224A" w14:textId="77777777" w:rsidR="009F39A3" w:rsidRPr="008461DA" w:rsidRDefault="009F39A3" w:rsidP="009C25FD">
            <w:pPr>
              <w:jc w:val="center"/>
              <w:rPr>
                <w:rFonts w:eastAsia="Times New Roman"/>
                <w:sz w:val="16"/>
                <w:szCs w:val="16"/>
              </w:rPr>
            </w:pPr>
            <w:r w:rsidRPr="008461DA">
              <w:rPr>
                <w:rFonts w:eastAsia="Times New Roman"/>
                <w:sz w:val="16"/>
                <w:szCs w:val="16"/>
              </w:rPr>
              <w:t>(7–43)</w:t>
            </w:r>
          </w:p>
        </w:tc>
      </w:tr>
      <w:tr w:rsidR="009F39A3" w:rsidRPr="0032130E" w14:paraId="33678304"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422DE705" w14:textId="77777777" w:rsidR="009F39A3" w:rsidRPr="008461DA" w:rsidRDefault="009F39A3" w:rsidP="009C25FD">
            <w:pPr>
              <w:ind w:left="320"/>
              <w:rPr>
                <w:rFonts w:eastAsia="Times New Roman"/>
                <w:sz w:val="16"/>
                <w:szCs w:val="16"/>
              </w:rPr>
            </w:pPr>
            <w:r w:rsidRPr="008461DA">
              <w:rPr>
                <w:rFonts w:eastAsia="Times New Roman"/>
                <w:sz w:val="16"/>
                <w:szCs w:val="16"/>
              </w:rPr>
              <w:t>Ireland</w:t>
            </w:r>
          </w:p>
        </w:tc>
        <w:tc>
          <w:tcPr>
            <w:tcW w:w="1620" w:type="dxa"/>
            <w:tcBorders>
              <w:top w:val="nil"/>
              <w:bottom w:val="nil"/>
            </w:tcBorders>
            <w:shd w:val="clear" w:color="auto" w:fill="F2F2F2" w:themeFill="background1" w:themeFillShade="F2"/>
            <w:noWrap/>
            <w:vAlign w:val="center"/>
            <w:hideMark/>
          </w:tcPr>
          <w:p w14:paraId="76048AD6" w14:textId="77777777" w:rsidR="009F39A3" w:rsidRPr="008461DA" w:rsidRDefault="009F39A3" w:rsidP="009C25FD">
            <w:pPr>
              <w:jc w:val="center"/>
              <w:rPr>
                <w:rFonts w:eastAsia="Times New Roman"/>
                <w:sz w:val="16"/>
                <w:szCs w:val="16"/>
              </w:rPr>
            </w:pPr>
            <w:r w:rsidRPr="008461DA">
              <w:rPr>
                <w:rFonts w:eastAsia="Times New Roman"/>
                <w:sz w:val="16"/>
                <w:szCs w:val="16"/>
              </w:rPr>
              <w:t>21</w:t>
            </w:r>
          </w:p>
          <w:p w14:paraId="274F1800" w14:textId="77777777" w:rsidR="009F39A3" w:rsidRPr="008461DA" w:rsidRDefault="009F39A3" w:rsidP="009C25FD">
            <w:pPr>
              <w:jc w:val="center"/>
              <w:rPr>
                <w:rFonts w:eastAsia="Times New Roman"/>
                <w:sz w:val="16"/>
                <w:szCs w:val="16"/>
              </w:rPr>
            </w:pPr>
            <w:r w:rsidRPr="008461DA">
              <w:rPr>
                <w:rFonts w:eastAsia="Times New Roman"/>
                <w:sz w:val="16"/>
                <w:szCs w:val="16"/>
              </w:rPr>
              <w:t>(7–44)</w:t>
            </w:r>
          </w:p>
        </w:tc>
        <w:tc>
          <w:tcPr>
            <w:tcW w:w="1620" w:type="dxa"/>
            <w:tcBorders>
              <w:top w:val="nil"/>
              <w:bottom w:val="nil"/>
            </w:tcBorders>
            <w:shd w:val="clear" w:color="auto" w:fill="F2F2F2" w:themeFill="background1" w:themeFillShade="F2"/>
            <w:noWrap/>
            <w:vAlign w:val="center"/>
            <w:hideMark/>
          </w:tcPr>
          <w:p w14:paraId="20586CFA" w14:textId="77777777" w:rsidR="009F39A3" w:rsidRPr="008461DA" w:rsidRDefault="009F39A3" w:rsidP="009C25FD">
            <w:pPr>
              <w:jc w:val="center"/>
              <w:rPr>
                <w:rFonts w:eastAsia="Times New Roman"/>
                <w:sz w:val="16"/>
                <w:szCs w:val="16"/>
              </w:rPr>
            </w:pPr>
            <w:r w:rsidRPr="008461DA">
              <w:rPr>
                <w:rFonts w:eastAsia="Times New Roman"/>
                <w:sz w:val="16"/>
                <w:szCs w:val="16"/>
              </w:rPr>
              <w:t>41</w:t>
            </w:r>
          </w:p>
          <w:p w14:paraId="7B597667" w14:textId="77777777" w:rsidR="009F39A3" w:rsidRPr="008461DA" w:rsidRDefault="009F39A3" w:rsidP="009C25FD">
            <w:pPr>
              <w:jc w:val="center"/>
              <w:rPr>
                <w:rFonts w:eastAsia="Times New Roman"/>
                <w:sz w:val="16"/>
                <w:szCs w:val="16"/>
              </w:rPr>
            </w:pPr>
            <w:r w:rsidRPr="008461DA">
              <w:rPr>
                <w:rFonts w:eastAsia="Times New Roman"/>
                <w:sz w:val="16"/>
                <w:szCs w:val="16"/>
              </w:rPr>
              <w:t>(12–93)</w:t>
            </w:r>
          </w:p>
        </w:tc>
        <w:tc>
          <w:tcPr>
            <w:tcW w:w="1620" w:type="dxa"/>
            <w:tcBorders>
              <w:top w:val="nil"/>
              <w:bottom w:val="nil"/>
            </w:tcBorders>
            <w:shd w:val="clear" w:color="auto" w:fill="F2F2F2" w:themeFill="background1" w:themeFillShade="F2"/>
            <w:noWrap/>
            <w:vAlign w:val="center"/>
            <w:hideMark/>
          </w:tcPr>
          <w:p w14:paraId="3220477A" w14:textId="77777777" w:rsidR="009F39A3" w:rsidRPr="008461DA" w:rsidRDefault="009F39A3" w:rsidP="009C25FD">
            <w:pPr>
              <w:jc w:val="center"/>
              <w:rPr>
                <w:rFonts w:eastAsia="Times New Roman"/>
                <w:sz w:val="16"/>
                <w:szCs w:val="16"/>
              </w:rPr>
            </w:pPr>
            <w:r w:rsidRPr="008461DA">
              <w:rPr>
                <w:rFonts w:eastAsia="Times New Roman"/>
                <w:sz w:val="16"/>
                <w:szCs w:val="16"/>
              </w:rPr>
              <w:t>162</w:t>
            </w:r>
          </w:p>
          <w:p w14:paraId="1B62E91E" w14:textId="77777777" w:rsidR="009F39A3" w:rsidRPr="008461DA" w:rsidRDefault="009F39A3" w:rsidP="009C25FD">
            <w:pPr>
              <w:jc w:val="center"/>
              <w:rPr>
                <w:rFonts w:eastAsia="Times New Roman"/>
                <w:sz w:val="16"/>
                <w:szCs w:val="16"/>
              </w:rPr>
            </w:pPr>
            <w:r w:rsidRPr="008461DA">
              <w:rPr>
                <w:rFonts w:eastAsia="Times New Roman"/>
                <w:sz w:val="16"/>
                <w:szCs w:val="16"/>
              </w:rPr>
              <w:t>(60–336)</w:t>
            </w:r>
          </w:p>
        </w:tc>
        <w:tc>
          <w:tcPr>
            <w:tcW w:w="1620" w:type="dxa"/>
            <w:tcBorders>
              <w:top w:val="nil"/>
              <w:bottom w:val="nil"/>
            </w:tcBorders>
            <w:shd w:val="clear" w:color="auto" w:fill="F2F2F2" w:themeFill="background1" w:themeFillShade="F2"/>
            <w:noWrap/>
            <w:vAlign w:val="center"/>
            <w:hideMark/>
          </w:tcPr>
          <w:p w14:paraId="3C95D68D" w14:textId="77777777" w:rsidR="009F39A3" w:rsidRPr="008461DA" w:rsidRDefault="009F39A3" w:rsidP="009C25FD">
            <w:pPr>
              <w:jc w:val="center"/>
              <w:rPr>
                <w:rFonts w:eastAsia="Times New Roman"/>
                <w:sz w:val="16"/>
                <w:szCs w:val="16"/>
              </w:rPr>
            </w:pPr>
            <w:r w:rsidRPr="008461DA">
              <w:rPr>
                <w:rFonts w:eastAsia="Times New Roman"/>
                <w:sz w:val="16"/>
                <w:szCs w:val="16"/>
              </w:rPr>
              <w:t>70</w:t>
            </w:r>
          </w:p>
          <w:p w14:paraId="5B54B0F8" w14:textId="77777777" w:rsidR="009F39A3" w:rsidRPr="008461DA" w:rsidRDefault="009F39A3" w:rsidP="009C25FD">
            <w:pPr>
              <w:jc w:val="center"/>
              <w:rPr>
                <w:rFonts w:eastAsia="Times New Roman"/>
                <w:sz w:val="16"/>
                <w:szCs w:val="16"/>
              </w:rPr>
            </w:pPr>
            <w:r w:rsidRPr="008461DA">
              <w:rPr>
                <w:rFonts w:eastAsia="Times New Roman"/>
                <w:sz w:val="16"/>
                <w:szCs w:val="16"/>
              </w:rPr>
              <w:t>(25–148)</w:t>
            </w:r>
          </w:p>
        </w:tc>
        <w:tc>
          <w:tcPr>
            <w:tcW w:w="1621" w:type="dxa"/>
            <w:tcBorders>
              <w:top w:val="nil"/>
              <w:bottom w:val="nil"/>
            </w:tcBorders>
            <w:shd w:val="clear" w:color="auto" w:fill="F2F2F2" w:themeFill="background1" w:themeFillShade="F2"/>
            <w:noWrap/>
            <w:vAlign w:val="center"/>
            <w:hideMark/>
          </w:tcPr>
          <w:p w14:paraId="5B15FA73" w14:textId="77777777" w:rsidR="009F39A3" w:rsidRPr="008461DA" w:rsidRDefault="009F39A3" w:rsidP="009C25FD">
            <w:pPr>
              <w:jc w:val="center"/>
              <w:rPr>
                <w:rFonts w:eastAsia="Times New Roman"/>
                <w:sz w:val="16"/>
                <w:szCs w:val="16"/>
              </w:rPr>
            </w:pPr>
            <w:r w:rsidRPr="008461DA">
              <w:rPr>
                <w:rFonts w:eastAsia="Times New Roman"/>
                <w:sz w:val="16"/>
                <w:szCs w:val="16"/>
              </w:rPr>
              <w:t>295</w:t>
            </w:r>
          </w:p>
          <w:p w14:paraId="7535FE3E" w14:textId="77777777" w:rsidR="009F39A3" w:rsidRPr="008461DA" w:rsidRDefault="009F39A3" w:rsidP="009C25FD">
            <w:pPr>
              <w:jc w:val="center"/>
              <w:rPr>
                <w:rFonts w:eastAsia="Times New Roman"/>
                <w:sz w:val="16"/>
                <w:szCs w:val="16"/>
              </w:rPr>
            </w:pPr>
            <w:r w:rsidRPr="008461DA">
              <w:rPr>
                <w:rFonts w:eastAsia="Times New Roman"/>
                <w:sz w:val="16"/>
                <w:szCs w:val="16"/>
              </w:rPr>
              <w:t>(105–622)</w:t>
            </w:r>
          </w:p>
        </w:tc>
      </w:tr>
      <w:tr w:rsidR="009F39A3" w:rsidRPr="0032130E" w14:paraId="24146562" w14:textId="77777777" w:rsidTr="009C25FD">
        <w:trPr>
          <w:trHeight w:val="300"/>
        </w:trPr>
        <w:tc>
          <w:tcPr>
            <w:tcW w:w="2689" w:type="dxa"/>
            <w:tcBorders>
              <w:top w:val="nil"/>
              <w:bottom w:val="nil"/>
            </w:tcBorders>
            <w:shd w:val="clear" w:color="auto" w:fill="auto"/>
            <w:noWrap/>
            <w:vAlign w:val="center"/>
            <w:hideMark/>
          </w:tcPr>
          <w:p w14:paraId="2519F8E9" w14:textId="77777777" w:rsidR="009F39A3" w:rsidRPr="008461DA" w:rsidRDefault="009F39A3" w:rsidP="009C25FD">
            <w:pPr>
              <w:ind w:left="320"/>
              <w:rPr>
                <w:rFonts w:eastAsia="Times New Roman"/>
                <w:sz w:val="16"/>
                <w:szCs w:val="16"/>
              </w:rPr>
            </w:pPr>
            <w:r w:rsidRPr="008461DA">
              <w:rPr>
                <w:rFonts w:eastAsia="Times New Roman"/>
                <w:sz w:val="16"/>
                <w:szCs w:val="16"/>
              </w:rPr>
              <w:t>Israel</w:t>
            </w:r>
          </w:p>
        </w:tc>
        <w:tc>
          <w:tcPr>
            <w:tcW w:w="1620" w:type="dxa"/>
            <w:tcBorders>
              <w:top w:val="nil"/>
              <w:bottom w:val="nil"/>
            </w:tcBorders>
            <w:shd w:val="clear" w:color="auto" w:fill="auto"/>
            <w:noWrap/>
            <w:vAlign w:val="center"/>
            <w:hideMark/>
          </w:tcPr>
          <w:p w14:paraId="706ECEEB"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p w14:paraId="66050A20" w14:textId="77777777" w:rsidR="009F39A3" w:rsidRPr="008461DA" w:rsidRDefault="009F39A3" w:rsidP="009C25FD">
            <w:pPr>
              <w:jc w:val="center"/>
              <w:rPr>
                <w:rFonts w:eastAsia="Times New Roman"/>
                <w:sz w:val="16"/>
                <w:szCs w:val="16"/>
              </w:rPr>
            </w:pPr>
            <w:r w:rsidRPr="008461DA">
              <w:rPr>
                <w:rFonts w:eastAsia="Times New Roman"/>
                <w:sz w:val="16"/>
                <w:szCs w:val="16"/>
              </w:rPr>
              <w:t>(4–25)</w:t>
            </w:r>
          </w:p>
        </w:tc>
        <w:tc>
          <w:tcPr>
            <w:tcW w:w="1620" w:type="dxa"/>
            <w:tcBorders>
              <w:top w:val="nil"/>
              <w:bottom w:val="nil"/>
            </w:tcBorders>
            <w:shd w:val="clear" w:color="auto" w:fill="auto"/>
            <w:noWrap/>
            <w:vAlign w:val="center"/>
            <w:hideMark/>
          </w:tcPr>
          <w:p w14:paraId="6A625819" w14:textId="77777777" w:rsidR="009F39A3" w:rsidRPr="008461DA" w:rsidRDefault="009F39A3" w:rsidP="009C25FD">
            <w:pPr>
              <w:jc w:val="center"/>
              <w:rPr>
                <w:rFonts w:eastAsia="Times New Roman"/>
                <w:sz w:val="16"/>
                <w:szCs w:val="16"/>
              </w:rPr>
            </w:pPr>
            <w:r w:rsidRPr="008461DA">
              <w:rPr>
                <w:rFonts w:eastAsia="Times New Roman"/>
                <w:sz w:val="16"/>
                <w:szCs w:val="16"/>
              </w:rPr>
              <w:t>34</w:t>
            </w:r>
          </w:p>
          <w:p w14:paraId="59DA9531" w14:textId="77777777" w:rsidR="009F39A3" w:rsidRPr="008461DA" w:rsidRDefault="009F39A3" w:rsidP="009C25FD">
            <w:pPr>
              <w:jc w:val="center"/>
              <w:rPr>
                <w:rFonts w:eastAsia="Times New Roman"/>
                <w:sz w:val="16"/>
                <w:szCs w:val="16"/>
              </w:rPr>
            </w:pPr>
            <w:r w:rsidRPr="008461DA">
              <w:rPr>
                <w:rFonts w:eastAsia="Times New Roman"/>
                <w:sz w:val="16"/>
                <w:szCs w:val="16"/>
              </w:rPr>
              <w:t>(10–79)</w:t>
            </w:r>
          </w:p>
        </w:tc>
        <w:tc>
          <w:tcPr>
            <w:tcW w:w="1620" w:type="dxa"/>
            <w:tcBorders>
              <w:top w:val="nil"/>
              <w:bottom w:val="nil"/>
            </w:tcBorders>
            <w:shd w:val="clear" w:color="auto" w:fill="auto"/>
            <w:noWrap/>
            <w:vAlign w:val="center"/>
            <w:hideMark/>
          </w:tcPr>
          <w:p w14:paraId="319A5809" w14:textId="77777777" w:rsidR="009F39A3" w:rsidRPr="008461DA" w:rsidRDefault="009F39A3" w:rsidP="009C25FD">
            <w:pPr>
              <w:jc w:val="center"/>
              <w:rPr>
                <w:rFonts w:eastAsia="Times New Roman"/>
                <w:sz w:val="16"/>
                <w:szCs w:val="16"/>
              </w:rPr>
            </w:pPr>
            <w:r w:rsidRPr="008461DA">
              <w:rPr>
                <w:rFonts w:eastAsia="Times New Roman"/>
                <w:sz w:val="16"/>
                <w:szCs w:val="16"/>
              </w:rPr>
              <w:t>121</w:t>
            </w:r>
          </w:p>
          <w:p w14:paraId="093025F1" w14:textId="77777777" w:rsidR="009F39A3" w:rsidRPr="008461DA" w:rsidRDefault="009F39A3" w:rsidP="009C25FD">
            <w:pPr>
              <w:jc w:val="center"/>
              <w:rPr>
                <w:rFonts w:eastAsia="Times New Roman"/>
                <w:sz w:val="16"/>
                <w:szCs w:val="16"/>
              </w:rPr>
            </w:pPr>
            <w:r w:rsidRPr="008461DA">
              <w:rPr>
                <w:rFonts w:eastAsia="Times New Roman"/>
                <w:sz w:val="16"/>
                <w:szCs w:val="16"/>
              </w:rPr>
              <w:t>(44–258)</w:t>
            </w:r>
          </w:p>
        </w:tc>
        <w:tc>
          <w:tcPr>
            <w:tcW w:w="1620" w:type="dxa"/>
            <w:tcBorders>
              <w:top w:val="nil"/>
              <w:bottom w:val="nil"/>
            </w:tcBorders>
            <w:shd w:val="clear" w:color="auto" w:fill="auto"/>
            <w:noWrap/>
            <w:vAlign w:val="center"/>
            <w:hideMark/>
          </w:tcPr>
          <w:p w14:paraId="172C4BC5" w14:textId="77777777" w:rsidR="009F39A3" w:rsidRPr="008461DA" w:rsidRDefault="009F39A3" w:rsidP="009C25FD">
            <w:pPr>
              <w:jc w:val="center"/>
              <w:rPr>
                <w:rFonts w:eastAsia="Times New Roman"/>
                <w:sz w:val="16"/>
                <w:szCs w:val="16"/>
              </w:rPr>
            </w:pPr>
            <w:r w:rsidRPr="008461DA">
              <w:rPr>
                <w:rFonts w:eastAsia="Times New Roman"/>
                <w:sz w:val="16"/>
                <w:szCs w:val="16"/>
              </w:rPr>
              <w:t>50</w:t>
            </w:r>
          </w:p>
          <w:p w14:paraId="19638768" w14:textId="77777777" w:rsidR="009F39A3" w:rsidRPr="008461DA" w:rsidRDefault="009F39A3" w:rsidP="009C25FD">
            <w:pPr>
              <w:jc w:val="center"/>
              <w:rPr>
                <w:rFonts w:eastAsia="Times New Roman"/>
                <w:sz w:val="16"/>
                <w:szCs w:val="16"/>
              </w:rPr>
            </w:pPr>
            <w:r w:rsidRPr="008461DA">
              <w:rPr>
                <w:rFonts w:eastAsia="Times New Roman"/>
                <w:sz w:val="16"/>
                <w:szCs w:val="16"/>
              </w:rPr>
              <w:t>(18–108)</w:t>
            </w:r>
          </w:p>
        </w:tc>
        <w:tc>
          <w:tcPr>
            <w:tcW w:w="1621" w:type="dxa"/>
            <w:tcBorders>
              <w:top w:val="nil"/>
              <w:bottom w:val="nil"/>
            </w:tcBorders>
            <w:shd w:val="clear" w:color="auto" w:fill="auto"/>
            <w:noWrap/>
            <w:vAlign w:val="center"/>
            <w:hideMark/>
          </w:tcPr>
          <w:p w14:paraId="1A4E5529" w14:textId="77777777" w:rsidR="009F39A3" w:rsidRPr="008461DA" w:rsidRDefault="009F39A3" w:rsidP="009C25FD">
            <w:pPr>
              <w:jc w:val="center"/>
              <w:rPr>
                <w:rFonts w:eastAsia="Times New Roman"/>
                <w:sz w:val="16"/>
                <w:szCs w:val="16"/>
              </w:rPr>
            </w:pPr>
            <w:r w:rsidRPr="008461DA">
              <w:rPr>
                <w:rFonts w:eastAsia="Times New Roman"/>
                <w:sz w:val="16"/>
                <w:szCs w:val="16"/>
              </w:rPr>
              <w:t>218</w:t>
            </w:r>
          </w:p>
          <w:p w14:paraId="4A25B819" w14:textId="77777777" w:rsidR="009F39A3" w:rsidRPr="008461DA" w:rsidRDefault="009F39A3" w:rsidP="009C25FD">
            <w:pPr>
              <w:jc w:val="center"/>
              <w:rPr>
                <w:rFonts w:eastAsia="Times New Roman"/>
                <w:sz w:val="16"/>
                <w:szCs w:val="16"/>
              </w:rPr>
            </w:pPr>
            <w:r w:rsidRPr="008461DA">
              <w:rPr>
                <w:rFonts w:eastAsia="Times New Roman"/>
                <w:sz w:val="16"/>
                <w:szCs w:val="16"/>
              </w:rPr>
              <w:t>(77–471)</w:t>
            </w:r>
          </w:p>
        </w:tc>
      </w:tr>
      <w:tr w:rsidR="009F39A3" w:rsidRPr="0032130E" w14:paraId="299A3A27"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3D823353" w14:textId="77777777" w:rsidR="009F39A3" w:rsidRPr="008461DA" w:rsidRDefault="009F39A3" w:rsidP="009C25FD">
            <w:pPr>
              <w:ind w:left="320"/>
              <w:rPr>
                <w:rFonts w:eastAsia="Times New Roman"/>
                <w:sz w:val="16"/>
                <w:szCs w:val="16"/>
              </w:rPr>
            </w:pPr>
            <w:r w:rsidRPr="008461DA">
              <w:rPr>
                <w:rFonts w:eastAsia="Times New Roman"/>
                <w:sz w:val="16"/>
                <w:szCs w:val="16"/>
              </w:rPr>
              <w:t>Italy</w:t>
            </w:r>
          </w:p>
        </w:tc>
        <w:tc>
          <w:tcPr>
            <w:tcW w:w="1620" w:type="dxa"/>
            <w:tcBorders>
              <w:top w:val="nil"/>
              <w:bottom w:val="nil"/>
            </w:tcBorders>
            <w:shd w:val="clear" w:color="auto" w:fill="F2F2F2" w:themeFill="background1" w:themeFillShade="F2"/>
            <w:noWrap/>
            <w:vAlign w:val="center"/>
            <w:hideMark/>
          </w:tcPr>
          <w:p w14:paraId="46F7BF02" w14:textId="77777777" w:rsidR="009F39A3" w:rsidRPr="008461DA" w:rsidRDefault="009F39A3" w:rsidP="009C25FD">
            <w:pPr>
              <w:jc w:val="center"/>
              <w:rPr>
                <w:rFonts w:eastAsia="Times New Roman"/>
                <w:sz w:val="16"/>
                <w:szCs w:val="16"/>
              </w:rPr>
            </w:pPr>
            <w:r w:rsidRPr="008461DA">
              <w:rPr>
                <w:rFonts w:eastAsia="Times New Roman"/>
                <w:sz w:val="16"/>
                <w:szCs w:val="16"/>
              </w:rPr>
              <w:t>335</w:t>
            </w:r>
          </w:p>
          <w:p w14:paraId="296790FC" w14:textId="77777777" w:rsidR="009F39A3" w:rsidRPr="008461DA" w:rsidRDefault="009F39A3" w:rsidP="009C25FD">
            <w:pPr>
              <w:jc w:val="center"/>
              <w:rPr>
                <w:rFonts w:eastAsia="Times New Roman"/>
                <w:sz w:val="16"/>
                <w:szCs w:val="16"/>
              </w:rPr>
            </w:pPr>
            <w:r w:rsidRPr="008461DA">
              <w:rPr>
                <w:rFonts w:eastAsia="Times New Roman"/>
                <w:sz w:val="16"/>
                <w:szCs w:val="16"/>
              </w:rPr>
              <w:t>(137–625)</w:t>
            </w:r>
          </w:p>
        </w:tc>
        <w:tc>
          <w:tcPr>
            <w:tcW w:w="1620" w:type="dxa"/>
            <w:tcBorders>
              <w:top w:val="nil"/>
              <w:bottom w:val="nil"/>
            </w:tcBorders>
            <w:shd w:val="clear" w:color="auto" w:fill="F2F2F2" w:themeFill="background1" w:themeFillShade="F2"/>
            <w:noWrap/>
            <w:vAlign w:val="center"/>
            <w:hideMark/>
          </w:tcPr>
          <w:p w14:paraId="0531E48C" w14:textId="77777777" w:rsidR="009F39A3" w:rsidRPr="008461DA" w:rsidRDefault="009F39A3" w:rsidP="009C25FD">
            <w:pPr>
              <w:jc w:val="center"/>
              <w:rPr>
                <w:rFonts w:eastAsia="Times New Roman"/>
                <w:sz w:val="16"/>
                <w:szCs w:val="16"/>
              </w:rPr>
            </w:pPr>
            <w:r w:rsidRPr="008461DA">
              <w:rPr>
                <w:rFonts w:eastAsia="Times New Roman"/>
                <w:sz w:val="16"/>
                <w:szCs w:val="16"/>
              </w:rPr>
              <w:t>889</w:t>
            </w:r>
          </w:p>
          <w:p w14:paraId="66198FE5" w14:textId="77777777" w:rsidR="009F39A3" w:rsidRPr="008461DA" w:rsidRDefault="009F39A3" w:rsidP="009C25FD">
            <w:pPr>
              <w:jc w:val="center"/>
              <w:rPr>
                <w:rFonts w:eastAsia="Times New Roman"/>
                <w:sz w:val="16"/>
                <w:szCs w:val="16"/>
              </w:rPr>
            </w:pPr>
            <w:r w:rsidRPr="008461DA">
              <w:rPr>
                <w:rFonts w:eastAsia="Times New Roman"/>
                <w:sz w:val="16"/>
                <w:szCs w:val="16"/>
              </w:rPr>
              <w:t>(316–1783)</w:t>
            </w:r>
          </w:p>
        </w:tc>
        <w:tc>
          <w:tcPr>
            <w:tcW w:w="1620" w:type="dxa"/>
            <w:tcBorders>
              <w:top w:val="nil"/>
              <w:bottom w:val="nil"/>
            </w:tcBorders>
            <w:shd w:val="clear" w:color="auto" w:fill="F2F2F2" w:themeFill="background1" w:themeFillShade="F2"/>
            <w:noWrap/>
            <w:vAlign w:val="center"/>
            <w:hideMark/>
          </w:tcPr>
          <w:p w14:paraId="7DB23781" w14:textId="77777777" w:rsidR="009F39A3" w:rsidRPr="008461DA" w:rsidRDefault="009F39A3" w:rsidP="009C25FD">
            <w:pPr>
              <w:jc w:val="center"/>
              <w:rPr>
                <w:rFonts w:eastAsia="Times New Roman"/>
                <w:sz w:val="16"/>
                <w:szCs w:val="16"/>
              </w:rPr>
            </w:pPr>
            <w:r w:rsidRPr="008461DA">
              <w:rPr>
                <w:rFonts w:eastAsia="Times New Roman"/>
                <w:sz w:val="16"/>
                <w:szCs w:val="16"/>
              </w:rPr>
              <w:t>4048</w:t>
            </w:r>
          </w:p>
          <w:p w14:paraId="39083E9C" w14:textId="77777777" w:rsidR="009F39A3" w:rsidRPr="008461DA" w:rsidRDefault="009F39A3" w:rsidP="009C25FD">
            <w:pPr>
              <w:jc w:val="center"/>
              <w:rPr>
                <w:rFonts w:eastAsia="Times New Roman"/>
                <w:sz w:val="16"/>
                <w:szCs w:val="16"/>
              </w:rPr>
            </w:pPr>
            <w:r w:rsidRPr="008461DA">
              <w:rPr>
                <w:rFonts w:eastAsia="Times New Roman"/>
                <w:sz w:val="16"/>
                <w:szCs w:val="16"/>
              </w:rPr>
              <w:t>(1764–7398)</w:t>
            </w:r>
          </w:p>
        </w:tc>
        <w:tc>
          <w:tcPr>
            <w:tcW w:w="1620" w:type="dxa"/>
            <w:tcBorders>
              <w:top w:val="nil"/>
              <w:bottom w:val="nil"/>
            </w:tcBorders>
            <w:shd w:val="clear" w:color="auto" w:fill="F2F2F2" w:themeFill="background1" w:themeFillShade="F2"/>
            <w:noWrap/>
            <w:vAlign w:val="center"/>
            <w:hideMark/>
          </w:tcPr>
          <w:p w14:paraId="0C56AC22" w14:textId="77777777" w:rsidR="009F39A3" w:rsidRPr="008461DA" w:rsidRDefault="009F39A3" w:rsidP="009C25FD">
            <w:pPr>
              <w:jc w:val="center"/>
              <w:rPr>
                <w:rFonts w:eastAsia="Times New Roman"/>
                <w:sz w:val="16"/>
                <w:szCs w:val="16"/>
              </w:rPr>
            </w:pPr>
            <w:r w:rsidRPr="008461DA">
              <w:rPr>
                <w:rFonts w:eastAsia="Times New Roman"/>
                <w:sz w:val="16"/>
                <w:szCs w:val="16"/>
              </w:rPr>
              <w:t>1657</w:t>
            </w:r>
          </w:p>
          <w:p w14:paraId="7416566F" w14:textId="77777777" w:rsidR="009F39A3" w:rsidRPr="008461DA" w:rsidRDefault="009F39A3" w:rsidP="009C25FD">
            <w:pPr>
              <w:jc w:val="center"/>
              <w:rPr>
                <w:rFonts w:eastAsia="Times New Roman"/>
                <w:sz w:val="16"/>
                <w:szCs w:val="16"/>
              </w:rPr>
            </w:pPr>
            <w:r w:rsidRPr="008461DA">
              <w:rPr>
                <w:rFonts w:eastAsia="Times New Roman"/>
                <w:sz w:val="16"/>
                <w:szCs w:val="16"/>
              </w:rPr>
              <w:t>(705–3085)</w:t>
            </w:r>
          </w:p>
        </w:tc>
        <w:tc>
          <w:tcPr>
            <w:tcW w:w="1621" w:type="dxa"/>
            <w:tcBorders>
              <w:top w:val="nil"/>
              <w:bottom w:val="nil"/>
            </w:tcBorders>
            <w:shd w:val="clear" w:color="auto" w:fill="F2F2F2" w:themeFill="background1" w:themeFillShade="F2"/>
            <w:noWrap/>
            <w:vAlign w:val="center"/>
            <w:hideMark/>
          </w:tcPr>
          <w:p w14:paraId="17FEE879" w14:textId="77777777" w:rsidR="009F39A3" w:rsidRPr="008461DA" w:rsidRDefault="009F39A3" w:rsidP="009C25FD">
            <w:pPr>
              <w:jc w:val="center"/>
              <w:rPr>
                <w:rFonts w:eastAsia="Times New Roman"/>
                <w:sz w:val="16"/>
                <w:szCs w:val="16"/>
              </w:rPr>
            </w:pPr>
            <w:r w:rsidRPr="008461DA">
              <w:rPr>
                <w:rFonts w:eastAsia="Times New Roman"/>
                <w:sz w:val="16"/>
                <w:szCs w:val="16"/>
              </w:rPr>
              <w:t>6929</w:t>
            </w:r>
          </w:p>
          <w:p w14:paraId="29291F15" w14:textId="1E60CBF6" w:rsidR="009F39A3" w:rsidRPr="008461DA" w:rsidRDefault="009F39A3" w:rsidP="009C25FD">
            <w:pPr>
              <w:jc w:val="center"/>
              <w:rPr>
                <w:rFonts w:eastAsia="Times New Roman"/>
                <w:sz w:val="16"/>
                <w:szCs w:val="16"/>
              </w:rPr>
            </w:pPr>
            <w:r w:rsidRPr="008461DA">
              <w:rPr>
                <w:rFonts w:eastAsia="Times New Roman"/>
                <w:sz w:val="16"/>
                <w:szCs w:val="16"/>
              </w:rPr>
              <w:t>(2922–12</w:t>
            </w:r>
            <w:r w:rsidR="00074301">
              <w:rPr>
                <w:rFonts w:eastAsia="Times New Roman"/>
                <w:sz w:val="16"/>
                <w:szCs w:val="16"/>
              </w:rPr>
              <w:t xml:space="preserve"> </w:t>
            </w:r>
            <w:r w:rsidRPr="008461DA">
              <w:rPr>
                <w:rFonts w:eastAsia="Times New Roman"/>
                <w:sz w:val="16"/>
                <w:szCs w:val="16"/>
              </w:rPr>
              <w:t>892)</w:t>
            </w:r>
          </w:p>
        </w:tc>
      </w:tr>
      <w:tr w:rsidR="009F39A3" w:rsidRPr="0032130E" w14:paraId="0275D31A" w14:textId="77777777" w:rsidTr="009C25FD">
        <w:trPr>
          <w:trHeight w:val="300"/>
        </w:trPr>
        <w:tc>
          <w:tcPr>
            <w:tcW w:w="2689" w:type="dxa"/>
            <w:tcBorders>
              <w:top w:val="nil"/>
              <w:bottom w:val="nil"/>
            </w:tcBorders>
            <w:shd w:val="clear" w:color="auto" w:fill="auto"/>
            <w:noWrap/>
            <w:vAlign w:val="center"/>
            <w:hideMark/>
          </w:tcPr>
          <w:p w14:paraId="1CB5B5A0" w14:textId="77777777" w:rsidR="009F39A3" w:rsidRPr="008461DA" w:rsidRDefault="009F39A3" w:rsidP="009C25FD">
            <w:pPr>
              <w:ind w:left="320"/>
              <w:rPr>
                <w:rFonts w:eastAsia="Times New Roman"/>
                <w:sz w:val="16"/>
                <w:szCs w:val="16"/>
              </w:rPr>
            </w:pPr>
            <w:r w:rsidRPr="008461DA">
              <w:rPr>
                <w:rFonts w:eastAsia="Times New Roman"/>
                <w:sz w:val="16"/>
                <w:szCs w:val="16"/>
              </w:rPr>
              <w:t>Luxembourg</w:t>
            </w:r>
          </w:p>
        </w:tc>
        <w:tc>
          <w:tcPr>
            <w:tcW w:w="1620" w:type="dxa"/>
            <w:tcBorders>
              <w:top w:val="nil"/>
              <w:bottom w:val="nil"/>
            </w:tcBorders>
            <w:shd w:val="clear" w:color="auto" w:fill="auto"/>
            <w:noWrap/>
            <w:vAlign w:val="center"/>
            <w:hideMark/>
          </w:tcPr>
          <w:p w14:paraId="02056B3C" w14:textId="77777777" w:rsidR="009F39A3" w:rsidRPr="008461DA" w:rsidRDefault="009F39A3" w:rsidP="009C25FD">
            <w:pPr>
              <w:jc w:val="center"/>
              <w:rPr>
                <w:rFonts w:eastAsia="Times New Roman"/>
                <w:sz w:val="16"/>
                <w:szCs w:val="16"/>
              </w:rPr>
            </w:pPr>
            <w:r w:rsidRPr="008461DA">
              <w:rPr>
                <w:rFonts w:eastAsia="Times New Roman"/>
                <w:sz w:val="16"/>
                <w:szCs w:val="16"/>
              </w:rPr>
              <w:t>3</w:t>
            </w:r>
          </w:p>
          <w:p w14:paraId="24EF8170" w14:textId="77777777" w:rsidR="009F39A3" w:rsidRPr="008461DA" w:rsidRDefault="009F39A3" w:rsidP="009C25FD">
            <w:pPr>
              <w:jc w:val="center"/>
              <w:rPr>
                <w:rFonts w:eastAsia="Times New Roman"/>
                <w:sz w:val="16"/>
                <w:szCs w:val="16"/>
              </w:rPr>
            </w:pPr>
            <w:r w:rsidRPr="008461DA">
              <w:rPr>
                <w:rFonts w:eastAsia="Times New Roman"/>
                <w:sz w:val="16"/>
                <w:szCs w:val="16"/>
              </w:rPr>
              <w:t>(1–6)</w:t>
            </w:r>
          </w:p>
        </w:tc>
        <w:tc>
          <w:tcPr>
            <w:tcW w:w="1620" w:type="dxa"/>
            <w:tcBorders>
              <w:top w:val="nil"/>
              <w:bottom w:val="nil"/>
            </w:tcBorders>
            <w:shd w:val="clear" w:color="auto" w:fill="auto"/>
            <w:noWrap/>
            <w:vAlign w:val="center"/>
            <w:hideMark/>
          </w:tcPr>
          <w:p w14:paraId="134578B7" w14:textId="77777777" w:rsidR="009F39A3" w:rsidRPr="008461DA" w:rsidRDefault="009F39A3" w:rsidP="009C25FD">
            <w:pPr>
              <w:jc w:val="center"/>
              <w:rPr>
                <w:rFonts w:eastAsia="Times New Roman"/>
                <w:sz w:val="16"/>
                <w:szCs w:val="16"/>
              </w:rPr>
            </w:pPr>
            <w:r w:rsidRPr="008461DA">
              <w:rPr>
                <w:rFonts w:eastAsia="Times New Roman"/>
                <w:sz w:val="16"/>
                <w:szCs w:val="16"/>
              </w:rPr>
              <w:t>9</w:t>
            </w:r>
          </w:p>
          <w:p w14:paraId="6B34B27C" w14:textId="77777777" w:rsidR="009F39A3" w:rsidRPr="008461DA" w:rsidRDefault="009F39A3" w:rsidP="009C25FD">
            <w:pPr>
              <w:jc w:val="center"/>
              <w:rPr>
                <w:rFonts w:eastAsia="Times New Roman"/>
                <w:sz w:val="16"/>
                <w:szCs w:val="16"/>
              </w:rPr>
            </w:pPr>
            <w:r w:rsidRPr="008461DA">
              <w:rPr>
                <w:rFonts w:eastAsia="Times New Roman"/>
                <w:sz w:val="16"/>
                <w:szCs w:val="16"/>
              </w:rPr>
              <w:t>(3–21)</w:t>
            </w:r>
          </w:p>
        </w:tc>
        <w:tc>
          <w:tcPr>
            <w:tcW w:w="1620" w:type="dxa"/>
            <w:tcBorders>
              <w:top w:val="nil"/>
              <w:bottom w:val="nil"/>
            </w:tcBorders>
            <w:shd w:val="clear" w:color="auto" w:fill="auto"/>
            <w:noWrap/>
            <w:vAlign w:val="center"/>
            <w:hideMark/>
          </w:tcPr>
          <w:p w14:paraId="5FB02D1D" w14:textId="77777777" w:rsidR="009F39A3" w:rsidRPr="008461DA" w:rsidRDefault="009F39A3" w:rsidP="009C25FD">
            <w:pPr>
              <w:jc w:val="center"/>
              <w:rPr>
                <w:rFonts w:eastAsia="Times New Roman"/>
                <w:sz w:val="16"/>
                <w:szCs w:val="16"/>
              </w:rPr>
            </w:pPr>
            <w:r w:rsidRPr="008461DA">
              <w:rPr>
                <w:rFonts w:eastAsia="Times New Roman"/>
                <w:sz w:val="16"/>
                <w:szCs w:val="16"/>
              </w:rPr>
              <w:t>26</w:t>
            </w:r>
          </w:p>
          <w:p w14:paraId="04BFAB4C" w14:textId="77777777" w:rsidR="009F39A3" w:rsidRPr="008461DA" w:rsidRDefault="009F39A3" w:rsidP="009C25FD">
            <w:pPr>
              <w:jc w:val="center"/>
              <w:rPr>
                <w:rFonts w:eastAsia="Times New Roman"/>
                <w:sz w:val="16"/>
                <w:szCs w:val="16"/>
              </w:rPr>
            </w:pPr>
            <w:r w:rsidRPr="008461DA">
              <w:rPr>
                <w:rFonts w:eastAsia="Times New Roman"/>
                <w:sz w:val="16"/>
                <w:szCs w:val="16"/>
              </w:rPr>
              <w:t>(10–54)</w:t>
            </w:r>
          </w:p>
        </w:tc>
        <w:tc>
          <w:tcPr>
            <w:tcW w:w="1620" w:type="dxa"/>
            <w:tcBorders>
              <w:top w:val="nil"/>
              <w:bottom w:val="nil"/>
            </w:tcBorders>
            <w:shd w:val="clear" w:color="auto" w:fill="auto"/>
            <w:noWrap/>
            <w:vAlign w:val="center"/>
            <w:hideMark/>
          </w:tcPr>
          <w:p w14:paraId="481B3C74" w14:textId="77777777" w:rsidR="009F39A3" w:rsidRPr="008461DA" w:rsidRDefault="009F39A3" w:rsidP="009C25FD">
            <w:pPr>
              <w:jc w:val="center"/>
              <w:rPr>
                <w:rFonts w:eastAsia="Times New Roman"/>
                <w:sz w:val="16"/>
                <w:szCs w:val="16"/>
              </w:rPr>
            </w:pPr>
            <w:r w:rsidRPr="008461DA">
              <w:rPr>
                <w:rFonts w:eastAsia="Times New Roman"/>
                <w:sz w:val="16"/>
                <w:szCs w:val="16"/>
              </w:rPr>
              <w:t>12</w:t>
            </w:r>
          </w:p>
          <w:p w14:paraId="57EB10AC" w14:textId="77777777" w:rsidR="009F39A3" w:rsidRPr="008461DA" w:rsidRDefault="009F39A3" w:rsidP="009C25FD">
            <w:pPr>
              <w:jc w:val="center"/>
              <w:rPr>
                <w:rFonts w:eastAsia="Times New Roman"/>
                <w:sz w:val="16"/>
                <w:szCs w:val="16"/>
              </w:rPr>
            </w:pPr>
            <w:r w:rsidRPr="008461DA">
              <w:rPr>
                <w:rFonts w:eastAsia="Times New Roman"/>
                <w:sz w:val="16"/>
                <w:szCs w:val="16"/>
              </w:rPr>
              <w:t>(4–24)</w:t>
            </w:r>
          </w:p>
        </w:tc>
        <w:tc>
          <w:tcPr>
            <w:tcW w:w="1621" w:type="dxa"/>
            <w:tcBorders>
              <w:top w:val="nil"/>
              <w:bottom w:val="nil"/>
            </w:tcBorders>
            <w:shd w:val="clear" w:color="auto" w:fill="auto"/>
            <w:noWrap/>
            <w:vAlign w:val="center"/>
            <w:hideMark/>
          </w:tcPr>
          <w:p w14:paraId="6FEB6ADA" w14:textId="77777777" w:rsidR="009F39A3" w:rsidRPr="008461DA" w:rsidRDefault="009F39A3" w:rsidP="009C25FD">
            <w:pPr>
              <w:jc w:val="center"/>
              <w:rPr>
                <w:rFonts w:eastAsia="Times New Roman"/>
                <w:sz w:val="16"/>
                <w:szCs w:val="16"/>
              </w:rPr>
            </w:pPr>
            <w:r w:rsidRPr="008461DA">
              <w:rPr>
                <w:rFonts w:eastAsia="Times New Roman"/>
                <w:sz w:val="16"/>
                <w:szCs w:val="16"/>
              </w:rPr>
              <w:t>49</w:t>
            </w:r>
          </w:p>
          <w:p w14:paraId="356F1B44" w14:textId="77777777" w:rsidR="009F39A3" w:rsidRPr="008461DA" w:rsidRDefault="009F39A3" w:rsidP="009C25FD">
            <w:pPr>
              <w:jc w:val="center"/>
              <w:rPr>
                <w:rFonts w:eastAsia="Times New Roman"/>
                <w:sz w:val="16"/>
                <w:szCs w:val="16"/>
              </w:rPr>
            </w:pPr>
            <w:r w:rsidRPr="008461DA">
              <w:rPr>
                <w:rFonts w:eastAsia="Times New Roman"/>
                <w:sz w:val="16"/>
                <w:szCs w:val="16"/>
              </w:rPr>
              <w:t>(17–105)</w:t>
            </w:r>
          </w:p>
        </w:tc>
      </w:tr>
      <w:tr w:rsidR="009F39A3" w:rsidRPr="0032130E" w14:paraId="78734A60"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7D304649" w14:textId="77777777" w:rsidR="009F39A3" w:rsidRPr="008461DA" w:rsidRDefault="009F39A3" w:rsidP="009C25FD">
            <w:pPr>
              <w:ind w:left="320"/>
              <w:rPr>
                <w:rFonts w:eastAsia="Times New Roman"/>
                <w:sz w:val="16"/>
                <w:szCs w:val="16"/>
              </w:rPr>
            </w:pPr>
            <w:r w:rsidRPr="008461DA">
              <w:rPr>
                <w:rFonts w:eastAsia="Times New Roman"/>
                <w:sz w:val="16"/>
                <w:szCs w:val="16"/>
              </w:rPr>
              <w:t>Malta</w:t>
            </w:r>
          </w:p>
        </w:tc>
        <w:tc>
          <w:tcPr>
            <w:tcW w:w="1620" w:type="dxa"/>
            <w:tcBorders>
              <w:top w:val="nil"/>
              <w:bottom w:val="nil"/>
            </w:tcBorders>
            <w:shd w:val="clear" w:color="auto" w:fill="F2F2F2" w:themeFill="background1" w:themeFillShade="F2"/>
            <w:noWrap/>
            <w:vAlign w:val="center"/>
            <w:hideMark/>
          </w:tcPr>
          <w:p w14:paraId="4005676B" w14:textId="77777777" w:rsidR="009F39A3" w:rsidRPr="008461DA" w:rsidRDefault="009F39A3" w:rsidP="009C25FD">
            <w:pPr>
              <w:jc w:val="center"/>
              <w:rPr>
                <w:rFonts w:eastAsia="Times New Roman"/>
                <w:sz w:val="16"/>
                <w:szCs w:val="16"/>
              </w:rPr>
            </w:pPr>
            <w:r w:rsidRPr="008461DA">
              <w:rPr>
                <w:rFonts w:eastAsia="Times New Roman"/>
                <w:sz w:val="16"/>
                <w:szCs w:val="16"/>
              </w:rPr>
              <w:t>1</w:t>
            </w:r>
          </w:p>
          <w:p w14:paraId="2A5D38E2" w14:textId="77777777" w:rsidR="009F39A3" w:rsidRPr="008461DA" w:rsidRDefault="009F39A3" w:rsidP="009C25FD">
            <w:pPr>
              <w:jc w:val="center"/>
              <w:rPr>
                <w:rFonts w:eastAsia="Times New Roman"/>
                <w:sz w:val="16"/>
                <w:szCs w:val="16"/>
              </w:rPr>
            </w:pPr>
            <w:r w:rsidRPr="008461DA">
              <w:rPr>
                <w:rFonts w:eastAsia="Times New Roman"/>
                <w:sz w:val="16"/>
                <w:szCs w:val="16"/>
              </w:rPr>
              <w:t>(0–3)</w:t>
            </w:r>
          </w:p>
        </w:tc>
        <w:tc>
          <w:tcPr>
            <w:tcW w:w="1620" w:type="dxa"/>
            <w:tcBorders>
              <w:top w:val="nil"/>
              <w:bottom w:val="nil"/>
            </w:tcBorders>
            <w:shd w:val="clear" w:color="auto" w:fill="F2F2F2" w:themeFill="background1" w:themeFillShade="F2"/>
            <w:noWrap/>
            <w:vAlign w:val="center"/>
            <w:hideMark/>
          </w:tcPr>
          <w:p w14:paraId="555BF4BE" w14:textId="77777777" w:rsidR="009F39A3" w:rsidRPr="008461DA" w:rsidRDefault="009F39A3" w:rsidP="009C25FD">
            <w:pPr>
              <w:jc w:val="center"/>
              <w:rPr>
                <w:rFonts w:eastAsia="Times New Roman"/>
                <w:sz w:val="16"/>
                <w:szCs w:val="16"/>
              </w:rPr>
            </w:pPr>
            <w:r w:rsidRPr="008461DA">
              <w:rPr>
                <w:rFonts w:eastAsia="Times New Roman"/>
                <w:sz w:val="16"/>
                <w:szCs w:val="16"/>
              </w:rPr>
              <w:t>2</w:t>
            </w:r>
          </w:p>
          <w:p w14:paraId="43C8F12B" w14:textId="77777777" w:rsidR="009F39A3" w:rsidRPr="008461DA" w:rsidRDefault="009F39A3" w:rsidP="009C25FD">
            <w:pPr>
              <w:jc w:val="center"/>
              <w:rPr>
                <w:rFonts w:eastAsia="Times New Roman"/>
                <w:sz w:val="16"/>
                <w:szCs w:val="16"/>
              </w:rPr>
            </w:pPr>
            <w:r w:rsidRPr="008461DA">
              <w:rPr>
                <w:rFonts w:eastAsia="Times New Roman"/>
                <w:sz w:val="16"/>
                <w:szCs w:val="16"/>
              </w:rPr>
              <w:t>(1–6)</w:t>
            </w:r>
          </w:p>
        </w:tc>
        <w:tc>
          <w:tcPr>
            <w:tcW w:w="1620" w:type="dxa"/>
            <w:tcBorders>
              <w:top w:val="nil"/>
              <w:bottom w:val="nil"/>
            </w:tcBorders>
            <w:shd w:val="clear" w:color="auto" w:fill="F2F2F2" w:themeFill="background1" w:themeFillShade="F2"/>
            <w:noWrap/>
            <w:vAlign w:val="center"/>
            <w:hideMark/>
          </w:tcPr>
          <w:p w14:paraId="0ED8D7CA" w14:textId="77777777" w:rsidR="009F39A3" w:rsidRPr="008461DA" w:rsidRDefault="009F39A3" w:rsidP="009C25FD">
            <w:pPr>
              <w:jc w:val="center"/>
              <w:rPr>
                <w:rFonts w:eastAsia="Times New Roman"/>
                <w:sz w:val="16"/>
                <w:szCs w:val="16"/>
              </w:rPr>
            </w:pPr>
            <w:r w:rsidRPr="008461DA">
              <w:rPr>
                <w:rFonts w:eastAsia="Times New Roman"/>
                <w:sz w:val="16"/>
                <w:szCs w:val="16"/>
              </w:rPr>
              <w:t>13</w:t>
            </w:r>
          </w:p>
          <w:p w14:paraId="2FDB19B4" w14:textId="77777777" w:rsidR="009F39A3" w:rsidRPr="008461DA" w:rsidRDefault="009F39A3" w:rsidP="009C25FD">
            <w:pPr>
              <w:jc w:val="center"/>
              <w:rPr>
                <w:rFonts w:eastAsia="Times New Roman"/>
                <w:sz w:val="16"/>
                <w:szCs w:val="16"/>
              </w:rPr>
            </w:pPr>
            <w:r w:rsidRPr="008461DA">
              <w:rPr>
                <w:rFonts w:eastAsia="Times New Roman"/>
                <w:sz w:val="16"/>
                <w:szCs w:val="16"/>
              </w:rPr>
              <w:t>(5–28)</w:t>
            </w:r>
          </w:p>
        </w:tc>
        <w:tc>
          <w:tcPr>
            <w:tcW w:w="1620" w:type="dxa"/>
            <w:tcBorders>
              <w:top w:val="nil"/>
              <w:bottom w:val="nil"/>
            </w:tcBorders>
            <w:shd w:val="clear" w:color="auto" w:fill="F2F2F2" w:themeFill="background1" w:themeFillShade="F2"/>
            <w:noWrap/>
            <w:vAlign w:val="center"/>
            <w:hideMark/>
          </w:tcPr>
          <w:p w14:paraId="0375E683" w14:textId="77777777" w:rsidR="009F39A3" w:rsidRPr="008461DA" w:rsidRDefault="009F39A3" w:rsidP="009C25FD">
            <w:pPr>
              <w:jc w:val="center"/>
              <w:rPr>
                <w:rFonts w:eastAsia="Times New Roman"/>
                <w:sz w:val="16"/>
                <w:szCs w:val="16"/>
              </w:rPr>
            </w:pPr>
            <w:r w:rsidRPr="008461DA">
              <w:rPr>
                <w:rFonts w:eastAsia="Times New Roman"/>
                <w:sz w:val="16"/>
                <w:szCs w:val="16"/>
              </w:rPr>
              <w:t>5</w:t>
            </w:r>
          </w:p>
          <w:p w14:paraId="5D18D414" w14:textId="77777777" w:rsidR="009F39A3" w:rsidRPr="008461DA" w:rsidRDefault="009F39A3" w:rsidP="009C25FD">
            <w:pPr>
              <w:jc w:val="center"/>
              <w:rPr>
                <w:rFonts w:eastAsia="Times New Roman"/>
                <w:sz w:val="16"/>
                <w:szCs w:val="16"/>
              </w:rPr>
            </w:pPr>
            <w:r w:rsidRPr="008461DA">
              <w:rPr>
                <w:rFonts w:eastAsia="Times New Roman"/>
                <w:sz w:val="16"/>
                <w:szCs w:val="16"/>
              </w:rPr>
              <w:t>(2–10)</w:t>
            </w:r>
          </w:p>
        </w:tc>
        <w:tc>
          <w:tcPr>
            <w:tcW w:w="1621" w:type="dxa"/>
            <w:tcBorders>
              <w:top w:val="nil"/>
              <w:bottom w:val="nil"/>
            </w:tcBorders>
            <w:shd w:val="clear" w:color="auto" w:fill="F2F2F2" w:themeFill="background1" w:themeFillShade="F2"/>
            <w:noWrap/>
            <w:vAlign w:val="center"/>
            <w:hideMark/>
          </w:tcPr>
          <w:p w14:paraId="1C8CEEB7" w14:textId="77777777" w:rsidR="009F39A3" w:rsidRPr="008461DA" w:rsidRDefault="009F39A3" w:rsidP="009C25FD">
            <w:pPr>
              <w:jc w:val="center"/>
              <w:rPr>
                <w:rFonts w:eastAsia="Times New Roman"/>
                <w:sz w:val="16"/>
                <w:szCs w:val="16"/>
              </w:rPr>
            </w:pPr>
            <w:r w:rsidRPr="008461DA">
              <w:rPr>
                <w:rFonts w:eastAsia="Times New Roman"/>
                <w:sz w:val="16"/>
                <w:szCs w:val="16"/>
              </w:rPr>
              <w:t>22</w:t>
            </w:r>
          </w:p>
          <w:p w14:paraId="65AEA816" w14:textId="77777777" w:rsidR="009F39A3" w:rsidRPr="008461DA" w:rsidRDefault="009F39A3" w:rsidP="009C25FD">
            <w:pPr>
              <w:jc w:val="center"/>
              <w:rPr>
                <w:rFonts w:eastAsia="Times New Roman"/>
                <w:sz w:val="16"/>
                <w:szCs w:val="16"/>
              </w:rPr>
            </w:pPr>
            <w:r w:rsidRPr="008461DA">
              <w:rPr>
                <w:rFonts w:eastAsia="Times New Roman"/>
                <w:sz w:val="16"/>
                <w:szCs w:val="16"/>
              </w:rPr>
              <w:t>(8–47)</w:t>
            </w:r>
          </w:p>
        </w:tc>
      </w:tr>
      <w:tr w:rsidR="009F39A3" w:rsidRPr="0032130E" w14:paraId="7C2ED140" w14:textId="77777777" w:rsidTr="009C25FD">
        <w:trPr>
          <w:trHeight w:val="300"/>
        </w:trPr>
        <w:tc>
          <w:tcPr>
            <w:tcW w:w="2689" w:type="dxa"/>
            <w:tcBorders>
              <w:top w:val="nil"/>
              <w:bottom w:val="nil"/>
            </w:tcBorders>
            <w:shd w:val="clear" w:color="auto" w:fill="auto"/>
            <w:noWrap/>
            <w:vAlign w:val="center"/>
            <w:hideMark/>
          </w:tcPr>
          <w:p w14:paraId="79F944C6" w14:textId="77777777" w:rsidR="009F39A3" w:rsidRPr="008461DA" w:rsidRDefault="009F39A3" w:rsidP="009C25FD">
            <w:pPr>
              <w:ind w:left="320"/>
              <w:rPr>
                <w:rFonts w:eastAsia="Times New Roman"/>
                <w:sz w:val="16"/>
                <w:szCs w:val="16"/>
              </w:rPr>
            </w:pPr>
            <w:r w:rsidRPr="008461DA">
              <w:rPr>
                <w:rFonts w:eastAsia="Times New Roman"/>
                <w:sz w:val="16"/>
                <w:szCs w:val="16"/>
              </w:rPr>
              <w:t>Netherlands</w:t>
            </w:r>
          </w:p>
        </w:tc>
        <w:tc>
          <w:tcPr>
            <w:tcW w:w="1620" w:type="dxa"/>
            <w:tcBorders>
              <w:top w:val="nil"/>
              <w:bottom w:val="nil"/>
            </w:tcBorders>
            <w:shd w:val="clear" w:color="auto" w:fill="auto"/>
            <w:noWrap/>
            <w:vAlign w:val="center"/>
            <w:hideMark/>
          </w:tcPr>
          <w:p w14:paraId="6AD06287" w14:textId="77777777" w:rsidR="009F39A3" w:rsidRPr="008461DA" w:rsidRDefault="009F39A3" w:rsidP="009C25FD">
            <w:pPr>
              <w:jc w:val="center"/>
              <w:rPr>
                <w:rFonts w:eastAsia="Times New Roman"/>
                <w:sz w:val="16"/>
                <w:szCs w:val="16"/>
              </w:rPr>
            </w:pPr>
            <w:r w:rsidRPr="008461DA">
              <w:rPr>
                <w:rFonts w:eastAsia="Times New Roman"/>
                <w:sz w:val="16"/>
                <w:szCs w:val="16"/>
              </w:rPr>
              <w:t>88</w:t>
            </w:r>
          </w:p>
          <w:p w14:paraId="5760C5F5" w14:textId="77777777" w:rsidR="009F39A3" w:rsidRPr="008461DA" w:rsidRDefault="009F39A3" w:rsidP="009C25FD">
            <w:pPr>
              <w:jc w:val="center"/>
              <w:rPr>
                <w:rFonts w:eastAsia="Times New Roman"/>
                <w:sz w:val="16"/>
                <w:szCs w:val="16"/>
              </w:rPr>
            </w:pPr>
            <w:r w:rsidRPr="008461DA">
              <w:rPr>
                <w:rFonts w:eastAsia="Times New Roman"/>
                <w:sz w:val="16"/>
                <w:szCs w:val="16"/>
              </w:rPr>
              <w:t>(30–184)</w:t>
            </w:r>
          </w:p>
        </w:tc>
        <w:tc>
          <w:tcPr>
            <w:tcW w:w="1620" w:type="dxa"/>
            <w:tcBorders>
              <w:top w:val="nil"/>
              <w:bottom w:val="nil"/>
            </w:tcBorders>
            <w:shd w:val="clear" w:color="auto" w:fill="auto"/>
            <w:noWrap/>
            <w:vAlign w:val="center"/>
            <w:hideMark/>
          </w:tcPr>
          <w:p w14:paraId="36973E04" w14:textId="77777777" w:rsidR="009F39A3" w:rsidRPr="008461DA" w:rsidRDefault="009F39A3" w:rsidP="009C25FD">
            <w:pPr>
              <w:jc w:val="center"/>
              <w:rPr>
                <w:rFonts w:eastAsia="Times New Roman"/>
                <w:sz w:val="16"/>
                <w:szCs w:val="16"/>
              </w:rPr>
            </w:pPr>
            <w:r w:rsidRPr="008461DA">
              <w:rPr>
                <w:rFonts w:eastAsia="Times New Roman"/>
                <w:sz w:val="16"/>
                <w:szCs w:val="16"/>
              </w:rPr>
              <w:t>249</w:t>
            </w:r>
          </w:p>
          <w:p w14:paraId="6332FC83" w14:textId="77777777" w:rsidR="009F39A3" w:rsidRPr="008461DA" w:rsidRDefault="009F39A3" w:rsidP="009C25FD">
            <w:pPr>
              <w:jc w:val="center"/>
              <w:rPr>
                <w:rFonts w:eastAsia="Times New Roman"/>
                <w:sz w:val="16"/>
                <w:szCs w:val="16"/>
              </w:rPr>
            </w:pPr>
            <w:r w:rsidRPr="008461DA">
              <w:rPr>
                <w:rFonts w:eastAsia="Times New Roman"/>
                <w:sz w:val="16"/>
                <w:szCs w:val="16"/>
              </w:rPr>
              <w:t>(75–565)</w:t>
            </w:r>
          </w:p>
        </w:tc>
        <w:tc>
          <w:tcPr>
            <w:tcW w:w="1620" w:type="dxa"/>
            <w:tcBorders>
              <w:top w:val="nil"/>
              <w:bottom w:val="nil"/>
            </w:tcBorders>
            <w:shd w:val="clear" w:color="auto" w:fill="auto"/>
            <w:noWrap/>
            <w:vAlign w:val="center"/>
            <w:hideMark/>
          </w:tcPr>
          <w:p w14:paraId="360E1E5C" w14:textId="77777777" w:rsidR="009F39A3" w:rsidRPr="008461DA" w:rsidRDefault="009F39A3" w:rsidP="009C25FD">
            <w:pPr>
              <w:jc w:val="center"/>
              <w:rPr>
                <w:rFonts w:eastAsia="Times New Roman"/>
                <w:sz w:val="16"/>
                <w:szCs w:val="16"/>
              </w:rPr>
            </w:pPr>
            <w:r w:rsidRPr="008461DA">
              <w:rPr>
                <w:rFonts w:eastAsia="Times New Roman"/>
                <w:sz w:val="16"/>
                <w:szCs w:val="16"/>
              </w:rPr>
              <w:t>1108</w:t>
            </w:r>
          </w:p>
          <w:p w14:paraId="56AF710F" w14:textId="77777777" w:rsidR="009F39A3" w:rsidRPr="008461DA" w:rsidRDefault="009F39A3" w:rsidP="009C25FD">
            <w:pPr>
              <w:jc w:val="center"/>
              <w:rPr>
                <w:rFonts w:eastAsia="Times New Roman"/>
                <w:sz w:val="16"/>
                <w:szCs w:val="16"/>
              </w:rPr>
            </w:pPr>
            <w:r w:rsidRPr="008461DA">
              <w:rPr>
                <w:rFonts w:eastAsia="Times New Roman"/>
                <w:sz w:val="16"/>
                <w:szCs w:val="16"/>
              </w:rPr>
              <w:t>(406–2298)</w:t>
            </w:r>
          </w:p>
        </w:tc>
        <w:tc>
          <w:tcPr>
            <w:tcW w:w="1620" w:type="dxa"/>
            <w:tcBorders>
              <w:top w:val="nil"/>
              <w:bottom w:val="nil"/>
            </w:tcBorders>
            <w:shd w:val="clear" w:color="auto" w:fill="auto"/>
            <w:noWrap/>
            <w:vAlign w:val="center"/>
            <w:hideMark/>
          </w:tcPr>
          <w:p w14:paraId="23912AC9" w14:textId="77777777" w:rsidR="009F39A3" w:rsidRPr="008461DA" w:rsidRDefault="009F39A3" w:rsidP="009C25FD">
            <w:pPr>
              <w:jc w:val="center"/>
              <w:rPr>
                <w:rFonts w:eastAsia="Times New Roman"/>
                <w:sz w:val="16"/>
                <w:szCs w:val="16"/>
              </w:rPr>
            </w:pPr>
            <w:r w:rsidRPr="008461DA">
              <w:rPr>
                <w:rFonts w:eastAsia="Times New Roman"/>
                <w:sz w:val="16"/>
                <w:szCs w:val="16"/>
              </w:rPr>
              <w:t>372</w:t>
            </w:r>
          </w:p>
          <w:p w14:paraId="13232ECC" w14:textId="77777777" w:rsidR="009F39A3" w:rsidRPr="008461DA" w:rsidRDefault="009F39A3" w:rsidP="009C25FD">
            <w:pPr>
              <w:jc w:val="center"/>
              <w:rPr>
                <w:rFonts w:eastAsia="Times New Roman"/>
                <w:sz w:val="16"/>
                <w:szCs w:val="16"/>
              </w:rPr>
            </w:pPr>
            <w:r w:rsidRPr="008461DA">
              <w:rPr>
                <w:rFonts w:eastAsia="Times New Roman"/>
                <w:sz w:val="16"/>
                <w:szCs w:val="16"/>
              </w:rPr>
              <w:t>(135–781)</w:t>
            </w:r>
          </w:p>
        </w:tc>
        <w:tc>
          <w:tcPr>
            <w:tcW w:w="1621" w:type="dxa"/>
            <w:tcBorders>
              <w:top w:val="nil"/>
              <w:bottom w:val="nil"/>
            </w:tcBorders>
            <w:shd w:val="clear" w:color="auto" w:fill="auto"/>
            <w:noWrap/>
            <w:vAlign w:val="center"/>
            <w:hideMark/>
          </w:tcPr>
          <w:p w14:paraId="47C7106A" w14:textId="77777777" w:rsidR="009F39A3" w:rsidRPr="008461DA" w:rsidRDefault="009F39A3" w:rsidP="009C25FD">
            <w:pPr>
              <w:jc w:val="center"/>
              <w:rPr>
                <w:rFonts w:eastAsia="Times New Roman"/>
                <w:sz w:val="16"/>
                <w:szCs w:val="16"/>
              </w:rPr>
            </w:pPr>
            <w:r w:rsidRPr="008461DA">
              <w:rPr>
                <w:rFonts w:eastAsia="Times New Roman"/>
                <w:sz w:val="16"/>
                <w:szCs w:val="16"/>
              </w:rPr>
              <w:t>1817</w:t>
            </w:r>
          </w:p>
          <w:p w14:paraId="3ACD9736" w14:textId="77777777" w:rsidR="009F39A3" w:rsidRPr="008461DA" w:rsidRDefault="009F39A3" w:rsidP="009C25FD">
            <w:pPr>
              <w:jc w:val="center"/>
              <w:rPr>
                <w:rFonts w:eastAsia="Times New Roman"/>
                <w:sz w:val="16"/>
                <w:szCs w:val="16"/>
              </w:rPr>
            </w:pPr>
            <w:r w:rsidRPr="008461DA">
              <w:rPr>
                <w:rFonts w:eastAsia="Times New Roman"/>
                <w:sz w:val="16"/>
                <w:szCs w:val="16"/>
              </w:rPr>
              <w:t>(646–3827)</w:t>
            </w:r>
          </w:p>
        </w:tc>
      </w:tr>
      <w:tr w:rsidR="009F39A3" w:rsidRPr="0032130E" w14:paraId="4D626C89"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2B1E6DE7" w14:textId="77777777" w:rsidR="009F39A3" w:rsidRPr="008461DA" w:rsidRDefault="009F39A3" w:rsidP="009C25FD">
            <w:pPr>
              <w:ind w:left="320"/>
              <w:rPr>
                <w:rFonts w:eastAsia="Times New Roman"/>
                <w:sz w:val="16"/>
                <w:szCs w:val="16"/>
              </w:rPr>
            </w:pPr>
            <w:r w:rsidRPr="008461DA">
              <w:rPr>
                <w:rFonts w:eastAsia="Times New Roman"/>
                <w:sz w:val="16"/>
                <w:szCs w:val="16"/>
              </w:rPr>
              <w:t>Norway</w:t>
            </w:r>
          </w:p>
        </w:tc>
        <w:tc>
          <w:tcPr>
            <w:tcW w:w="1620" w:type="dxa"/>
            <w:tcBorders>
              <w:top w:val="nil"/>
              <w:bottom w:val="nil"/>
            </w:tcBorders>
            <w:shd w:val="clear" w:color="auto" w:fill="F2F2F2" w:themeFill="background1" w:themeFillShade="F2"/>
            <w:noWrap/>
            <w:vAlign w:val="center"/>
            <w:hideMark/>
          </w:tcPr>
          <w:p w14:paraId="496AEEE4" w14:textId="77777777" w:rsidR="009F39A3" w:rsidRPr="008461DA" w:rsidRDefault="009F39A3" w:rsidP="009C25FD">
            <w:pPr>
              <w:jc w:val="center"/>
              <w:rPr>
                <w:rFonts w:eastAsia="Times New Roman"/>
                <w:sz w:val="16"/>
                <w:szCs w:val="16"/>
              </w:rPr>
            </w:pPr>
            <w:r w:rsidRPr="008461DA">
              <w:rPr>
                <w:rFonts w:eastAsia="Times New Roman"/>
                <w:sz w:val="16"/>
                <w:szCs w:val="16"/>
              </w:rPr>
              <w:t>17</w:t>
            </w:r>
          </w:p>
          <w:p w14:paraId="265B6E9B" w14:textId="77777777" w:rsidR="009F39A3" w:rsidRPr="008461DA" w:rsidRDefault="009F39A3" w:rsidP="009C25FD">
            <w:pPr>
              <w:jc w:val="center"/>
              <w:rPr>
                <w:rFonts w:eastAsia="Times New Roman"/>
                <w:sz w:val="16"/>
                <w:szCs w:val="16"/>
              </w:rPr>
            </w:pPr>
            <w:r w:rsidRPr="008461DA">
              <w:rPr>
                <w:rFonts w:eastAsia="Times New Roman"/>
                <w:sz w:val="16"/>
                <w:szCs w:val="16"/>
              </w:rPr>
              <w:t>(6–36)</w:t>
            </w:r>
          </w:p>
        </w:tc>
        <w:tc>
          <w:tcPr>
            <w:tcW w:w="1620" w:type="dxa"/>
            <w:tcBorders>
              <w:top w:val="nil"/>
              <w:bottom w:val="nil"/>
            </w:tcBorders>
            <w:shd w:val="clear" w:color="auto" w:fill="F2F2F2" w:themeFill="background1" w:themeFillShade="F2"/>
            <w:noWrap/>
            <w:vAlign w:val="center"/>
            <w:hideMark/>
          </w:tcPr>
          <w:p w14:paraId="1CAEF89E" w14:textId="77777777" w:rsidR="009F39A3" w:rsidRPr="008461DA" w:rsidRDefault="009F39A3" w:rsidP="009C25FD">
            <w:pPr>
              <w:jc w:val="center"/>
              <w:rPr>
                <w:rFonts w:eastAsia="Times New Roman"/>
                <w:sz w:val="16"/>
                <w:szCs w:val="16"/>
              </w:rPr>
            </w:pPr>
            <w:r w:rsidRPr="008461DA">
              <w:rPr>
                <w:rFonts w:eastAsia="Times New Roman"/>
                <w:sz w:val="16"/>
                <w:szCs w:val="16"/>
              </w:rPr>
              <w:t>56</w:t>
            </w:r>
          </w:p>
          <w:p w14:paraId="7F8483BC" w14:textId="77777777" w:rsidR="009F39A3" w:rsidRPr="008461DA" w:rsidRDefault="009F39A3" w:rsidP="009C25FD">
            <w:pPr>
              <w:jc w:val="center"/>
              <w:rPr>
                <w:rFonts w:eastAsia="Times New Roman"/>
                <w:sz w:val="16"/>
                <w:szCs w:val="16"/>
              </w:rPr>
            </w:pPr>
            <w:r w:rsidRPr="008461DA">
              <w:rPr>
                <w:rFonts w:eastAsia="Times New Roman"/>
                <w:sz w:val="16"/>
                <w:szCs w:val="16"/>
              </w:rPr>
              <w:t>(17–128)</w:t>
            </w:r>
          </w:p>
        </w:tc>
        <w:tc>
          <w:tcPr>
            <w:tcW w:w="1620" w:type="dxa"/>
            <w:tcBorders>
              <w:top w:val="nil"/>
              <w:bottom w:val="nil"/>
            </w:tcBorders>
            <w:shd w:val="clear" w:color="auto" w:fill="F2F2F2" w:themeFill="background1" w:themeFillShade="F2"/>
            <w:noWrap/>
            <w:vAlign w:val="center"/>
            <w:hideMark/>
          </w:tcPr>
          <w:p w14:paraId="19BEC84C" w14:textId="77777777" w:rsidR="009F39A3" w:rsidRPr="008461DA" w:rsidRDefault="009F39A3" w:rsidP="009C25FD">
            <w:pPr>
              <w:jc w:val="center"/>
              <w:rPr>
                <w:rFonts w:eastAsia="Times New Roman"/>
                <w:sz w:val="16"/>
                <w:szCs w:val="16"/>
              </w:rPr>
            </w:pPr>
            <w:r w:rsidRPr="008461DA">
              <w:rPr>
                <w:rFonts w:eastAsia="Times New Roman"/>
                <w:sz w:val="16"/>
                <w:szCs w:val="16"/>
              </w:rPr>
              <w:t>202</w:t>
            </w:r>
          </w:p>
          <w:p w14:paraId="4716CEF8" w14:textId="77777777" w:rsidR="009F39A3" w:rsidRPr="008461DA" w:rsidRDefault="009F39A3" w:rsidP="009C25FD">
            <w:pPr>
              <w:jc w:val="center"/>
              <w:rPr>
                <w:rFonts w:eastAsia="Times New Roman"/>
                <w:sz w:val="16"/>
                <w:szCs w:val="16"/>
              </w:rPr>
            </w:pPr>
            <w:r w:rsidRPr="008461DA">
              <w:rPr>
                <w:rFonts w:eastAsia="Times New Roman"/>
                <w:sz w:val="16"/>
                <w:szCs w:val="16"/>
              </w:rPr>
              <w:t>(74–424)</w:t>
            </w:r>
          </w:p>
        </w:tc>
        <w:tc>
          <w:tcPr>
            <w:tcW w:w="1620" w:type="dxa"/>
            <w:tcBorders>
              <w:top w:val="nil"/>
              <w:bottom w:val="nil"/>
            </w:tcBorders>
            <w:shd w:val="clear" w:color="auto" w:fill="F2F2F2" w:themeFill="background1" w:themeFillShade="F2"/>
            <w:noWrap/>
            <w:vAlign w:val="center"/>
            <w:hideMark/>
          </w:tcPr>
          <w:p w14:paraId="510EE53F" w14:textId="77777777" w:rsidR="009F39A3" w:rsidRPr="008461DA" w:rsidRDefault="009F39A3" w:rsidP="009C25FD">
            <w:pPr>
              <w:jc w:val="center"/>
              <w:rPr>
                <w:rFonts w:eastAsia="Times New Roman"/>
                <w:sz w:val="16"/>
                <w:szCs w:val="16"/>
              </w:rPr>
            </w:pPr>
            <w:r w:rsidRPr="008461DA">
              <w:rPr>
                <w:rFonts w:eastAsia="Times New Roman"/>
                <w:sz w:val="16"/>
                <w:szCs w:val="16"/>
              </w:rPr>
              <w:t>78</w:t>
            </w:r>
          </w:p>
          <w:p w14:paraId="437D83F8" w14:textId="77777777" w:rsidR="009F39A3" w:rsidRPr="008461DA" w:rsidRDefault="009F39A3" w:rsidP="009C25FD">
            <w:pPr>
              <w:jc w:val="center"/>
              <w:rPr>
                <w:rFonts w:eastAsia="Times New Roman"/>
                <w:sz w:val="16"/>
                <w:szCs w:val="16"/>
              </w:rPr>
            </w:pPr>
            <w:r w:rsidRPr="008461DA">
              <w:rPr>
                <w:rFonts w:eastAsia="Times New Roman"/>
                <w:sz w:val="16"/>
                <w:szCs w:val="16"/>
              </w:rPr>
              <w:t>(28–167)</w:t>
            </w:r>
          </w:p>
        </w:tc>
        <w:tc>
          <w:tcPr>
            <w:tcW w:w="1621" w:type="dxa"/>
            <w:tcBorders>
              <w:top w:val="nil"/>
              <w:bottom w:val="nil"/>
            </w:tcBorders>
            <w:shd w:val="clear" w:color="auto" w:fill="F2F2F2" w:themeFill="background1" w:themeFillShade="F2"/>
            <w:noWrap/>
            <w:vAlign w:val="center"/>
            <w:hideMark/>
          </w:tcPr>
          <w:p w14:paraId="413C9204" w14:textId="77777777" w:rsidR="009F39A3" w:rsidRPr="008461DA" w:rsidRDefault="009F39A3" w:rsidP="009C25FD">
            <w:pPr>
              <w:jc w:val="center"/>
              <w:rPr>
                <w:rFonts w:eastAsia="Times New Roman"/>
                <w:sz w:val="16"/>
                <w:szCs w:val="16"/>
              </w:rPr>
            </w:pPr>
            <w:r w:rsidRPr="008461DA">
              <w:rPr>
                <w:rFonts w:eastAsia="Times New Roman"/>
                <w:sz w:val="16"/>
                <w:szCs w:val="16"/>
              </w:rPr>
              <w:t>353</w:t>
            </w:r>
          </w:p>
          <w:p w14:paraId="4BBA83E3" w14:textId="77777777" w:rsidR="009F39A3" w:rsidRPr="008461DA" w:rsidRDefault="009F39A3" w:rsidP="009C25FD">
            <w:pPr>
              <w:jc w:val="center"/>
              <w:rPr>
                <w:rFonts w:eastAsia="Times New Roman"/>
                <w:sz w:val="16"/>
                <w:szCs w:val="16"/>
              </w:rPr>
            </w:pPr>
            <w:r w:rsidRPr="008461DA">
              <w:rPr>
                <w:rFonts w:eastAsia="Times New Roman"/>
                <w:sz w:val="16"/>
                <w:szCs w:val="16"/>
              </w:rPr>
              <w:t>(125–755)</w:t>
            </w:r>
          </w:p>
        </w:tc>
      </w:tr>
      <w:tr w:rsidR="009F39A3" w:rsidRPr="0032130E" w14:paraId="1B6B6D0F" w14:textId="77777777" w:rsidTr="009C25FD">
        <w:trPr>
          <w:trHeight w:val="300"/>
        </w:trPr>
        <w:tc>
          <w:tcPr>
            <w:tcW w:w="2689" w:type="dxa"/>
            <w:tcBorders>
              <w:top w:val="nil"/>
              <w:bottom w:val="nil"/>
            </w:tcBorders>
            <w:shd w:val="clear" w:color="auto" w:fill="auto"/>
            <w:noWrap/>
            <w:vAlign w:val="center"/>
            <w:hideMark/>
          </w:tcPr>
          <w:p w14:paraId="53EAB223" w14:textId="77777777" w:rsidR="009F39A3" w:rsidRPr="008461DA" w:rsidRDefault="009F39A3" w:rsidP="009C25FD">
            <w:pPr>
              <w:ind w:left="320"/>
              <w:rPr>
                <w:rFonts w:eastAsia="Times New Roman"/>
                <w:sz w:val="16"/>
                <w:szCs w:val="16"/>
              </w:rPr>
            </w:pPr>
            <w:r w:rsidRPr="008461DA">
              <w:rPr>
                <w:rFonts w:eastAsia="Times New Roman"/>
                <w:sz w:val="16"/>
                <w:szCs w:val="16"/>
              </w:rPr>
              <w:t>Portugal</w:t>
            </w:r>
          </w:p>
        </w:tc>
        <w:tc>
          <w:tcPr>
            <w:tcW w:w="1620" w:type="dxa"/>
            <w:tcBorders>
              <w:top w:val="nil"/>
              <w:bottom w:val="nil"/>
            </w:tcBorders>
            <w:shd w:val="clear" w:color="auto" w:fill="auto"/>
            <w:noWrap/>
            <w:vAlign w:val="center"/>
            <w:hideMark/>
          </w:tcPr>
          <w:p w14:paraId="6DC0D7E8" w14:textId="77777777" w:rsidR="009F39A3" w:rsidRPr="008461DA" w:rsidRDefault="009F39A3" w:rsidP="009C25FD">
            <w:pPr>
              <w:jc w:val="center"/>
              <w:rPr>
                <w:rFonts w:eastAsia="Times New Roman"/>
                <w:sz w:val="16"/>
                <w:szCs w:val="16"/>
              </w:rPr>
            </w:pPr>
            <w:r w:rsidRPr="008461DA">
              <w:rPr>
                <w:rFonts w:eastAsia="Times New Roman"/>
                <w:sz w:val="16"/>
                <w:szCs w:val="16"/>
              </w:rPr>
              <w:t>25</w:t>
            </w:r>
          </w:p>
          <w:p w14:paraId="1A27CE67" w14:textId="77777777" w:rsidR="009F39A3" w:rsidRPr="008461DA" w:rsidRDefault="009F39A3" w:rsidP="009C25FD">
            <w:pPr>
              <w:jc w:val="center"/>
              <w:rPr>
                <w:rFonts w:eastAsia="Times New Roman"/>
                <w:sz w:val="16"/>
                <w:szCs w:val="16"/>
              </w:rPr>
            </w:pPr>
            <w:r w:rsidRPr="008461DA">
              <w:rPr>
                <w:rFonts w:eastAsia="Times New Roman"/>
                <w:sz w:val="16"/>
                <w:szCs w:val="16"/>
              </w:rPr>
              <w:t>(9–51)</w:t>
            </w:r>
          </w:p>
        </w:tc>
        <w:tc>
          <w:tcPr>
            <w:tcW w:w="1620" w:type="dxa"/>
            <w:tcBorders>
              <w:top w:val="nil"/>
              <w:bottom w:val="nil"/>
            </w:tcBorders>
            <w:shd w:val="clear" w:color="auto" w:fill="auto"/>
            <w:noWrap/>
            <w:vAlign w:val="center"/>
            <w:hideMark/>
          </w:tcPr>
          <w:p w14:paraId="04260749" w14:textId="77777777" w:rsidR="009F39A3" w:rsidRPr="008461DA" w:rsidRDefault="009F39A3" w:rsidP="009C25FD">
            <w:pPr>
              <w:jc w:val="center"/>
              <w:rPr>
                <w:rFonts w:eastAsia="Times New Roman"/>
                <w:sz w:val="16"/>
                <w:szCs w:val="16"/>
              </w:rPr>
            </w:pPr>
            <w:r w:rsidRPr="008461DA">
              <w:rPr>
                <w:rFonts w:eastAsia="Times New Roman"/>
                <w:sz w:val="16"/>
                <w:szCs w:val="16"/>
              </w:rPr>
              <w:t>75</w:t>
            </w:r>
          </w:p>
          <w:p w14:paraId="41F22208" w14:textId="77777777" w:rsidR="009F39A3" w:rsidRPr="008461DA" w:rsidRDefault="009F39A3" w:rsidP="009C25FD">
            <w:pPr>
              <w:jc w:val="center"/>
              <w:rPr>
                <w:rFonts w:eastAsia="Times New Roman"/>
                <w:sz w:val="16"/>
                <w:szCs w:val="16"/>
              </w:rPr>
            </w:pPr>
            <w:r w:rsidRPr="008461DA">
              <w:rPr>
                <w:rFonts w:eastAsia="Times New Roman"/>
                <w:sz w:val="16"/>
                <w:szCs w:val="16"/>
              </w:rPr>
              <w:t>(23–167)</w:t>
            </w:r>
          </w:p>
        </w:tc>
        <w:tc>
          <w:tcPr>
            <w:tcW w:w="1620" w:type="dxa"/>
            <w:tcBorders>
              <w:top w:val="nil"/>
              <w:bottom w:val="nil"/>
            </w:tcBorders>
            <w:shd w:val="clear" w:color="auto" w:fill="auto"/>
            <w:noWrap/>
            <w:vAlign w:val="center"/>
            <w:hideMark/>
          </w:tcPr>
          <w:p w14:paraId="011074B0" w14:textId="77777777" w:rsidR="009F39A3" w:rsidRPr="008461DA" w:rsidRDefault="009F39A3" w:rsidP="009C25FD">
            <w:pPr>
              <w:jc w:val="center"/>
              <w:rPr>
                <w:rFonts w:eastAsia="Times New Roman"/>
                <w:sz w:val="16"/>
                <w:szCs w:val="16"/>
              </w:rPr>
            </w:pPr>
            <w:r w:rsidRPr="008461DA">
              <w:rPr>
                <w:rFonts w:eastAsia="Times New Roman"/>
                <w:sz w:val="16"/>
                <w:szCs w:val="16"/>
              </w:rPr>
              <w:t>340</w:t>
            </w:r>
          </w:p>
          <w:p w14:paraId="6F592700" w14:textId="77777777" w:rsidR="009F39A3" w:rsidRPr="008461DA" w:rsidRDefault="009F39A3" w:rsidP="009C25FD">
            <w:pPr>
              <w:jc w:val="center"/>
              <w:rPr>
                <w:rFonts w:eastAsia="Times New Roman"/>
                <w:sz w:val="16"/>
                <w:szCs w:val="16"/>
              </w:rPr>
            </w:pPr>
            <w:r w:rsidRPr="008461DA">
              <w:rPr>
                <w:rFonts w:eastAsia="Times New Roman"/>
                <w:sz w:val="16"/>
                <w:szCs w:val="16"/>
              </w:rPr>
              <w:t>(124–694)</w:t>
            </w:r>
          </w:p>
        </w:tc>
        <w:tc>
          <w:tcPr>
            <w:tcW w:w="1620" w:type="dxa"/>
            <w:tcBorders>
              <w:top w:val="nil"/>
              <w:bottom w:val="nil"/>
            </w:tcBorders>
            <w:shd w:val="clear" w:color="auto" w:fill="auto"/>
            <w:noWrap/>
            <w:vAlign w:val="center"/>
            <w:hideMark/>
          </w:tcPr>
          <w:p w14:paraId="4A3A2B81" w14:textId="77777777" w:rsidR="009F39A3" w:rsidRPr="008461DA" w:rsidRDefault="009F39A3" w:rsidP="009C25FD">
            <w:pPr>
              <w:jc w:val="center"/>
              <w:rPr>
                <w:rFonts w:eastAsia="Times New Roman"/>
                <w:sz w:val="16"/>
                <w:szCs w:val="16"/>
              </w:rPr>
            </w:pPr>
            <w:r w:rsidRPr="008461DA">
              <w:rPr>
                <w:rFonts w:eastAsia="Times New Roman"/>
                <w:sz w:val="16"/>
                <w:szCs w:val="16"/>
              </w:rPr>
              <w:t>153</w:t>
            </w:r>
          </w:p>
          <w:p w14:paraId="34A3C6A9" w14:textId="77777777" w:rsidR="009F39A3" w:rsidRPr="008461DA" w:rsidRDefault="009F39A3" w:rsidP="009C25FD">
            <w:pPr>
              <w:jc w:val="center"/>
              <w:rPr>
                <w:rFonts w:eastAsia="Times New Roman"/>
                <w:sz w:val="16"/>
                <w:szCs w:val="16"/>
              </w:rPr>
            </w:pPr>
            <w:r w:rsidRPr="008461DA">
              <w:rPr>
                <w:rFonts w:eastAsia="Times New Roman"/>
                <w:sz w:val="16"/>
                <w:szCs w:val="16"/>
              </w:rPr>
              <w:t>(56–315)</w:t>
            </w:r>
          </w:p>
        </w:tc>
        <w:tc>
          <w:tcPr>
            <w:tcW w:w="1621" w:type="dxa"/>
            <w:tcBorders>
              <w:top w:val="nil"/>
              <w:bottom w:val="nil"/>
            </w:tcBorders>
            <w:shd w:val="clear" w:color="auto" w:fill="auto"/>
            <w:noWrap/>
            <w:vAlign w:val="center"/>
            <w:hideMark/>
          </w:tcPr>
          <w:p w14:paraId="0A091039" w14:textId="77777777" w:rsidR="009F39A3" w:rsidRPr="008461DA" w:rsidRDefault="009F39A3" w:rsidP="009C25FD">
            <w:pPr>
              <w:jc w:val="center"/>
              <w:rPr>
                <w:rFonts w:eastAsia="Times New Roman"/>
                <w:sz w:val="16"/>
                <w:szCs w:val="16"/>
              </w:rPr>
            </w:pPr>
            <w:r w:rsidRPr="008461DA">
              <w:rPr>
                <w:rFonts w:eastAsia="Times New Roman"/>
                <w:sz w:val="16"/>
                <w:szCs w:val="16"/>
              </w:rPr>
              <w:t>593</w:t>
            </w:r>
          </w:p>
          <w:p w14:paraId="18C0117B" w14:textId="77777777" w:rsidR="009F39A3" w:rsidRPr="008461DA" w:rsidRDefault="009F39A3" w:rsidP="009C25FD">
            <w:pPr>
              <w:jc w:val="center"/>
              <w:rPr>
                <w:rFonts w:eastAsia="Times New Roman"/>
                <w:sz w:val="16"/>
                <w:szCs w:val="16"/>
              </w:rPr>
            </w:pPr>
            <w:r w:rsidRPr="008461DA">
              <w:rPr>
                <w:rFonts w:eastAsia="Times New Roman"/>
                <w:sz w:val="16"/>
                <w:szCs w:val="16"/>
              </w:rPr>
              <w:t>(212–1227)</w:t>
            </w:r>
          </w:p>
        </w:tc>
      </w:tr>
      <w:tr w:rsidR="009F39A3" w:rsidRPr="0032130E" w14:paraId="4F0D7834"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034395F8" w14:textId="77777777" w:rsidR="009F39A3" w:rsidRPr="008461DA" w:rsidRDefault="009F39A3" w:rsidP="009C25FD">
            <w:pPr>
              <w:ind w:left="320"/>
              <w:rPr>
                <w:rFonts w:eastAsia="Times New Roman"/>
                <w:sz w:val="16"/>
                <w:szCs w:val="16"/>
              </w:rPr>
            </w:pPr>
            <w:r w:rsidRPr="008461DA">
              <w:rPr>
                <w:rFonts w:eastAsia="Times New Roman"/>
                <w:sz w:val="16"/>
                <w:szCs w:val="16"/>
              </w:rPr>
              <w:t>Spain</w:t>
            </w:r>
          </w:p>
        </w:tc>
        <w:tc>
          <w:tcPr>
            <w:tcW w:w="1620" w:type="dxa"/>
            <w:tcBorders>
              <w:top w:val="nil"/>
              <w:bottom w:val="nil"/>
            </w:tcBorders>
            <w:shd w:val="clear" w:color="auto" w:fill="F2F2F2" w:themeFill="background1" w:themeFillShade="F2"/>
            <w:noWrap/>
            <w:vAlign w:val="center"/>
            <w:hideMark/>
          </w:tcPr>
          <w:p w14:paraId="52DD0370" w14:textId="77777777" w:rsidR="009F39A3" w:rsidRPr="008461DA" w:rsidRDefault="009F39A3" w:rsidP="009C25FD">
            <w:pPr>
              <w:jc w:val="center"/>
              <w:rPr>
                <w:rFonts w:eastAsia="Times New Roman"/>
                <w:sz w:val="16"/>
                <w:szCs w:val="16"/>
              </w:rPr>
            </w:pPr>
            <w:r w:rsidRPr="008461DA">
              <w:rPr>
                <w:rFonts w:eastAsia="Times New Roman"/>
                <w:sz w:val="16"/>
                <w:szCs w:val="16"/>
              </w:rPr>
              <w:t>89</w:t>
            </w:r>
          </w:p>
          <w:p w14:paraId="03D9D050" w14:textId="77777777" w:rsidR="009F39A3" w:rsidRPr="008461DA" w:rsidRDefault="009F39A3" w:rsidP="009C25FD">
            <w:pPr>
              <w:jc w:val="center"/>
              <w:rPr>
                <w:rFonts w:eastAsia="Times New Roman"/>
                <w:sz w:val="16"/>
                <w:szCs w:val="16"/>
              </w:rPr>
            </w:pPr>
            <w:r w:rsidRPr="008461DA">
              <w:rPr>
                <w:rFonts w:eastAsia="Times New Roman"/>
                <w:sz w:val="16"/>
                <w:szCs w:val="16"/>
              </w:rPr>
              <w:t>(30–196)</w:t>
            </w:r>
          </w:p>
        </w:tc>
        <w:tc>
          <w:tcPr>
            <w:tcW w:w="1620" w:type="dxa"/>
            <w:tcBorders>
              <w:top w:val="nil"/>
              <w:bottom w:val="nil"/>
            </w:tcBorders>
            <w:shd w:val="clear" w:color="auto" w:fill="F2F2F2" w:themeFill="background1" w:themeFillShade="F2"/>
            <w:noWrap/>
            <w:vAlign w:val="center"/>
            <w:hideMark/>
          </w:tcPr>
          <w:p w14:paraId="56193167" w14:textId="77777777" w:rsidR="009F39A3" w:rsidRPr="008461DA" w:rsidRDefault="009F39A3" w:rsidP="009C25FD">
            <w:pPr>
              <w:jc w:val="center"/>
              <w:rPr>
                <w:rFonts w:eastAsia="Times New Roman"/>
                <w:sz w:val="16"/>
                <w:szCs w:val="16"/>
              </w:rPr>
            </w:pPr>
            <w:r w:rsidRPr="008461DA">
              <w:rPr>
                <w:rFonts w:eastAsia="Times New Roman"/>
                <w:sz w:val="16"/>
                <w:szCs w:val="16"/>
              </w:rPr>
              <w:t>285</w:t>
            </w:r>
          </w:p>
          <w:p w14:paraId="1F8919EE" w14:textId="77777777" w:rsidR="009F39A3" w:rsidRPr="008461DA" w:rsidRDefault="009F39A3" w:rsidP="009C25FD">
            <w:pPr>
              <w:jc w:val="center"/>
              <w:rPr>
                <w:rFonts w:eastAsia="Times New Roman"/>
                <w:sz w:val="16"/>
                <w:szCs w:val="16"/>
              </w:rPr>
            </w:pPr>
            <w:r w:rsidRPr="008461DA">
              <w:rPr>
                <w:rFonts w:eastAsia="Times New Roman"/>
                <w:sz w:val="16"/>
                <w:szCs w:val="16"/>
              </w:rPr>
              <w:t>(86–663)</w:t>
            </w:r>
          </w:p>
        </w:tc>
        <w:tc>
          <w:tcPr>
            <w:tcW w:w="1620" w:type="dxa"/>
            <w:tcBorders>
              <w:top w:val="nil"/>
              <w:bottom w:val="nil"/>
            </w:tcBorders>
            <w:shd w:val="clear" w:color="auto" w:fill="F2F2F2" w:themeFill="background1" w:themeFillShade="F2"/>
            <w:noWrap/>
            <w:vAlign w:val="center"/>
            <w:hideMark/>
          </w:tcPr>
          <w:p w14:paraId="69B48D4F" w14:textId="77777777" w:rsidR="009F39A3" w:rsidRPr="008461DA" w:rsidRDefault="009F39A3" w:rsidP="009C25FD">
            <w:pPr>
              <w:jc w:val="center"/>
              <w:rPr>
                <w:rFonts w:eastAsia="Times New Roman"/>
                <w:sz w:val="16"/>
                <w:szCs w:val="16"/>
              </w:rPr>
            </w:pPr>
            <w:r w:rsidRPr="008461DA">
              <w:rPr>
                <w:rFonts w:eastAsia="Times New Roman"/>
                <w:sz w:val="16"/>
                <w:szCs w:val="16"/>
              </w:rPr>
              <w:t>1199</w:t>
            </w:r>
          </w:p>
          <w:p w14:paraId="4E9E0556" w14:textId="77777777" w:rsidR="009F39A3" w:rsidRPr="008461DA" w:rsidRDefault="009F39A3" w:rsidP="009C25FD">
            <w:pPr>
              <w:jc w:val="center"/>
              <w:rPr>
                <w:rFonts w:eastAsia="Times New Roman"/>
                <w:sz w:val="16"/>
                <w:szCs w:val="16"/>
              </w:rPr>
            </w:pPr>
            <w:r w:rsidRPr="008461DA">
              <w:rPr>
                <w:rFonts w:eastAsia="Times New Roman"/>
                <w:sz w:val="16"/>
                <w:szCs w:val="16"/>
              </w:rPr>
              <w:t>(441–2515)</w:t>
            </w:r>
          </w:p>
        </w:tc>
        <w:tc>
          <w:tcPr>
            <w:tcW w:w="1620" w:type="dxa"/>
            <w:tcBorders>
              <w:top w:val="nil"/>
              <w:bottom w:val="nil"/>
            </w:tcBorders>
            <w:shd w:val="clear" w:color="auto" w:fill="F2F2F2" w:themeFill="background1" w:themeFillShade="F2"/>
            <w:noWrap/>
            <w:vAlign w:val="center"/>
            <w:hideMark/>
          </w:tcPr>
          <w:p w14:paraId="1F3F94D4" w14:textId="77777777" w:rsidR="009F39A3" w:rsidRPr="008461DA" w:rsidRDefault="009F39A3" w:rsidP="009C25FD">
            <w:pPr>
              <w:jc w:val="center"/>
              <w:rPr>
                <w:rFonts w:eastAsia="Times New Roman"/>
                <w:sz w:val="16"/>
                <w:szCs w:val="16"/>
              </w:rPr>
            </w:pPr>
            <w:r w:rsidRPr="008461DA">
              <w:rPr>
                <w:rFonts w:eastAsia="Times New Roman"/>
                <w:sz w:val="16"/>
                <w:szCs w:val="16"/>
              </w:rPr>
              <w:t>358</w:t>
            </w:r>
          </w:p>
          <w:p w14:paraId="653D41A9" w14:textId="77777777" w:rsidR="009F39A3" w:rsidRPr="008461DA" w:rsidRDefault="009F39A3" w:rsidP="009C25FD">
            <w:pPr>
              <w:jc w:val="center"/>
              <w:rPr>
                <w:rFonts w:eastAsia="Times New Roman"/>
                <w:sz w:val="16"/>
                <w:szCs w:val="16"/>
              </w:rPr>
            </w:pPr>
            <w:r w:rsidRPr="008461DA">
              <w:rPr>
                <w:rFonts w:eastAsia="Times New Roman"/>
                <w:sz w:val="16"/>
                <w:szCs w:val="16"/>
              </w:rPr>
              <w:t>(130–766)</w:t>
            </w:r>
          </w:p>
        </w:tc>
        <w:tc>
          <w:tcPr>
            <w:tcW w:w="1621" w:type="dxa"/>
            <w:tcBorders>
              <w:top w:val="nil"/>
              <w:bottom w:val="nil"/>
            </w:tcBorders>
            <w:shd w:val="clear" w:color="auto" w:fill="F2F2F2" w:themeFill="background1" w:themeFillShade="F2"/>
            <w:noWrap/>
            <w:vAlign w:val="center"/>
            <w:hideMark/>
          </w:tcPr>
          <w:p w14:paraId="7A0CD685" w14:textId="77777777" w:rsidR="009F39A3" w:rsidRPr="008461DA" w:rsidRDefault="009F39A3" w:rsidP="009C25FD">
            <w:pPr>
              <w:jc w:val="center"/>
              <w:rPr>
                <w:rFonts w:eastAsia="Times New Roman"/>
                <w:sz w:val="16"/>
                <w:szCs w:val="16"/>
              </w:rPr>
            </w:pPr>
            <w:r w:rsidRPr="008461DA">
              <w:rPr>
                <w:rFonts w:eastAsia="Times New Roman"/>
                <w:sz w:val="16"/>
                <w:szCs w:val="16"/>
              </w:rPr>
              <w:t>1931</w:t>
            </w:r>
          </w:p>
          <w:p w14:paraId="598E9C42" w14:textId="77777777" w:rsidR="009F39A3" w:rsidRPr="008461DA" w:rsidRDefault="009F39A3" w:rsidP="009C25FD">
            <w:pPr>
              <w:jc w:val="center"/>
              <w:rPr>
                <w:rFonts w:eastAsia="Times New Roman"/>
                <w:sz w:val="16"/>
                <w:szCs w:val="16"/>
              </w:rPr>
            </w:pPr>
            <w:r w:rsidRPr="008461DA">
              <w:rPr>
                <w:rFonts w:eastAsia="Times New Roman"/>
                <w:sz w:val="16"/>
                <w:szCs w:val="16"/>
              </w:rPr>
              <w:t>(687–4140)</w:t>
            </w:r>
          </w:p>
        </w:tc>
      </w:tr>
      <w:tr w:rsidR="009F39A3" w:rsidRPr="0032130E" w14:paraId="4C91977D" w14:textId="77777777" w:rsidTr="009C25FD">
        <w:trPr>
          <w:trHeight w:val="300"/>
        </w:trPr>
        <w:tc>
          <w:tcPr>
            <w:tcW w:w="2689" w:type="dxa"/>
            <w:tcBorders>
              <w:top w:val="nil"/>
              <w:bottom w:val="nil"/>
            </w:tcBorders>
            <w:shd w:val="clear" w:color="auto" w:fill="auto"/>
            <w:noWrap/>
            <w:vAlign w:val="center"/>
            <w:hideMark/>
          </w:tcPr>
          <w:p w14:paraId="52C92FC4" w14:textId="77777777" w:rsidR="009F39A3" w:rsidRPr="008461DA" w:rsidRDefault="009F39A3" w:rsidP="009C25FD">
            <w:pPr>
              <w:ind w:left="320"/>
              <w:rPr>
                <w:rFonts w:eastAsia="Times New Roman"/>
                <w:sz w:val="16"/>
                <w:szCs w:val="16"/>
              </w:rPr>
            </w:pPr>
            <w:r w:rsidRPr="008461DA">
              <w:rPr>
                <w:rFonts w:eastAsia="Times New Roman"/>
                <w:sz w:val="16"/>
                <w:szCs w:val="16"/>
              </w:rPr>
              <w:t>Sweden</w:t>
            </w:r>
          </w:p>
        </w:tc>
        <w:tc>
          <w:tcPr>
            <w:tcW w:w="1620" w:type="dxa"/>
            <w:tcBorders>
              <w:top w:val="nil"/>
              <w:bottom w:val="nil"/>
            </w:tcBorders>
            <w:shd w:val="clear" w:color="auto" w:fill="auto"/>
            <w:noWrap/>
            <w:vAlign w:val="center"/>
            <w:hideMark/>
          </w:tcPr>
          <w:p w14:paraId="0B3A59FB" w14:textId="77777777" w:rsidR="009F39A3" w:rsidRPr="008461DA" w:rsidRDefault="009F39A3" w:rsidP="009C25FD">
            <w:pPr>
              <w:jc w:val="center"/>
              <w:rPr>
                <w:rFonts w:eastAsia="Times New Roman"/>
                <w:sz w:val="16"/>
                <w:szCs w:val="16"/>
              </w:rPr>
            </w:pPr>
            <w:r w:rsidRPr="008461DA">
              <w:rPr>
                <w:rFonts w:eastAsia="Times New Roman"/>
                <w:sz w:val="16"/>
                <w:szCs w:val="16"/>
              </w:rPr>
              <w:t>33</w:t>
            </w:r>
          </w:p>
          <w:p w14:paraId="589ABB9D" w14:textId="77777777" w:rsidR="009F39A3" w:rsidRPr="008461DA" w:rsidRDefault="009F39A3" w:rsidP="009C25FD">
            <w:pPr>
              <w:jc w:val="center"/>
              <w:rPr>
                <w:rFonts w:eastAsia="Times New Roman"/>
                <w:sz w:val="16"/>
                <w:szCs w:val="16"/>
              </w:rPr>
            </w:pPr>
            <w:r w:rsidRPr="008461DA">
              <w:rPr>
                <w:rFonts w:eastAsia="Times New Roman"/>
                <w:sz w:val="16"/>
                <w:szCs w:val="16"/>
              </w:rPr>
              <w:t>(14–61)</w:t>
            </w:r>
          </w:p>
        </w:tc>
        <w:tc>
          <w:tcPr>
            <w:tcW w:w="1620" w:type="dxa"/>
            <w:tcBorders>
              <w:top w:val="nil"/>
              <w:bottom w:val="nil"/>
            </w:tcBorders>
            <w:shd w:val="clear" w:color="auto" w:fill="auto"/>
            <w:noWrap/>
            <w:vAlign w:val="center"/>
            <w:hideMark/>
          </w:tcPr>
          <w:p w14:paraId="431C502D" w14:textId="77777777" w:rsidR="009F39A3" w:rsidRPr="008461DA" w:rsidRDefault="009F39A3" w:rsidP="009C25FD">
            <w:pPr>
              <w:jc w:val="center"/>
              <w:rPr>
                <w:rFonts w:eastAsia="Times New Roman"/>
                <w:sz w:val="16"/>
                <w:szCs w:val="16"/>
              </w:rPr>
            </w:pPr>
            <w:r w:rsidRPr="008461DA">
              <w:rPr>
                <w:rFonts w:eastAsia="Times New Roman"/>
                <w:sz w:val="16"/>
                <w:szCs w:val="16"/>
              </w:rPr>
              <w:t>97</w:t>
            </w:r>
          </w:p>
          <w:p w14:paraId="303C9588" w14:textId="77777777" w:rsidR="009F39A3" w:rsidRPr="008461DA" w:rsidRDefault="009F39A3" w:rsidP="009C25FD">
            <w:pPr>
              <w:jc w:val="center"/>
              <w:rPr>
                <w:rFonts w:eastAsia="Times New Roman"/>
                <w:sz w:val="16"/>
                <w:szCs w:val="16"/>
              </w:rPr>
            </w:pPr>
            <w:r w:rsidRPr="008461DA">
              <w:rPr>
                <w:rFonts w:eastAsia="Times New Roman"/>
                <w:sz w:val="16"/>
                <w:szCs w:val="16"/>
              </w:rPr>
              <w:t>(36–188)</w:t>
            </w:r>
          </w:p>
        </w:tc>
        <w:tc>
          <w:tcPr>
            <w:tcW w:w="1620" w:type="dxa"/>
            <w:tcBorders>
              <w:top w:val="nil"/>
              <w:bottom w:val="nil"/>
            </w:tcBorders>
            <w:shd w:val="clear" w:color="auto" w:fill="auto"/>
            <w:noWrap/>
            <w:vAlign w:val="center"/>
            <w:hideMark/>
          </w:tcPr>
          <w:p w14:paraId="1F414B50" w14:textId="77777777" w:rsidR="009F39A3" w:rsidRPr="008461DA" w:rsidRDefault="009F39A3" w:rsidP="009C25FD">
            <w:pPr>
              <w:jc w:val="center"/>
              <w:rPr>
                <w:rFonts w:eastAsia="Times New Roman"/>
                <w:sz w:val="16"/>
                <w:szCs w:val="16"/>
              </w:rPr>
            </w:pPr>
            <w:r w:rsidRPr="008461DA">
              <w:rPr>
                <w:rFonts w:eastAsia="Times New Roman"/>
                <w:sz w:val="16"/>
                <w:szCs w:val="16"/>
              </w:rPr>
              <w:t>352</w:t>
            </w:r>
          </w:p>
          <w:p w14:paraId="26F30BCA" w14:textId="77777777" w:rsidR="009F39A3" w:rsidRPr="008461DA" w:rsidRDefault="009F39A3" w:rsidP="009C25FD">
            <w:pPr>
              <w:jc w:val="center"/>
              <w:rPr>
                <w:rFonts w:eastAsia="Times New Roman"/>
                <w:sz w:val="16"/>
                <w:szCs w:val="16"/>
              </w:rPr>
            </w:pPr>
            <w:r w:rsidRPr="008461DA">
              <w:rPr>
                <w:rFonts w:eastAsia="Times New Roman"/>
                <w:sz w:val="16"/>
                <w:szCs w:val="16"/>
              </w:rPr>
              <w:t>(158–626)</w:t>
            </w:r>
          </w:p>
        </w:tc>
        <w:tc>
          <w:tcPr>
            <w:tcW w:w="1620" w:type="dxa"/>
            <w:tcBorders>
              <w:top w:val="nil"/>
              <w:bottom w:val="nil"/>
            </w:tcBorders>
            <w:shd w:val="clear" w:color="auto" w:fill="auto"/>
            <w:noWrap/>
            <w:vAlign w:val="center"/>
            <w:hideMark/>
          </w:tcPr>
          <w:p w14:paraId="5518020C" w14:textId="77777777" w:rsidR="009F39A3" w:rsidRPr="008461DA" w:rsidRDefault="009F39A3" w:rsidP="009C25FD">
            <w:pPr>
              <w:jc w:val="center"/>
              <w:rPr>
                <w:rFonts w:eastAsia="Times New Roman"/>
                <w:sz w:val="16"/>
                <w:szCs w:val="16"/>
              </w:rPr>
            </w:pPr>
            <w:r w:rsidRPr="008461DA">
              <w:rPr>
                <w:rFonts w:eastAsia="Times New Roman"/>
                <w:sz w:val="16"/>
                <w:szCs w:val="16"/>
              </w:rPr>
              <w:t>183</w:t>
            </w:r>
          </w:p>
          <w:p w14:paraId="15137302" w14:textId="77777777" w:rsidR="009F39A3" w:rsidRPr="008461DA" w:rsidRDefault="009F39A3" w:rsidP="009C25FD">
            <w:pPr>
              <w:jc w:val="center"/>
              <w:rPr>
                <w:rFonts w:eastAsia="Times New Roman"/>
                <w:sz w:val="16"/>
                <w:szCs w:val="16"/>
              </w:rPr>
            </w:pPr>
            <w:r w:rsidRPr="008461DA">
              <w:rPr>
                <w:rFonts w:eastAsia="Times New Roman"/>
                <w:sz w:val="16"/>
                <w:szCs w:val="16"/>
              </w:rPr>
              <w:t>(81–329)</w:t>
            </w:r>
          </w:p>
        </w:tc>
        <w:tc>
          <w:tcPr>
            <w:tcW w:w="1621" w:type="dxa"/>
            <w:tcBorders>
              <w:top w:val="nil"/>
              <w:bottom w:val="nil"/>
            </w:tcBorders>
            <w:shd w:val="clear" w:color="auto" w:fill="auto"/>
            <w:noWrap/>
            <w:vAlign w:val="center"/>
            <w:hideMark/>
          </w:tcPr>
          <w:p w14:paraId="262FD5BE" w14:textId="77777777" w:rsidR="009F39A3" w:rsidRPr="008461DA" w:rsidRDefault="009F39A3" w:rsidP="009C25FD">
            <w:pPr>
              <w:jc w:val="center"/>
              <w:rPr>
                <w:rFonts w:eastAsia="Times New Roman"/>
                <w:sz w:val="16"/>
                <w:szCs w:val="16"/>
              </w:rPr>
            </w:pPr>
            <w:r w:rsidRPr="008461DA">
              <w:rPr>
                <w:rFonts w:eastAsia="Times New Roman"/>
                <w:sz w:val="16"/>
                <w:szCs w:val="16"/>
              </w:rPr>
              <w:t>665</w:t>
            </w:r>
          </w:p>
          <w:p w14:paraId="14278E7A" w14:textId="77777777" w:rsidR="009F39A3" w:rsidRPr="008461DA" w:rsidRDefault="009F39A3" w:rsidP="009C25FD">
            <w:pPr>
              <w:jc w:val="center"/>
              <w:rPr>
                <w:rFonts w:eastAsia="Times New Roman"/>
                <w:sz w:val="16"/>
                <w:szCs w:val="16"/>
              </w:rPr>
            </w:pPr>
            <w:r w:rsidRPr="008461DA">
              <w:rPr>
                <w:rFonts w:eastAsia="Times New Roman"/>
                <w:sz w:val="16"/>
                <w:szCs w:val="16"/>
              </w:rPr>
              <w:t>(289–1203)</w:t>
            </w:r>
          </w:p>
        </w:tc>
      </w:tr>
      <w:tr w:rsidR="009F39A3" w:rsidRPr="0032130E" w14:paraId="6C854C0A"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086D86F5" w14:textId="77777777" w:rsidR="009F39A3" w:rsidRPr="008461DA" w:rsidRDefault="009F39A3" w:rsidP="009C25FD">
            <w:pPr>
              <w:ind w:left="320"/>
              <w:rPr>
                <w:rFonts w:eastAsia="Times New Roman"/>
                <w:sz w:val="16"/>
                <w:szCs w:val="16"/>
              </w:rPr>
            </w:pPr>
            <w:r w:rsidRPr="008461DA">
              <w:rPr>
                <w:rFonts w:eastAsia="Times New Roman"/>
                <w:sz w:val="16"/>
                <w:szCs w:val="16"/>
              </w:rPr>
              <w:t>Switzerland</w:t>
            </w:r>
          </w:p>
        </w:tc>
        <w:tc>
          <w:tcPr>
            <w:tcW w:w="1620" w:type="dxa"/>
            <w:tcBorders>
              <w:top w:val="nil"/>
              <w:bottom w:val="nil"/>
            </w:tcBorders>
            <w:shd w:val="clear" w:color="auto" w:fill="F2F2F2" w:themeFill="background1" w:themeFillShade="F2"/>
            <w:noWrap/>
            <w:vAlign w:val="center"/>
            <w:hideMark/>
          </w:tcPr>
          <w:p w14:paraId="6CDF11BC" w14:textId="77777777" w:rsidR="009F39A3" w:rsidRPr="008461DA" w:rsidRDefault="009F39A3" w:rsidP="009C25FD">
            <w:pPr>
              <w:jc w:val="center"/>
              <w:rPr>
                <w:rFonts w:eastAsia="Times New Roman"/>
                <w:sz w:val="16"/>
                <w:szCs w:val="16"/>
              </w:rPr>
            </w:pPr>
            <w:r w:rsidRPr="008461DA">
              <w:rPr>
                <w:rFonts w:eastAsia="Times New Roman"/>
                <w:sz w:val="16"/>
                <w:szCs w:val="16"/>
              </w:rPr>
              <w:t>28</w:t>
            </w:r>
          </w:p>
          <w:p w14:paraId="44B843FF" w14:textId="77777777" w:rsidR="009F39A3" w:rsidRPr="008461DA" w:rsidRDefault="009F39A3" w:rsidP="009C25FD">
            <w:pPr>
              <w:jc w:val="center"/>
              <w:rPr>
                <w:rFonts w:eastAsia="Times New Roman"/>
                <w:sz w:val="16"/>
                <w:szCs w:val="16"/>
              </w:rPr>
            </w:pPr>
            <w:r w:rsidRPr="008461DA">
              <w:rPr>
                <w:rFonts w:eastAsia="Times New Roman"/>
                <w:sz w:val="16"/>
                <w:szCs w:val="16"/>
              </w:rPr>
              <w:t>(10–59)</w:t>
            </w:r>
          </w:p>
        </w:tc>
        <w:tc>
          <w:tcPr>
            <w:tcW w:w="1620" w:type="dxa"/>
            <w:tcBorders>
              <w:top w:val="nil"/>
              <w:bottom w:val="nil"/>
            </w:tcBorders>
            <w:shd w:val="clear" w:color="auto" w:fill="F2F2F2" w:themeFill="background1" w:themeFillShade="F2"/>
            <w:noWrap/>
            <w:vAlign w:val="center"/>
            <w:hideMark/>
          </w:tcPr>
          <w:p w14:paraId="6C155A49" w14:textId="77777777" w:rsidR="009F39A3" w:rsidRPr="008461DA" w:rsidRDefault="009F39A3" w:rsidP="009C25FD">
            <w:pPr>
              <w:jc w:val="center"/>
              <w:rPr>
                <w:rFonts w:eastAsia="Times New Roman"/>
                <w:sz w:val="16"/>
                <w:szCs w:val="16"/>
              </w:rPr>
            </w:pPr>
            <w:r w:rsidRPr="008461DA">
              <w:rPr>
                <w:rFonts w:eastAsia="Times New Roman"/>
                <w:sz w:val="16"/>
                <w:szCs w:val="16"/>
              </w:rPr>
              <w:t>93</w:t>
            </w:r>
          </w:p>
          <w:p w14:paraId="0A359BC2" w14:textId="77777777" w:rsidR="009F39A3" w:rsidRPr="008461DA" w:rsidRDefault="009F39A3" w:rsidP="009C25FD">
            <w:pPr>
              <w:jc w:val="center"/>
              <w:rPr>
                <w:rFonts w:eastAsia="Times New Roman"/>
                <w:sz w:val="16"/>
                <w:szCs w:val="16"/>
              </w:rPr>
            </w:pPr>
            <w:r w:rsidRPr="008461DA">
              <w:rPr>
                <w:rFonts w:eastAsia="Times New Roman"/>
                <w:sz w:val="16"/>
                <w:szCs w:val="16"/>
              </w:rPr>
              <w:t>(28–212)</w:t>
            </w:r>
          </w:p>
        </w:tc>
        <w:tc>
          <w:tcPr>
            <w:tcW w:w="1620" w:type="dxa"/>
            <w:tcBorders>
              <w:top w:val="nil"/>
              <w:bottom w:val="nil"/>
            </w:tcBorders>
            <w:shd w:val="clear" w:color="auto" w:fill="F2F2F2" w:themeFill="background1" w:themeFillShade="F2"/>
            <w:noWrap/>
            <w:vAlign w:val="center"/>
            <w:hideMark/>
          </w:tcPr>
          <w:p w14:paraId="45A5110E" w14:textId="77777777" w:rsidR="009F39A3" w:rsidRPr="008461DA" w:rsidRDefault="009F39A3" w:rsidP="009C25FD">
            <w:pPr>
              <w:jc w:val="center"/>
              <w:rPr>
                <w:rFonts w:eastAsia="Times New Roman"/>
                <w:sz w:val="16"/>
                <w:szCs w:val="16"/>
              </w:rPr>
            </w:pPr>
            <w:r w:rsidRPr="008461DA">
              <w:rPr>
                <w:rFonts w:eastAsia="Times New Roman"/>
                <w:sz w:val="16"/>
                <w:szCs w:val="16"/>
              </w:rPr>
              <w:t>308</w:t>
            </w:r>
          </w:p>
          <w:p w14:paraId="688C2D09" w14:textId="77777777" w:rsidR="009F39A3" w:rsidRPr="008461DA" w:rsidRDefault="009F39A3" w:rsidP="009C25FD">
            <w:pPr>
              <w:jc w:val="center"/>
              <w:rPr>
                <w:rFonts w:eastAsia="Times New Roman"/>
                <w:sz w:val="16"/>
                <w:szCs w:val="16"/>
              </w:rPr>
            </w:pPr>
            <w:r w:rsidRPr="008461DA">
              <w:rPr>
                <w:rFonts w:eastAsia="Times New Roman"/>
                <w:sz w:val="16"/>
                <w:szCs w:val="16"/>
              </w:rPr>
              <w:t>(113–639)</w:t>
            </w:r>
          </w:p>
        </w:tc>
        <w:tc>
          <w:tcPr>
            <w:tcW w:w="1620" w:type="dxa"/>
            <w:tcBorders>
              <w:top w:val="nil"/>
              <w:bottom w:val="nil"/>
            </w:tcBorders>
            <w:shd w:val="clear" w:color="auto" w:fill="F2F2F2" w:themeFill="background1" w:themeFillShade="F2"/>
            <w:noWrap/>
            <w:vAlign w:val="center"/>
            <w:hideMark/>
          </w:tcPr>
          <w:p w14:paraId="64A8A223" w14:textId="77777777" w:rsidR="009F39A3" w:rsidRPr="008461DA" w:rsidRDefault="009F39A3" w:rsidP="009C25FD">
            <w:pPr>
              <w:jc w:val="center"/>
              <w:rPr>
                <w:rFonts w:eastAsia="Times New Roman"/>
                <w:sz w:val="16"/>
                <w:szCs w:val="16"/>
              </w:rPr>
            </w:pPr>
            <w:r w:rsidRPr="008461DA">
              <w:rPr>
                <w:rFonts w:eastAsia="Times New Roman"/>
                <w:sz w:val="16"/>
                <w:szCs w:val="16"/>
              </w:rPr>
              <w:t>136</w:t>
            </w:r>
          </w:p>
          <w:p w14:paraId="3460F9D3" w14:textId="77777777" w:rsidR="009F39A3" w:rsidRPr="008461DA" w:rsidRDefault="009F39A3" w:rsidP="009C25FD">
            <w:pPr>
              <w:jc w:val="center"/>
              <w:rPr>
                <w:rFonts w:eastAsia="Times New Roman"/>
                <w:sz w:val="16"/>
                <w:szCs w:val="16"/>
              </w:rPr>
            </w:pPr>
            <w:r w:rsidRPr="008461DA">
              <w:rPr>
                <w:rFonts w:eastAsia="Times New Roman"/>
                <w:sz w:val="16"/>
                <w:szCs w:val="16"/>
              </w:rPr>
              <w:t>(50–285)</w:t>
            </w:r>
          </w:p>
        </w:tc>
        <w:tc>
          <w:tcPr>
            <w:tcW w:w="1621" w:type="dxa"/>
            <w:tcBorders>
              <w:top w:val="nil"/>
              <w:bottom w:val="nil"/>
            </w:tcBorders>
            <w:shd w:val="clear" w:color="auto" w:fill="F2F2F2" w:themeFill="background1" w:themeFillShade="F2"/>
            <w:noWrap/>
            <w:vAlign w:val="center"/>
            <w:hideMark/>
          </w:tcPr>
          <w:p w14:paraId="075CD6B8" w14:textId="77777777" w:rsidR="009F39A3" w:rsidRPr="008461DA" w:rsidRDefault="009F39A3" w:rsidP="009C25FD">
            <w:pPr>
              <w:jc w:val="center"/>
              <w:rPr>
                <w:rFonts w:eastAsia="Times New Roman"/>
                <w:sz w:val="16"/>
                <w:szCs w:val="16"/>
              </w:rPr>
            </w:pPr>
            <w:r w:rsidRPr="008461DA">
              <w:rPr>
                <w:rFonts w:eastAsia="Times New Roman"/>
                <w:sz w:val="16"/>
                <w:szCs w:val="16"/>
              </w:rPr>
              <w:t>565</w:t>
            </w:r>
          </w:p>
          <w:p w14:paraId="0FA5F3C3" w14:textId="77777777" w:rsidR="009F39A3" w:rsidRPr="008461DA" w:rsidRDefault="009F39A3" w:rsidP="009C25FD">
            <w:pPr>
              <w:jc w:val="center"/>
              <w:rPr>
                <w:rFonts w:eastAsia="Times New Roman"/>
                <w:sz w:val="16"/>
                <w:szCs w:val="16"/>
              </w:rPr>
            </w:pPr>
            <w:r w:rsidRPr="008461DA">
              <w:rPr>
                <w:rFonts w:eastAsia="Times New Roman"/>
                <w:sz w:val="16"/>
                <w:szCs w:val="16"/>
              </w:rPr>
              <w:t>(201–1195)</w:t>
            </w:r>
          </w:p>
        </w:tc>
      </w:tr>
      <w:tr w:rsidR="009F39A3" w:rsidRPr="0032130E" w14:paraId="6FE5B715" w14:textId="77777777" w:rsidTr="009C25FD">
        <w:trPr>
          <w:trHeight w:val="300"/>
        </w:trPr>
        <w:tc>
          <w:tcPr>
            <w:tcW w:w="2689" w:type="dxa"/>
            <w:tcBorders>
              <w:top w:val="nil"/>
              <w:bottom w:val="single" w:sz="4" w:space="0" w:color="auto"/>
            </w:tcBorders>
            <w:shd w:val="clear" w:color="auto" w:fill="auto"/>
            <w:noWrap/>
            <w:vAlign w:val="center"/>
            <w:hideMark/>
          </w:tcPr>
          <w:p w14:paraId="50C3116B" w14:textId="77777777" w:rsidR="009F39A3" w:rsidRPr="008461DA" w:rsidRDefault="009F39A3" w:rsidP="009C25FD">
            <w:pPr>
              <w:ind w:left="320"/>
              <w:rPr>
                <w:rFonts w:eastAsia="Times New Roman"/>
                <w:sz w:val="16"/>
                <w:szCs w:val="16"/>
              </w:rPr>
            </w:pPr>
            <w:r w:rsidRPr="008461DA">
              <w:rPr>
                <w:rFonts w:eastAsia="Times New Roman"/>
                <w:sz w:val="16"/>
                <w:szCs w:val="16"/>
              </w:rPr>
              <w:t>United Kingdom</w:t>
            </w:r>
          </w:p>
        </w:tc>
        <w:tc>
          <w:tcPr>
            <w:tcW w:w="1620" w:type="dxa"/>
            <w:tcBorders>
              <w:top w:val="nil"/>
              <w:bottom w:val="single" w:sz="4" w:space="0" w:color="auto"/>
            </w:tcBorders>
            <w:shd w:val="clear" w:color="auto" w:fill="auto"/>
            <w:noWrap/>
            <w:vAlign w:val="center"/>
            <w:hideMark/>
          </w:tcPr>
          <w:p w14:paraId="66802463" w14:textId="77777777" w:rsidR="009F39A3" w:rsidRPr="008461DA" w:rsidRDefault="009F39A3" w:rsidP="009C25FD">
            <w:pPr>
              <w:jc w:val="center"/>
              <w:rPr>
                <w:rFonts w:eastAsia="Times New Roman"/>
                <w:sz w:val="16"/>
                <w:szCs w:val="16"/>
              </w:rPr>
            </w:pPr>
            <w:r w:rsidRPr="008461DA">
              <w:rPr>
                <w:rFonts w:eastAsia="Times New Roman"/>
                <w:sz w:val="16"/>
                <w:szCs w:val="16"/>
              </w:rPr>
              <w:t>326</w:t>
            </w:r>
          </w:p>
          <w:p w14:paraId="5D00E718" w14:textId="77777777" w:rsidR="009F39A3" w:rsidRPr="008461DA" w:rsidRDefault="009F39A3" w:rsidP="009C25FD">
            <w:pPr>
              <w:jc w:val="center"/>
              <w:rPr>
                <w:rFonts w:eastAsia="Times New Roman"/>
                <w:sz w:val="16"/>
                <w:szCs w:val="16"/>
              </w:rPr>
            </w:pPr>
            <w:r w:rsidRPr="008461DA">
              <w:rPr>
                <w:rFonts w:eastAsia="Times New Roman"/>
                <w:sz w:val="16"/>
                <w:szCs w:val="16"/>
              </w:rPr>
              <w:t>(128–636)</w:t>
            </w:r>
          </w:p>
        </w:tc>
        <w:tc>
          <w:tcPr>
            <w:tcW w:w="1620" w:type="dxa"/>
            <w:tcBorders>
              <w:top w:val="nil"/>
              <w:bottom w:val="single" w:sz="4" w:space="0" w:color="auto"/>
            </w:tcBorders>
            <w:shd w:val="clear" w:color="auto" w:fill="auto"/>
            <w:noWrap/>
            <w:vAlign w:val="center"/>
            <w:hideMark/>
          </w:tcPr>
          <w:p w14:paraId="06AE6A99" w14:textId="77777777" w:rsidR="009F39A3" w:rsidRPr="008461DA" w:rsidRDefault="009F39A3" w:rsidP="009C25FD">
            <w:pPr>
              <w:jc w:val="center"/>
              <w:rPr>
                <w:rFonts w:eastAsia="Times New Roman"/>
                <w:sz w:val="16"/>
                <w:szCs w:val="16"/>
              </w:rPr>
            </w:pPr>
            <w:r w:rsidRPr="008461DA">
              <w:rPr>
                <w:rFonts w:eastAsia="Times New Roman"/>
                <w:sz w:val="16"/>
                <w:szCs w:val="16"/>
              </w:rPr>
              <w:t>946</w:t>
            </w:r>
          </w:p>
          <w:p w14:paraId="6C3C321E" w14:textId="77777777" w:rsidR="009F39A3" w:rsidRPr="008461DA" w:rsidRDefault="009F39A3" w:rsidP="009C25FD">
            <w:pPr>
              <w:jc w:val="center"/>
              <w:rPr>
                <w:rFonts w:eastAsia="Times New Roman"/>
                <w:sz w:val="16"/>
                <w:szCs w:val="16"/>
              </w:rPr>
            </w:pPr>
            <w:r w:rsidRPr="008461DA">
              <w:rPr>
                <w:rFonts w:eastAsia="Times New Roman"/>
                <w:sz w:val="16"/>
                <w:szCs w:val="16"/>
              </w:rPr>
              <w:t>(330–1933)</w:t>
            </w:r>
          </w:p>
        </w:tc>
        <w:tc>
          <w:tcPr>
            <w:tcW w:w="1620" w:type="dxa"/>
            <w:tcBorders>
              <w:top w:val="nil"/>
              <w:bottom w:val="single" w:sz="4" w:space="0" w:color="auto"/>
            </w:tcBorders>
            <w:shd w:val="clear" w:color="auto" w:fill="auto"/>
            <w:noWrap/>
            <w:vAlign w:val="center"/>
            <w:hideMark/>
          </w:tcPr>
          <w:p w14:paraId="5C5B8E20" w14:textId="77777777" w:rsidR="009F39A3" w:rsidRPr="008461DA" w:rsidRDefault="009F39A3" w:rsidP="009C25FD">
            <w:pPr>
              <w:jc w:val="center"/>
              <w:rPr>
                <w:rFonts w:eastAsia="Times New Roman"/>
                <w:sz w:val="16"/>
                <w:szCs w:val="16"/>
              </w:rPr>
            </w:pPr>
            <w:r w:rsidRPr="008461DA">
              <w:rPr>
                <w:rFonts w:eastAsia="Times New Roman"/>
                <w:sz w:val="16"/>
                <w:szCs w:val="16"/>
              </w:rPr>
              <w:t>3109</w:t>
            </w:r>
          </w:p>
          <w:p w14:paraId="3F684AC0" w14:textId="77777777" w:rsidR="009F39A3" w:rsidRPr="008461DA" w:rsidRDefault="009F39A3" w:rsidP="009C25FD">
            <w:pPr>
              <w:jc w:val="center"/>
              <w:rPr>
                <w:rFonts w:eastAsia="Times New Roman"/>
                <w:sz w:val="16"/>
                <w:szCs w:val="16"/>
              </w:rPr>
            </w:pPr>
            <w:r w:rsidRPr="008461DA">
              <w:rPr>
                <w:rFonts w:eastAsia="Times New Roman"/>
                <w:sz w:val="16"/>
                <w:szCs w:val="16"/>
              </w:rPr>
              <w:t>(1342–5735)</w:t>
            </w:r>
          </w:p>
        </w:tc>
        <w:tc>
          <w:tcPr>
            <w:tcW w:w="1620" w:type="dxa"/>
            <w:tcBorders>
              <w:top w:val="nil"/>
              <w:bottom w:val="single" w:sz="4" w:space="0" w:color="auto"/>
            </w:tcBorders>
            <w:shd w:val="clear" w:color="auto" w:fill="auto"/>
            <w:noWrap/>
            <w:vAlign w:val="center"/>
            <w:hideMark/>
          </w:tcPr>
          <w:p w14:paraId="1F087B86" w14:textId="77777777" w:rsidR="009F39A3" w:rsidRPr="008461DA" w:rsidRDefault="009F39A3" w:rsidP="009C25FD">
            <w:pPr>
              <w:jc w:val="center"/>
              <w:rPr>
                <w:rFonts w:eastAsia="Times New Roman"/>
                <w:sz w:val="16"/>
                <w:szCs w:val="16"/>
              </w:rPr>
            </w:pPr>
            <w:r w:rsidRPr="008461DA">
              <w:rPr>
                <w:rFonts w:eastAsia="Times New Roman"/>
                <w:sz w:val="16"/>
                <w:szCs w:val="16"/>
              </w:rPr>
              <w:t>1121</w:t>
            </w:r>
          </w:p>
          <w:p w14:paraId="23777A01" w14:textId="77777777" w:rsidR="009F39A3" w:rsidRPr="008461DA" w:rsidRDefault="009F39A3" w:rsidP="009C25FD">
            <w:pPr>
              <w:jc w:val="center"/>
              <w:rPr>
                <w:rFonts w:eastAsia="Times New Roman"/>
                <w:sz w:val="16"/>
                <w:szCs w:val="16"/>
              </w:rPr>
            </w:pPr>
            <w:r w:rsidRPr="008461DA">
              <w:rPr>
                <w:rFonts w:eastAsia="Times New Roman"/>
                <w:sz w:val="16"/>
                <w:szCs w:val="16"/>
              </w:rPr>
              <w:t>(472–2120)</w:t>
            </w:r>
          </w:p>
        </w:tc>
        <w:tc>
          <w:tcPr>
            <w:tcW w:w="1621" w:type="dxa"/>
            <w:tcBorders>
              <w:top w:val="nil"/>
              <w:bottom w:val="single" w:sz="4" w:space="0" w:color="auto"/>
            </w:tcBorders>
            <w:shd w:val="clear" w:color="auto" w:fill="auto"/>
            <w:noWrap/>
            <w:vAlign w:val="center"/>
            <w:hideMark/>
          </w:tcPr>
          <w:p w14:paraId="3990464A" w14:textId="77777777" w:rsidR="009F39A3" w:rsidRPr="008461DA" w:rsidRDefault="009F39A3" w:rsidP="009C25FD">
            <w:pPr>
              <w:jc w:val="center"/>
              <w:rPr>
                <w:rFonts w:eastAsia="Times New Roman"/>
                <w:sz w:val="16"/>
                <w:szCs w:val="16"/>
              </w:rPr>
            </w:pPr>
            <w:r w:rsidRPr="008461DA">
              <w:rPr>
                <w:rFonts w:eastAsia="Times New Roman"/>
                <w:sz w:val="16"/>
                <w:szCs w:val="16"/>
              </w:rPr>
              <w:t>5502</w:t>
            </w:r>
          </w:p>
          <w:p w14:paraId="6EE55B1F" w14:textId="027D5DC9" w:rsidR="009F39A3" w:rsidRPr="008461DA" w:rsidRDefault="009F39A3" w:rsidP="009C25FD">
            <w:pPr>
              <w:jc w:val="center"/>
              <w:rPr>
                <w:rFonts w:eastAsia="Times New Roman"/>
                <w:sz w:val="16"/>
                <w:szCs w:val="16"/>
              </w:rPr>
            </w:pPr>
            <w:r w:rsidRPr="008461DA">
              <w:rPr>
                <w:rFonts w:eastAsia="Times New Roman"/>
                <w:sz w:val="16"/>
                <w:szCs w:val="16"/>
              </w:rPr>
              <w:t>(2272–10</w:t>
            </w:r>
            <w:r w:rsidR="00074301">
              <w:rPr>
                <w:rFonts w:eastAsia="Times New Roman"/>
                <w:sz w:val="16"/>
                <w:szCs w:val="16"/>
              </w:rPr>
              <w:t xml:space="preserve"> </w:t>
            </w:r>
            <w:r w:rsidRPr="008461DA">
              <w:rPr>
                <w:rFonts w:eastAsia="Times New Roman"/>
                <w:sz w:val="16"/>
                <w:szCs w:val="16"/>
              </w:rPr>
              <w:t>423)</w:t>
            </w:r>
          </w:p>
        </w:tc>
      </w:tr>
      <w:tr w:rsidR="009F39A3" w:rsidRPr="0032130E" w14:paraId="36AD1BC4" w14:textId="77777777" w:rsidTr="009C25FD">
        <w:trPr>
          <w:trHeight w:val="125"/>
        </w:trPr>
        <w:tc>
          <w:tcPr>
            <w:tcW w:w="2689" w:type="dxa"/>
            <w:tcBorders>
              <w:top w:val="single" w:sz="4" w:space="0" w:color="auto"/>
              <w:bottom w:val="single" w:sz="4" w:space="0" w:color="auto"/>
            </w:tcBorders>
            <w:shd w:val="clear" w:color="auto" w:fill="auto"/>
            <w:noWrap/>
            <w:vAlign w:val="center"/>
            <w:hideMark/>
          </w:tcPr>
          <w:p w14:paraId="5AADA686" w14:textId="77777777" w:rsidR="009F39A3" w:rsidRPr="008461DA" w:rsidRDefault="009F39A3" w:rsidP="009C25FD">
            <w:pPr>
              <w:rPr>
                <w:rFonts w:eastAsia="Times New Roman"/>
                <w:b/>
                <w:sz w:val="16"/>
                <w:szCs w:val="16"/>
              </w:rPr>
            </w:pPr>
            <w:r w:rsidRPr="008461DA">
              <w:rPr>
                <w:rFonts w:eastAsia="Times New Roman"/>
                <w:b/>
                <w:sz w:val="16"/>
                <w:szCs w:val="16"/>
              </w:rPr>
              <w:t>SDI</w:t>
            </w:r>
          </w:p>
        </w:tc>
        <w:tc>
          <w:tcPr>
            <w:tcW w:w="1620" w:type="dxa"/>
            <w:tcBorders>
              <w:top w:val="single" w:sz="4" w:space="0" w:color="auto"/>
              <w:bottom w:val="single" w:sz="4" w:space="0" w:color="auto"/>
            </w:tcBorders>
            <w:shd w:val="clear" w:color="auto" w:fill="auto"/>
            <w:noWrap/>
            <w:vAlign w:val="center"/>
            <w:hideMark/>
          </w:tcPr>
          <w:p w14:paraId="52DA534C" w14:textId="77777777" w:rsidR="009F39A3" w:rsidRPr="008461DA" w:rsidRDefault="009F39A3" w:rsidP="009C25FD">
            <w:pPr>
              <w:jc w:val="center"/>
              <w:rPr>
                <w:rFonts w:eastAsia="Times New Roman"/>
                <w:sz w:val="16"/>
                <w:szCs w:val="16"/>
              </w:rPr>
            </w:pPr>
          </w:p>
        </w:tc>
        <w:tc>
          <w:tcPr>
            <w:tcW w:w="1620" w:type="dxa"/>
            <w:tcBorders>
              <w:top w:val="single" w:sz="4" w:space="0" w:color="auto"/>
              <w:bottom w:val="single" w:sz="4" w:space="0" w:color="auto"/>
            </w:tcBorders>
            <w:shd w:val="clear" w:color="auto" w:fill="auto"/>
            <w:noWrap/>
            <w:vAlign w:val="center"/>
            <w:hideMark/>
          </w:tcPr>
          <w:p w14:paraId="1CBA64AD" w14:textId="77777777" w:rsidR="009F39A3" w:rsidRPr="008461DA" w:rsidRDefault="009F39A3" w:rsidP="009C25FD">
            <w:pPr>
              <w:jc w:val="center"/>
              <w:rPr>
                <w:rFonts w:eastAsia="Times New Roman"/>
                <w:sz w:val="16"/>
                <w:szCs w:val="16"/>
              </w:rPr>
            </w:pPr>
          </w:p>
        </w:tc>
        <w:tc>
          <w:tcPr>
            <w:tcW w:w="1620" w:type="dxa"/>
            <w:tcBorders>
              <w:top w:val="single" w:sz="4" w:space="0" w:color="auto"/>
              <w:bottom w:val="single" w:sz="4" w:space="0" w:color="auto"/>
            </w:tcBorders>
            <w:shd w:val="clear" w:color="auto" w:fill="auto"/>
            <w:noWrap/>
            <w:vAlign w:val="center"/>
            <w:hideMark/>
          </w:tcPr>
          <w:p w14:paraId="35B50110" w14:textId="77777777" w:rsidR="009F39A3" w:rsidRPr="008461DA" w:rsidRDefault="009F39A3" w:rsidP="009C25FD">
            <w:pPr>
              <w:jc w:val="center"/>
              <w:rPr>
                <w:rFonts w:eastAsia="Times New Roman"/>
                <w:sz w:val="16"/>
                <w:szCs w:val="16"/>
              </w:rPr>
            </w:pPr>
          </w:p>
        </w:tc>
        <w:tc>
          <w:tcPr>
            <w:tcW w:w="1620" w:type="dxa"/>
            <w:tcBorders>
              <w:top w:val="single" w:sz="4" w:space="0" w:color="auto"/>
              <w:bottom w:val="single" w:sz="4" w:space="0" w:color="auto"/>
            </w:tcBorders>
            <w:shd w:val="clear" w:color="auto" w:fill="auto"/>
            <w:noWrap/>
            <w:vAlign w:val="center"/>
            <w:hideMark/>
          </w:tcPr>
          <w:p w14:paraId="7BF68FD6" w14:textId="77777777" w:rsidR="009F39A3" w:rsidRPr="008461DA" w:rsidRDefault="009F39A3" w:rsidP="009C25FD">
            <w:pPr>
              <w:jc w:val="center"/>
              <w:rPr>
                <w:rFonts w:eastAsia="Times New Roman"/>
                <w:sz w:val="16"/>
                <w:szCs w:val="16"/>
              </w:rPr>
            </w:pPr>
          </w:p>
        </w:tc>
        <w:tc>
          <w:tcPr>
            <w:tcW w:w="1621" w:type="dxa"/>
            <w:tcBorders>
              <w:top w:val="single" w:sz="4" w:space="0" w:color="auto"/>
              <w:bottom w:val="single" w:sz="4" w:space="0" w:color="auto"/>
            </w:tcBorders>
            <w:shd w:val="clear" w:color="auto" w:fill="auto"/>
            <w:noWrap/>
            <w:vAlign w:val="center"/>
            <w:hideMark/>
          </w:tcPr>
          <w:p w14:paraId="3CF8FA74" w14:textId="77777777" w:rsidR="009F39A3" w:rsidRPr="008461DA" w:rsidRDefault="009F39A3" w:rsidP="009C25FD">
            <w:pPr>
              <w:jc w:val="center"/>
              <w:rPr>
                <w:rFonts w:eastAsia="Times New Roman"/>
                <w:sz w:val="16"/>
                <w:szCs w:val="16"/>
              </w:rPr>
            </w:pPr>
          </w:p>
        </w:tc>
      </w:tr>
      <w:tr w:rsidR="009F39A3" w:rsidRPr="0032130E" w14:paraId="012A5B34" w14:textId="77777777" w:rsidTr="009C25FD">
        <w:trPr>
          <w:trHeight w:val="300"/>
        </w:trPr>
        <w:tc>
          <w:tcPr>
            <w:tcW w:w="2689" w:type="dxa"/>
            <w:tcBorders>
              <w:top w:val="single" w:sz="4" w:space="0" w:color="auto"/>
              <w:bottom w:val="nil"/>
            </w:tcBorders>
            <w:shd w:val="clear" w:color="auto" w:fill="F2F2F2" w:themeFill="background1" w:themeFillShade="F2"/>
            <w:noWrap/>
            <w:vAlign w:val="center"/>
            <w:hideMark/>
          </w:tcPr>
          <w:p w14:paraId="2A0F1010" w14:textId="77777777" w:rsidR="009F39A3" w:rsidRPr="008461DA" w:rsidRDefault="009F39A3" w:rsidP="009C25FD">
            <w:pPr>
              <w:ind w:left="168"/>
              <w:rPr>
                <w:rFonts w:eastAsia="Times New Roman"/>
                <w:sz w:val="16"/>
                <w:szCs w:val="16"/>
              </w:rPr>
            </w:pPr>
            <w:r w:rsidRPr="008461DA">
              <w:rPr>
                <w:rFonts w:eastAsia="Times New Roman"/>
                <w:sz w:val="16"/>
                <w:szCs w:val="16"/>
              </w:rPr>
              <w:t>High</w:t>
            </w:r>
          </w:p>
        </w:tc>
        <w:tc>
          <w:tcPr>
            <w:tcW w:w="1620" w:type="dxa"/>
            <w:tcBorders>
              <w:top w:val="single" w:sz="4" w:space="0" w:color="auto"/>
              <w:bottom w:val="nil"/>
            </w:tcBorders>
            <w:shd w:val="clear" w:color="auto" w:fill="F2F2F2" w:themeFill="background1" w:themeFillShade="F2"/>
            <w:noWrap/>
            <w:vAlign w:val="center"/>
            <w:hideMark/>
          </w:tcPr>
          <w:p w14:paraId="1EE7F1D5" w14:textId="77777777" w:rsidR="009F39A3" w:rsidRPr="008461DA" w:rsidRDefault="009F39A3" w:rsidP="009C25FD">
            <w:pPr>
              <w:jc w:val="center"/>
              <w:rPr>
                <w:rFonts w:eastAsia="Times New Roman"/>
                <w:sz w:val="16"/>
                <w:szCs w:val="16"/>
              </w:rPr>
            </w:pPr>
            <w:r w:rsidRPr="008461DA">
              <w:rPr>
                <w:rFonts w:eastAsia="Times New Roman"/>
                <w:sz w:val="16"/>
                <w:szCs w:val="16"/>
              </w:rPr>
              <w:t>3690</w:t>
            </w:r>
          </w:p>
          <w:p w14:paraId="43353ED0" w14:textId="77777777" w:rsidR="009F39A3" w:rsidRPr="008461DA" w:rsidRDefault="009F39A3" w:rsidP="009C25FD">
            <w:pPr>
              <w:jc w:val="center"/>
              <w:rPr>
                <w:rFonts w:eastAsia="Times New Roman"/>
                <w:sz w:val="16"/>
                <w:szCs w:val="16"/>
              </w:rPr>
            </w:pPr>
            <w:r w:rsidRPr="008461DA">
              <w:rPr>
                <w:rFonts w:eastAsia="Times New Roman"/>
                <w:sz w:val="16"/>
                <w:szCs w:val="16"/>
              </w:rPr>
              <w:t>(1568–6815)</w:t>
            </w:r>
          </w:p>
        </w:tc>
        <w:tc>
          <w:tcPr>
            <w:tcW w:w="1620" w:type="dxa"/>
            <w:tcBorders>
              <w:top w:val="single" w:sz="4" w:space="0" w:color="auto"/>
              <w:bottom w:val="nil"/>
            </w:tcBorders>
            <w:shd w:val="clear" w:color="auto" w:fill="F2F2F2" w:themeFill="background1" w:themeFillShade="F2"/>
            <w:noWrap/>
            <w:vAlign w:val="center"/>
            <w:hideMark/>
          </w:tcPr>
          <w:p w14:paraId="6CB78182" w14:textId="35E1803F" w:rsidR="009F39A3" w:rsidRPr="008461DA" w:rsidRDefault="009F39A3" w:rsidP="009C25FD">
            <w:pPr>
              <w:jc w:val="center"/>
              <w:rPr>
                <w:rFonts w:eastAsia="Times New Roman"/>
                <w:sz w:val="16"/>
                <w:szCs w:val="16"/>
              </w:rPr>
            </w:pPr>
            <w:r w:rsidRPr="008461DA">
              <w:rPr>
                <w:rFonts w:eastAsia="Times New Roman"/>
                <w:sz w:val="16"/>
                <w:szCs w:val="16"/>
              </w:rPr>
              <w:t>11</w:t>
            </w:r>
            <w:r w:rsidR="00074301">
              <w:rPr>
                <w:rFonts w:eastAsia="Times New Roman"/>
                <w:sz w:val="16"/>
                <w:szCs w:val="16"/>
              </w:rPr>
              <w:t xml:space="preserve"> </w:t>
            </w:r>
            <w:r w:rsidRPr="008461DA">
              <w:rPr>
                <w:rFonts w:eastAsia="Times New Roman"/>
                <w:sz w:val="16"/>
                <w:szCs w:val="16"/>
              </w:rPr>
              <w:t>212</w:t>
            </w:r>
          </w:p>
          <w:p w14:paraId="56F05129" w14:textId="5143ECD5" w:rsidR="009F39A3" w:rsidRPr="008461DA" w:rsidRDefault="009F39A3" w:rsidP="009C25FD">
            <w:pPr>
              <w:jc w:val="center"/>
              <w:rPr>
                <w:rFonts w:eastAsia="Times New Roman"/>
                <w:sz w:val="16"/>
                <w:szCs w:val="16"/>
              </w:rPr>
            </w:pPr>
            <w:r w:rsidRPr="008461DA">
              <w:rPr>
                <w:rFonts w:eastAsia="Times New Roman"/>
                <w:sz w:val="16"/>
                <w:szCs w:val="16"/>
              </w:rPr>
              <w:t>(4166–21</w:t>
            </w:r>
            <w:r w:rsidR="00074301">
              <w:rPr>
                <w:rFonts w:eastAsia="Times New Roman"/>
                <w:sz w:val="16"/>
                <w:szCs w:val="16"/>
              </w:rPr>
              <w:t xml:space="preserve"> </w:t>
            </w:r>
            <w:r w:rsidRPr="008461DA">
              <w:rPr>
                <w:rFonts w:eastAsia="Times New Roman"/>
                <w:sz w:val="16"/>
                <w:szCs w:val="16"/>
              </w:rPr>
              <w:t>922)</w:t>
            </w:r>
          </w:p>
        </w:tc>
        <w:tc>
          <w:tcPr>
            <w:tcW w:w="1620" w:type="dxa"/>
            <w:tcBorders>
              <w:top w:val="single" w:sz="4" w:space="0" w:color="auto"/>
              <w:bottom w:val="nil"/>
            </w:tcBorders>
            <w:shd w:val="clear" w:color="auto" w:fill="F2F2F2" w:themeFill="background1" w:themeFillShade="F2"/>
            <w:noWrap/>
            <w:vAlign w:val="center"/>
            <w:hideMark/>
          </w:tcPr>
          <w:p w14:paraId="5C667253" w14:textId="6CF7C237" w:rsidR="009F39A3" w:rsidRPr="008461DA" w:rsidRDefault="009F39A3" w:rsidP="009C25FD">
            <w:pPr>
              <w:jc w:val="center"/>
              <w:rPr>
                <w:rFonts w:eastAsia="Times New Roman"/>
                <w:sz w:val="16"/>
                <w:szCs w:val="16"/>
              </w:rPr>
            </w:pPr>
            <w:r w:rsidRPr="008461DA">
              <w:rPr>
                <w:rFonts w:eastAsia="Times New Roman"/>
                <w:sz w:val="16"/>
                <w:szCs w:val="16"/>
              </w:rPr>
              <w:t>54</w:t>
            </w:r>
            <w:r w:rsidR="00074301">
              <w:rPr>
                <w:rFonts w:eastAsia="Times New Roman"/>
                <w:sz w:val="16"/>
                <w:szCs w:val="16"/>
              </w:rPr>
              <w:t xml:space="preserve"> </w:t>
            </w:r>
            <w:r w:rsidRPr="008461DA">
              <w:rPr>
                <w:rFonts w:eastAsia="Times New Roman"/>
                <w:sz w:val="16"/>
                <w:szCs w:val="16"/>
              </w:rPr>
              <w:t>014</w:t>
            </w:r>
          </w:p>
          <w:p w14:paraId="613CD196" w14:textId="4D8D4E2B" w:rsidR="009F39A3" w:rsidRPr="008461DA" w:rsidRDefault="009F39A3" w:rsidP="009C25FD">
            <w:pPr>
              <w:jc w:val="center"/>
              <w:rPr>
                <w:rFonts w:eastAsia="Times New Roman"/>
                <w:sz w:val="16"/>
                <w:szCs w:val="16"/>
              </w:rPr>
            </w:pPr>
            <w:r w:rsidRPr="008461DA">
              <w:rPr>
                <w:rFonts w:eastAsia="Times New Roman"/>
                <w:sz w:val="16"/>
                <w:szCs w:val="16"/>
              </w:rPr>
              <w:t>(24</w:t>
            </w:r>
            <w:r w:rsidR="00074301">
              <w:rPr>
                <w:rFonts w:eastAsia="Times New Roman"/>
                <w:sz w:val="16"/>
                <w:szCs w:val="16"/>
              </w:rPr>
              <w:t xml:space="preserve"> </w:t>
            </w:r>
            <w:r w:rsidRPr="008461DA">
              <w:rPr>
                <w:rFonts w:eastAsia="Times New Roman"/>
                <w:sz w:val="16"/>
                <w:szCs w:val="16"/>
              </w:rPr>
              <w:t>889–95</w:t>
            </w:r>
            <w:r w:rsidR="00074301">
              <w:rPr>
                <w:rFonts w:eastAsia="Times New Roman"/>
                <w:sz w:val="16"/>
                <w:szCs w:val="16"/>
              </w:rPr>
              <w:t xml:space="preserve"> </w:t>
            </w:r>
            <w:r w:rsidRPr="008461DA">
              <w:rPr>
                <w:rFonts w:eastAsia="Times New Roman"/>
                <w:sz w:val="16"/>
                <w:szCs w:val="16"/>
              </w:rPr>
              <w:t>337)</w:t>
            </w:r>
          </w:p>
        </w:tc>
        <w:tc>
          <w:tcPr>
            <w:tcW w:w="1620" w:type="dxa"/>
            <w:tcBorders>
              <w:top w:val="single" w:sz="4" w:space="0" w:color="auto"/>
              <w:bottom w:val="nil"/>
            </w:tcBorders>
            <w:shd w:val="clear" w:color="auto" w:fill="F2F2F2" w:themeFill="background1" w:themeFillShade="F2"/>
            <w:noWrap/>
            <w:vAlign w:val="center"/>
            <w:hideMark/>
          </w:tcPr>
          <w:p w14:paraId="754155DC" w14:textId="212418AB" w:rsidR="009F39A3" w:rsidRPr="008461DA" w:rsidRDefault="009F39A3" w:rsidP="009C25FD">
            <w:pPr>
              <w:jc w:val="center"/>
              <w:rPr>
                <w:rFonts w:eastAsia="Times New Roman"/>
                <w:sz w:val="16"/>
                <w:szCs w:val="16"/>
              </w:rPr>
            </w:pPr>
            <w:r w:rsidRPr="008461DA">
              <w:rPr>
                <w:rFonts w:eastAsia="Times New Roman"/>
                <w:sz w:val="16"/>
                <w:szCs w:val="16"/>
              </w:rPr>
              <w:t>17</w:t>
            </w:r>
            <w:r w:rsidR="00074301">
              <w:rPr>
                <w:rFonts w:eastAsia="Times New Roman"/>
                <w:sz w:val="16"/>
                <w:szCs w:val="16"/>
              </w:rPr>
              <w:t xml:space="preserve"> </w:t>
            </w:r>
            <w:r w:rsidRPr="008461DA">
              <w:rPr>
                <w:rFonts w:eastAsia="Times New Roman"/>
                <w:sz w:val="16"/>
                <w:szCs w:val="16"/>
              </w:rPr>
              <w:t>652</w:t>
            </w:r>
          </w:p>
          <w:p w14:paraId="6687C81D" w14:textId="10DD9EDC" w:rsidR="009F39A3" w:rsidRPr="008461DA" w:rsidRDefault="009F39A3" w:rsidP="009C25FD">
            <w:pPr>
              <w:jc w:val="center"/>
              <w:rPr>
                <w:rFonts w:eastAsia="Times New Roman"/>
                <w:sz w:val="16"/>
                <w:szCs w:val="16"/>
              </w:rPr>
            </w:pPr>
            <w:r w:rsidRPr="008461DA">
              <w:rPr>
                <w:rFonts w:eastAsia="Times New Roman"/>
                <w:sz w:val="16"/>
                <w:szCs w:val="16"/>
              </w:rPr>
              <w:t>(7966–31</w:t>
            </w:r>
            <w:r w:rsidR="00074301">
              <w:rPr>
                <w:rFonts w:eastAsia="Times New Roman"/>
                <w:sz w:val="16"/>
                <w:szCs w:val="16"/>
              </w:rPr>
              <w:t xml:space="preserve"> </w:t>
            </w:r>
            <w:r w:rsidRPr="008461DA">
              <w:rPr>
                <w:rFonts w:eastAsia="Times New Roman"/>
                <w:sz w:val="16"/>
                <w:szCs w:val="16"/>
              </w:rPr>
              <w:t>897)</w:t>
            </w:r>
          </w:p>
        </w:tc>
        <w:tc>
          <w:tcPr>
            <w:tcW w:w="1621" w:type="dxa"/>
            <w:tcBorders>
              <w:top w:val="single" w:sz="4" w:space="0" w:color="auto"/>
              <w:bottom w:val="nil"/>
            </w:tcBorders>
            <w:shd w:val="clear" w:color="auto" w:fill="F2F2F2" w:themeFill="background1" w:themeFillShade="F2"/>
            <w:noWrap/>
            <w:vAlign w:val="center"/>
            <w:hideMark/>
          </w:tcPr>
          <w:p w14:paraId="0214EFA8" w14:textId="00D31B30" w:rsidR="009F39A3" w:rsidRPr="008461DA" w:rsidRDefault="009F39A3" w:rsidP="009C25FD">
            <w:pPr>
              <w:jc w:val="center"/>
              <w:rPr>
                <w:rFonts w:eastAsia="Times New Roman"/>
                <w:sz w:val="16"/>
                <w:szCs w:val="16"/>
              </w:rPr>
            </w:pPr>
            <w:r w:rsidRPr="008461DA">
              <w:rPr>
                <w:rFonts w:eastAsia="Times New Roman"/>
                <w:sz w:val="16"/>
                <w:szCs w:val="16"/>
              </w:rPr>
              <w:t>86</w:t>
            </w:r>
            <w:r w:rsidR="00074301">
              <w:rPr>
                <w:rFonts w:eastAsia="Times New Roman"/>
                <w:sz w:val="16"/>
                <w:szCs w:val="16"/>
              </w:rPr>
              <w:t xml:space="preserve"> </w:t>
            </w:r>
            <w:r w:rsidRPr="008461DA">
              <w:rPr>
                <w:rFonts w:eastAsia="Times New Roman"/>
                <w:sz w:val="16"/>
                <w:szCs w:val="16"/>
              </w:rPr>
              <w:t>568</w:t>
            </w:r>
          </w:p>
          <w:p w14:paraId="783AC1D1" w14:textId="0875A644" w:rsidR="009F39A3" w:rsidRPr="008461DA" w:rsidRDefault="009F39A3" w:rsidP="009C25FD">
            <w:pPr>
              <w:jc w:val="center"/>
              <w:rPr>
                <w:rFonts w:eastAsia="Times New Roman"/>
                <w:sz w:val="16"/>
                <w:szCs w:val="16"/>
              </w:rPr>
            </w:pPr>
            <w:r w:rsidRPr="008461DA">
              <w:rPr>
                <w:rFonts w:eastAsia="Times New Roman"/>
                <w:sz w:val="16"/>
                <w:szCs w:val="16"/>
              </w:rPr>
              <w:t>(38</w:t>
            </w:r>
            <w:r w:rsidR="00074301">
              <w:rPr>
                <w:rFonts w:eastAsia="Times New Roman"/>
                <w:sz w:val="16"/>
                <w:szCs w:val="16"/>
              </w:rPr>
              <w:t xml:space="preserve"> </w:t>
            </w:r>
            <w:r w:rsidRPr="008461DA">
              <w:rPr>
                <w:rFonts w:eastAsia="Times New Roman"/>
                <w:sz w:val="16"/>
                <w:szCs w:val="16"/>
              </w:rPr>
              <w:t>588–155</w:t>
            </w:r>
            <w:r w:rsidR="00074301">
              <w:rPr>
                <w:rFonts w:eastAsia="Times New Roman"/>
                <w:sz w:val="16"/>
                <w:szCs w:val="16"/>
              </w:rPr>
              <w:t xml:space="preserve"> </w:t>
            </w:r>
            <w:r w:rsidRPr="008461DA">
              <w:rPr>
                <w:rFonts w:eastAsia="Times New Roman"/>
                <w:sz w:val="16"/>
                <w:szCs w:val="16"/>
              </w:rPr>
              <w:t>972)</w:t>
            </w:r>
          </w:p>
        </w:tc>
      </w:tr>
      <w:tr w:rsidR="009F39A3" w:rsidRPr="0032130E" w14:paraId="2825AD05" w14:textId="77777777" w:rsidTr="009C25FD">
        <w:trPr>
          <w:trHeight w:val="300"/>
        </w:trPr>
        <w:tc>
          <w:tcPr>
            <w:tcW w:w="2689" w:type="dxa"/>
            <w:tcBorders>
              <w:top w:val="nil"/>
              <w:bottom w:val="nil"/>
            </w:tcBorders>
            <w:shd w:val="clear" w:color="auto" w:fill="auto"/>
            <w:noWrap/>
            <w:vAlign w:val="center"/>
            <w:hideMark/>
          </w:tcPr>
          <w:p w14:paraId="50F99010" w14:textId="77777777" w:rsidR="009F39A3" w:rsidRPr="008461DA" w:rsidRDefault="009F39A3" w:rsidP="009C25FD">
            <w:pPr>
              <w:ind w:left="168"/>
              <w:rPr>
                <w:rFonts w:eastAsia="Times New Roman"/>
                <w:sz w:val="16"/>
                <w:szCs w:val="16"/>
              </w:rPr>
            </w:pPr>
            <w:r w:rsidRPr="008461DA">
              <w:rPr>
                <w:rFonts w:eastAsia="Times New Roman"/>
                <w:sz w:val="16"/>
                <w:szCs w:val="16"/>
              </w:rPr>
              <w:t>High-middle</w:t>
            </w:r>
          </w:p>
        </w:tc>
        <w:tc>
          <w:tcPr>
            <w:tcW w:w="1620" w:type="dxa"/>
            <w:tcBorders>
              <w:top w:val="nil"/>
              <w:bottom w:val="nil"/>
            </w:tcBorders>
            <w:shd w:val="clear" w:color="auto" w:fill="auto"/>
            <w:noWrap/>
            <w:vAlign w:val="center"/>
            <w:hideMark/>
          </w:tcPr>
          <w:p w14:paraId="11189C2B" w14:textId="77777777" w:rsidR="009F39A3" w:rsidRPr="008461DA" w:rsidRDefault="009F39A3" w:rsidP="009C25FD">
            <w:pPr>
              <w:jc w:val="center"/>
              <w:rPr>
                <w:rFonts w:eastAsia="Times New Roman"/>
                <w:sz w:val="16"/>
                <w:szCs w:val="16"/>
              </w:rPr>
            </w:pPr>
            <w:r w:rsidRPr="008461DA">
              <w:rPr>
                <w:rFonts w:eastAsia="Times New Roman"/>
                <w:sz w:val="16"/>
                <w:szCs w:val="16"/>
              </w:rPr>
              <w:t>2494</w:t>
            </w:r>
          </w:p>
          <w:p w14:paraId="782BE134" w14:textId="77777777" w:rsidR="009F39A3" w:rsidRPr="008461DA" w:rsidRDefault="009F39A3" w:rsidP="009C25FD">
            <w:pPr>
              <w:jc w:val="center"/>
              <w:rPr>
                <w:rFonts w:eastAsia="Times New Roman"/>
                <w:sz w:val="16"/>
                <w:szCs w:val="16"/>
              </w:rPr>
            </w:pPr>
            <w:r w:rsidRPr="008461DA">
              <w:rPr>
                <w:rFonts w:eastAsia="Times New Roman"/>
                <w:sz w:val="16"/>
                <w:szCs w:val="16"/>
              </w:rPr>
              <w:t>(1168–4099)</w:t>
            </w:r>
          </w:p>
        </w:tc>
        <w:tc>
          <w:tcPr>
            <w:tcW w:w="1620" w:type="dxa"/>
            <w:tcBorders>
              <w:top w:val="nil"/>
              <w:bottom w:val="nil"/>
            </w:tcBorders>
            <w:shd w:val="clear" w:color="auto" w:fill="auto"/>
            <w:noWrap/>
            <w:vAlign w:val="center"/>
            <w:hideMark/>
          </w:tcPr>
          <w:p w14:paraId="466B81F3" w14:textId="77777777" w:rsidR="009F39A3" w:rsidRPr="008461DA" w:rsidRDefault="009F39A3" w:rsidP="009C25FD">
            <w:pPr>
              <w:jc w:val="center"/>
              <w:rPr>
                <w:rFonts w:eastAsia="Times New Roman"/>
                <w:sz w:val="16"/>
                <w:szCs w:val="16"/>
              </w:rPr>
            </w:pPr>
            <w:r w:rsidRPr="008461DA">
              <w:rPr>
                <w:rFonts w:eastAsia="Times New Roman"/>
                <w:sz w:val="16"/>
                <w:szCs w:val="16"/>
              </w:rPr>
              <w:t>5796</w:t>
            </w:r>
          </w:p>
          <w:p w14:paraId="25651D12" w14:textId="2912CCB4" w:rsidR="009F39A3" w:rsidRPr="008461DA" w:rsidRDefault="009F39A3" w:rsidP="009C25FD">
            <w:pPr>
              <w:jc w:val="center"/>
              <w:rPr>
                <w:rFonts w:eastAsia="Times New Roman"/>
                <w:sz w:val="16"/>
                <w:szCs w:val="16"/>
              </w:rPr>
            </w:pPr>
            <w:r w:rsidRPr="008461DA">
              <w:rPr>
                <w:rFonts w:eastAsia="Times New Roman"/>
                <w:sz w:val="16"/>
                <w:szCs w:val="16"/>
              </w:rPr>
              <w:t>(2226–10</w:t>
            </w:r>
            <w:r w:rsidR="00074301">
              <w:rPr>
                <w:rFonts w:eastAsia="Times New Roman"/>
                <w:sz w:val="16"/>
                <w:szCs w:val="16"/>
              </w:rPr>
              <w:t xml:space="preserve"> </w:t>
            </w:r>
            <w:r w:rsidRPr="008461DA">
              <w:rPr>
                <w:rFonts w:eastAsia="Times New Roman"/>
                <w:sz w:val="16"/>
                <w:szCs w:val="16"/>
              </w:rPr>
              <w:t>711)</w:t>
            </w:r>
          </w:p>
        </w:tc>
        <w:tc>
          <w:tcPr>
            <w:tcW w:w="1620" w:type="dxa"/>
            <w:tcBorders>
              <w:top w:val="nil"/>
              <w:bottom w:val="nil"/>
            </w:tcBorders>
            <w:shd w:val="clear" w:color="auto" w:fill="auto"/>
            <w:noWrap/>
            <w:vAlign w:val="center"/>
            <w:hideMark/>
          </w:tcPr>
          <w:p w14:paraId="3319148E" w14:textId="40FCAA27" w:rsidR="009F39A3" w:rsidRPr="008461DA" w:rsidRDefault="009F39A3" w:rsidP="009C25FD">
            <w:pPr>
              <w:jc w:val="center"/>
              <w:rPr>
                <w:rFonts w:eastAsia="Times New Roman"/>
                <w:sz w:val="16"/>
                <w:szCs w:val="16"/>
              </w:rPr>
            </w:pPr>
            <w:r w:rsidRPr="008461DA">
              <w:rPr>
                <w:rFonts w:eastAsia="Times New Roman"/>
                <w:sz w:val="16"/>
                <w:szCs w:val="16"/>
              </w:rPr>
              <w:t>28</w:t>
            </w:r>
            <w:r w:rsidR="00074301">
              <w:rPr>
                <w:rFonts w:eastAsia="Times New Roman"/>
                <w:sz w:val="16"/>
                <w:szCs w:val="16"/>
              </w:rPr>
              <w:t xml:space="preserve"> </w:t>
            </w:r>
            <w:r w:rsidRPr="008461DA">
              <w:rPr>
                <w:rFonts w:eastAsia="Times New Roman"/>
                <w:sz w:val="16"/>
                <w:szCs w:val="16"/>
              </w:rPr>
              <w:t>039</w:t>
            </w:r>
          </w:p>
          <w:p w14:paraId="64365D55" w14:textId="1C556BD7" w:rsidR="009F39A3" w:rsidRPr="008461DA" w:rsidRDefault="009F39A3" w:rsidP="009C25FD">
            <w:pPr>
              <w:jc w:val="center"/>
              <w:rPr>
                <w:rFonts w:eastAsia="Times New Roman"/>
                <w:sz w:val="16"/>
                <w:szCs w:val="16"/>
              </w:rPr>
            </w:pPr>
            <w:r w:rsidRPr="008461DA">
              <w:rPr>
                <w:rFonts w:eastAsia="Times New Roman"/>
                <w:sz w:val="16"/>
                <w:szCs w:val="16"/>
              </w:rPr>
              <w:t>(13</w:t>
            </w:r>
            <w:r w:rsidR="00074301">
              <w:rPr>
                <w:rFonts w:eastAsia="Times New Roman"/>
                <w:sz w:val="16"/>
                <w:szCs w:val="16"/>
              </w:rPr>
              <w:t xml:space="preserve"> </w:t>
            </w:r>
            <w:r w:rsidRPr="008461DA">
              <w:rPr>
                <w:rFonts w:eastAsia="Times New Roman"/>
                <w:sz w:val="16"/>
                <w:szCs w:val="16"/>
              </w:rPr>
              <w:t>292–47</w:t>
            </w:r>
            <w:r w:rsidR="00074301">
              <w:rPr>
                <w:rFonts w:eastAsia="Times New Roman"/>
                <w:sz w:val="16"/>
                <w:szCs w:val="16"/>
              </w:rPr>
              <w:t xml:space="preserve"> </w:t>
            </w:r>
            <w:r w:rsidRPr="008461DA">
              <w:rPr>
                <w:rFonts w:eastAsia="Times New Roman"/>
                <w:sz w:val="16"/>
                <w:szCs w:val="16"/>
              </w:rPr>
              <w:t>239)</w:t>
            </w:r>
          </w:p>
        </w:tc>
        <w:tc>
          <w:tcPr>
            <w:tcW w:w="1620" w:type="dxa"/>
            <w:tcBorders>
              <w:top w:val="nil"/>
              <w:bottom w:val="nil"/>
            </w:tcBorders>
            <w:shd w:val="clear" w:color="auto" w:fill="auto"/>
            <w:noWrap/>
            <w:vAlign w:val="center"/>
            <w:hideMark/>
          </w:tcPr>
          <w:p w14:paraId="14A7663D" w14:textId="77777777" w:rsidR="009F39A3" w:rsidRPr="008461DA" w:rsidRDefault="009F39A3" w:rsidP="009C25FD">
            <w:pPr>
              <w:jc w:val="center"/>
              <w:rPr>
                <w:rFonts w:eastAsia="Times New Roman"/>
                <w:sz w:val="16"/>
                <w:szCs w:val="16"/>
              </w:rPr>
            </w:pPr>
            <w:r w:rsidRPr="008461DA">
              <w:rPr>
                <w:rFonts w:eastAsia="Times New Roman"/>
                <w:sz w:val="16"/>
                <w:szCs w:val="16"/>
              </w:rPr>
              <w:t>5878</w:t>
            </w:r>
          </w:p>
          <w:p w14:paraId="7509FC43" w14:textId="3B24E122" w:rsidR="009F39A3" w:rsidRPr="008461DA" w:rsidRDefault="009F39A3" w:rsidP="009C25FD">
            <w:pPr>
              <w:jc w:val="center"/>
              <w:rPr>
                <w:rFonts w:eastAsia="Times New Roman"/>
                <w:sz w:val="16"/>
                <w:szCs w:val="16"/>
              </w:rPr>
            </w:pPr>
            <w:r w:rsidRPr="008461DA">
              <w:rPr>
                <w:rFonts w:eastAsia="Times New Roman"/>
                <w:sz w:val="16"/>
                <w:szCs w:val="16"/>
              </w:rPr>
              <w:t>(2717–10</w:t>
            </w:r>
            <w:r w:rsidR="00074301">
              <w:rPr>
                <w:rFonts w:eastAsia="Times New Roman"/>
                <w:sz w:val="16"/>
                <w:szCs w:val="16"/>
              </w:rPr>
              <w:t xml:space="preserve"> </w:t>
            </w:r>
            <w:r w:rsidRPr="008461DA">
              <w:rPr>
                <w:rFonts w:eastAsia="Times New Roman"/>
                <w:sz w:val="16"/>
                <w:szCs w:val="16"/>
              </w:rPr>
              <w:t>138)</w:t>
            </w:r>
          </w:p>
        </w:tc>
        <w:tc>
          <w:tcPr>
            <w:tcW w:w="1621" w:type="dxa"/>
            <w:tcBorders>
              <w:top w:val="nil"/>
              <w:bottom w:val="nil"/>
            </w:tcBorders>
            <w:shd w:val="clear" w:color="auto" w:fill="auto"/>
            <w:noWrap/>
            <w:vAlign w:val="center"/>
            <w:hideMark/>
          </w:tcPr>
          <w:p w14:paraId="1B1F88D5" w14:textId="2478333B" w:rsidR="009F39A3" w:rsidRPr="008461DA" w:rsidRDefault="009F39A3" w:rsidP="009C25FD">
            <w:pPr>
              <w:jc w:val="center"/>
              <w:rPr>
                <w:rFonts w:eastAsia="Times New Roman"/>
                <w:sz w:val="16"/>
                <w:szCs w:val="16"/>
              </w:rPr>
            </w:pPr>
            <w:r w:rsidRPr="008461DA">
              <w:rPr>
                <w:rFonts w:eastAsia="Times New Roman"/>
                <w:sz w:val="16"/>
                <w:szCs w:val="16"/>
              </w:rPr>
              <w:t>42</w:t>
            </w:r>
            <w:r w:rsidR="00074301">
              <w:rPr>
                <w:rFonts w:eastAsia="Times New Roman"/>
                <w:sz w:val="16"/>
                <w:szCs w:val="16"/>
              </w:rPr>
              <w:t xml:space="preserve"> </w:t>
            </w:r>
            <w:r w:rsidRPr="008461DA">
              <w:rPr>
                <w:rFonts w:eastAsia="Times New Roman"/>
                <w:sz w:val="16"/>
                <w:szCs w:val="16"/>
              </w:rPr>
              <w:t>208</w:t>
            </w:r>
          </w:p>
          <w:p w14:paraId="23D11BD6" w14:textId="136BB377" w:rsidR="009F39A3" w:rsidRPr="008461DA" w:rsidRDefault="009F39A3" w:rsidP="009C25FD">
            <w:pPr>
              <w:jc w:val="center"/>
              <w:rPr>
                <w:rFonts w:eastAsia="Times New Roman"/>
                <w:sz w:val="16"/>
                <w:szCs w:val="16"/>
              </w:rPr>
            </w:pPr>
            <w:r w:rsidRPr="008461DA">
              <w:rPr>
                <w:rFonts w:eastAsia="Times New Roman"/>
                <w:sz w:val="16"/>
                <w:szCs w:val="16"/>
              </w:rPr>
              <w:t>(19</w:t>
            </w:r>
            <w:r w:rsidR="00074301">
              <w:rPr>
                <w:rFonts w:eastAsia="Times New Roman"/>
                <w:sz w:val="16"/>
                <w:szCs w:val="16"/>
              </w:rPr>
              <w:t xml:space="preserve"> </w:t>
            </w:r>
            <w:r w:rsidRPr="008461DA">
              <w:rPr>
                <w:rFonts w:eastAsia="Times New Roman"/>
                <w:sz w:val="16"/>
                <w:szCs w:val="16"/>
              </w:rPr>
              <w:t>403–72</w:t>
            </w:r>
            <w:r w:rsidR="00074301">
              <w:rPr>
                <w:rFonts w:eastAsia="Times New Roman"/>
                <w:sz w:val="16"/>
                <w:szCs w:val="16"/>
              </w:rPr>
              <w:t xml:space="preserve"> </w:t>
            </w:r>
            <w:r w:rsidRPr="008461DA">
              <w:rPr>
                <w:rFonts w:eastAsia="Times New Roman"/>
                <w:sz w:val="16"/>
                <w:szCs w:val="16"/>
              </w:rPr>
              <w:t>188)</w:t>
            </w:r>
          </w:p>
        </w:tc>
      </w:tr>
      <w:tr w:rsidR="009F39A3" w:rsidRPr="0032130E" w14:paraId="2D71E110" w14:textId="77777777" w:rsidTr="009C25FD">
        <w:trPr>
          <w:trHeight w:val="300"/>
        </w:trPr>
        <w:tc>
          <w:tcPr>
            <w:tcW w:w="2689" w:type="dxa"/>
            <w:tcBorders>
              <w:top w:val="nil"/>
              <w:bottom w:val="nil"/>
            </w:tcBorders>
            <w:shd w:val="clear" w:color="auto" w:fill="F2F2F2" w:themeFill="background1" w:themeFillShade="F2"/>
            <w:noWrap/>
            <w:vAlign w:val="center"/>
            <w:hideMark/>
          </w:tcPr>
          <w:p w14:paraId="486B6F35" w14:textId="77777777" w:rsidR="009F39A3" w:rsidRPr="008461DA" w:rsidRDefault="009F39A3" w:rsidP="009C25FD">
            <w:pPr>
              <w:ind w:left="168"/>
              <w:rPr>
                <w:rFonts w:eastAsia="Times New Roman"/>
                <w:sz w:val="16"/>
                <w:szCs w:val="16"/>
              </w:rPr>
            </w:pPr>
            <w:r w:rsidRPr="008461DA">
              <w:rPr>
                <w:rFonts w:eastAsia="Times New Roman"/>
                <w:sz w:val="16"/>
                <w:szCs w:val="16"/>
              </w:rPr>
              <w:t>Middle</w:t>
            </w:r>
          </w:p>
        </w:tc>
        <w:tc>
          <w:tcPr>
            <w:tcW w:w="1620" w:type="dxa"/>
            <w:tcBorders>
              <w:top w:val="nil"/>
              <w:bottom w:val="nil"/>
            </w:tcBorders>
            <w:shd w:val="clear" w:color="auto" w:fill="F2F2F2" w:themeFill="background1" w:themeFillShade="F2"/>
            <w:noWrap/>
            <w:vAlign w:val="center"/>
            <w:hideMark/>
          </w:tcPr>
          <w:p w14:paraId="5C962EA7" w14:textId="77777777" w:rsidR="009F39A3" w:rsidRPr="008461DA" w:rsidRDefault="009F39A3" w:rsidP="009C25FD">
            <w:pPr>
              <w:jc w:val="center"/>
              <w:rPr>
                <w:rFonts w:eastAsia="Times New Roman"/>
                <w:sz w:val="16"/>
                <w:szCs w:val="16"/>
              </w:rPr>
            </w:pPr>
            <w:r w:rsidRPr="008461DA">
              <w:rPr>
                <w:rFonts w:eastAsia="Times New Roman"/>
                <w:sz w:val="16"/>
                <w:szCs w:val="16"/>
              </w:rPr>
              <w:t>3974</w:t>
            </w:r>
          </w:p>
          <w:p w14:paraId="088893D0" w14:textId="77777777" w:rsidR="009F39A3" w:rsidRPr="008461DA" w:rsidRDefault="009F39A3" w:rsidP="009C25FD">
            <w:pPr>
              <w:jc w:val="center"/>
              <w:rPr>
                <w:rFonts w:eastAsia="Times New Roman"/>
                <w:sz w:val="16"/>
                <w:szCs w:val="16"/>
              </w:rPr>
            </w:pPr>
            <w:r w:rsidRPr="008461DA">
              <w:rPr>
                <w:rFonts w:eastAsia="Times New Roman"/>
                <w:sz w:val="16"/>
                <w:szCs w:val="16"/>
              </w:rPr>
              <w:t>(2036–6069)</w:t>
            </w:r>
          </w:p>
        </w:tc>
        <w:tc>
          <w:tcPr>
            <w:tcW w:w="1620" w:type="dxa"/>
            <w:tcBorders>
              <w:top w:val="nil"/>
              <w:bottom w:val="nil"/>
            </w:tcBorders>
            <w:shd w:val="clear" w:color="auto" w:fill="F2F2F2" w:themeFill="background1" w:themeFillShade="F2"/>
            <w:noWrap/>
            <w:vAlign w:val="center"/>
            <w:hideMark/>
          </w:tcPr>
          <w:p w14:paraId="7A9B4F8D" w14:textId="3D34AE62" w:rsidR="009F39A3" w:rsidRPr="008461DA" w:rsidRDefault="009F39A3" w:rsidP="009C25FD">
            <w:pPr>
              <w:jc w:val="center"/>
              <w:rPr>
                <w:rFonts w:eastAsia="Times New Roman"/>
                <w:sz w:val="16"/>
                <w:szCs w:val="16"/>
              </w:rPr>
            </w:pPr>
            <w:r w:rsidRPr="008461DA">
              <w:rPr>
                <w:rFonts w:eastAsia="Times New Roman"/>
                <w:sz w:val="16"/>
                <w:szCs w:val="16"/>
              </w:rPr>
              <w:t>20</w:t>
            </w:r>
            <w:r w:rsidR="00074301">
              <w:rPr>
                <w:rFonts w:eastAsia="Times New Roman"/>
                <w:sz w:val="16"/>
                <w:szCs w:val="16"/>
              </w:rPr>
              <w:t xml:space="preserve"> </w:t>
            </w:r>
            <w:r w:rsidRPr="008461DA">
              <w:rPr>
                <w:rFonts w:eastAsia="Times New Roman"/>
                <w:sz w:val="16"/>
                <w:szCs w:val="16"/>
              </w:rPr>
              <w:t>928</w:t>
            </w:r>
          </w:p>
          <w:p w14:paraId="3347CEE2" w14:textId="3AA09303" w:rsidR="009F39A3" w:rsidRPr="008461DA" w:rsidRDefault="009F39A3" w:rsidP="009C25FD">
            <w:pPr>
              <w:jc w:val="center"/>
              <w:rPr>
                <w:rFonts w:eastAsia="Times New Roman"/>
                <w:sz w:val="16"/>
                <w:szCs w:val="16"/>
              </w:rPr>
            </w:pPr>
            <w:r w:rsidRPr="008461DA">
              <w:rPr>
                <w:rFonts w:eastAsia="Times New Roman"/>
                <w:sz w:val="16"/>
                <w:szCs w:val="16"/>
              </w:rPr>
              <w:t>(8986–35</w:t>
            </w:r>
            <w:r w:rsidR="00074301">
              <w:rPr>
                <w:rFonts w:eastAsia="Times New Roman"/>
                <w:sz w:val="16"/>
                <w:szCs w:val="16"/>
              </w:rPr>
              <w:t xml:space="preserve"> </w:t>
            </w:r>
            <w:r w:rsidRPr="008461DA">
              <w:rPr>
                <w:rFonts w:eastAsia="Times New Roman"/>
                <w:sz w:val="16"/>
                <w:szCs w:val="16"/>
              </w:rPr>
              <w:t>348)</w:t>
            </w:r>
          </w:p>
        </w:tc>
        <w:tc>
          <w:tcPr>
            <w:tcW w:w="1620" w:type="dxa"/>
            <w:tcBorders>
              <w:top w:val="nil"/>
              <w:bottom w:val="nil"/>
            </w:tcBorders>
            <w:shd w:val="clear" w:color="auto" w:fill="F2F2F2" w:themeFill="background1" w:themeFillShade="F2"/>
            <w:noWrap/>
            <w:vAlign w:val="center"/>
            <w:hideMark/>
          </w:tcPr>
          <w:p w14:paraId="64D874EA" w14:textId="1416EA6E" w:rsidR="009F39A3" w:rsidRPr="008461DA" w:rsidRDefault="009F39A3" w:rsidP="009C25FD">
            <w:pPr>
              <w:jc w:val="center"/>
              <w:rPr>
                <w:rFonts w:eastAsia="Times New Roman"/>
                <w:sz w:val="16"/>
                <w:szCs w:val="16"/>
              </w:rPr>
            </w:pPr>
            <w:r w:rsidRPr="008461DA">
              <w:rPr>
                <w:rFonts w:eastAsia="Times New Roman"/>
                <w:sz w:val="16"/>
                <w:szCs w:val="16"/>
              </w:rPr>
              <w:t>154</w:t>
            </w:r>
            <w:r w:rsidR="00074301">
              <w:rPr>
                <w:rFonts w:eastAsia="Times New Roman"/>
                <w:sz w:val="16"/>
                <w:szCs w:val="16"/>
              </w:rPr>
              <w:t xml:space="preserve"> </w:t>
            </w:r>
            <w:r w:rsidRPr="008461DA">
              <w:rPr>
                <w:rFonts w:eastAsia="Times New Roman"/>
                <w:sz w:val="16"/>
                <w:szCs w:val="16"/>
              </w:rPr>
              <w:t>014</w:t>
            </w:r>
          </w:p>
          <w:p w14:paraId="5F0A136A" w14:textId="105A6866" w:rsidR="009F39A3" w:rsidRPr="008461DA" w:rsidRDefault="009F39A3" w:rsidP="009C25FD">
            <w:pPr>
              <w:jc w:val="center"/>
              <w:rPr>
                <w:rFonts w:eastAsia="Times New Roman"/>
                <w:sz w:val="16"/>
                <w:szCs w:val="16"/>
              </w:rPr>
            </w:pPr>
            <w:r w:rsidRPr="008461DA">
              <w:rPr>
                <w:rFonts w:eastAsia="Times New Roman"/>
                <w:sz w:val="16"/>
                <w:szCs w:val="16"/>
              </w:rPr>
              <w:t>(82</w:t>
            </w:r>
            <w:r w:rsidR="00074301">
              <w:rPr>
                <w:rFonts w:eastAsia="Times New Roman"/>
                <w:sz w:val="16"/>
                <w:szCs w:val="16"/>
              </w:rPr>
              <w:t xml:space="preserve"> </w:t>
            </w:r>
            <w:r w:rsidRPr="008461DA">
              <w:rPr>
                <w:rFonts w:eastAsia="Times New Roman"/>
                <w:sz w:val="16"/>
                <w:szCs w:val="16"/>
              </w:rPr>
              <w:t>858–234</w:t>
            </w:r>
            <w:r w:rsidR="00074301">
              <w:rPr>
                <w:rFonts w:eastAsia="Times New Roman"/>
                <w:sz w:val="16"/>
                <w:szCs w:val="16"/>
              </w:rPr>
              <w:t xml:space="preserve"> </w:t>
            </w:r>
            <w:r w:rsidRPr="008461DA">
              <w:rPr>
                <w:rFonts w:eastAsia="Times New Roman"/>
                <w:sz w:val="16"/>
                <w:szCs w:val="16"/>
              </w:rPr>
              <w:t>181)</w:t>
            </w:r>
          </w:p>
        </w:tc>
        <w:tc>
          <w:tcPr>
            <w:tcW w:w="1620" w:type="dxa"/>
            <w:tcBorders>
              <w:top w:val="nil"/>
              <w:bottom w:val="nil"/>
            </w:tcBorders>
            <w:shd w:val="clear" w:color="auto" w:fill="F2F2F2" w:themeFill="background1" w:themeFillShade="F2"/>
            <w:noWrap/>
            <w:vAlign w:val="center"/>
            <w:hideMark/>
          </w:tcPr>
          <w:p w14:paraId="2097C49E" w14:textId="365A2407" w:rsidR="009F39A3" w:rsidRPr="008461DA" w:rsidRDefault="009F39A3" w:rsidP="009C25FD">
            <w:pPr>
              <w:jc w:val="center"/>
              <w:rPr>
                <w:rFonts w:eastAsia="Times New Roman"/>
                <w:sz w:val="16"/>
                <w:szCs w:val="16"/>
              </w:rPr>
            </w:pPr>
            <w:r w:rsidRPr="008461DA">
              <w:rPr>
                <w:rFonts w:eastAsia="Times New Roman"/>
                <w:sz w:val="16"/>
                <w:szCs w:val="16"/>
              </w:rPr>
              <w:t>18</w:t>
            </w:r>
            <w:r w:rsidR="00074301">
              <w:rPr>
                <w:rFonts w:eastAsia="Times New Roman"/>
                <w:sz w:val="16"/>
                <w:szCs w:val="16"/>
              </w:rPr>
              <w:t xml:space="preserve"> </w:t>
            </w:r>
            <w:r w:rsidRPr="008461DA">
              <w:rPr>
                <w:rFonts w:eastAsia="Times New Roman"/>
                <w:sz w:val="16"/>
                <w:szCs w:val="16"/>
              </w:rPr>
              <w:t>542</w:t>
            </w:r>
          </w:p>
          <w:p w14:paraId="795EA594" w14:textId="4CD8DB19" w:rsidR="009F39A3" w:rsidRPr="008461DA" w:rsidRDefault="009F39A3" w:rsidP="009C25FD">
            <w:pPr>
              <w:jc w:val="center"/>
              <w:rPr>
                <w:rFonts w:eastAsia="Times New Roman"/>
                <w:sz w:val="16"/>
                <w:szCs w:val="16"/>
              </w:rPr>
            </w:pPr>
            <w:r w:rsidRPr="008461DA">
              <w:rPr>
                <w:rFonts w:eastAsia="Times New Roman"/>
                <w:sz w:val="16"/>
                <w:szCs w:val="16"/>
              </w:rPr>
              <w:t>(9657–28</w:t>
            </w:r>
            <w:r w:rsidR="00074301">
              <w:rPr>
                <w:rFonts w:eastAsia="Times New Roman"/>
                <w:sz w:val="16"/>
                <w:szCs w:val="16"/>
              </w:rPr>
              <w:t xml:space="preserve"> </w:t>
            </w:r>
            <w:r w:rsidRPr="008461DA">
              <w:rPr>
                <w:rFonts w:eastAsia="Times New Roman"/>
                <w:sz w:val="16"/>
                <w:szCs w:val="16"/>
              </w:rPr>
              <w:t>991)</w:t>
            </w:r>
          </w:p>
        </w:tc>
        <w:tc>
          <w:tcPr>
            <w:tcW w:w="1621" w:type="dxa"/>
            <w:tcBorders>
              <w:top w:val="nil"/>
              <w:bottom w:val="nil"/>
            </w:tcBorders>
            <w:shd w:val="clear" w:color="auto" w:fill="F2F2F2" w:themeFill="background1" w:themeFillShade="F2"/>
            <w:noWrap/>
            <w:vAlign w:val="center"/>
            <w:hideMark/>
          </w:tcPr>
          <w:p w14:paraId="3F032A35" w14:textId="25D08957" w:rsidR="009F39A3" w:rsidRPr="008461DA" w:rsidRDefault="009F39A3" w:rsidP="009C25FD">
            <w:pPr>
              <w:jc w:val="center"/>
              <w:rPr>
                <w:rFonts w:eastAsia="Times New Roman"/>
                <w:sz w:val="16"/>
                <w:szCs w:val="16"/>
              </w:rPr>
            </w:pPr>
            <w:r w:rsidRPr="008461DA">
              <w:rPr>
                <w:rFonts w:eastAsia="Times New Roman"/>
                <w:sz w:val="16"/>
                <w:szCs w:val="16"/>
              </w:rPr>
              <w:t>197</w:t>
            </w:r>
            <w:r w:rsidR="00074301">
              <w:rPr>
                <w:rFonts w:eastAsia="Times New Roman"/>
                <w:sz w:val="16"/>
                <w:szCs w:val="16"/>
              </w:rPr>
              <w:t xml:space="preserve"> </w:t>
            </w:r>
            <w:r w:rsidRPr="008461DA">
              <w:rPr>
                <w:rFonts w:eastAsia="Times New Roman"/>
                <w:sz w:val="16"/>
                <w:szCs w:val="16"/>
              </w:rPr>
              <w:t>458</w:t>
            </w:r>
          </w:p>
          <w:p w14:paraId="77770E70" w14:textId="2457DA48" w:rsidR="009F39A3" w:rsidRPr="008461DA" w:rsidRDefault="009F39A3" w:rsidP="009C25FD">
            <w:pPr>
              <w:jc w:val="center"/>
              <w:rPr>
                <w:rFonts w:eastAsia="Times New Roman"/>
                <w:sz w:val="16"/>
                <w:szCs w:val="16"/>
              </w:rPr>
            </w:pPr>
            <w:r w:rsidRPr="008461DA">
              <w:rPr>
                <w:rFonts w:eastAsia="Times New Roman"/>
                <w:sz w:val="16"/>
                <w:szCs w:val="16"/>
              </w:rPr>
              <w:t>(103</w:t>
            </w:r>
            <w:r w:rsidR="00074301">
              <w:rPr>
                <w:rFonts w:eastAsia="Times New Roman"/>
                <w:sz w:val="16"/>
                <w:szCs w:val="16"/>
              </w:rPr>
              <w:t xml:space="preserve"> </w:t>
            </w:r>
            <w:r w:rsidRPr="008461DA">
              <w:rPr>
                <w:rFonts w:eastAsia="Times New Roman"/>
                <w:sz w:val="16"/>
                <w:szCs w:val="16"/>
              </w:rPr>
              <w:t>537–304</w:t>
            </w:r>
            <w:r w:rsidR="00074301">
              <w:rPr>
                <w:rFonts w:eastAsia="Times New Roman"/>
                <w:sz w:val="16"/>
                <w:szCs w:val="16"/>
              </w:rPr>
              <w:t xml:space="preserve"> </w:t>
            </w:r>
            <w:r w:rsidRPr="008461DA">
              <w:rPr>
                <w:rFonts w:eastAsia="Times New Roman"/>
                <w:sz w:val="16"/>
                <w:szCs w:val="16"/>
              </w:rPr>
              <w:t>588)</w:t>
            </w:r>
          </w:p>
        </w:tc>
      </w:tr>
      <w:tr w:rsidR="009F39A3" w:rsidRPr="0032130E" w14:paraId="0782F187" w14:textId="77777777" w:rsidTr="009C25FD">
        <w:trPr>
          <w:trHeight w:val="300"/>
        </w:trPr>
        <w:tc>
          <w:tcPr>
            <w:tcW w:w="2689" w:type="dxa"/>
            <w:tcBorders>
              <w:top w:val="nil"/>
              <w:bottom w:val="nil"/>
            </w:tcBorders>
            <w:shd w:val="clear" w:color="auto" w:fill="auto"/>
            <w:noWrap/>
            <w:vAlign w:val="center"/>
            <w:hideMark/>
          </w:tcPr>
          <w:p w14:paraId="04D3FEC1" w14:textId="77777777" w:rsidR="009F39A3" w:rsidRPr="008461DA" w:rsidRDefault="009F39A3" w:rsidP="009C25FD">
            <w:pPr>
              <w:ind w:left="168"/>
              <w:rPr>
                <w:rFonts w:eastAsia="Times New Roman"/>
                <w:sz w:val="16"/>
                <w:szCs w:val="16"/>
              </w:rPr>
            </w:pPr>
            <w:r w:rsidRPr="008461DA">
              <w:rPr>
                <w:rFonts w:eastAsia="Times New Roman"/>
                <w:sz w:val="16"/>
                <w:szCs w:val="16"/>
              </w:rPr>
              <w:t>Low-middle</w:t>
            </w:r>
          </w:p>
        </w:tc>
        <w:tc>
          <w:tcPr>
            <w:tcW w:w="1620" w:type="dxa"/>
            <w:tcBorders>
              <w:top w:val="nil"/>
              <w:bottom w:val="nil"/>
            </w:tcBorders>
            <w:shd w:val="clear" w:color="auto" w:fill="auto"/>
            <w:noWrap/>
            <w:vAlign w:val="center"/>
            <w:hideMark/>
          </w:tcPr>
          <w:p w14:paraId="53E0E0B8" w14:textId="77777777" w:rsidR="009F39A3" w:rsidRPr="008461DA" w:rsidRDefault="009F39A3" w:rsidP="009C25FD">
            <w:pPr>
              <w:jc w:val="center"/>
              <w:rPr>
                <w:rFonts w:eastAsia="Times New Roman"/>
                <w:sz w:val="16"/>
                <w:szCs w:val="16"/>
              </w:rPr>
            </w:pPr>
            <w:r w:rsidRPr="008461DA">
              <w:rPr>
                <w:rFonts w:eastAsia="Times New Roman"/>
                <w:sz w:val="16"/>
                <w:szCs w:val="16"/>
              </w:rPr>
              <w:t>3110</w:t>
            </w:r>
          </w:p>
          <w:p w14:paraId="7519CBEE" w14:textId="77777777" w:rsidR="009F39A3" w:rsidRPr="008461DA" w:rsidRDefault="009F39A3" w:rsidP="009C25FD">
            <w:pPr>
              <w:jc w:val="center"/>
              <w:rPr>
                <w:rFonts w:eastAsia="Times New Roman"/>
                <w:sz w:val="16"/>
                <w:szCs w:val="16"/>
              </w:rPr>
            </w:pPr>
            <w:r w:rsidRPr="008461DA">
              <w:rPr>
                <w:rFonts w:eastAsia="Times New Roman"/>
                <w:sz w:val="16"/>
                <w:szCs w:val="16"/>
              </w:rPr>
              <w:t>(1580–4727)</w:t>
            </w:r>
          </w:p>
        </w:tc>
        <w:tc>
          <w:tcPr>
            <w:tcW w:w="1620" w:type="dxa"/>
            <w:tcBorders>
              <w:top w:val="nil"/>
              <w:bottom w:val="nil"/>
            </w:tcBorders>
            <w:shd w:val="clear" w:color="auto" w:fill="auto"/>
            <w:noWrap/>
            <w:vAlign w:val="center"/>
            <w:hideMark/>
          </w:tcPr>
          <w:p w14:paraId="79B16889" w14:textId="77777777" w:rsidR="009F39A3" w:rsidRPr="008461DA" w:rsidRDefault="009F39A3" w:rsidP="009C25FD">
            <w:pPr>
              <w:jc w:val="center"/>
              <w:rPr>
                <w:rFonts w:eastAsia="Times New Roman"/>
                <w:sz w:val="16"/>
                <w:szCs w:val="16"/>
              </w:rPr>
            </w:pPr>
            <w:r w:rsidRPr="008461DA">
              <w:rPr>
                <w:rFonts w:eastAsia="Times New Roman"/>
                <w:sz w:val="16"/>
                <w:szCs w:val="16"/>
              </w:rPr>
              <w:t>8629</w:t>
            </w:r>
          </w:p>
          <w:p w14:paraId="2604525F" w14:textId="11A323C9" w:rsidR="009F39A3" w:rsidRPr="008461DA" w:rsidRDefault="009F39A3" w:rsidP="009C25FD">
            <w:pPr>
              <w:jc w:val="center"/>
              <w:rPr>
                <w:rFonts w:eastAsia="Times New Roman"/>
                <w:sz w:val="16"/>
                <w:szCs w:val="16"/>
              </w:rPr>
            </w:pPr>
            <w:r w:rsidRPr="008461DA">
              <w:rPr>
                <w:rFonts w:eastAsia="Times New Roman"/>
                <w:sz w:val="16"/>
                <w:szCs w:val="16"/>
              </w:rPr>
              <w:t>(3505–14</w:t>
            </w:r>
            <w:r w:rsidR="00074301">
              <w:rPr>
                <w:rFonts w:eastAsia="Times New Roman"/>
                <w:sz w:val="16"/>
                <w:szCs w:val="16"/>
              </w:rPr>
              <w:t xml:space="preserve"> </w:t>
            </w:r>
            <w:r w:rsidRPr="008461DA">
              <w:rPr>
                <w:rFonts w:eastAsia="Times New Roman"/>
                <w:sz w:val="16"/>
                <w:szCs w:val="16"/>
              </w:rPr>
              <w:t>992)</w:t>
            </w:r>
          </w:p>
        </w:tc>
        <w:tc>
          <w:tcPr>
            <w:tcW w:w="1620" w:type="dxa"/>
            <w:tcBorders>
              <w:top w:val="nil"/>
              <w:bottom w:val="nil"/>
            </w:tcBorders>
            <w:shd w:val="clear" w:color="auto" w:fill="auto"/>
            <w:noWrap/>
            <w:vAlign w:val="center"/>
            <w:hideMark/>
          </w:tcPr>
          <w:p w14:paraId="0ED8D112" w14:textId="7763BEAF" w:rsidR="009F39A3" w:rsidRPr="008461DA" w:rsidRDefault="009F39A3" w:rsidP="009C25FD">
            <w:pPr>
              <w:jc w:val="center"/>
              <w:rPr>
                <w:rFonts w:eastAsia="Times New Roman"/>
                <w:sz w:val="16"/>
                <w:szCs w:val="16"/>
              </w:rPr>
            </w:pPr>
            <w:r w:rsidRPr="008461DA">
              <w:rPr>
                <w:rFonts w:eastAsia="Times New Roman"/>
                <w:sz w:val="16"/>
                <w:szCs w:val="16"/>
              </w:rPr>
              <w:t>27</w:t>
            </w:r>
            <w:r w:rsidR="00074301">
              <w:rPr>
                <w:rFonts w:eastAsia="Times New Roman"/>
                <w:sz w:val="16"/>
                <w:szCs w:val="16"/>
              </w:rPr>
              <w:t xml:space="preserve"> </w:t>
            </w:r>
            <w:r w:rsidRPr="008461DA">
              <w:rPr>
                <w:rFonts w:eastAsia="Times New Roman"/>
                <w:sz w:val="16"/>
                <w:szCs w:val="16"/>
              </w:rPr>
              <w:t>074</w:t>
            </w:r>
          </w:p>
          <w:p w14:paraId="2ED948C0" w14:textId="6B46002E" w:rsidR="009F39A3" w:rsidRPr="008461DA" w:rsidRDefault="009F39A3" w:rsidP="009C25FD">
            <w:pPr>
              <w:jc w:val="center"/>
              <w:rPr>
                <w:rFonts w:eastAsia="Times New Roman"/>
                <w:sz w:val="16"/>
                <w:szCs w:val="16"/>
              </w:rPr>
            </w:pPr>
            <w:r w:rsidRPr="008461DA">
              <w:rPr>
                <w:rFonts w:eastAsia="Times New Roman"/>
                <w:sz w:val="16"/>
                <w:szCs w:val="16"/>
              </w:rPr>
              <w:t>(13</w:t>
            </w:r>
            <w:r w:rsidR="00074301">
              <w:rPr>
                <w:rFonts w:eastAsia="Times New Roman"/>
                <w:sz w:val="16"/>
                <w:szCs w:val="16"/>
              </w:rPr>
              <w:t xml:space="preserve"> </w:t>
            </w:r>
            <w:r w:rsidRPr="008461DA">
              <w:rPr>
                <w:rFonts w:eastAsia="Times New Roman"/>
                <w:sz w:val="16"/>
                <w:szCs w:val="16"/>
              </w:rPr>
              <w:t>253–43</w:t>
            </w:r>
            <w:r w:rsidR="00074301">
              <w:rPr>
                <w:rFonts w:eastAsia="Times New Roman"/>
                <w:sz w:val="16"/>
                <w:szCs w:val="16"/>
              </w:rPr>
              <w:t xml:space="preserve"> </w:t>
            </w:r>
            <w:r w:rsidRPr="008461DA">
              <w:rPr>
                <w:rFonts w:eastAsia="Times New Roman"/>
                <w:sz w:val="16"/>
                <w:szCs w:val="16"/>
              </w:rPr>
              <w:t>942)</w:t>
            </w:r>
          </w:p>
        </w:tc>
        <w:tc>
          <w:tcPr>
            <w:tcW w:w="1620" w:type="dxa"/>
            <w:tcBorders>
              <w:top w:val="nil"/>
              <w:bottom w:val="nil"/>
            </w:tcBorders>
            <w:shd w:val="clear" w:color="auto" w:fill="auto"/>
            <w:noWrap/>
            <w:vAlign w:val="center"/>
            <w:hideMark/>
          </w:tcPr>
          <w:p w14:paraId="60C8C3D7" w14:textId="77777777" w:rsidR="009F39A3" w:rsidRPr="008461DA" w:rsidRDefault="009F39A3" w:rsidP="009C25FD">
            <w:pPr>
              <w:jc w:val="center"/>
              <w:rPr>
                <w:rFonts w:eastAsia="Times New Roman"/>
                <w:sz w:val="16"/>
                <w:szCs w:val="16"/>
              </w:rPr>
            </w:pPr>
            <w:r w:rsidRPr="008461DA">
              <w:rPr>
                <w:rFonts w:eastAsia="Times New Roman"/>
                <w:sz w:val="16"/>
                <w:szCs w:val="16"/>
              </w:rPr>
              <w:t>8372</w:t>
            </w:r>
          </w:p>
          <w:p w14:paraId="110E03FF" w14:textId="7781E270" w:rsidR="009F39A3" w:rsidRPr="008461DA" w:rsidRDefault="009F39A3" w:rsidP="009C25FD">
            <w:pPr>
              <w:jc w:val="center"/>
              <w:rPr>
                <w:rFonts w:eastAsia="Times New Roman"/>
                <w:sz w:val="16"/>
                <w:szCs w:val="16"/>
              </w:rPr>
            </w:pPr>
            <w:r w:rsidRPr="008461DA">
              <w:rPr>
                <w:rFonts w:eastAsia="Times New Roman"/>
                <w:sz w:val="16"/>
                <w:szCs w:val="16"/>
              </w:rPr>
              <w:t>(4094–13</w:t>
            </w:r>
            <w:r w:rsidR="00074301">
              <w:rPr>
                <w:rFonts w:eastAsia="Times New Roman"/>
                <w:sz w:val="16"/>
                <w:szCs w:val="16"/>
              </w:rPr>
              <w:t xml:space="preserve"> </w:t>
            </w:r>
            <w:r w:rsidRPr="008461DA">
              <w:rPr>
                <w:rFonts w:eastAsia="Times New Roman"/>
                <w:sz w:val="16"/>
                <w:szCs w:val="16"/>
              </w:rPr>
              <w:t>604)</w:t>
            </w:r>
          </w:p>
        </w:tc>
        <w:tc>
          <w:tcPr>
            <w:tcW w:w="1621" w:type="dxa"/>
            <w:tcBorders>
              <w:top w:val="nil"/>
              <w:bottom w:val="nil"/>
            </w:tcBorders>
            <w:shd w:val="clear" w:color="auto" w:fill="auto"/>
            <w:noWrap/>
            <w:vAlign w:val="center"/>
            <w:hideMark/>
          </w:tcPr>
          <w:p w14:paraId="61BC0EE6" w14:textId="595DD0E6" w:rsidR="009F39A3" w:rsidRPr="008461DA" w:rsidRDefault="009F39A3" w:rsidP="009C25FD">
            <w:pPr>
              <w:jc w:val="center"/>
              <w:rPr>
                <w:rFonts w:eastAsia="Times New Roman"/>
                <w:sz w:val="16"/>
                <w:szCs w:val="16"/>
              </w:rPr>
            </w:pPr>
            <w:r w:rsidRPr="008461DA">
              <w:rPr>
                <w:rFonts w:eastAsia="Times New Roman"/>
                <w:sz w:val="16"/>
                <w:szCs w:val="16"/>
              </w:rPr>
              <w:t>47</w:t>
            </w:r>
            <w:r w:rsidR="00074301">
              <w:rPr>
                <w:rFonts w:eastAsia="Times New Roman"/>
                <w:sz w:val="16"/>
                <w:szCs w:val="16"/>
              </w:rPr>
              <w:t xml:space="preserve"> </w:t>
            </w:r>
            <w:r w:rsidRPr="008461DA">
              <w:rPr>
                <w:rFonts w:eastAsia="Times New Roman"/>
                <w:sz w:val="16"/>
                <w:szCs w:val="16"/>
              </w:rPr>
              <w:t>184</w:t>
            </w:r>
          </w:p>
          <w:p w14:paraId="06946F6A" w14:textId="210BB487" w:rsidR="009F39A3" w:rsidRPr="008461DA" w:rsidRDefault="009F39A3" w:rsidP="009C25FD">
            <w:pPr>
              <w:jc w:val="center"/>
              <w:rPr>
                <w:rFonts w:eastAsia="Times New Roman"/>
                <w:sz w:val="16"/>
                <w:szCs w:val="16"/>
              </w:rPr>
            </w:pPr>
            <w:r w:rsidRPr="008461DA">
              <w:rPr>
                <w:rFonts w:eastAsia="Times New Roman"/>
                <w:sz w:val="16"/>
                <w:szCs w:val="16"/>
              </w:rPr>
              <w:t>(22</w:t>
            </w:r>
            <w:r w:rsidR="00074301">
              <w:rPr>
                <w:rFonts w:eastAsia="Times New Roman"/>
                <w:sz w:val="16"/>
                <w:szCs w:val="16"/>
              </w:rPr>
              <w:t xml:space="preserve"> </w:t>
            </w:r>
            <w:r w:rsidRPr="008461DA">
              <w:rPr>
                <w:rFonts w:eastAsia="Times New Roman"/>
                <w:sz w:val="16"/>
                <w:szCs w:val="16"/>
              </w:rPr>
              <w:t>432–77</w:t>
            </w:r>
            <w:r w:rsidR="00074301">
              <w:rPr>
                <w:rFonts w:eastAsia="Times New Roman"/>
                <w:sz w:val="16"/>
                <w:szCs w:val="16"/>
              </w:rPr>
              <w:t xml:space="preserve"> </w:t>
            </w:r>
            <w:r w:rsidRPr="008461DA">
              <w:rPr>
                <w:rFonts w:eastAsia="Times New Roman"/>
                <w:sz w:val="16"/>
                <w:szCs w:val="16"/>
              </w:rPr>
              <w:t>265)</w:t>
            </w:r>
          </w:p>
        </w:tc>
      </w:tr>
      <w:tr w:rsidR="009F39A3" w:rsidRPr="0032130E" w14:paraId="04985C84" w14:textId="77777777" w:rsidTr="009C25FD">
        <w:trPr>
          <w:trHeight w:val="300"/>
        </w:trPr>
        <w:tc>
          <w:tcPr>
            <w:tcW w:w="2689" w:type="dxa"/>
            <w:tcBorders>
              <w:top w:val="nil"/>
              <w:bottom w:val="single" w:sz="4" w:space="0" w:color="auto"/>
            </w:tcBorders>
            <w:shd w:val="clear" w:color="auto" w:fill="F2F2F2" w:themeFill="background1" w:themeFillShade="F2"/>
            <w:noWrap/>
            <w:vAlign w:val="center"/>
            <w:hideMark/>
          </w:tcPr>
          <w:p w14:paraId="45788E7A" w14:textId="77777777" w:rsidR="009F39A3" w:rsidRPr="008461DA" w:rsidRDefault="009F39A3" w:rsidP="009C25FD">
            <w:pPr>
              <w:ind w:left="168"/>
              <w:rPr>
                <w:rFonts w:eastAsia="Times New Roman"/>
                <w:sz w:val="16"/>
                <w:szCs w:val="16"/>
              </w:rPr>
            </w:pPr>
            <w:r w:rsidRPr="008461DA">
              <w:rPr>
                <w:rFonts w:eastAsia="Times New Roman"/>
                <w:sz w:val="16"/>
                <w:szCs w:val="16"/>
              </w:rPr>
              <w:t>Low</w:t>
            </w:r>
          </w:p>
        </w:tc>
        <w:tc>
          <w:tcPr>
            <w:tcW w:w="1620" w:type="dxa"/>
            <w:tcBorders>
              <w:top w:val="nil"/>
              <w:bottom w:val="single" w:sz="4" w:space="0" w:color="auto"/>
            </w:tcBorders>
            <w:shd w:val="clear" w:color="auto" w:fill="F2F2F2" w:themeFill="background1" w:themeFillShade="F2"/>
            <w:noWrap/>
            <w:vAlign w:val="center"/>
            <w:hideMark/>
          </w:tcPr>
          <w:p w14:paraId="3CFEAE45" w14:textId="77777777" w:rsidR="009F39A3" w:rsidRPr="008461DA" w:rsidRDefault="009F39A3" w:rsidP="009C25FD">
            <w:pPr>
              <w:jc w:val="center"/>
              <w:rPr>
                <w:rFonts w:eastAsia="Times New Roman"/>
                <w:sz w:val="16"/>
                <w:szCs w:val="16"/>
              </w:rPr>
            </w:pPr>
            <w:r w:rsidRPr="008461DA">
              <w:rPr>
                <w:rFonts w:eastAsia="Times New Roman"/>
                <w:sz w:val="16"/>
                <w:szCs w:val="16"/>
              </w:rPr>
              <w:t>742</w:t>
            </w:r>
          </w:p>
          <w:p w14:paraId="11705FA4" w14:textId="77777777" w:rsidR="009F39A3" w:rsidRPr="008461DA" w:rsidRDefault="009F39A3" w:rsidP="009C25FD">
            <w:pPr>
              <w:jc w:val="center"/>
              <w:rPr>
                <w:rFonts w:eastAsia="Times New Roman"/>
                <w:sz w:val="16"/>
                <w:szCs w:val="16"/>
              </w:rPr>
            </w:pPr>
            <w:r w:rsidRPr="008461DA">
              <w:rPr>
                <w:rFonts w:eastAsia="Times New Roman"/>
                <w:sz w:val="16"/>
                <w:szCs w:val="16"/>
              </w:rPr>
              <w:t>(328–1214)</w:t>
            </w:r>
          </w:p>
        </w:tc>
        <w:tc>
          <w:tcPr>
            <w:tcW w:w="1620" w:type="dxa"/>
            <w:tcBorders>
              <w:top w:val="nil"/>
              <w:bottom w:val="single" w:sz="4" w:space="0" w:color="auto"/>
            </w:tcBorders>
            <w:shd w:val="clear" w:color="auto" w:fill="F2F2F2" w:themeFill="background1" w:themeFillShade="F2"/>
            <w:noWrap/>
            <w:vAlign w:val="center"/>
            <w:hideMark/>
          </w:tcPr>
          <w:p w14:paraId="1F11D080" w14:textId="77777777" w:rsidR="009F39A3" w:rsidRPr="008461DA" w:rsidRDefault="009F39A3" w:rsidP="009C25FD">
            <w:pPr>
              <w:jc w:val="center"/>
              <w:rPr>
                <w:rFonts w:eastAsia="Times New Roman"/>
                <w:sz w:val="16"/>
                <w:szCs w:val="16"/>
              </w:rPr>
            </w:pPr>
            <w:r w:rsidRPr="008461DA">
              <w:rPr>
                <w:rFonts w:eastAsia="Times New Roman"/>
                <w:sz w:val="16"/>
                <w:szCs w:val="16"/>
              </w:rPr>
              <w:t>1489</w:t>
            </w:r>
          </w:p>
          <w:p w14:paraId="097881A4" w14:textId="77777777" w:rsidR="009F39A3" w:rsidRPr="008461DA" w:rsidRDefault="009F39A3" w:rsidP="009C25FD">
            <w:pPr>
              <w:jc w:val="center"/>
              <w:rPr>
                <w:rFonts w:eastAsia="Times New Roman"/>
                <w:sz w:val="16"/>
                <w:szCs w:val="16"/>
              </w:rPr>
            </w:pPr>
            <w:r w:rsidRPr="008461DA">
              <w:rPr>
                <w:rFonts w:eastAsia="Times New Roman"/>
                <w:sz w:val="16"/>
                <w:szCs w:val="16"/>
              </w:rPr>
              <w:t>(514–2845)</w:t>
            </w:r>
          </w:p>
        </w:tc>
        <w:tc>
          <w:tcPr>
            <w:tcW w:w="1620" w:type="dxa"/>
            <w:tcBorders>
              <w:top w:val="nil"/>
              <w:bottom w:val="single" w:sz="4" w:space="0" w:color="auto"/>
            </w:tcBorders>
            <w:shd w:val="clear" w:color="auto" w:fill="F2F2F2" w:themeFill="background1" w:themeFillShade="F2"/>
            <w:noWrap/>
            <w:vAlign w:val="center"/>
            <w:hideMark/>
          </w:tcPr>
          <w:p w14:paraId="6F121A76" w14:textId="77777777" w:rsidR="009F39A3" w:rsidRPr="008461DA" w:rsidRDefault="009F39A3" w:rsidP="009C25FD">
            <w:pPr>
              <w:jc w:val="center"/>
              <w:rPr>
                <w:rFonts w:eastAsia="Times New Roman"/>
                <w:sz w:val="16"/>
                <w:szCs w:val="16"/>
              </w:rPr>
            </w:pPr>
            <w:r w:rsidRPr="008461DA">
              <w:rPr>
                <w:rFonts w:eastAsia="Times New Roman"/>
                <w:sz w:val="16"/>
                <w:szCs w:val="16"/>
              </w:rPr>
              <w:t>3302</w:t>
            </w:r>
          </w:p>
          <w:p w14:paraId="248E0F50" w14:textId="77777777" w:rsidR="009F39A3" w:rsidRPr="008461DA" w:rsidRDefault="009F39A3" w:rsidP="009C25FD">
            <w:pPr>
              <w:jc w:val="center"/>
              <w:rPr>
                <w:rFonts w:eastAsia="Times New Roman"/>
                <w:sz w:val="16"/>
                <w:szCs w:val="16"/>
              </w:rPr>
            </w:pPr>
            <w:r w:rsidRPr="008461DA">
              <w:rPr>
                <w:rFonts w:eastAsia="Times New Roman"/>
                <w:sz w:val="16"/>
                <w:szCs w:val="16"/>
              </w:rPr>
              <w:t>(1431–5714)</w:t>
            </w:r>
          </w:p>
        </w:tc>
        <w:tc>
          <w:tcPr>
            <w:tcW w:w="1620" w:type="dxa"/>
            <w:tcBorders>
              <w:top w:val="nil"/>
              <w:bottom w:val="single" w:sz="4" w:space="0" w:color="auto"/>
            </w:tcBorders>
            <w:shd w:val="clear" w:color="auto" w:fill="F2F2F2" w:themeFill="background1" w:themeFillShade="F2"/>
            <w:noWrap/>
            <w:vAlign w:val="center"/>
            <w:hideMark/>
          </w:tcPr>
          <w:p w14:paraId="78EE4002" w14:textId="77777777" w:rsidR="009F39A3" w:rsidRPr="008461DA" w:rsidRDefault="009F39A3" w:rsidP="009C25FD">
            <w:pPr>
              <w:jc w:val="center"/>
              <w:rPr>
                <w:rFonts w:eastAsia="Times New Roman"/>
                <w:sz w:val="16"/>
                <w:szCs w:val="16"/>
              </w:rPr>
            </w:pPr>
            <w:r w:rsidRPr="008461DA">
              <w:rPr>
                <w:rFonts w:eastAsia="Times New Roman"/>
                <w:sz w:val="16"/>
                <w:szCs w:val="16"/>
              </w:rPr>
              <w:t>2084</w:t>
            </w:r>
          </w:p>
          <w:p w14:paraId="671A85A9" w14:textId="77777777" w:rsidR="009F39A3" w:rsidRPr="008461DA" w:rsidRDefault="009F39A3" w:rsidP="009C25FD">
            <w:pPr>
              <w:jc w:val="center"/>
              <w:rPr>
                <w:rFonts w:eastAsia="Times New Roman"/>
                <w:sz w:val="16"/>
                <w:szCs w:val="16"/>
              </w:rPr>
            </w:pPr>
            <w:r w:rsidRPr="008461DA">
              <w:rPr>
                <w:rFonts w:eastAsia="Times New Roman"/>
                <w:sz w:val="16"/>
                <w:szCs w:val="16"/>
              </w:rPr>
              <w:t>(912–3619)</w:t>
            </w:r>
          </w:p>
        </w:tc>
        <w:tc>
          <w:tcPr>
            <w:tcW w:w="1621" w:type="dxa"/>
            <w:tcBorders>
              <w:top w:val="nil"/>
              <w:bottom w:val="single" w:sz="4" w:space="0" w:color="auto"/>
            </w:tcBorders>
            <w:shd w:val="clear" w:color="auto" w:fill="F2F2F2" w:themeFill="background1" w:themeFillShade="F2"/>
            <w:noWrap/>
            <w:vAlign w:val="center"/>
            <w:hideMark/>
          </w:tcPr>
          <w:p w14:paraId="7F8684D3" w14:textId="77777777" w:rsidR="009F39A3" w:rsidRPr="008461DA" w:rsidRDefault="009F39A3" w:rsidP="009C25FD">
            <w:pPr>
              <w:jc w:val="center"/>
              <w:rPr>
                <w:rFonts w:eastAsia="Times New Roman"/>
                <w:sz w:val="16"/>
                <w:szCs w:val="16"/>
              </w:rPr>
            </w:pPr>
            <w:r w:rsidRPr="008461DA">
              <w:rPr>
                <w:rFonts w:eastAsia="Times New Roman"/>
                <w:sz w:val="16"/>
                <w:szCs w:val="16"/>
              </w:rPr>
              <w:t>7616</w:t>
            </w:r>
          </w:p>
          <w:p w14:paraId="66A28A16" w14:textId="67D0FA54" w:rsidR="009F39A3" w:rsidRPr="008461DA" w:rsidRDefault="009F39A3" w:rsidP="009C25FD">
            <w:pPr>
              <w:jc w:val="center"/>
              <w:rPr>
                <w:rFonts w:eastAsia="Times New Roman"/>
                <w:sz w:val="16"/>
                <w:szCs w:val="16"/>
              </w:rPr>
            </w:pPr>
            <w:r w:rsidRPr="008461DA">
              <w:rPr>
                <w:rFonts w:eastAsia="Times New Roman"/>
                <w:sz w:val="16"/>
                <w:szCs w:val="16"/>
              </w:rPr>
              <w:t>(3185–13</w:t>
            </w:r>
            <w:r w:rsidR="00074301">
              <w:rPr>
                <w:rFonts w:eastAsia="Times New Roman"/>
                <w:sz w:val="16"/>
                <w:szCs w:val="16"/>
              </w:rPr>
              <w:t xml:space="preserve"> </w:t>
            </w:r>
            <w:r w:rsidRPr="008461DA">
              <w:rPr>
                <w:rFonts w:eastAsia="Times New Roman"/>
                <w:sz w:val="16"/>
                <w:szCs w:val="16"/>
              </w:rPr>
              <w:t>392)</w:t>
            </w:r>
          </w:p>
        </w:tc>
      </w:tr>
      <w:tr w:rsidR="009F39A3" w:rsidRPr="0032130E" w14:paraId="6B703816" w14:textId="77777777" w:rsidTr="009C25FD">
        <w:trPr>
          <w:trHeight w:val="188"/>
        </w:trPr>
        <w:tc>
          <w:tcPr>
            <w:tcW w:w="2689" w:type="dxa"/>
            <w:tcBorders>
              <w:top w:val="nil"/>
              <w:bottom w:val="single" w:sz="4" w:space="0" w:color="auto"/>
            </w:tcBorders>
            <w:shd w:val="clear" w:color="auto" w:fill="auto"/>
            <w:noWrap/>
            <w:vAlign w:val="center"/>
          </w:tcPr>
          <w:p w14:paraId="6421E45B" w14:textId="77777777" w:rsidR="009F39A3" w:rsidRPr="008461DA" w:rsidRDefault="009F39A3" w:rsidP="009C25FD">
            <w:pPr>
              <w:rPr>
                <w:rFonts w:eastAsia="Times New Roman"/>
                <w:sz w:val="16"/>
                <w:szCs w:val="16"/>
              </w:rPr>
            </w:pPr>
            <w:r w:rsidRPr="008461DA">
              <w:rPr>
                <w:rFonts w:eastAsia="Times New Roman"/>
                <w:b/>
                <w:sz w:val="16"/>
                <w:szCs w:val="16"/>
              </w:rPr>
              <w:t>Global</w:t>
            </w:r>
          </w:p>
        </w:tc>
        <w:tc>
          <w:tcPr>
            <w:tcW w:w="1620" w:type="dxa"/>
            <w:tcBorders>
              <w:top w:val="nil"/>
              <w:bottom w:val="single" w:sz="4" w:space="0" w:color="auto"/>
            </w:tcBorders>
            <w:shd w:val="clear" w:color="auto" w:fill="auto"/>
            <w:noWrap/>
            <w:vAlign w:val="center"/>
          </w:tcPr>
          <w:p w14:paraId="03425DF0" w14:textId="77777777" w:rsidR="009F39A3" w:rsidRPr="008461DA" w:rsidRDefault="009F39A3" w:rsidP="009C25FD">
            <w:pPr>
              <w:jc w:val="center"/>
              <w:rPr>
                <w:rFonts w:eastAsia="Times New Roman"/>
                <w:sz w:val="16"/>
                <w:szCs w:val="16"/>
              </w:rPr>
            </w:pPr>
          </w:p>
        </w:tc>
        <w:tc>
          <w:tcPr>
            <w:tcW w:w="1620" w:type="dxa"/>
            <w:tcBorders>
              <w:top w:val="nil"/>
              <w:bottom w:val="single" w:sz="4" w:space="0" w:color="auto"/>
            </w:tcBorders>
            <w:shd w:val="clear" w:color="auto" w:fill="auto"/>
            <w:noWrap/>
            <w:vAlign w:val="center"/>
          </w:tcPr>
          <w:p w14:paraId="241A82BA" w14:textId="77777777" w:rsidR="009F39A3" w:rsidRPr="008461DA" w:rsidRDefault="009F39A3" w:rsidP="009C25FD">
            <w:pPr>
              <w:jc w:val="center"/>
              <w:rPr>
                <w:rFonts w:eastAsia="Times New Roman"/>
                <w:sz w:val="16"/>
                <w:szCs w:val="16"/>
              </w:rPr>
            </w:pPr>
          </w:p>
        </w:tc>
        <w:tc>
          <w:tcPr>
            <w:tcW w:w="1620" w:type="dxa"/>
            <w:tcBorders>
              <w:top w:val="nil"/>
              <w:bottom w:val="single" w:sz="4" w:space="0" w:color="auto"/>
            </w:tcBorders>
            <w:shd w:val="clear" w:color="auto" w:fill="auto"/>
            <w:noWrap/>
            <w:vAlign w:val="center"/>
          </w:tcPr>
          <w:p w14:paraId="2815D870" w14:textId="77777777" w:rsidR="009F39A3" w:rsidRPr="008461DA" w:rsidRDefault="009F39A3" w:rsidP="009C25FD">
            <w:pPr>
              <w:jc w:val="center"/>
              <w:rPr>
                <w:rFonts w:eastAsia="Times New Roman"/>
                <w:sz w:val="16"/>
                <w:szCs w:val="16"/>
              </w:rPr>
            </w:pPr>
          </w:p>
        </w:tc>
        <w:tc>
          <w:tcPr>
            <w:tcW w:w="1620" w:type="dxa"/>
            <w:tcBorders>
              <w:top w:val="nil"/>
              <w:bottom w:val="single" w:sz="4" w:space="0" w:color="auto"/>
            </w:tcBorders>
            <w:shd w:val="clear" w:color="auto" w:fill="auto"/>
            <w:noWrap/>
            <w:vAlign w:val="center"/>
          </w:tcPr>
          <w:p w14:paraId="691D1A60" w14:textId="77777777" w:rsidR="009F39A3" w:rsidRPr="008461DA" w:rsidRDefault="009F39A3" w:rsidP="009C25FD">
            <w:pPr>
              <w:jc w:val="center"/>
              <w:rPr>
                <w:rFonts w:eastAsia="Times New Roman"/>
                <w:sz w:val="16"/>
                <w:szCs w:val="16"/>
              </w:rPr>
            </w:pPr>
          </w:p>
        </w:tc>
        <w:tc>
          <w:tcPr>
            <w:tcW w:w="1621" w:type="dxa"/>
            <w:tcBorders>
              <w:top w:val="nil"/>
              <w:bottom w:val="single" w:sz="4" w:space="0" w:color="auto"/>
            </w:tcBorders>
            <w:shd w:val="clear" w:color="auto" w:fill="auto"/>
            <w:noWrap/>
            <w:vAlign w:val="center"/>
          </w:tcPr>
          <w:p w14:paraId="1C89BEFA" w14:textId="77777777" w:rsidR="009F39A3" w:rsidRPr="008461DA" w:rsidRDefault="009F39A3" w:rsidP="009C25FD">
            <w:pPr>
              <w:jc w:val="center"/>
              <w:rPr>
                <w:rFonts w:eastAsia="Times New Roman"/>
                <w:sz w:val="16"/>
                <w:szCs w:val="16"/>
              </w:rPr>
            </w:pPr>
          </w:p>
        </w:tc>
      </w:tr>
      <w:tr w:rsidR="009F39A3" w:rsidRPr="0032130E" w14:paraId="5781A589" w14:textId="77777777" w:rsidTr="009C25FD">
        <w:trPr>
          <w:trHeight w:val="300"/>
        </w:trPr>
        <w:tc>
          <w:tcPr>
            <w:tcW w:w="2689" w:type="dxa"/>
            <w:tcBorders>
              <w:top w:val="single" w:sz="4" w:space="0" w:color="auto"/>
            </w:tcBorders>
            <w:shd w:val="clear" w:color="auto" w:fill="auto"/>
            <w:noWrap/>
            <w:vAlign w:val="center"/>
            <w:hideMark/>
          </w:tcPr>
          <w:p w14:paraId="4B2497D5" w14:textId="77777777" w:rsidR="009F39A3" w:rsidRPr="008461DA" w:rsidRDefault="009F39A3" w:rsidP="009C25FD">
            <w:pPr>
              <w:rPr>
                <w:rFonts w:eastAsia="Times New Roman"/>
                <w:sz w:val="16"/>
                <w:szCs w:val="16"/>
              </w:rPr>
            </w:pPr>
          </w:p>
        </w:tc>
        <w:tc>
          <w:tcPr>
            <w:tcW w:w="1620" w:type="dxa"/>
            <w:tcBorders>
              <w:top w:val="single" w:sz="4" w:space="0" w:color="auto"/>
            </w:tcBorders>
            <w:shd w:val="clear" w:color="auto" w:fill="auto"/>
            <w:noWrap/>
            <w:vAlign w:val="center"/>
            <w:hideMark/>
          </w:tcPr>
          <w:p w14:paraId="55E19953" w14:textId="22735E97" w:rsidR="009F39A3" w:rsidRPr="008461DA" w:rsidRDefault="009F39A3" w:rsidP="009C25FD">
            <w:pPr>
              <w:jc w:val="center"/>
              <w:rPr>
                <w:rFonts w:eastAsia="Times New Roman"/>
                <w:sz w:val="16"/>
                <w:szCs w:val="16"/>
              </w:rPr>
            </w:pPr>
            <w:r w:rsidRPr="008461DA">
              <w:rPr>
                <w:rFonts w:eastAsia="Times New Roman"/>
                <w:sz w:val="16"/>
                <w:szCs w:val="16"/>
              </w:rPr>
              <w:t>14</w:t>
            </w:r>
            <w:r w:rsidR="00074301">
              <w:rPr>
                <w:rFonts w:eastAsia="Times New Roman"/>
                <w:sz w:val="16"/>
                <w:szCs w:val="16"/>
              </w:rPr>
              <w:t xml:space="preserve"> </w:t>
            </w:r>
            <w:r w:rsidRPr="008461DA">
              <w:rPr>
                <w:rFonts w:eastAsia="Times New Roman"/>
                <w:sz w:val="16"/>
                <w:szCs w:val="16"/>
              </w:rPr>
              <w:t>010</w:t>
            </w:r>
          </w:p>
          <w:p w14:paraId="4AC3E1EA" w14:textId="3F008259" w:rsidR="009F39A3" w:rsidRPr="008461DA" w:rsidRDefault="009F39A3" w:rsidP="009C25FD">
            <w:pPr>
              <w:jc w:val="center"/>
              <w:rPr>
                <w:rFonts w:eastAsia="Times New Roman"/>
                <w:sz w:val="16"/>
                <w:szCs w:val="16"/>
              </w:rPr>
            </w:pPr>
            <w:r w:rsidRPr="008461DA">
              <w:rPr>
                <w:rFonts w:eastAsia="Times New Roman"/>
                <w:sz w:val="16"/>
                <w:szCs w:val="16"/>
              </w:rPr>
              <w:t>(6681–22</w:t>
            </w:r>
            <w:r w:rsidR="00074301">
              <w:rPr>
                <w:rFonts w:eastAsia="Times New Roman"/>
                <w:sz w:val="16"/>
                <w:szCs w:val="16"/>
              </w:rPr>
              <w:t xml:space="preserve"> </w:t>
            </w:r>
            <w:r w:rsidRPr="008461DA">
              <w:rPr>
                <w:rFonts w:eastAsia="Times New Roman"/>
                <w:sz w:val="16"/>
                <w:szCs w:val="16"/>
              </w:rPr>
              <w:t>923)</w:t>
            </w:r>
          </w:p>
        </w:tc>
        <w:tc>
          <w:tcPr>
            <w:tcW w:w="1620" w:type="dxa"/>
            <w:tcBorders>
              <w:top w:val="single" w:sz="4" w:space="0" w:color="auto"/>
            </w:tcBorders>
            <w:shd w:val="clear" w:color="auto" w:fill="auto"/>
            <w:noWrap/>
            <w:vAlign w:val="center"/>
            <w:hideMark/>
          </w:tcPr>
          <w:p w14:paraId="57BEA2E7" w14:textId="119572B7" w:rsidR="009F39A3" w:rsidRPr="008461DA" w:rsidRDefault="009F39A3" w:rsidP="009C25FD">
            <w:pPr>
              <w:jc w:val="center"/>
              <w:rPr>
                <w:rFonts w:eastAsia="Times New Roman"/>
                <w:sz w:val="16"/>
                <w:szCs w:val="16"/>
              </w:rPr>
            </w:pPr>
            <w:r w:rsidRPr="008461DA">
              <w:rPr>
                <w:rFonts w:eastAsia="Times New Roman"/>
                <w:sz w:val="16"/>
                <w:szCs w:val="16"/>
              </w:rPr>
              <w:t>48</w:t>
            </w:r>
            <w:r w:rsidR="00074301">
              <w:rPr>
                <w:rFonts w:eastAsia="Times New Roman"/>
                <w:sz w:val="16"/>
                <w:szCs w:val="16"/>
              </w:rPr>
              <w:t xml:space="preserve"> </w:t>
            </w:r>
            <w:r w:rsidRPr="008461DA">
              <w:rPr>
                <w:rFonts w:eastAsia="Times New Roman"/>
                <w:sz w:val="16"/>
                <w:szCs w:val="16"/>
              </w:rPr>
              <w:t>053</w:t>
            </w:r>
          </w:p>
          <w:p w14:paraId="477C4A0A" w14:textId="2D5E9CEA" w:rsidR="009F39A3" w:rsidRPr="008461DA" w:rsidRDefault="009F39A3" w:rsidP="009C25FD">
            <w:pPr>
              <w:jc w:val="center"/>
              <w:rPr>
                <w:rFonts w:eastAsia="Times New Roman"/>
                <w:sz w:val="16"/>
                <w:szCs w:val="16"/>
              </w:rPr>
            </w:pPr>
            <w:r w:rsidRPr="008461DA">
              <w:rPr>
                <w:rFonts w:eastAsia="Times New Roman"/>
                <w:sz w:val="16"/>
                <w:szCs w:val="16"/>
              </w:rPr>
              <w:t>(1939–85</w:t>
            </w:r>
            <w:r w:rsidR="00074301">
              <w:rPr>
                <w:rFonts w:eastAsia="Times New Roman"/>
                <w:sz w:val="16"/>
                <w:szCs w:val="16"/>
              </w:rPr>
              <w:t xml:space="preserve"> </w:t>
            </w:r>
            <w:r w:rsidRPr="008461DA">
              <w:rPr>
                <w:rFonts w:eastAsia="Times New Roman"/>
                <w:sz w:val="16"/>
                <w:szCs w:val="16"/>
              </w:rPr>
              <w:t>817)</w:t>
            </w:r>
          </w:p>
        </w:tc>
        <w:tc>
          <w:tcPr>
            <w:tcW w:w="1620" w:type="dxa"/>
            <w:tcBorders>
              <w:top w:val="single" w:sz="4" w:space="0" w:color="auto"/>
            </w:tcBorders>
            <w:shd w:val="clear" w:color="auto" w:fill="auto"/>
            <w:noWrap/>
            <w:vAlign w:val="center"/>
            <w:hideMark/>
          </w:tcPr>
          <w:p w14:paraId="06313E79" w14:textId="21B68CF5" w:rsidR="009F39A3" w:rsidRPr="008461DA" w:rsidRDefault="009F39A3" w:rsidP="009C25FD">
            <w:pPr>
              <w:jc w:val="center"/>
              <w:rPr>
                <w:rFonts w:eastAsia="Times New Roman"/>
                <w:sz w:val="16"/>
                <w:szCs w:val="16"/>
              </w:rPr>
            </w:pPr>
            <w:r w:rsidRPr="008461DA">
              <w:rPr>
                <w:rFonts w:eastAsia="Times New Roman"/>
                <w:sz w:val="16"/>
                <w:szCs w:val="16"/>
              </w:rPr>
              <w:t>266</w:t>
            </w:r>
            <w:r w:rsidR="00074301">
              <w:rPr>
                <w:rFonts w:eastAsia="Times New Roman"/>
                <w:sz w:val="16"/>
                <w:szCs w:val="16"/>
              </w:rPr>
              <w:t xml:space="preserve"> </w:t>
            </w:r>
            <w:r w:rsidRPr="008461DA">
              <w:rPr>
                <w:rFonts w:eastAsia="Times New Roman"/>
                <w:sz w:val="16"/>
                <w:szCs w:val="16"/>
              </w:rPr>
              <w:t>442</w:t>
            </w:r>
          </w:p>
          <w:p w14:paraId="2A365D75" w14:textId="51CA9805" w:rsidR="009F39A3" w:rsidRPr="008461DA" w:rsidRDefault="009F39A3" w:rsidP="009C25FD">
            <w:pPr>
              <w:jc w:val="center"/>
              <w:rPr>
                <w:rFonts w:eastAsia="Times New Roman"/>
                <w:sz w:val="16"/>
                <w:szCs w:val="16"/>
              </w:rPr>
            </w:pPr>
            <w:r w:rsidRPr="008461DA">
              <w:rPr>
                <w:rFonts w:eastAsia="Times New Roman"/>
                <w:sz w:val="16"/>
                <w:szCs w:val="16"/>
              </w:rPr>
              <w:t>(135</w:t>
            </w:r>
            <w:r w:rsidR="00074301">
              <w:rPr>
                <w:rFonts w:eastAsia="Times New Roman"/>
                <w:sz w:val="16"/>
                <w:szCs w:val="16"/>
              </w:rPr>
              <w:t xml:space="preserve"> </w:t>
            </w:r>
            <w:r w:rsidRPr="008461DA">
              <w:rPr>
                <w:rFonts w:eastAsia="Times New Roman"/>
                <w:sz w:val="16"/>
                <w:szCs w:val="16"/>
              </w:rPr>
              <w:t>723–426</w:t>
            </w:r>
            <w:r w:rsidR="00074301">
              <w:rPr>
                <w:rFonts w:eastAsia="Times New Roman"/>
                <w:sz w:val="16"/>
                <w:szCs w:val="16"/>
              </w:rPr>
              <w:t xml:space="preserve"> </w:t>
            </w:r>
            <w:r w:rsidRPr="008461DA">
              <w:rPr>
                <w:rFonts w:eastAsia="Times New Roman"/>
                <w:sz w:val="16"/>
                <w:szCs w:val="16"/>
              </w:rPr>
              <w:t>414)</w:t>
            </w:r>
          </w:p>
        </w:tc>
        <w:tc>
          <w:tcPr>
            <w:tcW w:w="1620" w:type="dxa"/>
            <w:tcBorders>
              <w:top w:val="single" w:sz="4" w:space="0" w:color="auto"/>
            </w:tcBorders>
            <w:shd w:val="clear" w:color="auto" w:fill="auto"/>
            <w:noWrap/>
            <w:vAlign w:val="center"/>
            <w:hideMark/>
          </w:tcPr>
          <w:p w14:paraId="02AC1F82" w14:textId="6436E223" w:rsidR="009F39A3" w:rsidRPr="008461DA" w:rsidRDefault="009F39A3" w:rsidP="009C25FD">
            <w:pPr>
              <w:jc w:val="center"/>
              <w:rPr>
                <w:rFonts w:eastAsia="Times New Roman"/>
                <w:sz w:val="16"/>
                <w:szCs w:val="16"/>
              </w:rPr>
            </w:pPr>
            <w:r w:rsidRPr="008461DA">
              <w:rPr>
                <w:rFonts w:eastAsia="Times New Roman"/>
                <w:sz w:val="16"/>
                <w:szCs w:val="16"/>
              </w:rPr>
              <w:t>52</w:t>
            </w:r>
            <w:r w:rsidR="00074301">
              <w:rPr>
                <w:rFonts w:eastAsia="Times New Roman"/>
                <w:sz w:val="16"/>
                <w:szCs w:val="16"/>
              </w:rPr>
              <w:t xml:space="preserve"> </w:t>
            </w:r>
            <w:r w:rsidRPr="008461DA">
              <w:rPr>
                <w:rFonts w:eastAsia="Times New Roman"/>
                <w:sz w:val="16"/>
                <w:szCs w:val="16"/>
              </w:rPr>
              <w:t>529</w:t>
            </w:r>
          </w:p>
          <w:p w14:paraId="20417514" w14:textId="768331B9" w:rsidR="009F39A3" w:rsidRPr="008461DA" w:rsidRDefault="009F39A3" w:rsidP="009C25FD">
            <w:pPr>
              <w:jc w:val="center"/>
              <w:rPr>
                <w:rFonts w:eastAsia="Times New Roman"/>
                <w:sz w:val="16"/>
                <w:szCs w:val="16"/>
              </w:rPr>
            </w:pPr>
            <w:r w:rsidRPr="008461DA">
              <w:rPr>
                <w:rFonts w:eastAsia="Times New Roman"/>
                <w:sz w:val="16"/>
                <w:szCs w:val="16"/>
              </w:rPr>
              <w:t>(25</w:t>
            </w:r>
            <w:r w:rsidR="00074301">
              <w:rPr>
                <w:rFonts w:eastAsia="Times New Roman"/>
                <w:sz w:val="16"/>
                <w:szCs w:val="16"/>
              </w:rPr>
              <w:t xml:space="preserve"> </w:t>
            </w:r>
            <w:r w:rsidRPr="008461DA">
              <w:rPr>
                <w:rFonts w:eastAsia="Times New Roman"/>
                <w:sz w:val="16"/>
                <w:szCs w:val="16"/>
              </w:rPr>
              <w:t>346–88</w:t>
            </w:r>
            <w:r w:rsidR="00074301">
              <w:rPr>
                <w:rFonts w:eastAsia="Times New Roman"/>
                <w:sz w:val="16"/>
                <w:szCs w:val="16"/>
              </w:rPr>
              <w:t xml:space="preserve"> </w:t>
            </w:r>
            <w:r w:rsidRPr="008461DA">
              <w:rPr>
                <w:rFonts w:eastAsia="Times New Roman"/>
                <w:sz w:val="16"/>
                <w:szCs w:val="16"/>
              </w:rPr>
              <w:t>250)</w:t>
            </w:r>
          </w:p>
        </w:tc>
        <w:tc>
          <w:tcPr>
            <w:tcW w:w="1621" w:type="dxa"/>
            <w:tcBorders>
              <w:top w:val="single" w:sz="4" w:space="0" w:color="auto"/>
            </w:tcBorders>
            <w:shd w:val="clear" w:color="auto" w:fill="auto"/>
            <w:noWrap/>
            <w:vAlign w:val="center"/>
            <w:hideMark/>
          </w:tcPr>
          <w:p w14:paraId="0A353240" w14:textId="2217807E" w:rsidR="009F39A3" w:rsidRPr="008461DA" w:rsidRDefault="009F39A3" w:rsidP="009C25FD">
            <w:pPr>
              <w:jc w:val="center"/>
              <w:rPr>
                <w:rFonts w:eastAsia="Times New Roman"/>
                <w:sz w:val="16"/>
                <w:szCs w:val="16"/>
              </w:rPr>
            </w:pPr>
            <w:r w:rsidRPr="008461DA">
              <w:rPr>
                <w:rFonts w:eastAsia="Times New Roman"/>
                <w:sz w:val="16"/>
                <w:szCs w:val="16"/>
              </w:rPr>
              <w:t>381</w:t>
            </w:r>
            <w:r w:rsidR="00074301">
              <w:rPr>
                <w:rFonts w:eastAsia="Times New Roman"/>
                <w:sz w:val="16"/>
                <w:szCs w:val="16"/>
              </w:rPr>
              <w:t xml:space="preserve"> </w:t>
            </w:r>
            <w:r w:rsidRPr="008461DA">
              <w:rPr>
                <w:rFonts w:eastAsia="Times New Roman"/>
                <w:sz w:val="16"/>
                <w:szCs w:val="16"/>
              </w:rPr>
              <w:t>035</w:t>
            </w:r>
          </w:p>
          <w:p w14:paraId="35D56B49" w14:textId="4624ECF4" w:rsidR="009F39A3" w:rsidRPr="008461DA" w:rsidRDefault="009F39A3" w:rsidP="009C25FD">
            <w:pPr>
              <w:jc w:val="center"/>
              <w:rPr>
                <w:rFonts w:eastAsia="Times New Roman"/>
                <w:sz w:val="16"/>
                <w:szCs w:val="16"/>
              </w:rPr>
            </w:pPr>
            <w:r w:rsidRPr="008461DA">
              <w:rPr>
                <w:rFonts w:eastAsia="Times New Roman"/>
                <w:sz w:val="16"/>
                <w:szCs w:val="16"/>
              </w:rPr>
              <w:t>(187</w:t>
            </w:r>
            <w:r w:rsidR="00074301">
              <w:rPr>
                <w:rFonts w:eastAsia="Times New Roman"/>
                <w:sz w:val="16"/>
                <w:szCs w:val="16"/>
              </w:rPr>
              <w:t xml:space="preserve"> </w:t>
            </w:r>
            <w:r w:rsidRPr="008461DA">
              <w:rPr>
                <w:rFonts w:eastAsia="Times New Roman"/>
                <w:sz w:val="16"/>
                <w:szCs w:val="16"/>
              </w:rPr>
              <w:t>145–623</w:t>
            </w:r>
            <w:r w:rsidR="00074301">
              <w:rPr>
                <w:rFonts w:eastAsia="Times New Roman"/>
                <w:sz w:val="16"/>
                <w:szCs w:val="16"/>
              </w:rPr>
              <w:t xml:space="preserve"> </w:t>
            </w:r>
            <w:r w:rsidRPr="008461DA">
              <w:rPr>
                <w:rFonts w:eastAsia="Times New Roman"/>
                <w:sz w:val="16"/>
                <w:szCs w:val="16"/>
              </w:rPr>
              <w:t>404)</w:t>
            </w:r>
          </w:p>
        </w:tc>
      </w:tr>
    </w:tbl>
    <w:p w14:paraId="1B9CB008" w14:textId="04035315" w:rsidR="001E003C" w:rsidRPr="009F39A3" w:rsidRDefault="009F39A3" w:rsidP="009F39A3">
      <w:pPr>
        <w:rPr>
          <w:sz w:val="20"/>
          <w:szCs w:val="20"/>
        </w:rPr>
        <w:sectPr w:rsidR="001E003C" w:rsidRPr="009F39A3" w:rsidSect="001E62E5">
          <w:pgSz w:w="12240" w:h="15840"/>
          <w:pgMar w:top="720" w:right="720" w:bottom="720" w:left="720" w:header="720" w:footer="720" w:gutter="0"/>
          <w:cols w:space="720"/>
          <w:docGrid w:linePitch="360"/>
        </w:sectPr>
      </w:pPr>
      <w:r w:rsidRPr="0032130E">
        <w:rPr>
          <w:sz w:val="20"/>
          <w:szCs w:val="20"/>
        </w:rPr>
        <w:t>Note: TB: tuberculosis, CI: confidence interval, SDI: Socio-demographic Index.</w:t>
      </w:r>
    </w:p>
    <w:p w14:paraId="10A56353" w14:textId="650A67DC" w:rsidR="001E003C" w:rsidRPr="00751517" w:rsidRDefault="001E003C" w:rsidP="001E003C">
      <w:pPr>
        <w:rPr>
          <w:szCs w:val="20"/>
        </w:rPr>
      </w:pPr>
      <w:r w:rsidRPr="00751517">
        <w:rPr>
          <w:szCs w:val="20"/>
        </w:rPr>
        <w:lastRenderedPageBreak/>
        <w:t>We estimated adjusted PAF for lung cancer, stratified by smoking status (never and current/former smokers), using data published by Sun et al for 16 countries.</w:t>
      </w:r>
      <w:r w:rsidRPr="00751517">
        <w:rPr>
          <w:szCs w:val="20"/>
          <w:vertAlign w:val="superscript"/>
        </w:rPr>
        <w:t>54</w:t>
      </w:r>
      <w:r w:rsidRPr="00751517">
        <w:rPr>
          <w:szCs w:val="20"/>
        </w:rPr>
        <w:t xml:space="preserve"> We derived prevalence of tuberculosis for never and current/former smokers from Global Health Data Exchange (GHDx) </w:t>
      </w:r>
      <w:r w:rsidRPr="00751517">
        <w:rPr>
          <w:szCs w:val="20"/>
          <w:vertAlign w:val="superscript"/>
        </w:rPr>
        <w:t>55</w:t>
      </w:r>
      <w:r w:rsidRPr="00751517">
        <w:rPr>
          <w:szCs w:val="20"/>
        </w:rPr>
        <w:t xml:space="preserve"> and Bates </w:t>
      </w:r>
      <w:r w:rsidRPr="00751517">
        <w:rPr>
          <w:i/>
          <w:szCs w:val="20"/>
        </w:rPr>
        <w:t>et al</w:t>
      </w:r>
      <w:r w:rsidRPr="00751517">
        <w:rPr>
          <w:szCs w:val="20"/>
        </w:rPr>
        <w:t>.</w:t>
      </w:r>
      <w:r w:rsidRPr="00751517">
        <w:rPr>
          <w:szCs w:val="20"/>
          <w:vertAlign w:val="superscript"/>
        </w:rPr>
        <w:t>56</w:t>
      </w:r>
      <w:r w:rsidRPr="00751517">
        <w:rPr>
          <w:szCs w:val="20"/>
        </w:rPr>
        <w:t xml:space="preserve"> The risk estimates were obtained from our meta-analysis for never-smokers (RR=1</w:t>
      </w:r>
      <w:r w:rsidR="000778DD" w:rsidRPr="00751517">
        <w:rPr>
          <w:rFonts w:eastAsia="Helvetica"/>
          <w:szCs w:val="20"/>
        </w:rPr>
        <w:t>.</w:t>
      </w:r>
      <w:r w:rsidR="000778DD" w:rsidRPr="00751517">
        <w:rPr>
          <w:szCs w:val="20"/>
        </w:rPr>
        <w:t>64 [</w:t>
      </w:r>
      <w:r w:rsidRPr="00751517">
        <w:rPr>
          <w:szCs w:val="20"/>
        </w:rPr>
        <w:t>95%</w:t>
      </w:r>
      <w:r w:rsidR="005D0DE8" w:rsidRPr="00751517">
        <w:rPr>
          <w:szCs w:val="20"/>
        </w:rPr>
        <w:t xml:space="preserve"> </w:t>
      </w:r>
      <w:r w:rsidRPr="00751517">
        <w:rPr>
          <w:szCs w:val="20"/>
        </w:rPr>
        <w:t>CI</w:t>
      </w:r>
      <w:r w:rsidR="005D0DE8" w:rsidRPr="00751517">
        <w:rPr>
          <w:szCs w:val="20"/>
        </w:rPr>
        <w:t xml:space="preserve"> </w:t>
      </w:r>
      <w:r w:rsidRPr="00751517">
        <w:rPr>
          <w:szCs w:val="20"/>
        </w:rPr>
        <w:t>1</w:t>
      </w:r>
      <w:r w:rsidR="000778DD" w:rsidRPr="00751517">
        <w:rPr>
          <w:rFonts w:eastAsia="Helvetica"/>
          <w:szCs w:val="20"/>
        </w:rPr>
        <w:t>.</w:t>
      </w:r>
      <w:r w:rsidRPr="00751517">
        <w:rPr>
          <w:szCs w:val="20"/>
        </w:rPr>
        <w:t>41</w:t>
      </w:r>
      <w:r w:rsidRPr="00751517">
        <w:rPr>
          <w:rFonts w:eastAsia="Helvetica"/>
          <w:szCs w:val="20"/>
        </w:rPr>
        <w:t>–</w:t>
      </w:r>
      <w:r w:rsidRPr="00751517">
        <w:rPr>
          <w:szCs w:val="20"/>
        </w:rPr>
        <w:t>1</w:t>
      </w:r>
      <w:r w:rsidR="000778DD" w:rsidRPr="00751517">
        <w:rPr>
          <w:rFonts w:eastAsia="Helvetica"/>
          <w:szCs w:val="20"/>
        </w:rPr>
        <w:t>.</w:t>
      </w:r>
      <w:r w:rsidRPr="00751517">
        <w:rPr>
          <w:szCs w:val="20"/>
        </w:rPr>
        <w:t>91</w:t>
      </w:r>
      <w:r w:rsidR="000778DD" w:rsidRPr="00751517">
        <w:rPr>
          <w:szCs w:val="20"/>
        </w:rPr>
        <w:t>]</w:t>
      </w:r>
      <w:r w:rsidRPr="00751517">
        <w:rPr>
          <w:szCs w:val="20"/>
        </w:rPr>
        <w:t xml:space="preserve">) and Bae </w:t>
      </w:r>
      <w:r w:rsidRPr="00751517">
        <w:rPr>
          <w:i/>
          <w:szCs w:val="20"/>
        </w:rPr>
        <w:t>et al</w:t>
      </w:r>
      <w:r w:rsidR="00CA221F" w:rsidRPr="00751517">
        <w:rPr>
          <w:szCs w:val="20"/>
        </w:rPr>
        <w:t>.</w:t>
      </w:r>
      <w:r w:rsidRPr="00751517">
        <w:rPr>
          <w:szCs w:val="20"/>
        </w:rPr>
        <w:t xml:space="preserve"> </w:t>
      </w:r>
      <w:r w:rsidRPr="00751517">
        <w:rPr>
          <w:szCs w:val="20"/>
          <w:vertAlign w:val="superscript"/>
        </w:rPr>
        <w:t>11</w:t>
      </w:r>
      <w:r w:rsidRPr="00751517">
        <w:rPr>
          <w:szCs w:val="20"/>
        </w:rPr>
        <w:t xml:space="preserve"> for current/former smokers (RR=1</w:t>
      </w:r>
      <w:r w:rsidR="000778DD" w:rsidRPr="00751517">
        <w:rPr>
          <w:rFonts w:eastAsia="Helvetica"/>
          <w:szCs w:val="20"/>
        </w:rPr>
        <w:t>.</w:t>
      </w:r>
      <w:r w:rsidR="000778DD" w:rsidRPr="00751517">
        <w:rPr>
          <w:szCs w:val="20"/>
        </w:rPr>
        <w:t>85 [</w:t>
      </w:r>
      <w:r w:rsidRPr="00751517">
        <w:rPr>
          <w:szCs w:val="20"/>
        </w:rPr>
        <w:t>95%</w:t>
      </w:r>
      <w:r w:rsidR="005D0DE8" w:rsidRPr="00751517">
        <w:rPr>
          <w:szCs w:val="20"/>
        </w:rPr>
        <w:t xml:space="preserve"> </w:t>
      </w:r>
      <w:r w:rsidRPr="00751517">
        <w:rPr>
          <w:szCs w:val="20"/>
        </w:rPr>
        <w:t>CI</w:t>
      </w:r>
      <w:r w:rsidR="005D0DE8" w:rsidRPr="00751517">
        <w:rPr>
          <w:szCs w:val="20"/>
        </w:rPr>
        <w:t xml:space="preserve"> </w:t>
      </w:r>
      <w:r w:rsidRPr="00751517">
        <w:rPr>
          <w:szCs w:val="20"/>
        </w:rPr>
        <w:t>1</w:t>
      </w:r>
      <w:r w:rsidR="000778DD" w:rsidRPr="00751517">
        <w:rPr>
          <w:rFonts w:eastAsia="Helvetica"/>
          <w:szCs w:val="20"/>
        </w:rPr>
        <w:t>.</w:t>
      </w:r>
      <w:r w:rsidRPr="00751517">
        <w:rPr>
          <w:szCs w:val="20"/>
        </w:rPr>
        <w:t>08</w:t>
      </w:r>
      <w:r w:rsidRPr="00751517">
        <w:rPr>
          <w:rFonts w:eastAsia="Helvetica"/>
          <w:szCs w:val="20"/>
        </w:rPr>
        <w:t>–</w:t>
      </w:r>
      <w:r w:rsidRPr="00751517">
        <w:rPr>
          <w:szCs w:val="20"/>
        </w:rPr>
        <w:t>3</w:t>
      </w:r>
      <w:r w:rsidR="000778DD" w:rsidRPr="00751517">
        <w:rPr>
          <w:rFonts w:eastAsia="Helvetica"/>
          <w:szCs w:val="20"/>
        </w:rPr>
        <w:t>.</w:t>
      </w:r>
      <w:r w:rsidRPr="00751517">
        <w:rPr>
          <w:szCs w:val="20"/>
        </w:rPr>
        <w:t>19</w:t>
      </w:r>
      <w:r w:rsidR="000778DD" w:rsidRPr="00751517">
        <w:rPr>
          <w:szCs w:val="20"/>
        </w:rPr>
        <w:t>]</w:t>
      </w:r>
      <w:r w:rsidRPr="00751517">
        <w:rPr>
          <w:szCs w:val="20"/>
        </w:rPr>
        <w:t xml:space="preserve">). The cancer incidence of lung stratified by smoking status was taken from Global Health Data Exchange (GHDx) </w:t>
      </w:r>
      <w:r w:rsidRPr="00751517">
        <w:rPr>
          <w:szCs w:val="20"/>
          <w:vertAlign w:val="superscript"/>
        </w:rPr>
        <w:t>55</w:t>
      </w:r>
      <w:r w:rsidRPr="00751517">
        <w:rPr>
          <w:szCs w:val="20"/>
        </w:rPr>
        <w:t xml:space="preserve"> and Sun et al.</w:t>
      </w:r>
      <w:r w:rsidRPr="00751517">
        <w:rPr>
          <w:szCs w:val="20"/>
          <w:vertAlign w:val="superscript"/>
        </w:rPr>
        <w:t>54</w:t>
      </w:r>
      <w:r w:rsidRPr="00751517">
        <w:rPr>
          <w:szCs w:val="20"/>
        </w:rPr>
        <w:t xml:space="preserve"> The PAF estimations with no stratification are referred to unadjusted PAF. The results of adjusted PAF for lung cancer are compared with unadjusted PAF.</w:t>
      </w:r>
    </w:p>
    <w:p w14:paraId="33E01F20" w14:textId="77777777" w:rsidR="001E003C" w:rsidRPr="00751517" w:rsidRDefault="001E003C" w:rsidP="001E003C">
      <w:pPr>
        <w:rPr>
          <w:szCs w:val="20"/>
        </w:rPr>
      </w:pPr>
    </w:p>
    <w:p w14:paraId="3816DC67" w14:textId="59F8376E" w:rsidR="001E003C" w:rsidRPr="00751517" w:rsidRDefault="00074301" w:rsidP="001E003C">
      <w:pPr>
        <w:rPr>
          <w:szCs w:val="20"/>
        </w:rPr>
      </w:pPr>
      <w:r w:rsidRPr="00751517">
        <w:rPr>
          <w:szCs w:val="20"/>
        </w:rPr>
        <w:t xml:space="preserve">The </w:t>
      </w:r>
      <w:r w:rsidR="001E003C" w:rsidRPr="00751517">
        <w:rPr>
          <w:szCs w:val="20"/>
        </w:rPr>
        <w:t>result of adjusted and unadjusted PAF of lung cancer</w:t>
      </w:r>
      <w:r w:rsidRPr="00751517">
        <w:rPr>
          <w:szCs w:val="20"/>
        </w:rPr>
        <w:t xml:space="preserve"> are shown in Table S18</w:t>
      </w:r>
      <w:r w:rsidR="001E003C" w:rsidRPr="00751517">
        <w:rPr>
          <w:szCs w:val="20"/>
        </w:rPr>
        <w:t>. We observed 0</w:t>
      </w:r>
      <w:r w:rsidR="000778DD" w:rsidRPr="00751517">
        <w:rPr>
          <w:rFonts w:eastAsia="Helvetica"/>
          <w:szCs w:val="20"/>
        </w:rPr>
        <w:t>.</w:t>
      </w:r>
      <w:r w:rsidR="001E003C" w:rsidRPr="00751517">
        <w:rPr>
          <w:szCs w:val="20"/>
        </w:rPr>
        <w:t>34%</w:t>
      </w:r>
      <w:r w:rsidR="001E003C" w:rsidRPr="00751517">
        <w:rPr>
          <w:rFonts w:eastAsia="Helvetica"/>
          <w:szCs w:val="20"/>
        </w:rPr>
        <w:t>–</w:t>
      </w:r>
      <w:r w:rsidR="001E003C" w:rsidRPr="00751517">
        <w:rPr>
          <w:szCs w:val="20"/>
        </w:rPr>
        <w:t>3</w:t>
      </w:r>
      <w:r w:rsidR="000778DD" w:rsidRPr="00751517">
        <w:rPr>
          <w:rFonts w:eastAsia="Helvetica"/>
          <w:szCs w:val="20"/>
        </w:rPr>
        <w:t>.</w:t>
      </w:r>
      <w:r w:rsidR="001E003C" w:rsidRPr="00751517">
        <w:rPr>
          <w:szCs w:val="20"/>
        </w:rPr>
        <w:t>72% point difference when adjusted PAFs were compared to unadjusted PAFs. The difference was the largest in India and the smallest in the United States.</w:t>
      </w:r>
    </w:p>
    <w:p w14:paraId="601223B9" w14:textId="77777777" w:rsidR="001E003C" w:rsidRPr="00751517" w:rsidRDefault="001E003C" w:rsidP="001E003C">
      <w:pPr>
        <w:rPr>
          <w:szCs w:val="20"/>
        </w:rPr>
      </w:pPr>
    </w:p>
    <w:p w14:paraId="32F154E9" w14:textId="508D2D42" w:rsidR="001E003C" w:rsidRPr="00751517" w:rsidRDefault="001E003C" w:rsidP="001E003C">
      <w:pPr>
        <w:rPr>
          <w:b/>
          <w:szCs w:val="20"/>
        </w:rPr>
      </w:pPr>
      <w:r w:rsidRPr="00751517">
        <w:rPr>
          <w:b/>
          <w:szCs w:val="20"/>
        </w:rPr>
        <w:t xml:space="preserve">Table </w:t>
      </w:r>
      <w:r w:rsidR="000778DD" w:rsidRPr="00751517">
        <w:rPr>
          <w:b/>
          <w:szCs w:val="20"/>
        </w:rPr>
        <w:t>S</w:t>
      </w:r>
      <w:r w:rsidR="009F39A3" w:rsidRPr="00751517">
        <w:rPr>
          <w:b/>
          <w:szCs w:val="20"/>
        </w:rPr>
        <w:t>18</w:t>
      </w:r>
      <w:r w:rsidRPr="00751517">
        <w:rPr>
          <w:b/>
          <w:szCs w:val="20"/>
        </w:rPr>
        <w:t>. Population attributable fraction (PAF) of tuberculosis on lung cancer in current and former smokers, never-smokers, and PAF adjusted and unadjusted for smoking status</w:t>
      </w:r>
    </w:p>
    <w:tbl>
      <w:tblPr>
        <w:tblStyle w:val="PlainTable1"/>
        <w:tblW w:w="5000" w:type="pct"/>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2121"/>
        <w:gridCol w:w="2458"/>
        <w:gridCol w:w="2455"/>
        <w:gridCol w:w="2452"/>
        <w:gridCol w:w="2455"/>
        <w:gridCol w:w="2449"/>
      </w:tblGrid>
      <w:tr w:rsidR="0032130E" w:rsidRPr="00AC2C73" w14:paraId="4CDA7B63" w14:textId="77777777" w:rsidTr="005D0DE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37" w:type="pct"/>
            <w:vMerge w:val="restart"/>
            <w:tcBorders>
              <w:top w:val="single" w:sz="4" w:space="0" w:color="auto"/>
              <w:right w:val="single" w:sz="4" w:space="0" w:color="auto"/>
            </w:tcBorders>
            <w:shd w:val="clear" w:color="auto" w:fill="auto"/>
            <w:noWrap/>
            <w:vAlign w:val="center"/>
            <w:hideMark/>
          </w:tcPr>
          <w:p w14:paraId="6F534D47" w14:textId="77777777" w:rsidR="001E003C" w:rsidRPr="00AC2C73" w:rsidRDefault="001E003C" w:rsidP="005D0DE8">
            <w:pPr>
              <w:snapToGrid w:val="0"/>
              <w:rPr>
                <w:sz w:val="20"/>
                <w:szCs w:val="20"/>
              </w:rPr>
            </w:pPr>
            <w:r w:rsidRPr="00AC2C73">
              <w:rPr>
                <w:sz w:val="20"/>
                <w:szCs w:val="20"/>
              </w:rPr>
              <w:t>Country</w:t>
            </w:r>
          </w:p>
        </w:tc>
        <w:tc>
          <w:tcPr>
            <w:tcW w:w="4263" w:type="pct"/>
            <w:gridSpan w:val="5"/>
            <w:tcBorders>
              <w:top w:val="single" w:sz="4" w:space="0" w:color="auto"/>
              <w:left w:val="single" w:sz="4" w:space="0" w:color="auto"/>
              <w:bottom w:val="single" w:sz="4" w:space="0" w:color="auto"/>
            </w:tcBorders>
            <w:shd w:val="clear" w:color="auto" w:fill="auto"/>
            <w:vAlign w:val="center"/>
          </w:tcPr>
          <w:p w14:paraId="69C88671" w14:textId="77777777" w:rsidR="001E003C" w:rsidRPr="00AC2C73" w:rsidRDefault="001E003C" w:rsidP="005D0DE8">
            <w:pPr>
              <w:snapToGrid w:val="0"/>
              <w:jc w:val="center"/>
              <w:cnfStyle w:val="100000000000" w:firstRow="1" w:lastRow="0" w:firstColumn="0" w:lastColumn="0" w:oddVBand="0" w:evenVBand="0" w:oddHBand="0" w:evenHBand="0" w:firstRowFirstColumn="0" w:firstRowLastColumn="0" w:lastRowFirstColumn="0" w:lastRowLastColumn="0"/>
              <w:rPr>
                <w:sz w:val="20"/>
                <w:szCs w:val="20"/>
              </w:rPr>
            </w:pPr>
            <w:r w:rsidRPr="00AC2C73">
              <w:rPr>
                <w:sz w:val="20"/>
                <w:szCs w:val="20"/>
              </w:rPr>
              <w:t>PAF, lung cancer</w:t>
            </w:r>
          </w:p>
        </w:tc>
      </w:tr>
      <w:tr w:rsidR="0032130E" w:rsidRPr="00AC2C73" w14:paraId="186C6E76" w14:textId="77777777" w:rsidTr="005D0DE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37" w:type="pct"/>
            <w:vMerge/>
            <w:tcBorders>
              <w:bottom w:val="single" w:sz="4" w:space="0" w:color="auto"/>
              <w:right w:val="single" w:sz="4" w:space="0" w:color="auto"/>
            </w:tcBorders>
            <w:shd w:val="clear" w:color="auto" w:fill="auto"/>
            <w:noWrap/>
            <w:vAlign w:val="center"/>
            <w:hideMark/>
          </w:tcPr>
          <w:p w14:paraId="74BC52BD" w14:textId="77777777" w:rsidR="001E003C" w:rsidRPr="00AC2C73" w:rsidRDefault="001E003C" w:rsidP="005D0DE8">
            <w:pPr>
              <w:snapToGrid w:val="0"/>
              <w:rPr>
                <w:sz w:val="20"/>
                <w:szCs w:val="20"/>
              </w:rPr>
            </w:pPr>
          </w:p>
        </w:tc>
        <w:tc>
          <w:tcPr>
            <w:tcW w:w="852" w:type="pct"/>
            <w:tcBorders>
              <w:top w:val="single" w:sz="4" w:space="0" w:color="auto"/>
              <w:left w:val="single" w:sz="4" w:space="0" w:color="auto"/>
              <w:bottom w:val="single" w:sz="4" w:space="0" w:color="auto"/>
            </w:tcBorders>
            <w:shd w:val="clear" w:color="auto" w:fill="auto"/>
            <w:noWrap/>
            <w:vAlign w:val="center"/>
            <w:hideMark/>
          </w:tcPr>
          <w:p w14:paraId="77BF0B54" w14:textId="77777777"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b/>
                <w:sz w:val="20"/>
                <w:szCs w:val="20"/>
              </w:rPr>
            </w:pPr>
            <w:r w:rsidRPr="00AC2C73">
              <w:rPr>
                <w:b/>
                <w:sz w:val="20"/>
                <w:szCs w:val="20"/>
              </w:rPr>
              <w:t>Current and former smokers, %</w:t>
            </w:r>
          </w:p>
        </w:tc>
        <w:tc>
          <w:tcPr>
            <w:tcW w:w="853" w:type="pct"/>
            <w:tcBorders>
              <w:top w:val="single" w:sz="4" w:space="0" w:color="auto"/>
              <w:bottom w:val="single" w:sz="4" w:space="0" w:color="auto"/>
              <w:right w:val="single" w:sz="4" w:space="0" w:color="auto"/>
            </w:tcBorders>
            <w:shd w:val="clear" w:color="auto" w:fill="auto"/>
            <w:noWrap/>
            <w:vAlign w:val="center"/>
            <w:hideMark/>
          </w:tcPr>
          <w:p w14:paraId="77227A4B" w14:textId="77777777"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b/>
                <w:sz w:val="20"/>
                <w:szCs w:val="20"/>
              </w:rPr>
            </w:pPr>
            <w:r w:rsidRPr="00AC2C73">
              <w:rPr>
                <w:b/>
                <w:sz w:val="20"/>
                <w:szCs w:val="20"/>
              </w:rPr>
              <w:t>Never-smokers, %</w:t>
            </w:r>
          </w:p>
        </w:tc>
        <w:tc>
          <w:tcPr>
            <w:tcW w:w="852" w:type="pct"/>
            <w:tcBorders>
              <w:top w:val="single" w:sz="4" w:space="0" w:color="auto"/>
              <w:left w:val="single" w:sz="4" w:space="0" w:color="auto"/>
              <w:bottom w:val="single" w:sz="4" w:space="0" w:color="auto"/>
            </w:tcBorders>
            <w:shd w:val="clear" w:color="auto" w:fill="auto"/>
            <w:noWrap/>
            <w:vAlign w:val="center"/>
            <w:hideMark/>
          </w:tcPr>
          <w:p w14:paraId="00BA74EE" w14:textId="77777777"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b/>
                <w:sz w:val="20"/>
                <w:szCs w:val="20"/>
              </w:rPr>
            </w:pPr>
            <w:r w:rsidRPr="00AC2C73">
              <w:rPr>
                <w:b/>
                <w:sz w:val="20"/>
                <w:szCs w:val="20"/>
              </w:rPr>
              <w:t>Unadjusted PAF, %</w:t>
            </w:r>
          </w:p>
        </w:tc>
        <w:tc>
          <w:tcPr>
            <w:tcW w:w="853" w:type="pct"/>
            <w:tcBorders>
              <w:top w:val="single" w:sz="4" w:space="0" w:color="auto"/>
              <w:bottom w:val="single" w:sz="4" w:space="0" w:color="auto"/>
              <w:right w:val="single" w:sz="4" w:space="0" w:color="auto"/>
            </w:tcBorders>
            <w:shd w:val="clear" w:color="auto" w:fill="auto"/>
            <w:noWrap/>
            <w:vAlign w:val="center"/>
            <w:hideMark/>
          </w:tcPr>
          <w:p w14:paraId="0C246E4F" w14:textId="77777777"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b/>
                <w:sz w:val="20"/>
                <w:szCs w:val="20"/>
              </w:rPr>
            </w:pPr>
            <w:r w:rsidRPr="00AC2C73">
              <w:rPr>
                <w:b/>
                <w:sz w:val="20"/>
                <w:szCs w:val="20"/>
              </w:rPr>
              <w:t>Adjusted PAF, %</w:t>
            </w:r>
          </w:p>
        </w:tc>
        <w:tc>
          <w:tcPr>
            <w:tcW w:w="853" w:type="pct"/>
            <w:tcBorders>
              <w:top w:val="single" w:sz="4" w:space="0" w:color="auto"/>
              <w:left w:val="single" w:sz="4" w:space="0" w:color="auto"/>
              <w:bottom w:val="single" w:sz="4" w:space="0" w:color="auto"/>
            </w:tcBorders>
            <w:shd w:val="clear" w:color="auto" w:fill="auto"/>
            <w:noWrap/>
            <w:vAlign w:val="center"/>
            <w:hideMark/>
          </w:tcPr>
          <w:p w14:paraId="6CA887BE" w14:textId="77777777"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b/>
                <w:sz w:val="20"/>
                <w:szCs w:val="20"/>
              </w:rPr>
            </w:pPr>
            <w:r w:rsidRPr="00AC2C73">
              <w:rPr>
                <w:b/>
                <w:sz w:val="20"/>
                <w:szCs w:val="20"/>
              </w:rPr>
              <w:t>Point difference, %</w:t>
            </w:r>
          </w:p>
        </w:tc>
      </w:tr>
      <w:tr w:rsidR="0032130E" w:rsidRPr="00AC2C73" w14:paraId="09FA523D" w14:textId="77777777" w:rsidTr="000778DD">
        <w:trPr>
          <w:trHeight w:val="20"/>
        </w:trPr>
        <w:tc>
          <w:tcPr>
            <w:cnfStyle w:val="001000000000" w:firstRow="0" w:lastRow="0" w:firstColumn="1" w:lastColumn="0" w:oddVBand="0" w:evenVBand="0" w:oddHBand="0" w:evenHBand="0" w:firstRowFirstColumn="0" w:firstRowLastColumn="0" w:lastRowFirstColumn="0" w:lastRowLastColumn="0"/>
            <w:tcW w:w="737" w:type="pct"/>
            <w:tcBorders>
              <w:top w:val="single" w:sz="4" w:space="0" w:color="auto"/>
              <w:right w:val="single" w:sz="4" w:space="0" w:color="auto"/>
            </w:tcBorders>
            <w:shd w:val="clear" w:color="auto" w:fill="F2F2F2" w:themeFill="background1" w:themeFillShade="F2"/>
            <w:noWrap/>
            <w:vAlign w:val="center"/>
            <w:hideMark/>
          </w:tcPr>
          <w:p w14:paraId="12D66C6D" w14:textId="77777777" w:rsidR="001E003C" w:rsidRPr="00AC2C73" w:rsidRDefault="001E003C" w:rsidP="005D0DE8">
            <w:pPr>
              <w:snapToGrid w:val="0"/>
              <w:rPr>
                <w:b w:val="0"/>
                <w:sz w:val="20"/>
                <w:szCs w:val="20"/>
              </w:rPr>
            </w:pPr>
            <w:r w:rsidRPr="00AC2C73">
              <w:rPr>
                <w:b w:val="0"/>
                <w:sz w:val="20"/>
                <w:szCs w:val="20"/>
              </w:rPr>
              <w:t>China</w:t>
            </w:r>
          </w:p>
        </w:tc>
        <w:tc>
          <w:tcPr>
            <w:tcW w:w="854" w:type="pct"/>
            <w:tcBorders>
              <w:top w:val="single" w:sz="4" w:space="0" w:color="auto"/>
              <w:left w:val="single" w:sz="4" w:space="0" w:color="auto"/>
            </w:tcBorders>
            <w:shd w:val="clear" w:color="auto" w:fill="F2F2F2" w:themeFill="background1" w:themeFillShade="F2"/>
            <w:noWrap/>
            <w:vAlign w:val="center"/>
            <w:hideMark/>
          </w:tcPr>
          <w:p w14:paraId="470A56FB" w14:textId="32F4CFA4"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17</w:t>
            </w:r>
            <w:r w:rsidR="000778DD" w:rsidRPr="00AC2C73">
              <w:rPr>
                <w:rFonts w:eastAsia="Helvetica"/>
                <w:sz w:val="20"/>
                <w:szCs w:val="20"/>
              </w:rPr>
              <w:t>.</w:t>
            </w:r>
            <w:r w:rsidRPr="00AC2C73">
              <w:rPr>
                <w:sz w:val="20"/>
                <w:szCs w:val="20"/>
              </w:rPr>
              <w:t>69</w:t>
            </w:r>
          </w:p>
        </w:tc>
        <w:tc>
          <w:tcPr>
            <w:tcW w:w="851" w:type="pct"/>
            <w:tcBorders>
              <w:top w:val="single" w:sz="4" w:space="0" w:color="auto"/>
              <w:right w:val="single" w:sz="4" w:space="0" w:color="auto"/>
            </w:tcBorders>
            <w:shd w:val="clear" w:color="auto" w:fill="F2F2F2" w:themeFill="background1" w:themeFillShade="F2"/>
            <w:noWrap/>
            <w:vAlign w:val="center"/>
            <w:hideMark/>
          </w:tcPr>
          <w:p w14:paraId="72B7BCAA" w14:textId="3163AECB"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8</w:t>
            </w:r>
            <w:r w:rsidR="000778DD" w:rsidRPr="00AC2C73">
              <w:rPr>
                <w:rFonts w:eastAsia="Helvetica"/>
                <w:sz w:val="20"/>
                <w:szCs w:val="20"/>
              </w:rPr>
              <w:t>.</w:t>
            </w:r>
            <w:r w:rsidRPr="00AC2C73">
              <w:rPr>
                <w:sz w:val="20"/>
                <w:szCs w:val="20"/>
              </w:rPr>
              <w:t>08</w:t>
            </w:r>
          </w:p>
        </w:tc>
        <w:tc>
          <w:tcPr>
            <w:tcW w:w="852" w:type="pct"/>
            <w:tcBorders>
              <w:top w:val="single" w:sz="4" w:space="0" w:color="auto"/>
              <w:left w:val="single" w:sz="4" w:space="0" w:color="auto"/>
            </w:tcBorders>
            <w:shd w:val="clear" w:color="auto" w:fill="F2F2F2" w:themeFill="background1" w:themeFillShade="F2"/>
            <w:noWrap/>
            <w:vAlign w:val="center"/>
            <w:hideMark/>
          </w:tcPr>
          <w:p w14:paraId="0DCDABAA" w14:textId="13522384"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17</w:t>
            </w:r>
            <w:r w:rsidR="000778DD" w:rsidRPr="00AC2C73">
              <w:rPr>
                <w:rFonts w:eastAsia="Helvetica"/>
                <w:sz w:val="20"/>
                <w:szCs w:val="20"/>
              </w:rPr>
              <w:t>.</w:t>
            </w:r>
            <w:r w:rsidRPr="00AC2C73">
              <w:rPr>
                <w:sz w:val="20"/>
                <w:szCs w:val="20"/>
              </w:rPr>
              <w:t>77</w:t>
            </w:r>
          </w:p>
        </w:tc>
        <w:tc>
          <w:tcPr>
            <w:tcW w:w="853" w:type="pct"/>
            <w:tcBorders>
              <w:top w:val="single" w:sz="4" w:space="0" w:color="auto"/>
              <w:right w:val="single" w:sz="4" w:space="0" w:color="auto"/>
            </w:tcBorders>
            <w:shd w:val="clear" w:color="auto" w:fill="F2F2F2" w:themeFill="background1" w:themeFillShade="F2"/>
            <w:noWrap/>
            <w:vAlign w:val="center"/>
            <w:hideMark/>
          </w:tcPr>
          <w:p w14:paraId="263F4D6F" w14:textId="37661644"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15</w:t>
            </w:r>
            <w:r w:rsidR="000778DD" w:rsidRPr="00AC2C73">
              <w:rPr>
                <w:rFonts w:eastAsia="Helvetica"/>
                <w:sz w:val="20"/>
                <w:szCs w:val="20"/>
              </w:rPr>
              <w:t>.</w:t>
            </w:r>
            <w:r w:rsidRPr="00AC2C73">
              <w:rPr>
                <w:sz w:val="20"/>
                <w:szCs w:val="20"/>
              </w:rPr>
              <w:t>30</w:t>
            </w:r>
          </w:p>
        </w:tc>
        <w:tc>
          <w:tcPr>
            <w:tcW w:w="853" w:type="pct"/>
            <w:tcBorders>
              <w:top w:val="single" w:sz="4" w:space="0" w:color="auto"/>
              <w:left w:val="single" w:sz="4" w:space="0" w:color="auto"/>
            </w:tcBorders>
            <w:shd w:val="clear" w:color="auto" w:fill="F2F2F2" w:themeFill="background1" w:themeFillShade="F2"/>
            <w:noWrap/>
            <w:vAlign w:val="center"/>
            <w:hideMark/>
          </w:tcPr>
          <w:p w14:paraId="658A6966" w14:textId="26F3FC10"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2</w:t>
            </w:r>
            <w:r w:rsidR="000778DD" w:rsidRPr="00AC2C73">
              <w:rPr>
                <w:rFonts w:eastAsia="Helvetica"/>
                <w:sz w:val="20"/>
                <w:szCs w:val="20"/>
              </w:rPr>
              <w:t>.</w:t>
            </w:r>
            <w:r w:rsidRPr="00AC2C73">
              <w:rPr>
                <w:sz w:val="20"/>
                <w:szCs w:val="20"/>
              </w:rPr>
              <w:t>47</w:t>
            </w:r>
          </w:p>
        </w:tc>
      </w:tr>
      <w:tr w:rsidR="0032130E" w:rsidRPr="00AC2C73" w14:paraId="65B31ECB" w14:textId="77777777" w:rsidTr="000778D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37" w:type="pct"/>
            <w:tcBorders>
              <w:right w:val="single" w:sz="4" w:space="0" w:color="auto"/>
            </w:tcBorders>
            <w:shd w:val="clear" w:color="auto" w:fill="auto"/>
            <w:noWrap/>
            <w:vAlign w:val="center"/>
            <w:hideMark/>
          </w:tcPr>
          <w:p w14:paraId="63319C04" w14:textId="77777777" w:rsidR="001E003C" w:rsidRPr="00AC2C73" w:rsidRDefault="001E003C" w:rsidP="005D0DE8">
            <w:pPr>
              <w:snapToGrid w:val="0"/>
              <w:rPr>
                <w:b w:val="0"/>
                <w:sz w:val="20"/>
                <w:szCs w:val="20"/>
              </w:rPr>
            </w:pPr>
            <w:r w:rsidRPr="00AC2C73">
              <w:rPr>
                <w:b w:val="0"/>
                <w:sz w:val="20"/>
                <w:szCs w:val="20"/>
              </w:rPr>
              <w:t>Czech Republic</w:t>
            </w:r>
          </w:p>
        </w:tc>
        <w:tc>
          <w:tcPr>
            <w:tcW w:w="854" w:type="pct"/>
            <w:tcBorders>
              <w:left w:val="single" w:sz="4" w:space="0" w:color="auto"/>
            </w:tcBorders>
            <w:shd w:val="clear" w:color="auto" w:fill="auto"/>
            <w:noWrap/>
            <w:vAlign w:val="center"/>
            <w:hideMark/>
          </w:tcPr>
          <w:p w14:paraId="013B2597" w14:textId="6D5BDAB3"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14</w:t>
            </w:r>
            <w:r w:rsidR="000778DD" w:rsidRPr="00AC2C73">
              <w:rPr>
                <w:rFonts w:eastAsia="Helvetica"/>
                <w:sz w:val="20"/>
                <w:szCs w:val="20"/>
              </w:rPr>
              <w:t>.</w:t>
            </w:r>
            <w:r w:rsidRPr="00AC2C73">
              <w:rPr>
                <w:sz w:val="20"/>
                <w:szCs w:val="20"/>
              </w:rPr>
              <w:t>75</w:t>
            </w:r>
          </w:p>
        </w:tc>
        <w:tc>
          <w:tcPr>
            <w:tcW w:w="851" w:type="pct"/>
            <w:tcBorders>
              <w:right w:val="single" w:sz="4" w:space="0" w:color="auto"/>
            </w:tcBorders>
            <w:shd w:val="clear" w:color="auto" w:fill="auto"/>
            <w:noWrap/>
            <w:vAlign w:val="center"/>
            <w:hideMark/>
          </w:tcPr>
          <w:p w14:paraId="551DC70E" w14:textId="33AD88AA"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6</w:t>
            </w:r>
            <w:r w:rsidR="000778DD" w:rsidRPr="00AC2C73">
              <w:rPr>
                <w:rFonts w:eastAsia="Helvetica"/>
                <w:sz w:val="20"/>
                <w:szCs w:val="20"/>
              </w:rPr>
              <w:t>.</w:t>
            </w:r>
            <w:r w:rsidRPr="00AC2C73">
              <w:rPr>
                <w:sz w:val="20"/>
                <w:szCs w:val="20"/>
              </w:rPr>
              <w:t>75</w:t>
            </w:r>
          </w:p>
        </w:tc>
        <w:tc>
          <w:tcPr>
            <w:tcW w:w="852" w:type="pct"/>
            <w:tcBorders>
              <w:left w:val="single" w:sz="4" w:space="0" w:color="auto"/>
            </w:tcBorders>
            <w:shd w:val="clear" w:color="auto" w:fill="auto"/>
            <w:noWrap/>
            <w:vAlign w:val="center"/>
            <w:hideMark/>
          </w:tcPr>
          <w:p w14:paraId="726A3C93" w14:textId="5234A0CE"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14</w:t>
            </w:r>
            <w:r w:rsidR="000778DD" w:rsidRPr="00AC2C73">
              <w:rPr>
                <w:rFonts w:eastAsia="Helvetica"/>
                <w:sz w:val="20"/>
                <w:szCs w:val="20"/>
              </w:rPr>
              <w:t>.</w:t>
            </w:r>
            <w:r w:rsidRPr="00AC2C73">
              <w:rPr>
                <w:sz w:val="20"/>
                <w:szCs w:val="20"/>
              </w:rPr>
              <w:t>97</w:t>
            </w:r>
          </w:p>
        </w:tc>
        <w:tc>
          <w:tcPr>
            <w:tcW w:w="853" w:type="pct"/>
            <w:tcBorders>
              <w:right w:val="single" w:sz="4" w:space="0" w:color="auto"/>
            </w:tcBorders>
            <w:shd w:val="clear" w:color="auto" w:fill="auto"/>
            <w:noWrap/>
            <w:vAlign w:val="center"/>
            <w:hideMark/>
          </w:tcPr>
          <w:p w14:paraId="70A2CC8F" w14:textId="3BBC02AD"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14</w:t>
            </w:r>
            <w:r w:rsidR="000778DD" w:rsidRPr="00AC2C73">
              <w:rPr>
                <w:rFonts w:eastAsia="Helvetica"/>
                <w:sz w:val="20"/>
                <w:szCs w:val="20"/>
              </w:rPr>
              <w:t>.</w:t>
            </w:r>
            <w:r w:rsidRPr="00AC2C73">
              <w:rPr>
                <w:sz w:val="20"/>
                <w:szCs w:val="20"/>
              </w:rPr>
              <w:t>11</w:t>
            </w:r>
          </w:p>
        </w:tc>
        <w:tc>
          <w:tcPr>
            <w:tcW w:w="853" w:type="pct"/>
            <w:tcBorders>
              <w:left w:val="single" w:sz="4" w:space="0" w:color="auto"/>
            </w:tcBorders>
            <w:shd w:val="clear" w:color="auto" w:fill="auto"/>
            <w:noWrap/>
            <w:vAlign w:val="center"/>
            <w:hideMark/>
          </w:tcPr>
          <w:p w14:paraId="308E7F37" w14:textId="6C372BEB"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0</w:t>
            </w:r>
            <w:r w:rsidR="000778DD" w:rsidRPr="00AC2C73">
              <w:rPr>
                <w:rFonts w:eastAsia="Helvetica"/>
                <w:sz w:val="20"/>
                <w:szCs w:val="20"/>
              </w:rPr>
              <w:t>.</w:t>
            </w:r>
            <w:r w:rsidRPr="00AC2C73">
              <w:rPr>
                <w:sz w:val="20"/>
                <w:szCs w:val="20"/>
              </w:rPr>
              <w:t>86</w:t>
            </w:r>
          </w:p>
        </w:tc>
      </w:tr>
      <w:tr w:rsidR="0032130E" w:rsidRPr="00AC2C73" w14:paraId="62E42D64" w14:textId="77777777" w:rsidTr="000778DD">
        <w:trPr>
          <w:trHeight w:val="20"/>
        </w:trPr>
        <w:tc>
          <w:tcPr>
            <w:cnfStyle w:val="001000000000" w:firstRow="0" w:lastRow="0" w:firstColumn="1" w:lastColumn="0" w:oddVBand="0" w:evenVBand="0" w:oddHBand="0" w:evenHBand="0" w:firstRowFirstColumn="0" w:firstRowLastColumn="0" w:lastRowFirstColumn="0" w:lastRowLastColumn="0"/>
            <w:tcW w:w="737" w:type="pct"/>
            <w:tcBorders>
              <w:right w:val="single" w:sz="4" w:space="0" w:color="auto"/>
            </w:tcBorders>
            <w:shd w:val="clear" w:color="auto" w:fill="F2F2F2" w:themeFill="background1" w:themeFillShade="F2"/>
            <w:noWrap/>
            <w:vAlign w:val="center"/>
            <w:hideMark/>
          </w:tcPr>
          <w:p w14:paraId="23B14C55" w14:textId="77777777" w:rsidR="001E003C" w:rsidRPr="00AC2C73" w:rsidRDefault="001E003C" w:rsidP="005D0DE8">
            <w:pPr>
              <w:snapToGrid w:val="0"/>
              <w:rPr>
                <w:b w:val="0"/>
                <w:sz w:val="20"/>
                <w:szCs w:val="20"/>
              </w:rPr>
            </w:pPr>
            <w:r w:rsidRPr="00AC2C73">
              <w:rPr>
                <w:b w:val="0"/>
                <w:sz w:val="20"/>
                <w:szCs w:val="20"/>
              </w:rPr>
              <w:t>Germany</w:t>
            </w:r>
          </w:p>
        </w:tc>
        <w:tc>
          <w:tcPr>
            <w:tcW w:w="854" w:type="pct"/>
            <w:tcBorders>
              <w:left w:val="single" w:sz="4" w:space="0" w:color="auto"/>
            </w:tcBorders>
            <w:shd w:val="clear" w:color="auto" w:fill="F2F2F2" w:themeFill="background1" w:themeFillShade="F2"/>
            <w:noWrap/>
            <w:vAlign w:val="center"/>
            <w:hideMark/>
          </w:tcPr>
          <w:p w14:paraId="63CA12A6" w14:textId="66A20808"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7</w:t>
            </w:r>
            <w:r w:rsidR="000778DD" w:rsidRPr="00AC2C73">
              <w:rPr>
                <w:rFonts w:eastAsia="Helvetica"/>
                <w:sz w:val="20"/>
                <w:szCs w:val="20"/>
              </w:rPr>
              <w:t>.</w:t>
            </w:r>
            <w:r w:rsidRPr="00AC2C73">
              <w:rPr>
                <w:sz w:val="20"/>
                <w:szCs w:val="20"/>
              </w:rPr>
              <w:t>76</w:t>
            </w:r>
          </w:p>
        </w:tc>
        <w:tc>
          <w:tcPr>
            <w:tcW w:w="851" w:type="pct"/>
            <w:tcBorders>
              <w:right w:val="single" w:sz="4" w:space="0" w:color="auto"/>
            </w:tcBorders>
            <w:shd w:val="clear" w:color="auto" w:fill="F2F2F2" w:themeFill="background1" w:themeFillShade="F2"/>
            <w:noWrap/>
            <w:vAlign w:val="center"/>
            <w:hideMark/>
          </w:tcPr>
          <w:p w14:paraId="5A3A45DE" w14:textId="36A141B8"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3</w:t>
            </w:r>
            <w:r w:rsidR="000778DD" w:rsidRPr="00AC2C73">
              <w:rPr>
                <w:rFonts w:eastAsia="Helvetica"/>
                <w:sz w:val="20"/>
                <w:szCs w:val="20"/>
              </w:rPr>
              <w:t>.</w:t>
            </w:r>
            <w:r w:rsidRPr="00AC2C73">
              <w:rPr>
                <w:sz w:val="20"/>
                <w:szCs w:val="20"/>
              </w:rPr>
              <w:t>36</w:t>
            </w:r>
          </w:p>
        </w:tc>
        <w:tc>
          <w:tcPr>
            <w:tcW w:w="852" w:type="pct"/>
            <w:tcBorders>
              <w:left w:val="single" w:sz="4" w:space="0" w:color="auto"/>
            </w:tcBorders>
            <w:shd w:val="clear" w:color="auto" w:fill="F2F2F2" w:themeFill="background1" w:themeFillShade="F2"/>
            <w:noWrap/>
            <w:vAlign w:val="center"/>
            <w:hideMark/>
          </w:tcPr>
          <w:p w14:paraId="08972E24" w14:textId="65B17BB3"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7</w:t>
            </w:r>
            <w:r w:rsidR="000778DD" w:rsidRPr="00AC2C73">
              <w:rPr>
                <w:rFonts w:eastAsia="Helvetica"/>
                <w:sz w:val="20"/>
                <w:szCs w:val="20"/>
              </w:rPr>
              <w:t>.</w:t>
            </w:r>
            <w:r w:rsidRPr="00AC2C73">
              <w:rPr>
                <w:sz w:val="20"/>
                <w:szCs w:val="20"/>
              </w:rPr>
              <w:t>88</w:t>
            </w:r>
          </w:p>
        </w:tc>
        <w:tc>
          <w:tcPr>
            <w:tcW w:w="853" w:type="pct"/>
            <w:tcBorders>
              <w:right w:val="single" w:sz="4" w:space="0" w:color="auto"/>
            </w:tcBorders>
            <w:shd w:val="clear" w:color="auto" w:fill="F2F2F2" w:themeFill="background1" w:themeFillShade="F2"/>
            <w:noWrap/>
            <w:vAlign w:val="center"/>
            <w:hideMark/>
          </w:tcPr>
          <w:p w14:paraId="2AD1E269" w14:textId="01C0DFE5"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7</w:t>
            </w:r>
            <w:r w:rsidR="000778DD" w:rsidRPr="00AC2C73">
              <w:rPr>
                <w:rFonts w:eastAsia="Helvetica"/>
                <w:sz w:val="20"/>
                <w:szCs w:val="20"/>
              </w:rPr>
              <w:t>.</w:t>
            </w:r>
            <w:r w:rsidRPr="00AC2C73">
              <w:rPr>
                <w:sz w:val="20"/>
                <w:szCs w:val="20"/>
              </w:rPr>
              <w:t>38</w:t>
            </w:r>
          </w:p>
        </w:tc>
        <w:tc>
          <w:tcPr>
            <w:tcW w:w="853" w:type="pct"/>
            <w:tcBorders>
              <w:left w:val="single" w:sz="4" w:space="0" w:color="auto"/>
            </w:tcBorders>
            <w:shd w:val="clear" w:color="auto" w:fill="F2F2F2" w:themeFill="background1" w:themeFillShade="F2"/>
            <w:noWrap/>
            <w:vAlign w:val="center"/>
            <w:hideMark/>
          </w:tcPr>
          <w:p w14:paraId="50E7ACFC" w14:textId="18E29F75"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0</w:t>
            </w:r>
            <w:r w:rsidR="000778DD" w:rsidRPr="00AC2C73">
              <w:rPr>
                <w:rFonts w:eastAsia="Helvetica"/>
                <w:sz w:val="20"/>
                <w:szCs w:val="20"/>
              </w:rPr>
              <w:t>.</w:t>
            </w:r>
            <w:r w:rsidRPr="00AC2C73">
              <w:rPr>
                <w:sz w:val="20"/>
                <w:szCs w:val="20"/>
              </w:rPr>
              <w:t>49</w:t>
            </w:r>
          </w:p>
        </w:tc>
      </w:tr>
      <w:tr w:rsidR="0032130E" w:rsidRPr="00AC2C73" w14:paraId="0CE1FDC8" w14:textId="77777777" w:rsidTr="000778D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37" w:type="pct"/>
            <w:tcBorders>
              <w:right w:val="single" w:sz="4" w:space="0" w:color="auto"/>
            </w:tcBorders>
            <w:shd w:val="clear" w:color="auto" w:fill="auto"/>
            <w:noWrap/>
            <w:vAlign w:val="center"/>
            <w:hideMark/>
          </w:tcPr>
          <w:p w14:paraId="66AE3A1B" w14:textId="77777777" w:rsidR="001E003C" w:rsidRPr="00AC2C73" w:rsidRDefault="001E003C" w:rsidP="005D0DE8">
            <w:pPr>
              <w:snapToGrid w:val="0"/>
              <w:rPr>
                <w:b w:val="0"/>
                <w:sz w:val="20"/>
                <w:szCs w:val="20"/>
              </w:rPr>
            </w:pPr>
            <w:r w:rsidRPr="00AC2C73">
              <w:rPr>
                <w:b w:val="0"/>
                <w:sz w:val="20"/>
                <w:szCs w:val="20"/>
              </w:rPr>
              <w:t>Hungary</w:t>
            </w:r>
          </w:p>
        </w:tc>
        <w:tc>
          <w:tcPr>
            <w:tcW w:w="854" w:type="pct"/>
            <w:tcBorders>
              <w:left w:val="single" w:sz="4" w:space="0" w:color="auto"/>
            </w:tcBorders>
            <w:shd w:val="clear" w:color="auto" w:fill="auto"/>
            <w:noWrap/>
            <w:vAlign w:val="center"/>
            <w:hideMark/>
          </w:tcPr>
          <w:p w14:paraId="44F80369" w14:textId="6E6C7BE5"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15</w:t>
            </w:r>
            <w:r w:rsidR="000778DD" w:rsidRPr="00AC2C73">
              <w:rPr>
                <w:rFonts w:eastAsia="Helvetica"/>
                <w:sz w:val="20"/>
                <w:szCs w:val="20"/>
              </w:rPr>
              <w:t>.</w:t>
            </w:r>
            <w:r w:rsidRPr="00AC2C73">
              <w:rPr>
                <w:sz w:val="20"/>
                <w:szCs w:val="20"/>
              </w:rPr>
              <w:t>82</w:t>
            </w:r>
          </w:p>
        </w:tc>
        <w:tc>
          <w:tcPr>
            <w:tcW w:w="851" w:type="pct"/>
            <w:tcBorders>
              <w:right w:val="single" w:sz="4" w:space="0" w:color="auto"/>
            </w:tcBorders>
            <w:shd w:val="clear" w:color="auto" w:fill="auto"/>
            <w:noWrap/>
            <w:vAlign w:val="center"/>
            <w:hideMark/>
          </w:tcPr>
          <w:p w14:paraId="79A7B8AB" w14:textId="0C06C5CA"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7</w:t>
            </w:r>
            <w:r w:rsidR="000778DD" w:rsidRPr="00AC2C73">
              <w:rPr>
                <w:rFonts w:eastAsia="Helvetica"/>
                <w:sz w:val="20"/>
                <w:szCs w:val="20"/>
              </w:rPr>
              <w:t>.</w:t>
            </w:r>
            <w:r w:rsidRPr="00AC2C73">
              <w:rPr>
                <w:sz w:val="20"/>
                <w:szCs w:val="20"/>
              </w:rPr>
              <w:t>31</w:t>
            </w:r>
          </w:p>
        </w:tc>
        <w:tc>
          <w:tcPr>
            <w:tcW w:w="852" w:type="pct"/>
            <w:tcBorders>
              <w:left w:val="single" w:sz="4" w:space="0" w:color="auto"/>
            </w:tcBorders>
            <w:shd w:val="clear" w:color="auto" w:fill="auto"/>
            <w:noWrap/>
            <w:vAlign w:val="center"/>
            <w:hideMark/>
          </w:tcPr>
          <w:p w14:paraId="32647D0C" w14:textId="47F69C1A"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16</w:t>
            </w:r>
            <w:r w:rsidR="000778DD" w:rsidRPr="00AC2C73">
              <w:rPr>
                <w:rFonts w:eastAsia="Helvetica"/>
                <w:sz w:val="20"/>
                <w:szCs w:val="20"/>
              </w:rPr>
              <w:t>.</w:t>
            </w:r>
            <w:r w:rsidRPr="00AC2C73">
              <w:rPr>
                <w:sz w:val="20"/>
                <w:szCs w:val="20"/>
              </w:rPr>
              <w:t>06</w:t>
            </w:r>
          </w:p>
        </w:tc>
        <w:tc>
          <w:tcPr>
            <w:tcW w:w="853" w:type="pct"/>
            <w:tcBorders>
              <w:right w:val="single" w:sz="4" w:space="0" w:color="auto"/>
            </w:tcBorders>
            <w:shd w:val="clear" w:color="auto" w:fill="auto"/>
            <w:noWrap/>
            <w:vAlign w:val="center"/>
            <w:hideMark/>
          </w:tcPr>
          <w:p w14:paraId="541DF1D3" w14:textId="603179C3"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15</w:t>
            </w:r>
            <w:r w:rsidR="000778DD" w:rsidRPr="00AC2C73">
              <w:rPr>
                <w:rFonts w:eastAsia="Helvetica"/>
                <w:sz w:val="20"/>
                <w:szCs w:val="20"/>
              </w:rPr>
              <w:t>.</w:t>
            </w:r>
            <w:r w:rsidRPr="00AC2C73">
              <w:rPr>
                <w:sz w:val="20"/>
                <w:szCs w:val="20"/>
              </w:rPr>
              <w:t>05</w:t>
            </w:r>
          </w:p>
        </w:tc>
        <w:tc>
          <w:tcPr>
            <w:tcW w:w="853" w:type="pct"/>
            <w:tcBorders>
              <w:left w:val="single" w:sz="4" w:space="0" w:color="auto"/>
            </w:tcBorders>
            <w:shd w:val="clear" w:color="auto" w:fill="auto"/>
            <w:noWrap/>
            <w:vAlign w:val="center"/>
            <w:hideMark/>
          </w:tcPr>
          <w:p w14:paraId="1BD31BE6" w14:textId="0E92D581"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1</w:t>
            </w:r>
            <w:r w:rsidR="000778DD" w:rsidRPr="00AC2C73">
              <w:rPr>
                <w:rFonts w:eastAsia="Helvetica"/>
                <w:sz w:val="20"/>
                <w:szCs w:val="20"/>
              </w:rPr>
              <w:t>.</w:t>
            </w:r>
            <w:r w:rsidRPr="00AC2C73">
              <w:rPr>
                <w:sz w:val="20"/>
                <w:szCs w:val="20"/>
              </w:rPr>
              <w:t>00</w:t>
            </w:r>
          </w:p>
        </w:tc>
      </w:tr>
      <w:tr w:rsidR="0032130E" w:rsidRPr="00AC2C73" w14:paraId="19B1EE38" w14:textId="77777777" w:rsidTr="000778DD">
        <w:trPr>
          <w:trHeight w:val="20"/>
        </w:trPr>
        <w:tc>
          <w:tcPr>
            <w:cnfStyle w:val="001000000000" w:firstRow="0" w:lastRow="0" w:firstColumn="1" w:lastColumn="0" w:oddVBand="0" w:evenVBand="0" w:oddHBand="0" w:evenHBand="0" w:firstRowFirstColumn="0" w:firstRowLastColumn="0" w:lastRowFirstColumn="0" w:lastRowLastColumn="0"/>
            <w:tcW w:w="737" w:type="pct"/>
            <w:tcBorders>
              <w:right w:val="single" w:sz="4" w:space="0" w:color="auto"/>
            </w:tcBorders>
            <w:shd w:val="clear" w:color="auto" w:fill="F2F2F2" w:themeFill="background1" w:themeFillShade="F2"/>
            <w:noWrap/>
            <w:vAlign w:val="center"/>
            <w:hideMark/>
          </w:tcPr>
          <w:p w14:paraId="54D1901C" w14:textId="77777777" w:rsidR="001E003C" w:rsidRPr="00AC2C73" w:rsidRDefault="001E003C" w:rsidP="005D0DE8">
            <w:pPr>
              <w:snapToGrid w:val="0"/>
              <w:rPr>
                <w:b w:val="0"/>
                <w:sz w:val="20"/>
                <w:szCs w:val="20"/>
              </w:rPr>
            </w:pPr>
            <w:r w:rsidRPr="00AC2C73">
              <w:rPr>
                <w:b w:val="0"/>
                <w:sz w:val="20"/>
                <w:szCs w:val="20"/>
              </w:rPr>
              <w:t>India</w:t>
            </w:r>
          </w:p>
        </w:tc>
        <w:tc>
          <w:tcPr>
            <w:tcW w:w="854" w:type="pct"/>
            <w:tcBorders>
              <w:left w:val="single" w:sz="4" w:space="0" w:color="auto"/>
            </w:tcBorders>
            <w:shd w:val="clear" w:color="auto" w:fill="F2F2F2" w:themeFill="background1" w:themeFillShade="F2"/>
            <w:noWrap/>
            <w:vAlign w:val="center"/>
            <w:hideMark/>
          </w:tcPr>
          <w:p w14:paraId="069273B1" w14:textId="7AE43B5C"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20</w:t>
            </w:r>
            <w:r w:rsidR="000778DD" w:rsidRPr="00AC2C73">
              <w:rPr>
                <w:rFonts w:eastAsia="Helvetica"/>
                <w:sz w:val="20"/>
                <w:szCs w:val="20"/>
              </w:rPr>
              <w:t>.</w:t>
            </w:r>
            <w:r w:rsidRPr="00AC2C73">
              <w:rPr>
                <w:sz w:val="20"/>
                <w:szCs w:val="20"/>
              </w:rPr>
              <w:t>75</w:t>
            </w:r>
          </w:p>
        </w:tc>
        <w:tc>
          <w:tcPr>
            <w:tcW w:w="851" w:type="pct"/>
            <w:tcBorders>
              <w:right w:val="single" w:sz="4" w:space="0" w:color="auto"/>
            </w:tcBorders>
            <w:shd w:val="clear" w:color="auto" w:fill="F2F2F2" w:themeFill="background1" w:themeFillShade="F2"/>
            <w:noWrap/>
            <w:vAlign w:val="center"/>
            <w:hideMark/>
          </w:tcPr>
          <w:p w14:paraId="3B6D07E5" w14:textId="6EED2A14"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9</w:t>
            </w:r>
            <w:r w:rsidR="000778DD" w:rsidRPr="00AC2C73">
              <w:rPr>
                <w:rFonts w:eastAsia="Helvetica"/>
                <w:sz w:val="20"/>
                <w:szCs w:val="20"/>
              </w:rPr>
              <w:t>.</w:t>
            </w:r>
            <w:r w:rsidRPr="00AC2C73">
              <w:rPr>
                <w:sz w:val="20"/>
                <w:szCs w:val="20"/>
              </w:rPr>
              <w:t>70</w:t>
            </w:r>
          </w:p>
        </w:tc>
        <w:tc>
          <w:tcPr>
            <w:tcW w:w="852" w:type="pct"/>
            <w:tcBorders>
              <w:left w:val="single" w:sz="4" w:space="0" w:color="auto"/>
            </w:tcBorders>
            <w:shd w:val="clear" w:color="auto" w:fill="F2F2F2" w:themeFill="background1" w:themeFillShade="F2"/>
            <w:noWrap/>
            <w:vAlign w:val="center"/>
            <w:hideMark/>
          </w:tcPr>
          <w:p w14:paraId="60D4B7AD" w14:textId="5220B708"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20</w:t>
            </w:r>
            <w:r w:rsidR="000778DD" w:rsidRPr="00AC2C73">
              <w:rPr>
                <w:rFonts w:eastAsia="Helvetica"/>
                <w:sz w:val="20"/>
                <w:szCs w:val="20"/>
              </w:rPr>
              <w:t>.</w:t>
            </w:r>
            <w:r w:rsidRPr="00AC2C73">
              <w:rPr>
                <w:sz w:val="20"/>
                <w:szCs w:val="20"/>
              </w:rPr>
              <w:t>76</w:t>
            </w:r>
          </w:p>
        </w:tc>
        <w:tc>
          <w:tcPr>
            <w:tcW w:w="853" w:type="pct"/>
            <w:tcBorders>
              <w:right w:val="single" w:sz="4" w:space="0" w:color="auto"/>
            </w:tcBorders>
            <w:shd w:val="clear" w:color="auto" w:fill="F2F2F2" w:themeFill="background1" w:themeFillShade="F2"/>
            <w:noWrap/>
            <w:vAlign w:val="center"/>
            <w:hideMark/>
          </w:tcPr>
          <w:p w14:paraId="5B975FBB" w14:textId="333500C6"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17</w:t>
            </w:r>
            <w:r w:rsidR="000778DD" w:rsidRPr="00AC2C73">
              <w:rPr>
                <w:rFonts w:eastAsia="Helvetica"/>
                <w:sz w:val="20"/>
                <w:szCs w:val="20"/>
              </w:rPr>
              <w:t>.</w:t>
            </w:r>
            <w:r w:rsidRPr="00AC2C73">
              <w:rPr>
                <w:sz w:val="20"/>
                <w:szCs w:val="20"/>
              </w:rPr>
              <w:t>04</w:t>
            </w:r>
          </w:p>
        </w:tc>
        <w:tc>
          <w:tcPr>
            <w:tcW w:w="853" w:type="pct"/>
            <w:tcBorders>
              <w:left w:val="single" w:sz="4" w:space="0" w:color="auto"/>
            </w:tcBorders>
            <w:shd w:val="clear" w:color="auto" w:fill="F2F2F2" w:themeFill="background1" w:themeFillShade="F2"/>
            <w:noWrap/>
            <w:vAlign w:val="center"/>
            <w:hideMark/>
          </w:tcPr>
          <w:p w14:paraId="59407AC0" w14:textId="1B12351E"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3</w:t>
            </w:r>
            <w:r w:rsidR="000778DD" w:rsidRPr="00AC2C73">
              <w:rPr>
                <w:rFonts w:eastAsia="Helvetica"/>
                <w:sz w:val="20"/>
                <w:szCs w:val="20"/>
              </w:rPr>
              <w:t>.</w:t>
            </w:r>
            <w:r w:rsidRPr="00AC2C73">
              <w:rPr>
                <w:sz w:val="20"/>
                <w:szCs w:val="20"/>
              </w:rPr>
              <w:t>72</w:t>
            </w:r>
          </w:p>
        </w:tc>
      </w:tr>
      <w:tr w:rsidR="0032130E" w:rsidRPr="00AC2C73" w14:paraId="0462060A" w14:textId="77777777" w:rsidTr="000778D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37" w:type="pct"/>
            <w:tcBorders>
              <w:right w:val="single" w:sz="4" w:space="0" w:color="auto"/>
            </w:tcBorders>
            <w:shd w:val="clear" w:color="auto" w:fill="auto"/>
            <w:noWrap/>
            <w:vAlign w:val="center"/>
            <w:hideMark/>
          </w:tcPr>
          <w:p w14:paraId="5A0CA559" w14:textId="77777777" w:rsidR="001E003C" w:rsidRPr="00AC2C73" w:rsidRDefault="001E003C" w:rsidP="005D0DE8">
            <w:pPr>
              <w:snapToGrid w:val="0"/>
              <w:rPr>
                <w:b w:val="0"/>
                <w:sz w:val="20"/>
                <w:szCs w:val="20"/>
              </w:rPr>
            </w:pPr>
            <w:r w:rsidRPr="00AC2C73">
              <w:rPr>
                <w:b w:val="0"/>
                <w:sz w:val="20"/>
                <w:szCs w:val="20"/>
              </w:rPr>
              <w:t>Japan</w:t>
            </w:r>
          </w:p>
        </w:tc>
        <w:tc>
          <w:tcPr>
            <w:tcW w:w="854" w:type="pct"/>
            <w:tcBorders>
              <w:left w:val="single" w:sz="4" w:space="0" w:color="auto"/>
            </w:tcBorders>
            <w:shd w:val="clear" w:color="auto" w:fill="auto"/>
            <w:noWrap/>
            <w:vAlign w:val="center"/>
            <w:hideMark/>
          </w:tcPr>
          <w:p w14:paraId="32301A5B" w14:textId="3CB70A17"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8</w:t>
            </w:r>
            <w:r w:rsidR="000778DD" w:rsidRPr="00AC2C73">
              <w:rPr>
                <w:rFonts w:eastAsia="Helvetica"/>
                <w:sz w:val="20"/>
                <w:szCs w:val="20"/>
              </w:rPr>
              <w:t>.</w:t>
            </w:r>
            <w:r w:rsidRPr="00AC2C73">
              <w:rPr>
                <w:sz w:val="20"/>
                <w:szCs w:val="20"/>
              </w:rPr>
              <w:t>05</w:t>
            </w:r>
          </w:p>
        </w:tc>
        <w:tc>
          <w:tcPr>
            <w:tcW w:w="851" w:type="pct"/>
            <w:tcBorders>
              <w:right w:val="single" w:sz="4" w:space="0" w:color="auto"/>
            </w:tcBorders>
            <w:shd w:val="clear" w:color="auto" w:fill="auto"/>
            <w:noWrap/>
            <w:vAlign w:val="center"/>
            <w:hideMark/>
          </w:tcPr>
          <w:p w14:paraId="7A6FD26C" w14:textId="1C6CC7DA"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3</w:t>
            </w:r>
            <w:r w:rsidR="000778DD" w:rsidRPr="00AC2C73">
              <w:rPr>
                <w:rFonts w:eastAsia="Helvetica"/>
                <w:sz w:val="20"/>
                <w:szCs w:val="20"/>
              </w:rPr>
              <w:t>.</w:t>
            </w:r>
            <w:r w:rsidRPr="00AC2C73">
              <w:rPr>
                <w:sz w:val="20"/>
                <w:szCs w:val="20"/>
              </w:rPr>
              <w:t>81</w:t>
            </w:r>
          </w:p>
        </w:tc>
        <w:tc>
          <w:tcPr>
            <w:tcW w:w="852" w:type="pct"/>
            <w:tcBorders>
              <w:left w:val="single" w:sz="4" w:space="0" w:color="auto"/>
            </w:tcBorders>
            <w:shd w:val="clear" w:color="auto" w:fill="auto"/>
            <w:noWrap/>
            <w:vAlign w:val="center"/>
            <w:hideMark/>
          </w:tcPr>
          <w:p w14:paraId="2EE8705F" w14:textId="514A8D40"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8</w:t>
            </w:r>
            <w:r w:rsidR="000778DD" w:rsidRPr="00AC2C73">
              <w:rPr>
                <w:rFonts w:eastAsia="Helvetica"/>
                <w:sz w:val="20"/>
                <w:szCs w:val="20"/>
              </w:rPr>
              <w:t>.</w:t>
            </w:r>
            <w:r w:rsidRPr="00AC2C73">
              <w:rPr>
                <w:sz w:val="20"/>
                <w:szCs w:val="20"/>
              </w:rPr>
              <w:t>27</w:t>
            </w:r>
          </w:p>
        </w:tc>
        <w:tc>
          <w:tcPr>
            <w:tcW w:w="853" w:type="pct"/>
            <w:tcBorders>
              <w:right w:val="single" w:sz="4" w:space="0" w:color="auto"/>
            </w:tcBorders>
            <w:shd w:val="clear" w:color="auto" w:fill="auto"/>
            <w:noWrap/>
            <w:vAlign w:val="center"/>
            <w:hideMark/>
          </w:tcPr>
          <w:p w14:paraId="262BBF29" w14:textId="565474E6"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6</w:t>
            </w:r>
            <w:r w:rsidR="000778DD" w:rsidRPr="00AC2C73">
              <w:rPr>
                <w:rFonts w:eastAsia="Helvetica"/>
                <w:sz w:val="20"/>
                <w:szCs w:val="20"/>
              </w:rPr>
              <w:t>.</w:t>
            </w:r>
            <w:r w:rsidRPr="00AC2C73">
              <w:rPr>
                <w:sz w:val="20"/>
                <w:szCs w:val="20"/>
              </w:rPr>
              <w:t>94</w:t>
            </w:r>
          </w:p>
        </w:tc>
        <w:tc>
          <w:tcPr>
            <w:tcW w:w="853" w:type="pct"/>
            <w:tcBorders>
              <w:left w:val="single" w:sz="4" w:space="0" w:color="auto"/>
            </w:tcBorders>
            <w:shd w:val="clear" w:color="auto" w:fill="auto"/>
            <w:noWrap/>
            <w:vAlign w:val="center"/>
            <w:hideMark/>
          </w:tcPr>
          <w:p w14:paraId="775148C8" w14:textId="313C7EBC"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1</w:t>
            </w:r>
            <w:r w:rsidR="000778DD" w:rsidRPr="00AC2C73">
              <w:rPr>
                <w:rFonts w:eastAsia="Helvetica"/>
                <w:sz w:val="20"/>
                <w:szCs w:val="20"/>
              </w:rPr>
              <w:t>.</w:t>
            </w:r>
            <w:r w:rsidRPr="00AC2C73">
              <w:rPr>
                <w:sz w:val="20"/>
                <w:szCs w:val="20"/>
              </w:rPr>
              <w:t>33</w:t>
            </w:r>
          </w:p>
        </w:tc>
      </w:tr>
      <w:tr w:rsidR="0032130E" w:rsidRPr="00AC2C73" w14:paraId="2B49B123" w14:textId="77777777" w:rsidTr="000778DD">
        <w:trPr>
          <w:trHeight w:val="20"/>
        </w:trPr>
        <w:tc>
          <w:tcPr>
            <w:cnfStyle w:val="001000000000" w:firstRow="0" w:lastRow="0" w:firstColumn="1" w:lastColumn="0" w:oddVBand="0" w:evenVBand="0" w:oddHBand="0" w:evenHBand="0" w:firstRowFirstColumn="0" w:firstRowLastColumn="0" w:lastRowFirstColumn="0" w:lastRowLastColumn="0"/>
            <w:tcW w:w="737" w:type="pct"/>
            <w:tcBorders>
              <w:right w:val="single" w:sz="4" w:space="0" w:color="auto"/>
            </w:tcBorders>
            <w:shd w:val="clear" w:color="auto" w:fill="F2F2F2" w:themeFill="background1" w:themeFillShade="F2"/>
            <w:noWrap/>
            <w:vAlign w:val="center"/>
            <w:hideMark/>
          </w:tcPr>
          <w:p w14:paraId="3F8E57F8" w14:textId="77777777" w:rsidR="001E003C" w:rsidRPr="00AC2C73" w:rsidRDefault="001E003C" w:rsidP="005D0DE8">
            <w:pPr>
              <w:snapToGrid w:val="0"/>
              <w:rPr>
                <w:b w:val="0"/>
                <w:sz w:val="20"/>
                <w:szCs w:val="20"/>
              </w:rPr>
            </w:pPr>
            <w:r w:rsidRPr="00AC2C73">
              <w:rPr>
                <w:b w:val="0"/>
                <w:sz w:val="20"/>
                <w:szCs w:val="20"/>
              </w:rPr>
              <w:t>Pakistan</w:t>
            </w:r>
          </w:p>
        </w:tc>
        <w:tc>
          <w:tcPr>
            <w:tcW w:w="854" w:type="pct"/>
            <w:tcBorders>
              <w:left w:val="single" w:sz="4" w:space="0" w:color="auto"/>
            </w:tcBorders>
            <w:shd w:val="clear" w:color="auto" w:fill="F2F2F2" w:themeFill="background1" w:themeFillShade="F2"/>
            <w:noWrap/>
            <w:vAlign w:val="center"/>
            <w:hideMark/>
          </w:tcPr>
          <w:p w14:paraId="52D1909F" w14:textId="5EB94D8F"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14</w:t>
            </w:r>
            <w:r w:rsidR="000778DD" w:rsidRPr="00AC2C73">
              <w:rPr>
                <w:rFonts w:eastAsia="Helvetica"/>
                <w:sz w:val="20"/>
                <w:szCs w:val="20"/>
              </w:rPr>
              <w:t>.</w:t>
            </w:r>
            <w:r w:rsidRPr="00AC2C73">
              <w:rPr>
                <w:sz w:val="20"/>
                <w:szCs w:val="20"/>
              </w:rPr>
              <w:t>74</w:t>
            </w:r>
          </w:p>
        </w:tc>
        <w:tc>
          <w:tcPr>
            <w:tcW w:w="851" w:type="pct"/>
            <w:tcBorders>
              <w:right w:val="single" w:sz="4" w:space="0" w:color="auto"/>
            </w:tcBorders>
            <w:shd w:val="clear" w:color="auto" w:fill="F2F2F2" w:themeFill="background1" w:themeFillShade="F2"/>
            <w:noWrap/>
            <w:vAlign w:val="center"/>
            <w:hideMark/>
          </w:tcPr>
          <w:p w14:paraId="4CA60132" w14:textId="2D3A5A29"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6</w:t>
            </w:r>
            <w:r w:rsidR="000778DD" w:rsidRPr="00AC2C73">
              <w:rPr>
                <w:rFonts w:eastAsia="Helvetica"/>
                <w:sz w:val="20"/>
                <w:szCs w:val="20"/>
              </w:rPr>
              <w:t>.</w:t>
            </w:r>
            <w:r w:rsidRPr="00AC2C73">
              <w:rPr>
                <w:sz w:val="20"/>
                <w:szCs w:val="20"/>
              </w:rPr>
              <w:t>70</w:t>
            </w:r>
          </w:p>
        </w:tc>
        <w:tc>
          <w:tcPr>
            <w:tcW w:w="852" w:type="pct"/>
            <w:tcBorders>
              <w:left w:val="single" w:sz="4" w:space="0" w:color="auto"/>
            </w:tcBorders>
            <w:shd w:val="clear" w:color="auto" w:fill="F2F2F2" w:themeFill="background1" w:themeFillShade="F2"/>
            <w:noWrap/>
            <w:vAlign w:val="center"/>
            <w:hideMark/>
          </w:tcPr>
          <w:p w14:paraId="1788C86A" w14:textId="7D87CAAD"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14</w:t>
            </w:r>
            <w:r w:rsidR="000778DD" w:rsidRPr="00AC2C73">
              <w:rPr>
                <w:rFonts w:eastAsia="Helvetica"/>
                <w:sz w:val="20"/>
                <w:szCs w:val="20"/>
              </w:rPr>
              <w:t>.</w:t>
            </w:r>
            <w:r w:rsidRPr="00AC2C73">
              <w:rPr>
                <w:sz w:val="20"/>
                <w:szCs w:val="20"/>
              </w:rPr>
              <w:t>86</w:t>
            </w:r>
          </w:p>
        </w:tc>
        <w:tc>
          <w:tcPr>
            <w:tcW w:w="853" w:type="pct"/>
            <w:tcBorders>
              <w:right w:val="single" w:sz="4" w:space="0" w:color="auto"/>
            </w:tcBorders>
            <w:shd w:val="clear" w:color="auto" w:fill="F2F2F2" w:themeFill="background1" w:themeFillShade="F2"/>
            <w:noWrap/>
            <w:vAlign w:val="center"/>
            <w:hideMark/>
          </w:tcPr>
          <w:p w14:paraId="757D3789" w14:textId="442F0255"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12</w:t>
            </w:r>
            <w:r w:rsidR="000778DD" w:rsidRPr="00AC2C73">
              <w:rPr>
                <w:rFonts w:eastAsia="Helvetica"/>
                <w:sz w:val="20"/>
                <w:szCs w:val="20"/>
              </w:rPr>
              <w:t>.</w:t>
            </w:r>
            <w:r w:rsidRPr="00AC2C73">
              <w:rPr>
                <w:sz w:val="20"/>
                <w:szCs w:val="20"/>
              </w:rPr>
              <w:t>81</w:t>
            </w:r>
          </w:p>
        </w:tc>
        <w:tc>
          <w:tcPr>
            <w:tcW w:w="853" w:type="pct"/>
            <w:tcBorders>
              <w:left w:val="single" w:sz="4" w:space="0" w:color="auto"/>
            </w:tcBorders>
            <w:shd w:val="clear" w:color="auto" w:fill="F2F2F2" w:themeFill="background1" w:themeFillShade="F2"/>
            <w:noWrap/>
            <w:vAlign w:val="center"/>
            <w:hideMark/>
          </w:tcPr>
          <w:p w14:paraId="5FC88957" w14:textId="7C3707B5"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2</w:t>
            </w:r>
            <w:r w:rsidR="000778DD" w:rsidRPr="00AC2C73">
              <w:rPr>
                <w:rFonts w:eastAsia="Helvetica"/>
                <w:sz w:val="20"/>
                <w:szCs w:val="20"/>
              </w:rPr>
              <w:t>.</w:t>
            </w:r>
            <w:r w:rsidRPr="00AC2C73">
              <w:rPr>
                <w:sz w:val="20"/>
                <w:szCs w:val="20"/>
              </w:rPr>
              <w:t>05</w:t>
            </w:r>
          </w:p>
        </w:tc>
      </w:tr>
      <w:tr w:rsidR="0032130E" w:rsidRPr="00AC2C73" w14:paraId="201087D7" w14:textId="77777777" w:rsidTr="000778D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37" w:type="pct"/>
            <w:tcBorders>
              <w:right w:val="single" w:sz="4" w:space="0" w:color="auto"/>
            </w:tcBorders>
            <w:shd w:val="clear" w:color="auto" w:fill="auto"/>
            <w:noWrap/>
            <w:vAlign w:val="center"/>
            <w:hideMark/>
          </w:tcPr>
          <w:p w14:paraId="451D6016" w14:textId="77777777" w:rsidR="001E003C" w:rsidRPr="00AC2C73" w:rsidRDefault="001E003C" w:rsidP="005D0DE8">
            <w:pPr>
              <w:snapToGrid w:val="0"/>
              <w:rPr>
                <w:b w:val="0"/>
                <w:sz w:val="20"/>
                <w:szCs w:val="20"/>
              </w:rPr>
            </w:pPr>
            <w:r w:rsidRPr="00AC2C73">
              <w:rPr>
                <w:b w:val="0"/>
                <w:sz w:val="20"/>
                <w:szCs w:val="20"/>
              </w:rPr>
              <w:t>Poland</w:t>
            </w:r>
          </w:p>
        </w:tc>
        <w:tc>
          <w:tcPr>
            <w:tcW w:w="854" w:type="pct"/>
            <w:tcBorders>
              <w:left w:val="single" w:sz="4" w:space="0" w:color="auto"/>
            </w:tcBorders>
            <w:shd w:val="clear" w:color="auto" w:fill="auto"/>
            <w:noWrap/>
            <w:vAlign w:val="center"/>
            <w:hideMark/>
          </w:tcPr>
          <w:p w14:paraId="12FBF3B4" w14:textId="4FC69344"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15</w:t>
            </w:r>
            <w:r w:rsidR="000778DD" w:rsidRPr="00AC2C73">
              <w:rPr>
                <w:rFonts w:eastAsia="Helvetica"/>
                <w:sz w:val="20"/>
                <w:szCs w:val="20"/>
              </w:rPr>
              <w:t>.</w:t>
            </w:r>
            <w:r w:rsidRPr="00AC2C73">
              <w:rPr>
                <w:sz w:val="20"/>
                <w:szCs w:val="20"/>
              </w:rPr>
              <w:t>24</w:t>
            </w:r>
          </w:p>
        </w:tc>
        <w:tc>
          <w:tcPr>
            <w:tcW w:w="851" w:type="pct"/>
            <w:tcBorders>
              <w:right w:val="single" w:sz="4" w:space="0" w:color="auto"/>
            </w:tcBorders>
            <w:shd w:val="clear" w:color="auto" w:fill="auto"/>
            <w:noWrap/>
            <w:vAlign w:val="center"/>
            <w:hideMark/>
          </w:tcPr>
          <w:p w14:paraId="66C0ED58" w14:textId="4B8EAF16"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7</w:t>
            </w:r>
            <w:r w:rsidR="000778DD" w:rsidRPr="00AC2C73">
              <w:rPr>
                <w:rFonts w:eastAsia="Helvetica"/>
                <w:sz w:val="20"/>
                <w:szCs w:val="20"/>
              </w:rPr>
              <w:t>.</w:t>
            </w:r>
            <w:r w:rsidRPr="00AC2C73">
              <w:rPr>
                <w:sz w:val="20"/>
                <w:szCs w:val="20"/>
              </w:rPr>
              <w:t>05</w:t>
            </w:r>
          </w:p>
        </w:tc>
        <w:tc>
          <w:tcPr>
            <w:tcW w:w="852" w:type="pct"/>
            <w:tcBorders>
              <w:left w:val="single" w:sz="4" w:space="0" w:color="auto"/>
            </w:tcBorders>
            <w:shd w:val="clear" w:color="auto" w:fill="auto"/>
            <w:noWrap/>
            <w:vAlign w:val="center"/>
            <w:hideMark/>
          </w:tcPr>
          <w:p w14:paraId="125E4893" w14:textId="10DC73E4"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15</w:t>
            </w:r>
            <w:r w:rsidR="000778DD" w:rsidRPr="00AC2C73">
              <w:rPr>
                <w:rFonts w:eastAsia="Helvetica"/>
                <w:sz w:val="20"/>
                <w:szCs w:val="20"/>
              </w:rPr>
              <w:t>.</w:t>
            </w:r>
            <w:r w:rsidRPr="00AC2C73">
              <w:rPr>
                <w:sz w:val="20"/>
                <w:szCs w:val="20"/>
              </w:rPr>
              <w:t>48</w:t>
            </w:r>
          </w:p>
        </w:tc>
        <w:tc>
          <w:tcPr>
            <w:tcW w:w="853" w:type="pct"/>
            <w:tcBorders>
              <w:right w:val="single" w:sz="4" w:space="0" w:color="auto"/>
            </w:tcBorders>
            <w:shd w:val="clear" w:color="auto" w:fill="auto"/>
            <w:noWrap/>
            <w:vAlign w:val="center"/>
            <w:hideMark/>
          </w:tcPr>
          <w:p w14:paraId="4612EFB1" w14:textId="3B301196"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14</w:t>
            </w:r>
            <w:r w:rsidR="000778DD" w:rsidRPr="00AC2C73">
              <w:rPr>
                <w:rFonts w:eastAsia="Helvetica"/>
                <w:sz w:val="20"/>
                <w:szCs w:val="20"/>
              </w:rPr>
              <w:t>.</w:t>
            </w:r>
            <w:r w:rsidRPr="00AC2C73">
              <w:rPr>
                <w:sz w:val="20"/>
                <w:szCs w:val="20"/>
              </w:rPr>
              <w:t>62</w:t>
            </w:r>
          </w:p>
        </w:tc>
        <w:tc>
          <w:tcPr>
            <w:tcW w:w="853" w:type="pct"/>
            <w:tcBorders>
              <w:left w:val="single" w:sz="4" w:space="0" w:color="auto"/>
            </w:tcBorders>
            <w:shd w:val="clear" w:color="auto" w:fill="auto"/>
            <w:noWrap/>
            <w:vAlign w:val="center"/>
            <w:hideMark/>
          </w:tcPr>
          <w:p w14:paraId="5F822D4B" w14:textId="5897B839"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0</w:t>
            </w:r>
            <w:r w:rsidR="000778DD" w:rsidRPr="00AC2C73">
              <w:rPr>
                <w:rFonts w:eastAsia="Helvetica"/>
                <w:sz w:val="20"/>
                <w:szCs w:val="20"/>
              </w:rPr>
              <w:t>.</w:t>
            </w:r>
            <w:r w:rsidRPr="00AC2C73">
              <w:rPr>
                <w:sz w:val="20"/>
                <w:szCs w:val="20"/>
              </w:rPr>
              <w:t>87</w:t>
            </w:r>
          </w:p>
        </w:tc>
      </w:tr>
      <w:tr w:rsidR="0032130E" w:rsidRPr="00AC2C73" w14:paraId="114949D6" w14:textId="77777777" w:rsidTr="000778DD">
        <w:trPr>
          <w:trHeight w:val="20"/>
        </w:trPr>
        <w:tc>
          <w:tcPr>
            <w:cnfStyle w:val="001000000000" w:firstRow="0" w:lastRow="0" w:firstColumn="1" w:lastColumn="0" w:oddVBand="0" w:evenVBand="0" w:oddHBand="0" w:evenHBand="0" w:firstRowFirstColumn="0" w:firstRowLastColumn="0" w:lastRowFirstColumn="0" w:lastRowLastColumn="0"/>
            <w:tcW w:w="737" w:type="pct"/>
            <w:tcBorders>
              <w:right w:val="single" w:sz="4" w:space="0" w:color="auto"/>
            </w:tcBorders>
            <w:shd w:val="clear" w:color="auto" w:fill="F2F2F2" w:themeFill="background1" w:themeFillShade="F2"/>
            <w:noWrap/>
            <w:vAlign w:val="center"/>
            <w:hideMark/>
          </w:tcPr>
          <w:p w14:paraId="353804AB" w14:textId="77777777" w:rsidR="001E003C" w:rsidRPr="00AC2C73" w:rsidRDefault="001E003C" w:rsidP="005D0DE8">
            <w:pPr>
              <w:snapToGrid w:val="0"/>
              <w:rPr>
                <w:b w:val="0"/>
                <w:sz w:val="20"/>
                <w:szCs w:val="20"/>
              </w:rPr>
            </w:pPr>
            <w:r w:rsidRPr="00AC2C73">
              <w:rPr>
                <w:b w:val="0"/>
                <w:sz w:val="20"/>
                <w:szCs w:val="20"/>
              </w:rPr>
              <w:t>Romania</w:t>
            </w:r>
          </w:p>
        </w:tc>
        <w:tc>
          <w:tcPr>
            <w:tcW w:w="854" w:type="pct"/>
            <w:tcBorders>
              <w:left w:val="single" w:sz="4" w:space="0" w:color="auto"/>
            </w:tcBorders>
            <w:shd w:val="clear" w:color="auto" w:fill="F2F2F2" w:themeFill="background1" w:themeFillShade="F2"/>
            <w:noWrap/>
            <w:vAlign w:val="center"/>
            <w:hideMark/>
          </w:tcPr>
          <w:p w14:paraId="4117EB7D" w14:textId="7BAD7663"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15</w:t>
            </w:r>
            <w:r w:rsidR="000778DD" w:rsidRPr="00AC2C73">
              <w:rPr>
                <w:rFonts w:eastAsia="Helvetica"/>
                <w:sz w:val="20"/>
                <w:szCs w:val="20"/>
              </w:rPr>
              <w:t>.</w:t>
            </w:r>
            <w:r w:rsidRPr="00AC2C73">
              <w:rPr>
                <w:sz w:val="20"/>
                <w:szCs w:val="20"/>
              </w:rPr>
              <w:t>80</w:t>
            </w:r>
          </w:p>
        </w:tc>
        <w:tc>
          <w:tcPr>
            <w:tcW w:w="851" w:type="pct"/>
            <w:tcBorders>
              <w:right w:val="single" w:sz="4" w:space="0" w:color="auto"/>
            </w:tcBorders>
            <w:shd w:val="clear" w:color="auto" w:fill="F2F2F2" w:themeFill="background1" w:themeFillShade="F2"/>
            <w:noWrap/>
            <w:vAlign w:val="center"/>
            <w:hideMark/>
          </w:tcPr>
          <w:p w14:paraId="4DB1EC4E" w14:textId="49217FF1"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7</w:t>
            </w:r>
            <w:r w:rsidR="000778DD" w:rsidRPr="00AC2C73">
              <w:rPr>
                <w:rFonts w:eastAsia="Helvetica"/>
                <w:sz w:val="20"/>
                <w:szCs w:val="20"/>
              </w:rPr>
              <w:t>.</w:t>
            </w:r>
            <w:r w:rsidRPr="00AC2C73">
              <w:rPr>
                <w:sz w:val="20"/>
                <w:szCs w:val="20"/>
              </w:rPr>
              <w:t>22</w:t>
            </w:r>
          </w:p>
        </w:tc>
        <w:tc>
          <w:tcPr>
            <w:tcW w:w="852" w:type="pct"/>
            <w:tcBorders>
              <w:left w:val="single" w:sz="4" w:space="0" w:color="auto"/>
            </w:tcBorders>
            <w:shd w:val="clear" w:color="auto" w:fill="F2F2F2" w:themeFill="background1" w:themeFillShade="F2"/>
            <w:noWrap/>
            <w:vAlign w:val="center"/>
            <w:hideMark/>
          </w:tcPr>
          <w:p w14:paraId="3DC35AA1" w14:textId="25353BCF"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16</w:t>
            </w:r>
            <w:r w:rsidR="000778DD" w:rsidRPr="00AC2C73">
              <w:rPr>
                <w:rFonts w:eastAsia="Helvetica"/>
                <w:sz w:val="20"/>
                <w:szCs w:val="20"/>
              </w:rPr>
              <w:t>.</w:t>
            </w:r>
            <w:r w:rsidRPr="00AC2C73">
              <w:rPr>
                <w:sz w:val="20"/>
                <w:szCs w:val="20"/>
              </w:rPr>
              <w:t>04</w:t>
            </w:r>
          </w:p>
        </w:tc>
        <w:tc>
          <w:tcPr>
            <w:tcW w:w="853" w:type="pct"/>
            <w:tcBorders>
              <w:right w:val="single" w:sz="4" w:space="0" w:color="auto"/>
            </w:tcBorders>
            <w:shd w:val="clear" w:color="auto" w:fill="F2F2F2" w:themeFill="background1" w:themeFillShade="F2"/>
            <w:noWrap/>
            <w:vAlign w:val="center"/>
            <w:hideMark/>
          </w:tcPr>
          <w:p w14:paraId="0A78BAB8" w14:textId="002E83F6"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15</w:t>
            </w:r>
            <w:r w:rsidR="000778DD" w:rsidRPr="00AC2C73">
              <w:rPr>
                <w:rFonts w:eastAsia="Helvetica"/>
                <w:sz w:val="20"/>
                <w:szCs w:val="20"/>
              </w:rPr>
              <w:t>.</w:t>
            </w:r>
            <w:r w:rsidRPr="00AC2C73">
              <w:rPr>
                <w:sz w:val="20"/>
                <w:szCs w:val="20"/>
              </w:rPr>
              <w:t>29</w:t>
            </w:r>
          </w:p>
        </w:tc>
        <w:tc>
          <w:tcPr>
            <w:tcW w:w="853" w:type="pct"/>
            <w:tcBorders>
              <w:left w:val="single" w:sz="4" w:space="0" w:color="auto"/>
            </w:tcBorders>
            <w:shd w:val="clear" w:color="auto" w:fill="F2F2F2" w:themeFill="background1" w:themeFillShade="F2"/>
            <w:noWrap/>
            <w:vAlign w:val="center"/>
            <w:hideMark/>
          </w:tcPr>
          <w:p w14:paraId="549FCB5B" w14:textId="11E9A2B4"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0</w:t>
            </w:r>
            <w:r w:rsidR="000778DD" w:rsidRPr="00AC2C73">
              <w:rPr>
                <w:rFonts w:eastAsia="Helvetica"/>
                <w:sz w:val="20"/>
                <w:szCs w:val="20"/>
              </w:rPr>
              <w:t>.</w:t>
            </w:r>
            <w:r w:rsidRPr="00AC2C73">
              <w:rPr>
                <w:sz w:val="20"/>
                <w:szCs w:val="20"/>
              </w:rPr>
              <w:t>75</w:t>
            </w:r>
          </w:p>
        </w:tc>
      </w:tr>
      <w:tr w:rsidR="0032130E" w:rsidRPr="00AC2C73" w14:paraId="1F181EDD" w14:textId="77777777" w:rsidTr="000778D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37" w:type="pct"/>
            <w:tcBorders>
              <w:right w:val="single" w:sz="4" w:space="0" w:color="auto"/>
            </w:tcBorders>
            <w:shd w:val="clear" w:color="auto" w:fill="auto"/>
            <w:noWrap/>
            <w:vAlign w:val="center"/>
            <w:hideMark/>
          </w:tcPr>
          <w:p w14:paraId="43A2602C" w14:textId="77777777" w:rsidR="001E003C" w:rsidRPr="00AC2C73" w:rsidRDefault="001E003C" w:rsidP="005D0DE8">
            <w:pPr>
              <w:snapToGrid w:val="0"/>
              <w:rPr>
                <w:b w:val="0"/>
                <w:sz w:val="20"/>
                <w:szCs w:val="20"/>
              </w:rPr>
            </w:pPr>
            <w:r w:rsidRPr="00AC2C73">
              <w:rPr>
                <w:b w:val="0"/>
                <w:sz w:val="20"/>
                <w:szCs w:val="20"/>
              </w:rPr>
              <w:t>Russian Federation</w:t>
            </w:r>
          </w:p>
        </w:tc>
        <w:tc>
          <w:tcPr>
            <w:tcW w:w="854" w:type="pct"/>
            <w:tcBorders>
              <w:left w:val="single" w:sz="4" w:space="0" w:color="auto"/>
            </w:tcBorders>
            <w:shd w:val="clear" w:color="auto" w:fill="auto"/>
            <w:noWrap/>
            <w:vAlign w:val="center"/>
            <w:hideMark/>
          </w:tcPr>
          <w:p w14:paraId="4750521F" w14:textId="47822858"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17</w:t>
            </w:r>
            <w:r w:rsidR="000778DD" w:rsidRPr="00AC2C73">
              <w:rPr>
                <w:rFonts w:eastAsia="Helvetica"/>
                <w:sz w:val="20"/>
                <w:szCs w:val="20"/>
              </w:rPr>
              <w:t>.</w:t>
            </w:r>
            <w:r w:rsidRPr="00AC2C73">
              <w:rPr>
                <w:sz w:val="20"/>
                <w:szCs w:val="20"/>
              </w:rPr>
              <w:t>88</w:t>
            </w:r>
          </w:p>
        </w:tc>
        <w:tc>
          <w:tcPr>
            <w:tcW w:w="851" w:type="pct"/>
            <w:tcBorders>
              <w:right w:val="single" w:sz="4" w:space="0" w:color="auto"/>
            </w:tcBorders>
            <w:shd w:val="clear" w:color="auto" w:fill="auto"/>
            <w:noWrap/>
            <w:vAlign w:val="center"/>
            <w:hideMark/>
          </w:tcPr>
          <w:p w14:paraId="6F6B5CCE" w14:textId="6551A823"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8</w:t>
            </w:r>
            <w:r w:rsidR="000778DD" w:rsidRPr="00AC2C73">
              <w:rPr>
                <w:rFonts w:eastAsia="Helvetica"/>
                <w:sz w:val="20"/>
                <w:szCs w:val="20"/>
              </w:rPr>
              <w:t>.</w:t>
            </w:r>
            <w:r w:rsidRPr="00AC2C73">
              <w:rPr>
                <w:sz w:val="20"/>
                <w:szCs w:val="20"/>
              </w:rPr>
              <w:t>19</w:t>
            </w:r>
          </w:p>
        </w:tc>
        <w:tc>
          <w:tcPr>
            <w:tcW w:w="852" w:type="pct"/>
            <w:tcBorders>
              <w:left w:val="single" w:sz="4" w:space="0" w:color="auto"/>
            </w:tcBorders>
            <w:shd w:val="clear" w:color="auto" w:fill="auto"/>
            <w:noWrap/>
            <w:vAlign w:val="center"/>
            <w:hideMark/>
          </w:tcPr>
          <w:p w14:paraId="04D43A1C" w14:textId="517A75F3"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18</w:t>
            </w:r>
            <w:r w:rsidR="000778DD" w:rsidRPr="00AC2C73">
              <w:rPr>
                <w:rFonts w:eastAsia="Helvetica"/>
                <w:sz w:val="20"/>
                <w:szCs w:val="20"/>
              </w:rPr>
              <w:t>.</w:t>
            </w:r>
            <w:r w:rsidRPr="00AC2C73">
              <w:rPr>
                <w:sz w:val="20"/>
                <w:szCs w:val="20"/>
              </w:rPr>
              <w:t>14</w:t>
            </w:r>
          </w:p>
        </w:tc>
        <w:tc>
          <w:tcPr>
            <w:tcW w:w="853" w:type="pct"/>
            <w:tcBorders>
              <w:right w:val="single" w:sz="4" w:space="0" w:color="auto"/>
            </w:tcBorders>
            <w:shd w:val="clear" w:color="auto" w:fill="auto"/>
            <w:noWrap/>
            <w:vAlign w:val="center"/>
            <w:hideMark/>
          </w:tcPr>
          <w:p w14:paraId="5CC5ED9B" w14:textId="7C6455BA"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17</w:t>
            </w:r>
            <w:r w:rsidR="000778DD" w:rsidRPr="00AC2C73">
              <w:rPr>
                <w:rFonts w:eastAsia="Helvetica"/>
                <w:sz w:val="20"/>
                <w:szCs w:val="20"/>
              </w:rPr>
              <w:t>.</w:t>
            </w:r>
            <w:r w:rsidRPr="00AC2C73">
              <w:rPr>
                <w:sz w:val="20"/>
                <w:szCs w:val="20"/>
              </w:rPr>
              <w:t>33</w:t>
            </w:r>
          </w:p>
        </w:tc>
        <w:tc>
          <w:tcPr>
            <w:tcW w:w="853" w:type="pct"/>
            <w:tcBorders>
              <w:left w:val="single" w:sz="4" w:space="0" w:color="auto"/>
            </w:tcBorders>
            <w:shd w:val="clear" w:color="auto" w:fill="auto"/>
            <w:noWrap/>
            <w:vAlign w:val="center"/>
            <w:hideMark/>
          </w:tcPr>
          <w:p w14:paraId="30393E4F" w14:textId="302FB9ED"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0</w:t>
            </w:r>
            <w:r w:rsidR="000778DD" w:rsidRPr="00AC2C73">
              <w:rPr>
                <w:rFonts w:eastAsia="Helvetica"/>
                <w:sz w:val="20"/>
                <w:szCs w:val="20"/>
              </w:rPr>
              <w:t>.</w:t>
            </w:r>
            <w:r w:rsidRPr="00AC2C73">
              <w:rPr>
                <w:sz w:val="20"/>
                <w:szCs w:val="20"/>
              </w:rPr>
              <w:t>81</w:t>
            </w:r>
          </w:p>
        </w:tc>
      </w:tr>
      <w:tr w:rsidR="0032130E" w:rsidRPr="00AC2C73" w14:paraId="1E08A066" w14:textId="77777777" w:rsidTr="000778DD">
        <w:trPr>
          <w:trHeight w:val="20"/>
        </w:trPr>
        <w:tc>
          <w:tcPr>
            <w:cnfStyle w:val="001000000000" w:firstRow="0" w:lastRow="0" w:firstColumn="1" w:lastColumn="0" w:oddVBand="0" w:evenVBand="0" w:oddHBand="0" w:evenHBand="0" w:firstRowFirstColumn="0" w:firstRowLastColumn="0" w:lastRowFirstColumn="0" w:lastRowLastColumn="0"/>
            <w:tcW w:w="737" w:type="pct"/>
            <w:tcBorders>
              <w:right w:val="single" w:sz="4" w:space="0" w:color="auto"/>
            </w:tcBorders>
            <w:shd w:val="clear" w:color="auto" w:fill="F2F2F2" w:themeFill="background1" w:themeFillShade="F2"/>
            <w:noWrap/>
            <w:vAlign w:val="center"/>
            <w:hideMark/>
          </w:tcPr>
          <w:p w14:paraId="7B64C6AB" w14:textId="77777777" w:rsidR="001E003C" w:rsidRPr="00AC2C73" w:rsidRDefault="001E003C" w:rsidP="005D0DE8">
            <w:pPr>
              <w:snapToGrid w:val="0"/>
              <w:rPr>
                <w:b w:val="0"/>
                <w:sz w:val="20"/>
                <w:szCs w:val="20"/>
              </w:rPr>
            </w:pPr>
            <w:r w:rsidRPr="00AC2C73">
              <w:rPr>
                <w:b w:val="0"/>
                <w:sz w:val="20"/>
                <w:szCs w:val="20"/>
              </w:rPr>
              <w:t>Singapore</w:t>
            </w:r>
          </w:p>
        </w:tc>
        <w:tc>
          <w:tcPr>
            <w:tcW w:w="854" w:type="pct"/>
            <w:tcBorders>
              <w:left w:val="single" w:sz="4" w:space="0" w:color="auto"/>
            </w:tcBorders>
            <w:shd w:val="clear" w:color="auto" w:fill="F2F2F2" w:themeFill="background1" w:themeFillShade="F2"/>
            <w:noWrap/>
            <w:vAlign w:val="center"/>
            <w:hideMark/>
          </w:tcPr>
          <w:p w14:paraId="64268BC6" w14:textId="3ED21310"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7</w:t>
            </w:r>
            <w:r w:rsidR="000778DD" w:rsidRPr="00AC2C73">
              <w:rPr>
                <w:rFonts w:eastAsia="Helvetica"/>
                <w:sz w:val="20"/>
                <w:szCs w:val="20"/>
              </w:rPr>
              <w:t>.</w:t>
            </w:r>
            <w:r w:rsidRPr="00AC2C73">
              <w:rPr>
                <w:sz w:val="20"/>
                <w:szCs w:val="20"/>
              </w:rPr>
              <w:t>27</w:t>
            </w:r>
          </w:p>
        </w:tc>
        <w:tc>
          <w:tcPr>
            <w:tcW w:w="851" w:type="pct"/>
            <w:tcBorders>
              <w:right w:val="single" w:sz="4" w:space="0" w:color="auto"/>
            </w:tcBorders>
            <w:shd w:val="clear" w:color="auto" w:fill="F2F2F2" w:themeFill="background1" w:themeFillShade="F2"/>
            <w:noWrap/>
            <w:vAlign w:val="center"/>
            <w:hideMark/>
          </w:tcPr>
          <w:p w14:paraId="35CD1C4C" w14:textId="497D97CC"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3</w:t>
            </w:r>
            <w:r w:rsidR="000778DD" w:rsidRPr="00AC2C73">
              <w:rPr>
                <w:rFonts w:eastAsia="Helvetica"/>
                <w:sz w:val="20"/>
                <w:szCs w:val="20"/>
              </w:rPr>
              <w:t>.</w:t>
            </w:r>
            <w:r w:rsidRPr="00AC2C73">
              <w:rPr>
                <w:sz w:val="20"/>
                <w:szCs w:val="20"/>
              </w:rPr>
              <w:t>51</w:t>
            </w:r>
          </w:p>
        </w:tc>
        <w:tc>
          <w:tcPr>
            <w:tcW w:w="852" w:type="pct"/>
            <w:tcBorders>
              <w:left w:val="single" w:sz="4" w:space="0" w:color="auto"/>
            </w:tcBorders>
            <w:shd w:val="clear" w:color="auto" w:fill="F2F2F2" w:themeFill="background1" w:themeFillShade="F2"/>
            <w:noWrap/>
            <w:vAlign w:val="center"/>
            <w:hideMark/>
          </w:tcPr>
          <w:p w14:paraId="18C362A2" w14:textId="03C1297E"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7</w:t>
            </w:r>
            <w:r w:rsidR="000778DD" w:rsidRPr="00AC2C73">
              <w:rPr>
                <w:rFonts w:eastAsia="Helvetica"/>
                <w:sz w:val="20"/>
                <w:szCs w:val="20"/>
              </w:rPr>
              <w:t>.</w:t>
            </w:r>
            <w:r w:rsidRPr="00AC2C73">
              <w:rPr>
                <w:sz w:val="20"/>
                <w:szCs w:val="20"/>
              </w:rPr>
              <w:t>54</w:t>
            </w:r>
          </w:p>
        </w:tc>
        <w:tc>
          <w:tcPr>
            <w:tcW w:w="853" w:type="pct"/>
            <w:tcBorders>
              <w:right w:val="single" w:sz="4" w:space="0" w:color="auto"/>
            </w:tcBorders>
            <w:shd w:val="clear" w:color="auto" w:fill="F2F2F2" w:themeFill="background1" w:themeFillShade="F2"/>
            <w:noWrap/>
            <w:vAlign w:val="center"/>
            <w:hideMark/>
          </w:tcPr>
          <w:p w14:paraId="1AAB9E38" w14:textId="4AC3F91C"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6</w:t>
            </w:r>
            <w:r w:rsidR="000778DD" w:rsidRPr="00AC2C73">
              <w:rPr>
                <w:rFonts w:eastAsia="Helvetica"/>
                <w:sz w:val="20"/>
                <w:szCs w:val="20"/>
              </w:rPr>
              <w:t>.</w:t>
            </w:r>
            <w:r w:rsidRPr="00AC2C73">
              <w:rPr>
                <w:sz w:val="20"/>
                <w:szCs w:val="20"/>
              </w:rPr>
              <w:t>17</w:t>
            </w:r>
          </w:p>
        </w:tc>
        <w:tc>
          <w:tcPr>
            <w:tcW w:w="853" w:type="pct"/>
            <w:tcBorders>
              <w:left w:val="single" w:sz="4" w:space="0" w:color="auto"/>
            </w:tcBorders>
            <w:shd w:val="clear" w:color="auto" w:fill="F2F2F2" w:themeFill="background1" w:themeFillShade="F2"/>
            <w:noWrap/>
            <w:vAlign w:val="center"/>
            <w:hideMark/>
          </w:tcPr>
          <w:p w14:paraId="44E19B1E" w14:textId="248301B1"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1</w:t>
            </w:r>
            <w:r w:rsidR="000778DD" w:rsidRPr="00AC2C73">
              <w:rPr>
                <w:rFonts w:eastAsia="Helvetica"/>
                <w:sz w:val="20"/>
                <w:szCs w:val="20"/>
              </w:rPr>
              <w:t>.</w:t>
            </w:r>
            <w:r w:rsidRPr="00AC2C73">
              <w:rPr>
                <w:sz w:val="20"/>
                <w:szCs w:val="20"/>
              </w:rPr>
              <w:t>37</w:t>
            </w:r>
          </w:p>
        </w:tc>
      </w:tr>
      <w:tr w:rsidR="0032130E" w:rsidRPr="00AC2C73" w14:paraId="6A81B0D9" w14:textId="77777777" w:rsidTr="000778D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37" w:type="pct"/>
            <w:tcBorders>
              <w:right w:val="single" w:sz="4" w:space="0" w:color="auto"/>
            </w:tcBorders>
            <w:shd w:val="clear" w:color="auto" w:fill="auto"/>
            <w:noWrap/>
            <w:vAlign w:val="center"/>
            <w:hideMark/>
          </w:tcPr>
          <w:p w14:paraId="4BFE1C01" w14:textId="77777777" w:rsidR="001E003C" w:rsidRPr="00AC2C73" w:rsidRDefault="001E003C" w:rsidP="005D0DE8">
            <w:pPr>
              <w:snapToGrid w:val="0"/>
              <w:rPr>
                <w:b w:val="0"/>
                <w:sz w:val="20"/>
                <w:szCs w:val="20"/>
              </w:rPr>
            </w:pPr>
            <w:r w:rsidRPr="00AC2C73">
              <w:rPr>
                <w:b w:val="0"/>
                <w:sz w:val="20"/>
                <w:szCs w:val="20"/>
              </w:rPr>
              <w:t>Slovakia</w:t>
            </w:r>
          </w:p>
        </w:tc>
        <w:tc>
          <w:tcPr>
            <w:tcW w:w="854" w:type="pct"/>
            <w:tcBorders>
              <w:left w:val="single" w:sz="4" w:space="0" w:color="auto"/>
            </w:tcBorders>
            <w:shd w:val="clear" w:color="auto" w:fill="auto"/>
            <w:noWrap/>
            <w:vAlign w:val="center"/>
            <w:hideMark/>
          </w:tcPr>
          <w:p w14:paraId="6E853FFB" w14:textId="6E78CAF1"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14</w:t>
            </w:r>
            <w:r w:rsidR="000778DD" w:rsidRPr="00AC2C73">
              <w:rPr>
                <w:rFonts w:eastAsia="Helvetica"/>
                <w:sz w:val="20"/>
                <w:szCs w:val="20"/>
              </w:rPr>
              <w:t>.</w:t>
            </w:r>
            <w:r w:rsidRPr="00AC2C73">
              <w:rPr>
                <w:sz w:val="20"/>
                <w:szCs w:val="20"/>
              </w:rPr>
              <w:t>71</w:t>
            </w:r>
          </w:p>
        </w:tc>
        <w:tc>
          <w:tcPr>
            <w:tcW w:w="851" w:type="pct"/>
            <w:tcBorders>
              <w:right w:val="single" w:sz="4" w:space="0" w:color="auto"/>
            </w:tcBorders>
            <w:shd w:val="clear" w:color="auto" w:fill="auto"/>
            <w:noWrap/>
            <w:vAlign w:val="center"/>
            <w:hideMark/>
          </w:tcPr>
          <w:p w14:paraId="08F4766D" w14:textId="658469A7"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6</w:t>
            </w:r>
            <w:r w:rsidR="000778DD" w:rsidRPr="00AC2C73">
              <w:rPr>
                <w:rFonts w:eastAsia="Helvetica"/>
                <w:sz w:val="20"/>
                <w:szCs w:val="20"/>
              </w:rPr>
              <w:t>.</w:t>
            </w:r>
            <w:r w:rsidRPr="00AC2C73">
              <w:rPr>
                <w:sz w:val="20"/>
                <w:szCs w:val="20"/>
              </w:rPr>
              <w:t>70</w:t>
            </w:r>
          </w:p>
        </w:tc>
        <w:tc>
          <w:tcPr>
            <w:tcW w:w="852" w:type="pct"/>
            <w:tcBorders>
              <w:left w:val="single" w:sz="4" w:space="0" w:color="auto"/>
            </w:tcBorders>
            <w:shd w:val="clear" w:color="auto" w:fill="auto"/>
            <w:noWrap/>
            <w:vAlign w:val="center"/>
            <w:hideMark/>
          </w:tcPr>
          <w:p w14:paraId="256FD8FD" w14:textId="67589E78"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14</w:t>
            </w:r>
            <w:r w:rsidR="000778DD" w:rsidRPr="00AC2C73">
              <w:rPr>
                <w:rFonts w:eastAsia="Helvetica"/>
                <w:sz w:val="20"/>
                <w:szCs w:val="20"/>
              </w:rPr>
              <w:t>.</w:t>
            </w:r>
            <w:r w:rsidRPr="00AC2C73">
              <w:rPr>
                <w:sz w:val="20"/>
                <w:szCs w:val="20"/>
              </w:rPr>
              <w:t>94</w:t>
            </w:r>
          </w:p>
        </w:tc>
        <w:tc>
          <w:tcPr>
            <w:tcW w:w="853" w:type="pct"/>
            <w:tcBorders>
              <w:right w:val="single" w:sz="4" w:space="0" w:color="auto"/>
            </w:tcBorders>
            <w:shd w:val="clear" w:color="auto" w:fill="auto"/>
            <w:noWrap/>
            <w:vAlign w:val="center"/>
            <w:hideMark/>
          </w:tcPr>
          <w:p w14:paraId="4EE42DE3" w14:textId="013F086A"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14</w:t>
            </w:r>
            <w:r w:rsidR="000778DD" w:rsidRPr="00AC2C73">
              <w:rPr>
                <w:rFonts w:eastAsia="Helvetica"/>
                <w:sz w:val="20"/>
                <w:szCs w:val="20"/>
              </w:rPr>
              <w:t>.</w:t>
            </w:r>
            <w:r w:rsidRPr="00AC2C73">
              <w:rPr>
                <w:sz w:val="20"/>
                <w:szCs w:val="20"/>
              </w:rPr>
              <w:t>18</w:t>
            </w:r>
          </w:p>
        </w:tc>
        <w:tc>
          <w:tcPr>
            <w:tcW w:w="853" w:type="pct"/>
            <w:tcBorders>
              <w:left w:val="single" w:sz="4" w:space="0" w:color="auto"/>
            </w:tcBorders>
            <w:shd w:val="clear" w:color="auto" w:fill="auto"/>
            <w:noWrap/>
            <w:vAlign w:val="center"/>
            <w:hideMark/>
          </w:tcPr>
          <w:p w14:paraId="22C13E59" w14:textId="2FF808A0"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0</w:t>
            </w:r>
            <w:r w:rsidR="000778DD" w:rsidRPr="00AC2C73">
              <w:rPr>
                <w:rFonts w:eastAsia="Helvetica"/>
                <w:sz w:val="20"/>
                <w:szCs w:val="20"/>
              </w:rPr>
              <w:t>.</w:t>
            </w:r>
            <w:r w:rsidRPr="00AC2C73">
              <w:rPr>
                <w:sz w:val="20"/>
                <w:szCs w:val="20"/>
              </w:rPr>
              <w:t>76</w:t>
            </w:r>
          </w:p>
        </w:tc>
      </w:tr>
      <w:tr w:rsidR="0032130E" w:rsidRPr="00AC2C73" w14:paraId="6E72BD79" w14:textId="77777777" w:rsidTr="000778DD">
        <w:trPr>
          <w:trHeight w:val="20"/>
        </w:trPr>
        <w:tc>
          <w:tcPr>
            <w:cnfStyle w:val="001000000000" w:firstRow="0" w:lastRow="0" w:firstColumn="1" w:lastColumn="0" w:oddVBand="0" w:evenVBand="0" w:oddHBand="0" w:evenHBand="0" w:firstRowFirstColumn="0" w:firstRowLastColumn="0" w:lastRowFirstColumn="0" w:lastRowLastColumn="0"/>
            <w:tcW w:w="737" w:type="pct"/>
            <w:tcBorders>
              <w:right w:val="single" w:sz="4" w:space="0" w:color="auto"/>
            </w:tcBorders>
            <w:shd w:val="clear" w:color="auto" w:fill="F2F2F2" w:themeFill="background1" w:themeFillShade="F2"/>
            <w:noWrap/>
            <w:vAlign w:val="center"/>
            <w:hideMark/>
          </w:tcPr>
          <w:p w14:paraId="0C6A70D8" w14:textId="77777777" w:rsidR="001E003C" w:rsidRPr="00AC2C73" w:rsidRDefault="001E003C" w:rsidP="005D0DE8">
            <w:pPr>
              <w:snapToGrid w:val="0"/>
              <w:rPr>
                <w:b w:val="0"/>
                <w:sz w:val="20"/>
                <w:szCs w:val="20"/>
              </w:rPr>
            </w:pPr>
            <w:r w:rsidRPr="00AC2C73">
              <w:rPr>
                <w:b w:val="0"/>
                <w:sz w:val="20"/>
                <w:szCs w:val="20"/>
              </w:rPr>
              <w:t>South Korea</w:t>
            </w:r>
          </w:p>
        </w:tc>
        <w:tc>
          <w:tcPr>
            <w:tcW w:w="854" w:type="pct"/>
            <w:tcBorders>
              <w:left w:val="single" w:sz="4" w:space="0" w:color="auto"/>
            </w:tcBorders>
            <w:shd w:val="clear" w:color="auto" w:fill="F2F2F2" w:themeFill="background1" w:themeFillShade="F2"/>
            <w:noWrap/>
            <w:vAlign w:val="center"/>
            <w:hideMark/>
          </w:tcPr>
          <w:p w14:paraId="6A77B32E" w14:textId="2ACAAF99"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9</w:t>
            </w:r>
            <w:r w:rsidR="000778DD" w:rsidRPr="00AC2C73">
              <w:rPr>
                <w:rFonts w:eastAsia="Helvetica"/>
                <w:sz w:val="20"/>
                <w:szCs w:val="20"/>
              </w:rPr>
              <w:t>.</w:t>
            </w:r>
            <w:r w:rsidRPr="00AC2C73">
              <w:rPr>
                <w:sz w:val="20"/>
                <w:szCs w:val="20"/>
              </w:rPr>
              <w:t>90</w:t>
            </w:r>
          </w:p>
        </w:tc>
        <w:tc>
          <w:tcPr>
            <w:tcW w:w="851" w:type="pct"/>
            <w:tcBorders>
              <w:right w:val="single" w:sz="4" w:space="0" w:color="auto"/>
            </w:tcBorders>
            <w:shd w:val="clear" w:color="auto" w:fill="F2F2F2" w:themeFill="background1" w:themeFillShade="F2"/>
            <w:noWrap/>
            <w:vAlign w:val="center"/>
            <w:hideMark/>
          </w:tcPr>
          <w:p w14:paraId="0D21EC11" w14:textId="13393BB4"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4</w:t>
            </w:r>
            <w:r w:rsidR="000778DD" w:rsidRPr="00AC2C73">
              <w:rPr>
                <w:rFonts w:eastAsia="Helvetica"/>
                <w:sz w:val="20"/>
                <w:szCs w:val="20"/>
              </w:rPr>
              <w:t>.</w:t>
            </w:r>
            <w:r w:rsidRPr="00AC2C73">
              <w:rPr>
                <w:sz w:val="20"/>
                <w:szCs w:val="20"/>
              </w:rPr>
              <w:t>75</w:t>
            </w:r>
          </w:p>
        </w:tc>
        <w:tc>
          <w:tcPr>
            <w:tcW w:w="852" w:type="pct"/>
            <w:tcBorders>
              <w:left w:val="single" w:sz="4" w:space="0" w:color="auto"/>
            </w:tcBorders>
            <w:shd w:val="clear" w:color="auto" w:fill="F2F2F2" w:themeFill="background1" w:themeFillShade="F2"/>
            <w:noWrap/>
            <w:vAlign w:val="center"/>
            <w:hideMark/>
          </w:tcPr>
          <w:p w14:paraId="696A016B" w14:textId="3B4D11EC"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10</w:t>
            </w:r>
            <w:r w:rsidR="000778DD" w:rsidRPr="00AC2C73">
              <w:rPr>
                <w:rFonts w:eastAsia="Helvetica"/>
                <w:sz w:val="20"/>
                <w:szCs w:val="20"/>
              </w:rPr>
              <w:t>.</w:t>
            </w:r>
            <w:r w:rsidRPr="00AC2C73">
              <w:rPr>
                <w:sz w:val="20"/>
                <w:szCs w:val="20"/>
              </w:rPr>
              <w:t>18</w:t>
            </w:r>
          </w:p>
        </w:tc>
        <w:tc>
          <w:tcPr>
            <w:tcW w:w="853" w:type="pct"/>
            <w:tcBorders>
              <w:right w:val="single" w:sz="4" w:space="0" w:color="auto"/>
            </w:tcBorders>
            <w:shd w:val="clear" w:color="auto" w:fill="F2F2F2" w:themeFill="background1" w:themeFillShade="F2"/>
            <w:noWrap/>
            <w:vAlign w:val="center"/>
            <w:hideMark/>
          </w:tcPr>
          <w:p w14:paraId="22C55D62" w14:textId="4728355A"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8</w:t>
            </w:r>
            <w:r w:rsidR="000778DD" w:rsidRPr="00AC2C73">
              <w:rPr>
                <w:rFonts w:eastAsia="Helvetica"/>
                <w:sz w:val="20"/>
                <w:szCs w:val="20"/>
              </w:rPr>
              <w:t>.</w:t>
            </w:r>
            <w:r w:rsidRPr="00AC2C73">
              <w:rPr>
                <w:sz w:val="20"/>
                <w:szCs w:val="20"/>
              </w:rPr>
              <w:t>54</w:t>
            </w:r>
          </w:p>
        </w:tc>
        <w:tc>
          <w:tcPr>
            <w:tcW w:w="853" w:type="pct"/>
            <w:tcBorders>
              <w:left w:val="single" w:sz="4" w:space="0" w:color="auto"/>
            </w:tcBorders>
            <w:shd w:val="clear" w:color="auto" w:fill="F2F2F2" w:themeFill="background1" w:themeFillShade="F2"/>
            <w:noWrap/>
            <w:vAlign w:val="center"/>
            <w:hideMark/>
          </w:tcPr>
          <w:p w14:paraId="089C4794" w14:textId="745FFD7E"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1</w:t>
            </w:r>
            <w:r w:rsidR="000778DD" w:rsidRPr="00AC2C73">
              <w:rPr>
                <w:rFonts w:eastAsia="Helvetica"/>
                <w:sz w:val="20"/>
                <w:szCs w:val="20"/>
              </w:rPr>
              <w:t>.</w:t>
            </w:r>
            <w:r w:rsidRPr="00AC2C73">
              <w:rPr>
                <w:sz w:val="20"/>
                <w:szCs w:val="20"/>
              </w:rPr>
              <w:t>64</w:t>
            </w:r>
          </w:p>
        </w:tc>
      </w:tr>
      <w:tr w:rsidR="0032130E" w:rsidRPr="00AC2C73" w14:paraId="0805C93E" w14:textId="77777777" w:rsidTr="005D0DE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37" w:type="pct"/>
            <w:tcBorders>
              <w:right w:val="single" w:sz="4" w:space="0" w:color="auto"/>
            </w:tcBorders>
            <w:shd w:val="clear" w:color="auto" w:fill="auto"/>
            <w:noWrap/>
            <w:vAlign w:val="center"/>
            <w:hideMark/>
          </w:tcPr>
          <w:p w14:paraId="42DBBA73" w14:textId="77777777" w:rsidR="001E003C" w:rsidRPr="00AC2C73" w:rsidRDefault="001E003C" w:rsidP="005D0DE8">
            <w:pPr>
              <w:snapToGrid w:val="0"/>
              <w:rPr>
                <w:b w:val="0"/>
                <w:sz w:val="20"/>
                <w:szCs w:val="20"/>
              </w:rPr>
            </w:pPr>
            <w:r w:rsidRPr="00AC2C73">
              <w:rPr>
                <w:b w:val="0"/>
                <w:sz w:val="20"/>
                <w:szCs w:val="20"/>
              </w:rPr>
              <w:t>Sweden</w:t>
            </w:r>
          </w:p>
        </w:tc>
        <w:tc>
          <w:tcPr>
            <w:tcW w:w="852" w:type="pct"/>
            <w:tcBorders>
              <w:left w:val="single" w:sz="4" w:space="0" w:color="auto"/>
            </w:tcBorders>
            <w:shd w:val="clear" w:color="auto" w:fill="auto"/>
            <w:noWrap/>
            <w:vAlign w:val="center"/>
            <w:hideMark/>
          </w:tcPr>
          <w:p w14:paraId="028CB269" w14:textId="2E7F4B29"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8</w:t>
            </w:r>
            <w:r w:rsidR="000778DD" w:rsidRPr="00AC2C73">
              <w:rPr>
                <w:rFonts w:eastAsia="Helvetica"/>
                <w:sz w:val="20"/>
                <w:szCs w:val="20"/>
              </w:rPr>
              <w:t>.</w:t>
            </w:r>
            <w:r w:rsidRPr="00AC2C73">
              <w:rPr>
                <w:sz w:val="20"/>
                <w:szCs w:val="20"/>
              </w:rPr>
              <w:t>56</w:t>
            </w:r>
          </w:p>
        </w:tc>
        <w:tc>
          <w:tcPr>
            <w:tcW w:w="853" w:type="pct"/>
            <w:tcBorders>
              <w:right w:val="single" w:sz="4" w:space="0" w:color="auto"/>
            </w:tcBorders>
            <w:shd w:val="clear" w:color="auto" w:fill="auto"/>
            <w:noWrap/>
            <w:vAlign w:val="center"/>
            <w:hideMark/>
          </w:tcPr>
          <w:p w14:paraId="6AA51772" w14:textId="2FB5F947"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3</w:t>
            </w:r>
            <w:r w:rsidR="000778DD" w:rsidRPr="00AC2C73">
              <w:rPr>
                <w:rFonts w:eastAsia="Helvetica"/>
                <w:sz w:val="20"/>
                <w:szCs w:val="20"/>
              </w:rPr>
              <w:t>.</w:t>
            </w:r>
            <w:r w:rsidRPr="00AC2C73">
              <w:rPr>
                <w:sz w:val="20"/>
                <w:szCs w:val="20"/>
              </w:rPr>
              <w:t>77</w:t>
            </w:r>
          </w:p>
        </w:tc>
        <w:tc>
          <w:tcPr>
            <w:tcW w:w="852" w:type="pct"/>
            <w:tcBorders>
              <w:left w:val="single" w:sz="4" w:space="0" w:color="auto"/>
            </w:tcBorders>
            <w:shd w:val="clear" w:color="auto" w:fill="auto"/>
            <w:noWrap/>
            <w:vAlign w:val="center"/>
            <w:hideMark/>
          </w:tcPr>
          <w:p w14:paraId="5A815E2F" w14:textId="03A67166"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8</w:t>
            </w:r>
            <w:r w:rsidR="000778DD" w:rsidRPr="00AC2C73">
              <w:rPr>
                <w:rFonts w:eastAsia="Helvetica"/>
                <w:sz w:val="20"/>
                <w:szCs w:val="20"/>
              </w:rPr>
              <w:t>.</w:t>
            </w:r>
            <w:r w:rsidRPr="00AC2C73">
              <w:rPr>
                <w:sz w:val="20"/>
                <w:szCs w:val="20"/>
              </w:rPr>
              <w:t>69</w:t>
            </w:r>
          </w:p>
        </w:tc>
        <w:tc>
          <w:tcPr>
            <w:tcW w:w="853" w:type="pct"/>
            <w:tcBorders>
              <w:right w:val="single" w:sz="4" w:space="0" w:color="auto"/>
            </w:tcBorders>
            <w:shd w:val="clear" w:color="auto" w:fill="auto"/>
            <w:noWrap/>
            <w:vAlign w:val="center"/>
            <w:hideMark/>
          </w:tcPr>
          <w:p w14:paraId="300725E4" w14:textId="2BC96151"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8</w:t>
            </w:r>
            <w:r w:rsidR="000778DD" w:rsidRPr="00AC2C73">
              <w:rPr>
                <w:rFonts w:eastAsia="Helvetica"/>
                <w:sz w:val="20"/>
                <w:szCs w:val="20"/>
              </w:rPr>
              <w:t>.</w:t>
            </w:r>
            <w:r w:rsidRPr="00AC2C73">
              <w:rPr>
                <w:sz w:val="20"/>
                <w:szCs w:val="20"/>
              </w:rPr>
              <w:t>01</w:t>
            </w:r>
          </w:p>
        </w:tc>
        <w:tc>
          <w:tcPr>
            <w:tcW w:w="853" w:type="pct"/>
            <w:tcBorders>
              <w:left w:val="single" w:sz="4" w:space="0" w:color="auto"/>
            </w:tcBorders>
            <w:shd w:val="clear" w:color="auto" w:fill="auto"/>
            <w:noWrap/>
            <w:vAlign w:val="center"/>
            <w:hideMark/>
          </w:tcPr>
          <w:p w14:paraId="1D455620" w14:textId="15EBCEF2"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0</w:t>
            </w:r>
            <w:r w:rsidR="000778DD" w:rsidRPr="00AC2C73">
              <w:rPr>
                <w:rFonts w:eastAsia="Helvetica"/>
                <w:sz w:val="20"/>
                <w:szCs w:val="20"/>
              </w:rPr>
              <w:t>.</w:t>
            </w:r>
            <w:r w:rsidRPr="00AC2C73">
              <w:rPr>
                <w:sz w:val="20"/>
                <w:szCs w:val="20"/>
              </w:rPr>
              <w:t>68</w:t>
            </w:r>
          </w:p>
        </w:tc>
      </w:tr>
      <w:tr w:rsidR="0032130E" w:rsidRPr="00AC2C73" w14:paraId="7EAF2427" w14:textId="77777777" w:rsidTr="005D0DE8">
        <w:trPr>
          <w:trHeight w:val="20"/>
        </w:trPr>
        <w:tc>
          <w:tcPr>
            <w:cnfStyle w:val="001000000000" w:firstRow="0" w:lastRow="0" w:firstColumn="1" w:lastColumn="0" w:oddVBand="0" w:evenVBand="0" w:oddHBand="0" w:evenHBand="0" w:firstRowFirstColumn="0" w:firstRowLastColumn="0" w:lastRowFirstColumn="0" w:lastRowLastColumn="0"/>
            <w:tcW w:w="737" w:type="pct"/>
            <w:tcBorders>
              <w:right w:val="single" w:sz="4" w:space="0" w:color="auto"/>
            </w:tcBorders>
            <w:shd w:val="clear" w:color="auto" w:fill="F2F2F2" w:themeFill="background1" w:themeFillShade="F2"/>
            <w:noWrap/>
            <w:vAlign w:val="center"/>
            <w:hideMark/>
          </w:tcPr>
          <w:p w14:paraId="61060B2A" w14:textId="77777777" w:rsidR="001E003C" w:rsidRPr="00AC2C73" w:rsidRDefault="001E003C" w:rsidP="005D0DE8">
            <w:pPr>
              <w:snapToGrid w:val="0"/>
              <w:rPr>
                <w:b w:val="0"/>
                <w:sz w:val="20"/>
                <w:szCs w:val="20"/>
              </w:rPr>
            </w:pPr>
            <w:r w:rsidRPr="00AC2C73">
              <w:rPr>
                <w:b w:val="0"/>
                <w:sz w:val="20"/>
                <w:szCs w:val="20"/>
              </w:rPr>
              <w:t>Taiwan</w:t>
            </w:r>
          </w:p>
        </w:tc>
        <w:tc>
          <w:tcPr>
            <w:tcW w:w="852" w:type="pct"/>
            <w:tcBorders>
              <w:left w:val="single" w:sz="4" w:space="0" w:color="auto"/>
            </w:tcBorders>
            <w:shd w:val="clear" w:color="auto" w:fill="F2F2F2" w:themeFill="background1" w:themeFillShade="F2"/>
            <w:noWrap/>
            <w:vAlign w:val="center"/>
            <w:hideMark/>
          </w:tcPr>
          <w:p w14:paraId="3FE73A93" w14:textId="4287A772"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19</w:t>
            </w:r>
            <w:r w:rsidR="000778DD" w:rsidRPr="00AC2C73">
              <w:rPr>
                <w:rFonts w:eastAsia="Helvetica"/>
                <w:sz w:val="20"/>
                <w:szCs w:val="20"/>
              </w:rPr>
              <w:t>.</w:t>
            </w:r>
            <w:r w:rsidRPr="00AC2C73">
              <w:rPr>
                <w:sz w:val="20"/>
                <w:szCs w:val="20"/>
              </w:rPr>
              <w:t>93</w:t>
            </w:r>
          </w:p>
        </w:tc>
        <w:tc>
          <w:tcPr>
            <w:tcW w:w="853" w:type="pct"/>
            <w:tcBorders>
              <w:right w:val="single" w:sz="4" w:space="0" w:color="auto"/>
            </w:tcBorders>
            <w:shd w:val="clear" w:color="auto" w:fill="F2F2F2" w:themeFill="background1" w:themeFillShade="F2"/>
            <w:noWrap/>
            <w:vAlign w:val="center"/>
            <w:hideMark/>
          </w:tcPr>
          <w:p w14:paraId="24BEFDF5" w14:textId="60F5D007"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9</w:t>
            </w:r>
            <w:r w:rsidR="000778DD" w:rsidRPr="00AC2C73">
              <w:rPr>
                <w:rFonts w:eastAsia="Helvetica"/>
                <w:sz w:val="20"/>
                <w:szCs w:val="20"/>
              </w:rPr>
              <w:t>.</w:t>
            </w:r>
            <w:r w:rsidRPr="00AC2C73">
              <w:rPr>
                <w:sz w:val="20"/>
                <w:szCs w:val="20"/>
              </w:rPr>
              <w:t>62</w:t>
            </w:r>
          </w:p>
        </w:tc>
        <w:tc>
          <w:tcPr>
            <w:tcW w:w="852" w:type="pct"/>
            <w:tcBorders>
              <w:left w:val="single" w:sz="4" w:space="0" w:color="auto"/>
            </w:tcBorders>
            <w:shd w:val="clear" w:color="auto" w:fill="F2F2F2" w:themeFill="background1" w:themeFillShade="F2"/>
            <w:noWrap/>
            <w:vAlign w:val="center"/>
            <w:hideMark/>
          </w:tcPr>
          <w:p w14:paraId="4E2170B3" w14:textId="4C354FC1"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20</w:t>
            </w:r>
            <w:r w:rsidR="000778DD" w:rsidRPr="00AC2C73">
              <w:rPr>
                <w:rFonts w:eastAsia="Helvetica"/>
                <w:sz w:val="20"/>
                <w:szCs w:val="20"/>
              </w:rPr>
              <w:t>.</w:t>
            </w:r>
            <w:r w:rsidRPr="00AC2C73">
              <w:rPr>
                <w:sz w:val="20"/>
                <w:szCs w:val="20"/>
              </w:rPr>
              <w:t>18</w:t>
            </w:r>
          </w:p>
        </w:tc>
        <w:tc>
          <w:tcPr>
            <w:tcW w:w="853" w:type="pct"/>
            <w:tcBorders>
              <w:right w:val="single" w:sz="4" w:space="0" w:color="auto"/>
            </w:tcBorders>
            <w:shd w:val="clear" w:color="auto" w:fill="F2F2F2" w:themeFill="background1" w:themeFillShade="F2"/>
            <w:noWrap/>
            <w:vAlign w:val="center"/>
            <w:hideMark/>
          </w:tcPr>
          <w:p w14:paraId="73ED74EA" w14:textId="4F59B3D8"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16</w:t>
            </w:r>
            <w:r w:rsidR="000778DD" w:rsidRPr="00AC2C73">
              <w:rPr>
                <w:rFonts w:eastAsia="Helvetica"/>
                <w:sz w:val="20"/>
                <w:szCs w:val="20"/>
              </w:rPr>
              <w:t>.</w:t>
            </w:r>
            <w:r w:rsidRPr="00AC2C73">
              <w:rPr>
                <w:sz w:val="20"/>
                <w:szCs w:val="20"/>
              </w:rPr>
              <w:t>87</w:t>
            </w:r>
          </w:p>
        </w:tc>
        <w:tc>
          <w:tcPr>
            <w:tcW w:w="853" w:type="pct"/>
            <w:tcBorders>
              <w:left w:val="single" w:sz="4" w:space="0" w:color="auto"/>
            </w:tcBorders>
            <w:shd w:val="clear" w:color="auto" w:fill="F2F2F2" w:themeFill="background1" w:themeFillShade="F2"/>
            <w:noWrap/>
            <w:vAlign w:val="center"/>
            <w:hideMark/>
          </w:tcPr>
          <w:p w14:paraId="77AB38CE" w14:textId="47F6E281" w:rsidR="001E003C" w:rsidRPr="00AC2C73" w:rsidRDefault="001E003C" w:rsidP="005D0DE8">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AC2C73">
              <w:rPr>
                <w:sz w:val="20"/>
                <w:szCs w:val="20"/>
              </w:rPr>
              <w:t>3</w:t>
            </w:r>
            <w:r w:rsidR="000778DD" w:rsidRPr="00AC2C73">
              <w:rPr>
                <w:rFonts w:eastAsia="Helvetica"/>
                <w:sz w:val="20"/>
                <w:szCs w:val="20"/>
              </w:rPr>
              <w:t>.</w:t>
            </w:r>
            <w:r w:rsidRPr="00AC2C73">
              <w:rPr>
                <w:sz w:val="20"/>
                <w:szCs w:val="20"/>
              </w:rPr>
              <w:t>31</w:t>
            </w:r>
          </w:p>
        </w:tc>
      </w:tr>
      <w:tr w:rsidR="0032130E" w:rsidRPr="00AC2C73" w14:paraId="4F5891AA" w14:textId="77777777" w:rsidTr="005D0DE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37" w:type="pct"/>
            <w:tcBorders>
              <w:bottom w:val="single" w:sz="4" w:space="0" w:color="auto"/>
              <w:right w:val="single" w:sz="4" w:space="0" w:color="auto"/>
            </w:tcBorders>
            <w:shd w:val="clear" w:color="auto" w:fill="auto"/>
            <w:noWrap/>
            <w:vAlign w:val="center"/>
            <w:hideMark/>
          </w:tcPr>
          <w:p w14:paraId="200AECF9" w14:textId="77777777" w:rsidR="001E003C" w:rsidRPr="00AC2C73" w:rsidRDefault="001E003C" w:rsidP="005D0DE8">
            <w:pPr>
              <w:snapToGrid w:val="0"/>
              <w:rPr>
                <w:b w:val="0"/>
                <w:sz w:val="20"/>
                <w:szCs w:val="20"/>
              </w:rPr>
            </w:pPr>
            <w:r w:rsidRPr="00AC2C73">
              <w:rPr>
                <w:b w:val="0"/>
                <w:sz w:val="20"/>
                <w:szCs w:val="20"/>
              </w:rPr>
              <w:t>United States</w:t>
            </w:r>
          </w:p>
        </w:tc>
        <w:tc>
          <w:tcPr>
            <w:tcW w:w="852" w:type="pct"/>
            <w:tcBorders>
              <w:left w:val="single" w:sz="4" w:space="0" w:color="auto"/>
            </w:tcBorders>
            <w:shd w:val="clear" w:color="auto" w:fill="auto"/>
            <w:noWrap/>
            <w:vAlign w:val="center"/>
            <w:hideMark/>
          </w:tcPr>
          <w:p w14:paraId="5E31C939" w14:textId="209D3038"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4</w:t>
            </w:r>
            <w:r w:rsidR="000778DD" w:rsidRPr="00AC2C73">
              <w:rPr>
                <w:rFonts w:eastAsia="Helvetica"/>
                <w:sz w:val="20"/>
                <w:szCs w:val="20"/>
              </w:rPr>
              <w:t>.</w:t>
            </w:r>
            <w:r w:rsidRPr="00AC2C73">
              <w:rPr>
                <w:sz w:val="20"/>
                <w:szCs w:val="20"/>
              </w:rPr>
              <w:t>75</w:t>
            </w:r>
          </w:p>
        </w:tc>
        <w:tc>
          <w:tcPr>
            <w:tcW w:w="853" w:type="pct"/>
            <w:tcBorders>
              <w:right w:val="single" w:sz="4" w:space="0" w:color="auto"/>
            </w:tcBorders>
            <w:shd w:val="clear" w:color="auto" w:fill="auto"/>
            <w:noWrap/>
            <w:vAlign w:val="center"/>
            <w:hideMark/>
          </w:tcPr>
          <w:p w14:paraId="37017576" w14:textId="0EB22B94"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1</w:t>
            </w:r>
            <w:r w:rsidR="000778DD" w:rsidRPr="00AC2C73">
              <w:rPr>
                <w:rFonts w:eastAsia="Helvetica"/>
                <w:sz w:val="20"/>
                <w:szCs w:val="20"/>
              </w:rPr>
              <w:t>.</w:t>
            </w:r>
            <w:r w:rsidRPr="00AC2C73">
              <w:rPr>
                <w:sz w:val="20"/>
                <w:szCs w:val="20"/>
              </w:rPr>
              <w:t>96</w:t>
            </w:r>
          </w:p>
        </w:tc>
        <w:tc>
          <w:tcPr>
            <w:tcW w:w="852" w:type="pct"/>
            <w:tcBorders>
              <w:left w:val="single" w:sz="4" w:space="0" w:color="auto"/>
              <w:bottom w:val="single" w:sz="4" w:space="0" w:color="auto"/>
            </w:tcBorders>
            <w:shd w:val="clear" w:color="auto" w:fill="auto"/>
            <w:noWrap/>
            <w:vAlign w:val="center"/>
            <w:hideMark/>
          </w:tcPr>
          <w:p w14:paraId="4E03FCF8" w14:textId="50513396"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4</w:t>
            </w:r>
            <w:r w:rsidR="000778DD" w:rsidRPr="00AC2C73">
              <w:rPr>
                <w:rFonts w:eastAsia="Helvetica"/>
                <w:sz w:val="20"/>
                <w:szCs w:val="20"/>
              </w:rPr>
              <w:t>.</w:t>
            </w:r>
            <w:r w:rsidRPr="00AC2C73">
              <w:rPr>
                <w:sz w:val="20"/>
                <w:szCs w:val="20"/>
              </w:rPr>
              <w:t>81</w:t>
            </w:r>
          </w:p>
        </w:tc>
        <w:tc>
          <w:tcPr>
            <w:tcW w:w="853" w:type="pct"/>
            <w:tcBorders>
              <w:bottom w:val="single" w:sz="4" w:space="0" w:color="auto"/>
              <w:right w:val="single" w:sz="4" w:space="0" w:color="auto"/>
            </w:tcBorders>
            <w:shd w:val="clear" w:color="auto" w:fill="auto"/>
            <w:noWrap/>
            <w:vAlign w:val="center"/>
            <w:hideMark/>
          </w:tcPr>
          <w:p w14:paraId="0A0C8C6A" w14:textId="464A8C7B"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4</w:t>
            </w:r>
            <w:r w:rsidR="000778DD" w:rsidRPr="00AC2C73">
              <w:rPr>
                <w:rFonts w:eastAsia="Helvetica"/>
                <w:sz w:val="20"/>
                <w:szCs w:val="20"/>
              </w:rPr>
              <w:t>.</w:t>
            </w:r>
            <w:r w:rsidRPr="00AC2C73">
              <w:rPr>
                <w:sz w:val="20"/>
                <w:szCs w:val="20"/>
              </w:rPr>
              <w:t>47</w:t>
            </w:r>
          </w:p>
        </w:tc>
        <w:tc>
          <w:tcPr>
            <w:tcW w:w="853" w:type="pct"/>
            <w:tcBorders>
              <w:left w:val="single" w:sz="4" w:space="0" w:color="auto"/>
            </w:tcBorders>
            <w:shd w:val="clear" w:color="auto" w:fill="auto"/>
            <w:noWrap/>
            <w:vAlign w:val="center"/>
            <w:hideMark/>
          </w:tcPr>
          <w:p w14:paraId="1E737B94" w14:textId="46F84706" w:rsidR="001E003C" w:rsidRPr="00AC2C73" w:rsidRDefault="001E003C" w:rsidP="005D0DE8">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AC2C73">
              <w:rPr>
                <w:sz w:val="20"/>
                <w:szCs w:val="20"/>
              </w:rPr>
              <w:t>0</w:t>
            </w:r>
            <w:r w:rsidR="000778DD" w:rsidRPr="00AC2C73">
              <w:rPr>
                <w:rFonts w:eastAsia="Helvetica"/>
                <w:sz w:val="20"/>
                <w:szCs w:val="20"/>
              </w:rPr>
              <w:t>.</w:t>
            </w:r>
            <w:r w:rsidRPr="00AC2C73">
              <w:rPr>
                <w:sz w:val="20"/>
                <w:szCs w:val="20"/>
              </w:rPr>
              <w:t>34</w:t>
            </w:r>
          </w:p>
        </w:tc>
      </w:tr>
    </w:tbl>
    <w:p w14:paraId="3BCD8FF0" w14:textId="38D6498F" w:rsidR="000B06F2" w:rsidRPr="000B06F2" w:rsidRDefault="001E003C" w:rsidP="000B06F2">
      <w:pPr>
        <w:rPr>
          <w:sz w:val="20"/>
          <w:szCs w:val="20"/>
        </w:rPr>
      </w:pPr>
      <w:r w:rsidRPr="0032130E">
        <w:rPr>
          <w:sz w:val="20"/>
          <w:szCs w:val="20"/>
        </w:rPr>
        <w:t>Note: PAF: population attributable fraction.</w:t>
      </w:r>
      <w:r w:rsidR="000B06F2">
        <w:br w:type="page"/>
      </w:r>
    </w:p>
    <w:p w14:paraId="39853479" w14:textId="6240B7BE" w:rsidR="000B06F2" w:rsidRPr="009142E6" w:rsidRDefault="00B06E6B" w:rsidP="000B06F2">
      <w:pPr>
        <w:rPr>
          <w:b/>
          <w:szCs w:val="20"/>
        </w:rPr>
      </w:pPr>
      <w:ins w:id="16" w:author="Leung　Chi Yan" w:date="2020-03-11T20:19:00Z">
        <w:r w:rsidRPr="009142E6">
          <w:rPr>
            <w:b/>
            <w:szCs w:val="20"/>
          </w:rPr>
          <w:lastRenderedPageBreak/>
          <w:t>Table S1</w:t>
        </w:r>
        <w:r>
          <w:rPr>
            <w:b/>
            <w:szCs w:val="20"/>
          </w:rPr>
          <w:t>9</w:t>
        </w:r>
        <w:r w:rsidRPr="009142E6">
          <w:rPr>
            <w:b/>
            <w:szCs w:val="20"/>
          </w:rPr>
          <w:t xml:space="preserve">. Population attributable fraction (PAF) of tuberculosis on lung cancer </w:t>
        </w:r>
        <w:r>
          <w:rPr>
            <w:b/>
            <w:szCs w:val="20"/>
          </w:rPr>
          <w:t xml:space="preserve">and leukaemia </w:t>
        </w:r>
        <w:r w:rsidRPr="009142E6">
          <w:rPr>
            <w:b/>
            <w:szCs w:val="20"/>
          </w:rPr>
          <w:t xml:space="preserve">in </w:t>
        </w:r>
        <w:r>
          <w:rPr>
            <w:b/>
            <w:szCs w:val="20"/>
          </w:rPr>
          <w:t>base case analyses</w:t>
        </w:r>
        <w:r w:rsidRPr="009142E6">
          <w:rPr>
            <w:b/>
            <w:szCs w:val="20"/>
          </w:rPr>
          <w:t xml:space="preserve"> and PAF </w:t>
        </w:r>
        <w:r>
          <w:rPr>
            <w:b/>
            <w:szCs w:val="20"/>
          </w:rPr>
          <w:t>estimations with cohort studies exclusively</w:t>
        </w:r>
      </w:ins>
    </w:p>
    <w:tbl>
      <w:tblPr>
        <w:tblW w:w="5000"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02"/>
        <w:gridCol w:w="1869"/>
        <w:gridCol w:w="1969"/>
        <w:gridCol w:w="1187"/>
        <w:gridCol w:w="236"/>
        <w:gridCol w:w="1877"/>
        <w:gridCol w:w="1880"/>
        <w:gridCol w:w="1270"/>
      </w:tblGrid>
      <w:tr w:rsidR="000B06F2" w:rsidRPr="009142E6" w14:paraId="1CDFA656" w14:textId="77777777" w:rsidTr="00492C37">
        <w:trPr>
          <w:trHeight w:val="320"/>
        </w:trPr>
        <w:tc>
          <w:tcPr>
            <w:tcW w:w="1426" w:type="pct"/>
            <w:tcBorders>
              <w:top w:val="single" w:sz="4" w:space="0" w:color="auto"/>
              <w:bottom w:val="nil"/>
            </w:tcBorders>
            <w:shd w:val="clear" w:color="auto" w:fill="auto"/>
            <w:noWrap/>
            <w:vAlign w:val="center"/>
            <w:hideMark/>
          </w:tcPr>
          <w:p w14:paraId="463ADF6C" w14:textId="77777777" w:rsidR="000B06F2" w:rsidRPr="009142E6" w:rsidRDefault="000B06F2" w:rsidP="00492C37">
            <w:pPr>
              <w:rPr>
                <w:rFonts w:eastAsia="Times New Roman"/>
                <w:sz w:val="20"/>
                <w:szCs w:val="20"/>
              </w:rPr>
            </w:pPr>
          </w:p>
        </w:tc>
        <w:tc>
          <w:tcPr>
            <w:tcW w:w="1748" w:type="pct"/>
            <w:gridSpan w:val="3"/>
            <w:tcBorders>
              <w:top w:val="single" w:sz="4" w:space="0" w:color="auto"/>
              <w:bottom w:val="single" w:sz="4" w:space="0" w:color="auto"/>
            </w:tcBorders>
            <w:shd w:val="clear" w:color="auto" w:fill="auto"/>
            <w:noWrap/>
            <w:vAlign w:val="center"/>
            <w:hideMark/>
          </w:tcPr>
          <w:p w14:paraId="5B9A076D" w14:textId="77777777" w:rsidR="000B06F2" w:rsidRPr="009142E6" w:rsidRDefault="000B06F2" w:rsidP="00492C37">
            <w:pPr>
              <w:jc w:val="center"/>
              <w:rPr>
                <w:rFonts w:eastAsia="Times New Roman"/>
                <w:b/>
                <w:bCs/>
                <w:sz w:val="20"/>
                <w:szCs w:val="20"/>
              </w:rPr>
            </w:pPr>
            <w:r w:rsidRPr="009142E6">
              <w:rPr>
                <w:rFonts w:eastAsia="Times New Roman"/>
                <w:b/>
                <w:bCs/>
                <w:sz w:val="20"/>
                <w:szCs w:val="20"/>
              </w:rPr>
              <w:t>Lung cancer</w:t>
            </w:r>
          </w:p>
        </w:tc>
        <w:tc>
          <w:tcPr>
            <w:tcW w:w="77" w:type="pct"/>
            <w:tcBorders>
              <w:top w:val="single" w:sz="4" w:space="0" w:color="auto"/>
              <w:bottom w:val="nil"/>
            </w:tcBorders>
            <w:vAlign w:val="center"/>
          </w:tcPr>
          <w:p w14:paraId="3F1BCE98" w14:textId="77777777" w:rsidR="000B06F2" w:rsidRPr="009142E6" w:rsidRDefault="000B06F2" w:rsidP="00492C37">
            <w:pPr>
              <w:jc w:val="center"/>
              <w:rPr>
                <w:rFonts w:eastAsia="Times New Roman"/>
                <w:b/>
                <w:bCs/>
                <w:sz w:val="20"/>
                <w:szCs w:val="20"/>
              </w:rPr>
            </w:pPr>
          </w:p>
        </w:tc>
        <w:tc>
          <w:tcPr>
            <w:tcW w:w="1749" w:type="pct"/>
            <w:gridSpan w:val="3"/>
            <w:tcBorders>
              <w:top w:val="single" w:sz="4" w:space="0" w:color="auto"/>
              <w:bottom w:val="single" w:sz="4" w:space="0" w:color="auto"/>
            </w:tcBorders>
            <w:shd w:val="clear" w:color="auto" w:fill="auto"/>
            <w:noWrap/>
            <w:vAlign w:val="center"/>
            <w:hideMark/>
          </w:tcPr>
          <w:p w14:paraId="28D16993" w14:textId="77777777" w:rsidR="000B06F2" w:rsidRPr="009142E6" w:rsidRDefault="000B06F2" w:rsidP="00492C37">
            <w:pPr>
              <w:jc w:val="center"/>
              <w:rPr>
                <w:rFonts w:eastAsia="Times New Roman"/>
                <w:b/>
                <w:bCs/>
                <w:sz w:val="20"/>
                <w:szCs w:val="20"/>
              </w:rPr>
            </w:pPr>
            <w:r w:rsidRPr="009142E6">
              <w:rPr>
                <w:rFonts w:eastAsia="Times New Roman"/>
                <w:b/>
                <w:bCs/>
                <w:sz w:val="20"/>
                <w:szCs w:val="20"/>
              </w:rPr>
              <w:t>Leukaemia</w:t>
            </w:r>
          </w:p>
          <w:p w14:paraId="04CBE367" w14:textId="77777777" w:rsidR="000B06F2" w:rsidRPr="009142E6" w:rsidRDefault="000B06F2" w:rsidP="00492C37">
            <w:pPr>
              <w:jc w:val="center"/>
              <w:rPr>
                <w:rFonts w:eastAsia="Times New Roman"/>
                <w:b/>
                <w:bCs/>
                <w:sz w:val="20"/>
                <w:szCs w:val="20"/>
              </w:rPr>
            </w:pPr>
          </w:p>
        </w:tc>
      </w:tr>
      <w:tr w:rsidR="000B06F2" w:rsidRPr="009142E6" w14:paraId="2A04B66A" w14:textId="77777777" w:rsidTr="000B06F2">
        <w:trPr>
          <w:trHeight w:val="320"/>
        </w:trPr>
        <w:tc>
          <w:tcPr>
            <w:tcW w:w="1426" w:type="pct"/>
            <w:tcBorders>
              <w:top w:val="nil"/>
              <w:bottom w:val="single" w:sz="4" w:space="0" w:color="auto"/>
            </w:tcBorders>
            <w:shd w:val="clear" w:color="auto" w:fill="auto"/>
            <w:noWrap/>
            <w:vAlign w:val="center"/>
          </w:tcPr>
          <w:p w14:paraId="4AFCE265" w14:textId="77777777" w:rsidR="000B06F2" w:rsidRPr="009142E6" w:rsidRDefault="000B06F2" w:rsidP="00492C37">
            <w:pPr>
              <w:rPr>
                <w:rFonts w:eastAsia="Times New Roman"/>
                <w:sz w:val="20"/>
                <w:szCs w:val="20"/>
              </w:rPr>
            </w:pPr>
          </w:p>
        </w:tc>
        <w:tc>
          <w:tcPr>
            <w:tcW w:w="650" w:type="pct"/>
            <w:tcBorders>
              <w:top w:val="single" w:sz="4" w:space="0" w:color="auto"/>
              <w:bottom w:val="single" w:sz="4" w:space="0" w:color="auto"/>
            </w:tcBorders>
            <w:shd w:val="clear" w:color="auto" w:fill="auto"/>
            <w:noWrap/>
            <w:vAlign w:val="center"/>
          </w:tcPr>
          <w:p w14:paraId="62861C86" w14:textId="77777777" w:rsidR="000B06F2" w:rsidRPr="009142E6" w:rsidRDefault="000B06F2" w:rsidP="00492C37">
            <w:pPr>
              <w:jc w:val="center"/>
              <w:rPr>
                <w:rFonts w:eastAsia="Times New Roman"/>
                <w:b/>
                <w:bCs/>
                <w:sz w:val="20"/>
                <w:szCs w:val="20"/>
              </w:rPr>
            </w:pPr>
            <w:r w:rsidRPr="009142E6">
              <w:rPr>
                <w:rFonts w:eastAsia="Times New Roman"/>
                <w:b/>
                <w:bCs/>
                <w:sz w:val="20"/>
                <w:szCs w:val="20"/>
              </w:rPr>
              <w:t>PAF</w:t>
            </w:r>
            <w:r>
              <w:rPr>
                <w:rFonts w:eastAsia="Times New Roman"/>
                <w:b/>
                <w:bCs/>
                <w:sz w:val="20"/>
                <w:szCs w:val="20"/>
              </w:rPr>
              <w:t xml:space="preserve"> *</w:t>
            </w:r>
          </w:p>
          <w:p w14:paraId="4E0126BB" w14:textId="77777777" w:rsidR="000B06F2" w:rsidRPr="009142E6" w:rsidRDefault="000B06F2" w:rsidP="00492C37">
            <w:pPr>
              <w:jc w:val="center"/>
              <w:rPr>
                <w:rFonts w:eastAsia="Times New Roman"/>
                <w:b/>
                <w:bCs/>
                <w:sz w:val="20"/>
                <w:szCs w:val="20"/>
              </w:rPr>
            </w:pPr>
            <w:r w:rsidRPr="009142E6">
              <w:rPr>
                <w:rFonts w:eastAsia="Times New Roman"/>
                <w:b/>
                <w:bCs/>
                <w:sz w:val="20"/>
                <w:szCs w:val="20"/>
              </w:rPr>
              <w:t>(95% CI)</w:t>
            </w:r>
          </w:p>
        </w:tc>
        <w:tc>
          <w:tcPr>
            <w:tcW w:w="685" w:type="pct"/>
            <w:tcBorders>
              <w:top w:val="single" w:sz="4" w:space="0" w:color="auto"/>
              <w:bottom w:val="single" w:sz="4" w:space="0" w:color="auto"/>
            </w:tcBorders>
            <w:shd w:val="clear" w:color="auto" w:fill="auto"/>
            <w:noWrap/>
            <w:vAlign w:val="center"/>
          </w:tcPr>
          <w:p w14:paraId="1D37BCE9" w14:textId="77777777" w:rsidR="000B06F2" w:rsidRPr="009142E6" w:rsidRDefault="000B06F2" w:rsidP="00492C37">
            <w:pPr>
              <w:jc w:val="center"/>
              <w:rPr>
                <w:rFonts w:eastAsia="Times New Roman"/>
                <w:b/>
                <w:bCs/>
                <w:sz w:val="20"/>
                <w:szCs w:val="20"/>
              </w:rPr>
            </w:pPr>
            <w:r w:rsidRPr="009142E6">
              <w:rPr>
                <w:rFonts w:eastAsia="Times New Roman"/>
                <w:b/>
                <w:bCs/>
                <w:sz w:val="20"/>
                <w:szCs w:val="20"/>
              </w:rPr>
              <w:t xml:space="preserve">PAF </w:t>
            </w:r>
            <w:r>
              <w:rPr>
                <w:rFonts w:eastAsia="Times New Roman"/>
                <w:b/>
                <w:bCs/>
                <w:sz w:val="20"/>
                <w:szCs w:val="20"/>
              </w:rPr>
              <w:t>c</w:t>
            </w:r>
            <w:r w:rsidRPr="009142E6">
              <w:rPr>
                <w:rFonts w:eastAsia="Times New Roman"/>
                <w:b/>
                <w:bCs/>
                <w:sz w:val="20"/>
                <w:szCs w:val="20"/>
              </w:rPr>
              <w:t>ohort-study</w:t>
            </w:r>
            <w:r>
              <w:rPr>
                <w:rFonts w:eastAsia="Times New Roman"/>
                <w:b/>
                <w:bCs/>
                <w:sz w:val="20"/>
                <w:szCs w:val="20"/>
              </w:rPr>
              <w:t xml:space="preserve"> #</w:t>
            </w:r>
          </w:p>
          <w:p w14:paraId="7E56FC79" w14:textId="77777777" w:rsidR="000B06F2" w:rsidRPr="009142E6" w:rsidRDefault="000B06F2" w:rsidP="00492C37">
            <w:pPr>
              <w:jc w:val="center"/>
              <w:rPr>
                <w:rFonts w:eastAsia="Times New Roman"/>
                <w:b/>
                <w:bCs/>
                <w:sz w:val="20"/>
                <w:szCs w:val="20"/>
              </w:rPr>
            </w:pPr>
            <w:r w:rsidRPr="009142E6">
              <w:rPr>
                <w:rFonts w:eastAsia="Times New Roman"/>
                <w:b/>
                <w:bCs/>
                <w:sz w:val="20"/>
                <w:szCs w:val="20"/>
              </w:rPr>
              <w:t>(95% CI)</w:t>
            </w:r>
          </w:p>
        </w:tc>
        <w:tc>
          <w:tcPr>
            <w:tcW w:w="413" w:type="pct"/>
            <w:tcBorders>
              <w:top w:val="single" w:sz="4" w:space="0" w:color="auto"/>
              <w:bottom w:val="single" w:sz="4" w:space="0" w:color="auto"/>
            </w:tcBorders>
            <w:shd w:val="clear" w:color="auto" w:fill="auto"/>
            <w:noWrap/>
            <w:vAlign w:val="center"/>
          </w:tcPr>
          <w:p w14:paraId="6A20B93F" w14:textId="77777777" w:rsidR="000B06F2" w:rsidRPr="009142E6" w:rsidRDefault="000B06F2" w:rsidP="00492C37">
            <w:pPr>
              <w:jc w:val="center"/>
              <w:rPr>
                <w:rFonts w:eastAsia="Times New Roman"/>
                <w:b/>
                <w:bCs/>
                <w:sz w:val="20"/>
                <w:szCs w:val="20"/>
              </w:rPr>
            </w:pPr>
            <w:r w:rsidRPr="009142E6">
              <w:rPr>
                <w:rFonts w:eastAsia="Times New Roman"/>
                <w:b/>
                <w:bCs/>
                <w:sz w:val="20"/>
                <w:szCs w:val="20"/>
              </w:rPr>
              <w:t>Point different, %</w:t>
            </w:r>
          </w:p>
        </w:tc>
        <w:tc>
          <w:tcPr>
            <w:tcW w:w="77" w:type="pct"/>
            <w:tcBorders>
              <w:top w:val="nil"/>
              <w:bottom w:val="single" w:sz="4" w:space="0" w:color="auto"/>
            </w:tcBorders>
            <w:vAlign w:val="center"/>
          </w:tcPr>
          <w:p w14:paraId="046F9981" w14:textId="77777777" w:rsidR="000B06F2" w:rsidRPr="009142E6" w:rsidRDefault="000B06F2" w:rsidP="00492C37">
            <w:pPr>
              <w:jc w:val="center"/>
              <w:rPr>
                <w:rFonts w:eastAsia="Times New Roman"/>
                <w:b/>
                <w:bCs/>
                <w:sz w:val="20"/>
                <w:szCs w:val="20"/>
              </w:rPr>
            </w:pPr>
          </w:p>
        </w:tc>
        <w:tc>
          <w:tcPr>
            <w:tcW w:w="653" w:type="pct"/>
            <w:tcBorders>
              <w:top w:val="single" w:sz="4" w:space="0" w:color="auto"/>
              <w:bottom w:val="single" w:sz="4" w:space="0" w:color="auto"/>
            </w:tcBorders>
            <w:shd w:val="clear" w:color="auto" w:fill="auto"/>
            <w:noWrap/>
            <w:vAlign w:val="center"/>
          </w:tcPr>
          <w:p w14:paraId="4860A7C1" w14:textId="77777777" w:rsidR="000B06F2" w:rsidRPr="009142E6" w:rsidRDefault="000B06F2" w:rsidP="00492C37">
            <w:pPr>
              <w:jc w:val="center"/>
              <w:rPr>
                <w:rFonts w:eastAsia="Times New Roman"/>
                <w:b/>
                <w:bCs/>
                <w:sz w:val="20"/>
                <w:szCs w:val="20"/>
              </w:rPr>
            </w:pPr>
            <w:r w:rsidRPr="009142E6">
              <w:rPr>
                <w:rFonts w:eastAsia="Times New Roman"/>
                <w:b/>
                <w:bCs/>
                <w:sz w:val="20"/>
                <w:szCs w:val="20"/>
              </w:rPr>
              <w:t>PAF</w:t>
            </w:r>
            <w:r>
              <w:rPr>
                <w:rFonts w:eastAsia="Times New Roman"/>
                <w:b/>
                <w:bCs/>
                <w:sz w:val="20"/>
                <w:szCs w:val="20"/>
              </w:rPr>
              <w:t xml:space="preserve"> *</w:t>
            </w:r>
          </w:p>
          <w:p w14:paraId="3F10724D" w14:textId="77777777" w:rsidR="000B06F2" w:rsidRPr="009142E6" w:rsidRDefault="000B06F2" w:rsidP="00492C37">
            <w:pPr>
              <w:jc w:val="center"/>
              <w:rPr>
                <w:rFonts w:eastAsia="Times New Roman"/>
                <w:b/>
                <w:bCs/>
                <w:sz w:val="20"/>
                <w:szCs w:val="20"/>
              </w:rPr>
            </w:pPr>
            <w:r w:rsidRPr="009142E6">
              <w:rPr>
                <w:rFonts w:eastAsia="Times New Roman"/>
                <w:b/>
                <w:bCs/>
                <w:sz w:val="20"/>
                <w:szCs w:val="20"/>
              </w:rPr>
              <w:t>(95% CI)</w:t>
            </w:r>
          </w:p>
        </w:tc>
        <w:tc>
          <w:tcPr>
            <w:tcW w:w="654" w:type="pct"/>
            <w:tcBorders>
              <w:top w:val="single" w:sz="4" w:space="0" w:color="auto"/>
              <w:bottom w:val="single" w:sz="4" w:space="0" w:color="auto"/>
            </w:tcBorders>
            <w:shd w:val="clear" w:color="auto" w:fill="auto"/>
            <w:noWrap/>
            <w:vAlign w:val="center"/>
          </w:tcPr>
          <w:p w14:paraId="74FDCFFB" w14:textId="77777777" w:rsidR="000B06F2" w:rsidRPr="009142E6" w:rsidRDefault="000B06F2" w:rsidP="000B06F2">
            <w:pPr>
              <w:jc w:val="center"/>
              <w:rPr>
                <w:rFonts w:eastAsia="Times New Roman"/>
                <w:b/>
                <w:bCs/>
                <w:sz w:val="20"/>
                <w:szCs w:val="20"/>
              </w:rPr>
            </w:pPr>
            <w:r w:rsidRPr="009142E6">
              <w:rPr>
                <w:rFonts w:eastAsia="Times New Roman"/>
                <w:b/>
                <w:bCs/>
                <w:sz w:val="20"/>
                <w:szCs w:val="20"/>
              </w:rPr>
              <w:t xml:space="preserve">PAF </w:t>
            </w:r>
            <w:r>
              <w:rPr>
                <w:rFonts w:eastAsia="Times New Roman"/>
                <w:b/>
                <w:bCs/>
                <w:sz w:val="20"/>
                <w:szCs w:val="20"/>
              </w:rPr>
              <w:t>c</w:t>
            </w:r>
            <w:r w:rsidRPr="009142E6">
              <w:rPr>
                <w:rFonts w:eastAsia="Times New Roman"/>
                <w:b/>
                <w:bCs/>
                <w:sz w:val="20"/>
                <w:szCs w:val="20"/>
              </w:rPr>
              <w:t>ohort-study</w:t>
            </w:r>
            <w:r>
              <w:rPr>
                <w:rFonts w:eastAsia="Times New Roman"/>
                <w:b/>
                <w:bCs/>
                <w:sz w:val="20"/>
                <w:szCs w:val="20"/>
              </w:rPr>
              <w:t xml:space="preserve"> #</w:t>
            </w:r>
          </w:p>
          <w:p w14:paraId="4820D27C" w14:textId="77777777" w:rsidR="000B06F2" w:rsidRPr="009142E6" w:rsidRDefault="000B06F2" w:rsidP="000B06F2">
            <w:pPr>
              <w:jc w:val="center"/>
              <w:rPr>
                <w:rFonts w:eastAsia="Times New Roman"/>
                <w:b/>
                <w:bCs/>
                <w:sz w:val="20"/>
                <w:szCs w:val="20"/>
              </w:rPr>
            </w:pPr>
            <w:r w:rsidRPr="009142E6">
              <w:rPr>
                <w:rFonts w:eastAsia="Times New Roman"/>
                <w:b/>
                <w:bCs/>
                <w:sz w:val="20"/>
                <w:szCs w:val="20"/>
              </w:rPr>
              <w:t>(95% CI)</w:t>
            </w:r>
          </w:p>
        </w:tc>
        <w:tc>
          <w:tcPr>
            <w:tcW w:w="442" w:type="pct"/>
            <w:tcBorders>
              <w:top w:val="single" w:sz="4" w:space="0" w:color="auto"/>
              <w:bottom w:val="single" w:sz="4" w:space="0" w:color="auto"/>
            </w:tcBorders>
            <w:shd w:val="clear" w:color="auto" w:fill="auto"/>
            <w:noWrap/>
            <w:vAlign w:val="center"/>
          </w:tcPr>
          <w:p w14:paraId="2E37B418" w14:textId="77777777" w:rsidR="000B06F2" w:rsidRPr="009142E6" w:rsidRDefault="000B06F2" w:rsidP="00492C37">
            <w:pPr>
              <w:jc w:val="center"/>
              <w:rPr>
                <w:rFonts w:eastAsia="Times New Roman"/>
                <w:b/>
                <w:bCs/>
                <w:sz w:val="20"/>
                <w:szCs w:val="20"/>
              </w:rPr>
            </w:pPr>
            <w:r w:rsidRPr="009142E6">
              <w:rPr>
                <w:rFonts w:eastAsia="Times New Roman"/>
                <w:b/>
                <w:bCs/>
                <w:sz w:val="20"/>
                <w:szCs w:val="20"/>
              </w:rPr>
              <w:t>Point different, %</w:t>
            </w:r>
          </w:p>
        </w:tc>
      </w:tr>
      <w:tr w:rsidR="000B06F2" w:rsidRPr="009142E6" w14:paraId="609FE3EA" w14:textId="77777777" w:rsidTr="000B06F2">
        <w:trPr>
          <w:trHeight w:val="320"/>
        </w:trPr>
        <w:tc>
          <w:tcPr>
            <w:tcW w:w="1426" w:type="pct"/>
            <w:tcBorders>
              <w:top w:val="single" w:sz="4" w:space="0" w:color="auto"/>
            </w:tcBorders>
            <w:shd w:val="clear" w:color="auto" w:fill="auto"/>
            <w:noWrap/>
            <w:vAlign w:val="center"/>
            <w:hideMark/>
          </w:tcPr>
          <w:p w14:paraId="11D6D51B" w14:textId="77777777" w:rsidR="000B06F2" w:rsidRPr="009142E6" w:rsidRDefault="000B06F2" w:rsidP="00492C37">
            <w:pPr>
              <w:rPr>
                <w:rFonts w:eastAsia="Times New Roman"/>
                <w:b/>
                <w:bCs/>
                <w:sz w:val="20"/>
                <w:szCs w:val="20"/>
              </w:rPr>
            </w:pPr>
            <w:r w:rsidRPr="009142E6">
              <w:rPr>
                <w:rFonts w:eastAsia="Times New Roman"/>
                <w:b/>
                <w:bCs/>
                <w:sz w:val="20"/>
                <w:szCs w:val="20"/>
              </w:rPr>
              <w:t>Male</w:t>
            </w:r>
          </w:p>
        </w:tc>
        <w:tc>
          <w:tcPr>
            <w:tcW w:w="650" w:type="pct"/>
            <w:tcBorders>
              <w:top w:val="single" w:sz="4" w:space="0" w:color="auto"/>
            </w:tcBorders>
            <w:shd w:val="clear" w:color="auto" w:fill="auto"/>
            <w:noWrap/>
            <w:vAlign w:val="center"/>
            <w:hideMark/>
          </w:tcPr>
          <w:p w14:paraId="79BA230E" w14:textId="77777777" w:rsidR="000B06F2" w:rsidRPr="009142E6" w:rsidRDefault="000B06F2" w:rsidP="00492C37">
            <w:pPr>
              <w:jc w:val="center"/>
              <w:rPr>
                <w:rFonts w:eastAsia="Times New Roman"/>
                <w:sz w:val="20"/>
                <w:szCs w:val="20"/>
              </w:rPr>
            </w:pPr>
          </w:p>
        </w:tc>
        <w:tc>
          <w:tcPr>
            <w:tcW w:w="685" w:type="pct"/>
            <w:tcBorders>
              <w:top w:val="single" w:sz="4" w:space="0" w:color="auto"/>
            </w:tcBorders>
            <w:shd w:val="clear" w:color="auto" w:fill="auto"/>
            <w:noWrap/>
            <w:vAlign w:val="center"/>
            <w:hideMark/>
          </w:tcPr>
          <w:p w14:paraId="74DFBD67" w14:textId="77777777" w:rsidR="000B06F2" w:rsidRPr="009142E6" w:rsidRDefault="000B06F2" w:rsidP="00492C37">
            <w:pPr>
              <w:jc w:val="center"/>
              <w:rPr>
                <w:rFonts w:eastAsia="Times New Roman"/>
                <w:sz w:val="20"/>
                <w:szCs w:val="20"/>
              </w:rPr>
            </w:pPr>
          </w:p>
        </w:tc>
        <w:tc>
          <w:tcPr>
            <w:tcW w:w="413" w:type="pct"/>
            <w:tcBorders>
              <w:top w:val="single" w:sz="4" w:space="0" w:color="auto"/>
            </w:tcBorders>
            <w:shd w:val="clear" w:color="auto" w:fill="auto"/>
            <w:noWrap/>
            <w:vAlign w:val="center"/>
            <w:hideMark/>
          </w:tcPr>
          <w:p w14:paraId="46721938" w14:textId="77777777" w:rsidR="000B06F2" w:rsidRPr="009142E6" w:rsidRDefault="000B06F2" w:rsidP="00492C37">
            <w:pPr>
              <w:jc w:val="center"/>
              <w:rPr>
                <w:rFonts w:eastAsia="Times New Roman"/>
                <w:sz w:val="20"/>
                <w:szCs w:val="20"/>
              </w:rPr>
            </w:pPr>
          </w:p>
        </w:tc>
        <w:tc>
          <w:tcPr>
            <w:tcW w:w="77" w:type="pct"/>
            <w:tcBorders>
              <w:top w:val="single" w:sz="4" w:space="0" w:color="auto"/>
            </w:tcBorders>
            <w:shd w:val="clear" w:color="auto" w:fill="auto"/>
            <w:vAlign w:val="center"/>
          </w:tcPr>
          <w:p w14:paraId="223E5C7A" w14:textId="77777777" w:rsidR="000B06F2" w:rsidRPr="009142E6" w:rsidRDefault="000B06F2" w:rsidP="00492C37">
            <w:pPr>
              <w:jc w:val="center"/>
              <w:rPr>
                <w:rFonts w:eastAsia="Times New Roman"/>
                <w:sz w:val="20"/>
                <w:szCs w:val="20"/>
              </w:rPr>
            </w:pPr>
          </w:p>
        </w:tc>
        <w:tc>
          <w:tcPr>
            <w:tcW w:w="653" w:type="pct"/>
            <w:tcBorders>
              <w:top w:val="single" w:sz="4" w:space="0" w:color="auto"/>
            </w:tcBorders>
            <w:shd w:val="clear" w:color="auto" w:fill="auto"/>
            <w:noWrap/>
            <w:vAlign w:val="center"/>
            <w:hideMark/>
          </w:tcPr>
          <w:p w14:paraId="4D6E73B6" w14:textId="77777777" w:rsidR="000B06F2" w:rsidRPr="009142E6" w:rsidRDefault="000B06F2" w:rsidP="00492C37">
            <w:pPr>
              <w:jc w:val="center"/>
              <w:rPr>
                <w:rFonts w:eastAsia="Times New Roman"/>
                <w:sz w:val="20"/>
                <w:szCs w:val="20"/>
              </w:rPr>
            </w:pPr>
          </w:p>
        </w:tc>
        <w:tc>
          <w:tcPr>
            <w:tcW w:w="654" w:type="pct"/>
            <w:tcBorders>
              <w:top w:val="single" w:sz="4" w:space="0" w:color="auto"/>
            </w:tcBorders>
            <w:shd w:val="clear" w:color="auto" w:fill="auto"/>
            <w:noWrap/>
            <w:vAlign w:val="center"/>
            <w:hideMark/>
          </w:tcPr>
          <w:p w14:paraId="0F156CAA" w14:textId="77777777" w:rsidR="000B06F2" w:rsidRPr="009142E6" w:rsidRDefault="000B06F2" w:rsidP="000B06F2">
            <w:pPr>
              <w:jc w:val="center"/>
              <w:rPr>
                <w:rFonts w:eastAsia="Times New Roman"/>
                <w:sz w:val="20"/>
                <w:szCs w:val="20"/>
              </w:rPr>
            </w:pPr>
          </w:p>
        </w:tc>
        <w:tc>
          <w:tcPr>
            <w:tcW w:w="442" w:type="pct"/>
            <w:tcBorders>
              <w:top w:val="single" w:sz="4" w:space="0" w:color="auto"/>
            </w:tcBorders>
            <w:shd w:val="clear" w:color="auto" w:fill="auto"/>
            <w:noWrap/>
            <w:vAlign w:val="center"/>
            <w:hideMark/>
          </w:tcPr>
          <w:p w14:paraId="43F672D3" w14:textId="77777777" w:rsidR="000B06F2" w:rsidRPr="009142E6" w:rsidRDefault="000B06F2" w:rsidP="00492C37">
            <w:pPr>
              <w:jc w:val="center"/>
              <w:rPr>
                <w:rFonts w:eastAsia="Times New Roman"/>
                <w:sz w:val="20"/>
                <w:szCs w:val="20"/>
              </w:rPr>
            </w:pPr>
          </w:p>
        </w:tc>
      </w:tr>
      <w:tr w:rsidR="000B06F2" w:rsidRPr="009142E6" w14:paraId="48A0EB85" w14:textId="77777777" w:rsidTr="000B06F2">
        <w:trPr>
          <w:trHeight w:val="320"/>
        </w:trPr>
        <w:tc>
          <w:tcPr>
            <w:tcW w:w="1426" w:type="pct"/>
            <w:shd w:val="clear" w:color="auto" w:fill="auto"/>
            <w:noWrap/>
            <w:vAlign w:val="center"/>
            <w:hideMark/>
          </w:tcPr>
          <w:p w14:paraId="70F76AFC" w14:textId="77777777" w:rsidR="000B06F2" w:rsidRPr="009142E6" w:rsidRDefault="000B06F2" w:rsidP="00492C37">
            <w:pPr>
              <w:rPr>
                <w:rFonts w:eastAsia="Times New Roman"/>
                <w:b/>
                <w:bCs/>
                <w:sz w:val="20"/>
                <w:szCs w:val="20"/>
              </w:rPr>
            </w:pPr>
            <w:bookmarkStart w:id="17" w:name="_GoBack" w:colFirst="2" w:colLast="2"/>
            <w:r w:rsidRPr="009142E6">
              <w:rPr>
                <w:rFonts w:eastAsia="Times New Roman"/>
                <w:b/>
                <w:bCs/>
                <w:sz w:val="20"/>
                <w:szCs w:val="20"/>
              </w:rPr>
              <w:t>Region</w:t>
            </w:r>
          </w:p>
        </w:tc>
        <w:tc>
          <w:tcPr>
            <w:tcW w:w="650" w:type="pct"/>
            <w:shd w:val="clear" w:color="auto" w:fill="auto"/>
            <w:noWrap/>
            <w:vAlign w:val="center"/>
            <w:hideMark/>
          </w:tcPr>
          <w:p w14:paraId="5ED043B9" w14:textId="77777777" w:rsidR="000B06F2" w:rsidRPr="009142E6" w:rsidRDefault="000B06F2" w:rsidP="00492C37">
            <w:pPr>
              <w:jc w:val="center"/>
              <w:rPr>
                <w:rFonts w:eastAsia="Times New Roman"/>
                <w:sz w:val="20"/>
                <w:szCs w:val="20"/>
              </w:rPr>
            </w:pPr>
          </w:p>
        </w:tc>
        <w:tc>
          <w:tcPr>
            <w:tcW w:w="685" w:type="pct"/>
            <w:shd w:val="clear" w:color="auto" w:fill="auto"/>
            <w:noWrap/>
            <w:vAlign w:val="center"/>
            <w:hideMark/>
          </w:tcPr>
          <w:p w14:paraId="76C30BE9" w14:textId="77777777" w:rsidR="000B06F2" w:rsidRPr="009142E6" w:rsidRDefault="000B06F2" w:rsidP="00492C37">
            <w:pPr>
              <w:jc w:val="center"/>
              <w:rPr>
                <w:rFonts w:eastAsia="Times New Roman"/>
                <w:sz w:val="20"/>
                <w:szCs w:val="20"/>
              </w:rPr>
            </w:pPr>
          </w:p>
        </w:tc>
        <w:tc>
          <w:tcPr>
            <w:tcW w:w="413" w:type="pct"/>
            <w:shd w:val="clear" w:color="auto" w:fill="auto"/>
            <w:noWrap/>
            <w:vAlign w:val="center"/>
            <w:hideMark/>
          </w:tcPr>
          <w:p w14:paraId="33ACE594" w14:textId="77777777" w:rsidR="000B06F2" w:rsidRPr="009142E6" w:rsidRDefault="000B06F2" w:rsidP="00492C37">
            <w:pPr>
              <w:jc w:val="center"/>
              <w:rPr>
                <w:rFonts w:eastAsia="Times New Roman"/>
                <w:sz w:val="20"/>
                <w:szCs w:val="20"/>
              </w:rPr>
            </w:pPr>
          </w:p>
        </w:tc>
        <w:tc>
          <w:tcPr>
            <w:tcW w:w="77" w:type="pct"/>
            <w:vAlign w:val="center"/>
          </w:tcPr>
          <w:p w14:paraId="0AF02307"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397C893A" w14:textId="77777777" w:rsidR="000B06F2" w:rsidRPr="009142E6" w:rsidRDefault="000B06F2" w:rsidP="00492C37">
            <w:pPr>
              <w:jc w:val="center"/>
              <w:rPr>
                <w:rFonts w:eastAsia="Times New Roman"/>
                <w:sz w:val="20"/>
                <w:szCs w:val="20"/>
              </w:rPr>
            </w:pPr>
          </w:p>
        </w:tc>
        <w:tc>
          <w:tcPr>
            <w:tcW w:w="654" w:type="pct"/>
            <w:shd w:val="clear" w:color="auto" w:fill="auto"/>
            <w:noWrap/>
            <w:vAlign w:val="center"/>
            <w:hideMark/>
          </w:tcPr>
          <w:p w14:paraId="6EFE343A" w14:textId="77777777" w:rsidR="000B06F2" w:rsidRPr="009142E6" w:rsidRDefault="000B06F2" w:rsidP="000B06F2">
            <w:pPr>
              <w:jc w:val="center"/>
              <w:rPr>
                <w:rFonts w:eastAsia="Times New Roman"/>
                <w:sz w:val="20"/>
                <w:szCs w:val="20"/>
              </w:rPr>
            </w:pPr>
          </w:p>
        </w:tc>
        <w:tc>
          <w:tcPr>
            <w:tcW w:w="442" w:type="pct"/>
            <w:shd w:val="clear" w:color="auto" w:fill="auto"/>
            <w:noWrap/>
            <w:vAlign w:val="center"/>
            <w:hideMark/>
          </w:tcPr>
          <w:p w14:paraId="292697F9" w14:textId="77777777" w:rsidR="000B06F2" w:rsidRPr="009142E6" w:rsidRDefault="000B06F2" w:rsidP="00492C37">
            <w:pPr>
              <w:jc w:val="center"/>
              <w:rPr>
                <w:rFonts w:eastAsia="Times New Roman"/>
                <w:sz w:val="20"/>
                <w:szCs w:val="20"/>
              </w:rPr>
            </w:pPr>
          </w:p>
        </w:tc>
      </w:tr>
      <w:bookmarkEnd w:id="17"/>
      <w:tr w:rsidR="000B06F2" w:rsidRPr="009142E6" w14:paraId="1E12B123" w14:textId="77777777" w:rsidTr="000B06F2">
        <w:trPr>
          <w:trHeight w:val="320"/>
        </w:trPr>
        <w:tc>
          <w:tcPr>
            <w:tcW w:w="1426" w:type="pct"/>
            <w:shd w:val="clear" w:color="auto" w:fill="F2F2F2" w:themeFill="background1" w:themeFillShade="F2"/>
            <w:noWrap/>
            <w:vAlign w:val="center"/>
            <w:hideMark/>
          </w:tcPr>
          <w:p w14:paraId="607832C5" w14:textId="77777777" w:rsidR="000B06F2" w:rsidRPr="009142E6" w:rsidRDefault="000B06F2" w:rsidP="00492C37">
            <w:pPr>
              <w:rPr>
                <w:rFonts w:eastAsia="Times New Roman"/>
                <w:sz w:val="20"/>
                <w:szCs w:val="20"/>
              </w:rPr>
            </w:pPr>
            <w:r w:rsidRPr="009142E6">
              <w:rPr>
                <w:rFonts w:eastAsia="Times New Roman"/>
                <w:sz w:val="20"/>
                <w:szCs w:val="20"/>
              </w:rPr>
              <w:t xml:space="preserve">  Australasia</w:t>
            </w:r>
          </w:p>
        </w:tc>
        <w:tc>
          <w:tcPr>
            <w:tcW w:w="650" w:type="pct"/>
            <w:shd w:val="clear" w:color="auto" w:fill="F2F2F2" w:themeFill="background1" w:themeFillShade="F2"/>
            <w:noWrap/>
            <w:vAlign w:val="center"/>
            <w:hideMark/>
          </w:tcPr>
          <w:p w14:paraId="7E408727" w14:textId="77777777" w:rsidR="000B06F2" w:rsidRPr="009142E6" w:rsidRDefault="000B06F2" w:rsidP="00492C37">
            <w:pPr>
              <w:jc w:val="center"/>
              <w:rPr>
                <w:rFonts w:eastAsia="Times New Roman"/>
                <w:sz w:val="20"/>
                <w:szCs w:val="20"/>
              </w:rPr>
            </w:pPr>
            <w:r w:rsidRPr="009142E6">
              <w:rPr>
                <w:rFonts w:eastAsia="Times New Roman"/>
                <w:sz w:val="20"/>
                <w:szCs w:val="20"/>
              </w:rPr>
              <w:t>6.76 (3.01–12.20)</w:t>
            </w:r>
          </w:p>
        </w:tc>
        <w:tc>
          <w:tcPr>
            <w:tcW w:w="685" w:type="pct"/>
            <w:shd w:val="clear" w:color="auto" w:fill="F2F2F2" w:themeFill="background1" w:themeFillShade="F2"/>
            <w:noWrap/>
            <w:vAlign w:val="center"/>
            <w:hideMark/>
          </w:tcPr>
          <w:p w14:paraId="0C8DF056" w14:textId="77777777" w:rsidR="000B06F2" w:rsidRPr="009142E6" w:rsidRDefault="000B06F2" w:rsidP="00492C37">
            <w:pPr>
              <w:jc w:val="center"/>
              <w:rPr>
                <w:rFonts w:eastAsia="Times New Roman"/>
                <w:sz w:val="20"/>
                <w:szCs w:val="20"/>
              </w:rPr>
            </w:pPr>
            <w:r w:rsidRPr="009142E6">
              <w:rPr>
                <w:rFonts w:eastAsia="Times New Roman"/>
                <w:sz w:val="20"/>
                <w:szCs w:val="20"/>
              </w:rPr>
              <w:t>13.73 (4.58–27.59)</w:t>
            </w:r>
          </w:p>
        </w:tc>
        <w:tc>
          <w:tcPr>
            <w:tcW w:w="413" w:type="pct"/>
            <w:shd w:val="clear" w:color="auto" w:fill="F2F2F2" w:themeFill="background1" w:themeFillShade="F2"/>
            <w:noWrap/>
            <w:vAlign w:val="center"/>
            <w:hideMark/>
          </w:tcPr>
          <w:p w14:paraId="3C49CED0" w14:textId="77777777" w:rsidR="000B06F2" w:rsidRPr="009142E6" w:rsidRDefault="000B06F2" w:rsidP="00492C37">
            <w:pPr>
              <w:jc w:val="center"/>
              <w:rPr>
                <w:rFonts w:eastAsia="Times New Roman"/>
                <w:sz w:val="20"/>
                <w:szCs w:val="20"/>
              </w:rPr>
            </w:pPr>
            <w:r w:rsidRPr="009142E6">
              <w:rPr>
                <w:rFonts w:eastAsia="Times New Roman"/>
                <w:sz w:val="20"/>
                <w:szCs w:val="20"/>
              </w:rPr>
              <w:t>6.96</w:t>
            </w:r>
          </w:p>
        </w:tc>
        <w:tc>
          <w:tcPr>
            <w:tcW w:w="77" w:type="pct"/>
            <w:shd w:val="clear" w:color="auto" w:fill="F2F2F2" w:themeFill="background1" w:themeFillShade="F2"/>
            <w:vAlign w:val="center"/>
          </w:tcPr>
          <w:p w14:paraId="768FC48C"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hideMark/>
          </w:tcPr>
          <w:p w14:paraId="0474178A" w14:textId="77777777" w:rsidR="000B06F2" w:rsidRPr="009142E6" w:rsidRDefault="000B06F2" w:rsidP="00492C37">
            <w:pPr>
              <w:jc w:val="center"/>
              <w:rPr>
                <w:rFonts w:eastAsia="Times New Roman"/>
                <w:sz w:val="20"/>
                <w:szCs w:val="20"/>
              </w:rPr>
            </w:pPr>
            <w:r w:rsidRPr="009142E6">
              <w:rPr>
                <w:rFonts w:eastAsia="Times New Roman"/>
                <w:sz w:val="20"/>
                <w:szCs w:val="20"/>
              </w:rPr>
              <w:t>6.67 (2.41–13.29)</w:t>
            </w:r>
          </w:p>
        </w:tc>
        <w:tc>
          <w:tcPr>
            <w:tcW w:w="654" w:type="pct"/>
            <w:shd w:val="clear" w:color="auto" w:fill="F2F2F2" w:themeFill="background1" w:themeFillShade="F2"/>
            <w:noWrap/>
            <w:vAlign w:val="center"/>
            <w:hideMark/>
          </w:tcPr>
          <w:p w14:paraId="74B7B32A" w14:textId="77777777" w:rsidR="000B06F2" w:rsidRPr="009142E6" w:rsidRDefault="000B06F2" w:rsidP="000B06F2">
            <w:pPr>
              <w:jc w:val="center"/>
              <w:rPr>
                <w:rFonts w:eastAsia="Times New Roman"/>
                <w:sz w:val="20"/>
                <w:szCs w:val="20"/>
              </w:rPr>
            </w:pPr>
            <w:r w:rsidRPr="009142E6">
              <w:rPr>
                <w:rFonts w:eastAsia="Times New Roman"/>
                <w:sz w:val="20"/>
                <w:szCs w:val="20"/>
              </w:rPr>
              <w:t>11.68 (5.06–21.39)</w:t>
            </w:r>
          </w:p>
        </w:tc>
        <w:tc>
          <w:tcPr>
            <w:tcW w:w="442" w:type="pct"/>
            <w:shd w:val="clear" w:color="auto" w:fill="F2F2F2" w:themeFill="background1" w:themeFillShade="F2"/>
            <w:noWrap/>
            <w:vAlign w:val="center"/>
            <w:hideMark/>
          </w:tcPr>
          <w:p w14:paraId="46614EA4" w14:textId="77777777" w:rsidR="000B06F2" w:rsidRPr="009142E6" w:rsidRDefault="000B06F2" w:rsidP="00492C37">
            <w:pPr>
              <w:jc w:val="center"/>
              <w:rPr>
                <w:rFonts w:eastAsia="Times New Roman"/>
                <w:sz w:val="20"/>
                <w:szCs w:val="20"/>
              </w:rPr>
            </w:pPr>
            <w:r w:rsidRPr="009142E6">
              <w:rPr>
                <w:rFonts w:eastAsia="Times New Roman"/>
                <w:sz w:val="20"/>
                <w:szCs w:val="20"/>
              </w:rPr>
              <w:t>5.01</w:t>
            </w:r>
          </w:p>
        </w:tc>
      </w:tr>
      <w:tr w:rsidR="000B06F2" w:rsidRPr="009142E6" w14:paraId="0AEFCDD1" w14:textId="77777777" w:rsidTr="000B06F2">
        <w:trPr>
          <w:trHeight w:val="320"/>
        </w:trPr>
        <w:tc>
          <w:tcPr>
            <w:tcW w:w="1426" w:type="pct"/>
            <w:shd w:val="clear" w:color="auto" w:fill="auto"/>
            <w:noWrap/>
            <w:vAlign w:val="center"/>
            <w:hideMark/>
          </w:tcPr>
          <w:p w14:paraId="4E225119" w14:textId="77777777" w:rsidR="000B06F2" w:rsidRPr="009142E6" w:rsidRDefault="000B06F2" w:rsidP="00492C37">
            <w:pPr>
              <w:rPr>
                <w:rFonts w:eastAsia="Times New Roman"/>
                <w:sz w:val="20"/>
                <w:szCs w:val="20"/>
              </w:rPr>
            </w:pPr>
            <w:r w:rsidRPr="009142E6">
              <w:rPr>
                <w:rFonts w:eastAsia="Times New Roman"/>
                <w:sz w:val="20"/>
                <w:szCs w:val="20"/>
              </w:rPr>
              <w:t xml:space="preserve">  Central Europe, Eastern Europe, and Central Asia</w:t>
            </w:r>
          </w:p>
        </w:tc>
        <w:tc>
          <w:tcPr>
            <w:tcW w:w="650" w:type="pct"/>
            <w:shd w:val="clear" w:color="auto" w:fill="auto"/>
            <w:noWrap/>
            <w:vAlign w:val="center"/>
            <w:hideMark/>
          </w:tcPr>
          <w:p w14:paraId="158E0D91" w14:textId="77777777" w:rsidR="000B06F2" w:rsidRPr="009142E6" w:rsidRDefault="000B06F2" w:rsidP="00492C37">
            <w:pPr>
              <w:jc w:val="center"/>
              <w:rPr>
                <w:rFonts w:eastAsia="Times New Roman"/>
                <w:sz w:val="20"/>
                <w:szCs w:val="20"/>
              </w:rPr>
            </w:pPr>
            <w:r w:rsidRPr="009142E6">
              <w:rPr>
                <w:rFonts w:eastAsia="Times New Roman"/>
                <w:sz w:val="20"/>
                <w:szCs w:val="20"/>
              </w:rPr>
              <w:t>16.86 (8.37–27.31)</w:t>
            </w:r>
          </w:p>
        </w:tc>
        <w:tc>
          <w:tcPr>
            <w:tcW w:w="685" w:type="pct"/>
            <w:shd w:val="clear" w:color="auto" w:fill="auto"/>
            <w:noWrap/>
            <w:vAlign w:val="center"/>
            <w:hideMark/>
          </w:tcPr>
          <w:p w14:paraId="05AB3338" w14:textId="77777777" w:rsidR="000B06F2" w:rsidRPr="009142E6" w:rsidRDefault="000B06F2" w:rsidP="00492C37">
            <w:pPr>
              <w:jc w:val="center"/>
              <w:rPr>
                <w:rFonts w:eastAsia="Times New Roman"/>
                <w:sz w:val="20"/>
                <w:szCs w:val="20"/>
              </w:rPr>
            </w:pPr>
            <w:r w:rsidRPr="009142E6">
              <w:rPr>
                <w:rFonts w:eastAsia="Times New Roman"/>
                <w:sz w:val="20"/>
                <w:szCs w:val="20"/>
              </w:rPr>
              <w:t>30.76 (12.38–50.73)</w:t>
            </w:r>
          </w:p>
        </w:tc>
        <w:tc>
          <w:tcPr>
            <w:tcW w:w="413" w:type="pct"/>
            <w:shd w:val="clear" w:color="auto" w:fill="auto"/>
            <w:noWrap/>
            <w:vAlign w:val="center"/>
            <w:hideMark/>
          </w:tcPr>
          <w:p w14:paraId="13D8A005" w14:textId="77777777" w:rsidR="000B06F2" w:rsidRPr="009142E6" w:rsidRDefault="000B06F2" w:rsidP="00492C37">
            <w:pPr>
              <w:jc w:val="center"/>
              <w:rPr>
                <w:rFonts w:eastAsia="Times New Roman"/>
                <w:sz w:val="20"/>
                <w:szCs w:val="20"/>
              </w:rPr>
            </w:pPr>
            <w:r w:rsidRPr="009142E6">
              <w:rPr>
                <w:rFonts w:eastAsia="Times New Roman"/>
                <w:sz w:val="20"/>
                <w:szCs w:val="20"/>
              </w:rPr>
              <w:t>13.89</w:t>
            </w:r>
          </w:p>
        </w:tc>
        <w:tc>
          <w:tcPr>
            <w:tcW w:w="77" w:type="pct"/>
            <w:vAlign w:val="center"/>
          </w:tcPr>
          <w:p w14:paraId="787FADE3"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553EE802" w14:textId="77777777" w:rsidR="000B06F2" w:rsidRPr="009142E6" w:rsidRDefault="000B06F2" w:rsidP="00492C37">
            <w:pPr>
              <w:jc w:val="center"/>
              <w:rPr>
                <w:rFonts w:eastAsia="Times New Roman"/>
                <w:sz w:val="20"/>
                <w:szCs w:val="20"/>
              </w:rPr>
            </w:pPr>
            <w:r w:rsidRPr="009142E6">
              <w:rPr>
                <w:rFonts w:eastAsia="Times New Roman"/>
                <w:sz w:val="20"/>
                <w:szCs w:val="20"/>
              </w:rPr>
              <w:t>16.31 (6.60–28.78)</w:t>
            </w:r>
          </w:p>
        </w:tc>
        <w:tc>
          <w:tcPr>
            <w:tcW w:w="654" w:type="pct"/>
            <w:shd w:val="clear" w:color="auto" w:fill="auto"/>
            <w:noWrap/>
            <w:vAlign w:val="center"/>
            <w:hideMark/>
          </w:tcPr>
          <w:p w14:paraId="69576905" w14:textId="77777777" w:rsidR="000B06F2" w:rsidRPr="009142E6" w:rsidRDefault="000B06F2" w:rsidP="000B06F2">
            <w:pPr>
              <w:jc w:val="center"/>
              <w:rPr>
                <w:rFonts w:eastAsia="Times New Roman"/>
                <w:sz w:val="20"/>
                <w:szCs w:val="20"/>
              </w:rPr>
            </w:pPr>
            <w:r w:rsidRPr="009142E6">
              <w:rPr>
                <w:rFonts w:eastAsia="Times New Roman"/>
                <w:sz w:val="20"/>
                <w:szCs w:val="20"/>
              </w:rPr>
              <w:t>26.47 (13.22–41.72)</w:t>
            </w:r>
          </w:p>
        </w:tc>
        <w:tc>
          <w:tcPr>
            <w:tcW w:w="442" w:type="pct"/>
            <w:shd w:val="clear" w:color="auto" w:fill="auto"/>
            <w:noWrap/>
            <w:vAlign w:val="center"/>
            <w:hideMark/>
          </w:tcPr>
          <w:p w14:paraId="5964CBEB" w14:textId="77777777" w:rsidR="000B06F2" w:rsidRPr="009142E6" w:rsidRDefault="000B06F2" w:rsidP="00492C37">
            <w:pPr>
              <w:jc w:val="center"/>
              <w:rPr>
                <w:rFonts w:eastAsia="Times New Roman"/>
                <w:sz w:val="20"/>
                <w:szCs w:val="20"/>
              </w:rPr>
            </w:pPr>
            <w:r w:rsidRPr="009142E6">
              <w:rPr>
                <w:rFonts w:eastAsia="Times New Roman"/>
                <w:sz w:val="20"/>
                <w:szCs w:val="20"/>
              </w:rPr>
              <w:t>10.15</w:t>
            </w:r>
          </w:p>
        </w:tc>
      </w:tr>
      <w:tr w:rsidR="000B06F2" w:rsidRPr="009142E6" w14:paraId="0E2F7FD5" w14:textId="77777777" w:rsidTr="000B06F2">
        <w:trPr>
          <w:trHeight w:val="320"/>
        </w:trPr>
        <w:tc>
          <w:tcPr>
            <w:tcW w:w="1426" w:type="pct"/>
            <w:shd w:val="clear" w:color="auto" w:fill="F2F2F2" w:themeFill="background1" w:themeFillShade="F2"/>
            <w:noWrap/>
            <w:vAlign w:val="center"/>
            <w:hideMark/>
          </w:tcPr>
          <w:p w14:paraId="2CB77D6E" w14:textId="77777777" w:rsidR="000B06F2" w:rsidRPr="009142E6" w:rsidRDefault="000B06F2" w:rsidP="00492C37">
            <w:pPr>
              <w:rPr>
                <w:rFonts w:eastAsia="Times New Roman"/>
                <w:sz w:val="20"/>
                <w:szCs w:val="20"/>
              </w:rPr>
            </w:pPr>
            <w:r w:rsidRPr="009142E6">
              <w:rPr>
                <w:rFonts w:eastAsia="Times New Roman"/>
                <w:sz w:val="20"/>
                <w:szCs w:val="20"/>
              </w:rPr>
              <w:t xml:space="preserve">  High-income Asia Pacific</w:t>
            </w:r>
          </w:p>
        </w:tc>
        <w:tc>
          <w:tcPr>
            <w:tcW w:w="650" w:type="pct"/>
            <w:shd w:val="clear" w:color="auto" w:fill="F2F2F2" w:themeFill="background1" w:themeFillShade="F2"/>
            <w:noWrap/>
            <w:vAlign w:val="center"/>
            <w:hideMark/>
          </w:tcPr>
          <w:p w14:paraId="1653A8C6" w14:textId="77777777" w:rsidR="000B06F2" w:rsidRPr="009142E6" w:rsidRDefault="000B06F2" w:rsidP="00492C37">
            <w:pPr>
              <w:jc w:val="center"/>
              <w:rPr>
                <w:rFonts w:eastAsia="Times New Roman"/>
                <w:sz w:val="20"/>
                <w:szCs w:val="20"/>
              </w:rPr>
            </w:pPr>
            <w:r w:rsidRPr="009142E6">
              <w:rPr>
                <w:rFonts w:eastAsia="Times New Roman"/>
                <w:sz w:val="20"/>
                <w:szCs w:val="20"/>
              </w:rPr>
              <w:t>8.49 (4.23–13.98)</w:t>
            </w:r>
          </w:p>
        </w:tc>
        <w:tc>
          <w:tcPr>
            <w:tcW w:w="685" w:type="pct"/>
            <w:shd w:val="clear" w:color="auto" w:fill="F2F2F2" w:themeFill="background1" w:themeFillShade="F2"/>
            <w:noWrap/>
            <w:vAlign w:val="center"/>
            <w:hideMark/>
          </w:tcPr>
          <w:p w14:paraId="227E762B" w14:textId="77777777" w:rsidR="000B06F2" w:rsidRPr="009142E6" w:rsidRDefault="000B06F2" w:rsidP="00492C37">
            <w:pPr>
              <w:jc w:val="center"/>
              <w:rPr>
                <w:rFonts w:eastAsia="Times New Roman"/>
                <w:sz w:val="20"/>
                <w:szCs w:val="20"/>
              </w:rPr>
            </w:pPr>
            <w:r w:rsidRPr="009142E6">
              <w:rPr>
                <w:rFonts w:eastAsia="Times New Roman"/>
                <w:sz w:val="20"/>
                <w:szCs w:val="20"/>
              </w:rPr>
              <w:t>16.89 (6.39–30.76)</w:t>
            </w:r>
          </w:p>
        </w:tc>
        <w:tc>
          <w:tcPr>
            <w:tcW w:w="413" w:type="pct"/>
            <w:shd w:val="clear" w:color="auto" w:fill="F2F2F2" w:themeFill="background1" w:themeFillShade="F2"/>
            <w:noWrap/>
            <w:vAlign w:val="center"/>
            <w:hideMark/>
          </w:tcPr>
          <w:p w14:paraId="688818F9" w14:textId="77777777" w:rsidR="000B06F2" w:rsidRPr="009142E6" w:rsidRDefault="000B06F2" w:rsidP="00492C37">
            <w:pPr>
              <w:jc w:val="center"/>
              <w:rPr>
                <w:rFonts w:eastAsia="Times New Roman"/>
                <w:sz w:val="20"/>
                <w:szCs w:val="20"/>
              </w:rPr>
            </w:pPr>
            <w:r w:rsidRPr="009142E6">
              <w:rPr>
                <w:rFonts w:eastAsia="Times New Roman"/>
                <w:sz w:val="20"/>
                <w:szCs w:val="20"/>
              </w:rPr>
              <w:t>8.40</w:t>
            </w:r>
          </w:p>
        </w:tc>
        <w:tc>
          <w:tcPr>
            <w:tcW w:w="77" w:type="pct"/>
            <w:shd w:val="clear" w:color="auto" w:fill="F2F2F2" w:themeFill="background1" w:themeFillShade="F2"/>
            <w:vAlign w:val="center"/>
          </w:tcPr>
          <w:p w14:paraId="483301FE"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hideMark/>
          </w:tcPr>
          <w:p w14:paraId="67E03893" w14:textId="77777777" w:rsidR="000B06F2" w:rsidRPr="009142E6" w:rsidRDefault="000B06F2" w:rsidP="00492C37">
            <w:pPr>
              <w:jc w:val="center"/>
              <w:rPr>
                <w:rFonts w:eastAsia="Times New Roman"/>
                <w:sz w:val="20"/>
                <w:szCs w:val="20"/>
              </w:rPr>
            </w:pPr>
            <w:r w:rsidRPr="009142E6">
              <w:rPr>
                <w:rFonts w:eastAsia="Times New Roman"/>
                <w:sz w:val="20"/>
                <w:szCs w:val="20"/>
              </w:rPr>
              <w:t>8.79 (3.50–16.16)</w:t>
            </w:r>
          </w:p>
        </w:tc>
        <w:tc>
          <w:tcPr>
            <w:tcW w:w="654" w:type="pct"/>
            <w:shd w:val="clear" w:color="auto" w:fill="F2F2F2" w:themeFill="background1" w:themeFillShade="F2"/>
            <w:noWrap/>
            <w:vAlign w:val="center"/>
            <w:hideMark/>
          </w:tcPr>
          <w:p w14:paraId="1FE74E4C" w14:textId="77777777" w:rsidR="000B06F2" w:rsidRPr="009142E6" w:rsidRDefault="000B06F2" w:rsidP="000B06F2">
            <w:pPr>
              <w:jc w:val="center"/>
              <w:rPr>
                <w:rFonts w:eastAsia="Times New Roman"/>
                <w:sz w:val="20"/>
                <w:szCs w:val="20"/>
              </w:rPr>
            </w:pPr>
            <w:r w:rsidRPr="009142E6">
              <w:rPr>
                <w:rFonts w:eastAsia="Times New Roman"/>
                <w:sz w:val="20"/>
                <w:szCs w:val="20"/>
              </w:rPr>
              <w:t>15.13 (7.25–25.47)</w:t>
            </w:r>
          </w:p>
        </w:tc>
        <w:tc>
          <w:tcPr>
            <w:tcW w:w="442" w:type="pct"/>
            <w:shd w:val="clear" w:color="auto" w:fill="F2F2F2" w:themeFill="background1" w:themeFillShade="F2"/>
            <w:noWrap/>
            <w:vAlign w:val="center"/>
            <w:hideMark/>
          </w:tcPr>
          <w:p w14:paraId="07B38CDC" w14:textId="77777777" w:rsidR="000B06F2" w:rsidRPr="009142E6" w:rsidRDefault="000B06F2" w:rsidP="00492C37">
            <w:pPr>
              <w:jc w:val="center"/>
              <w:rPr>
                <w:rFonts w:eastAsia="Times New Roman"/>
                <w:sz w:val="20"/>
                <w:szCs w:val="20"/>
              </w:rPr>
            </w:pPr>
            <w:r w:rsidRPr="009142E6">
              <w:rPr>
                <w:rFonts w:eastAsia="Times New Roman"/>
                <w:sz w:val="20"/>
                <w:szCs w:val="20"/>
              </w:rPr>
              <w:t>6.34</w:t>
            </w:r>
          </w:p>
        </w:tc>
      </w:tr>
      <w:tr w:rsidR="000B06F2" w:rsidRPr="009142E6" w14:paraId="41E25577" w14:textId="77777777" w:rsidTr="000B06F2">
        <w:trPr>
          <w:trHeight w:val="320"/>
        </w:trPr>
        <w:tc>
          <w:tcPr>
            <w:tcW w:w="1426" w:type="pct"/>
            <w:shd w:val="clear" w:color="auto" w:fill="auto"/>
            <w:noWrap/>
            <w:vAlign w:val="center"/>
            <w:hideMark/>
          </w:tcPr>
          <w:p w14:paraId="4F47D2CA" w14:textId="77777777" w:rsidR="000B06F2" w:rsidRPr="009142E6" w:rsidRDefault="000B06F2" w:rsidP="00492C37">
            <w:pPr>
              <w:rPr>
                <w:rFonts w:eastAsia="Times New Roman"/>
                <w:sz w:val="20"/>
                <w:szCs w:val="20"/>
              </w:rPr>
            </w:pPr>
            <w:r w:rsidRPr="009142E6">
              <w:rPr>
                <w:rFonts w:eastAsia="Times New Roman"/>
                <w:sz w:val="20"/>
                <w:szCs w:val="20"/>
              </w:rPr>
              <w:t xml:space="preserve">  High-income North America</w:t>
            </w:r>
          </w:p>
        </w:tc>
        <w:tc>
          <w:tcPr>
            <w:tcW w:w="650" w:type="pct"/>
            <w:shd w:val="clear" w:color="auto" w:fill="auto"/>
            <w:noWrap/>
            <w:vAlign w:val="center"/>
            <w:hideMark/>
          </w:tcPr>
          <w:p w14:paraId="116E6302" w14:textId="77777777" w:rsidR="000B06F2" w:rsidRPr="009142E6" w:rsidRDefault="000B06F2" w:rsidP="00492C37">
            <w:pPr>
              <w:jc w:val="center"/>
              <w:rPr>
                <w:rFonts w:eastAsia="Times New Roman"/>
                <w:sz w:val="20"/>
                <w:szCs w:val="20"/>
              </w:rPr>
            </w:pPr>
            <w:r w:rsidRPr="009142E6">
              <w:rPr>
                <w:rFonts w:eastAsia="Times New Roman"/>
                <w:sz w:val="20"/>
                <w:szCs w:val="20"/>
              </w:rPr>
              <w:t>5.45 (2.75–8.93)</w:t>
            </w:r>
          </w:p>
        </w:tc>
        <w:tc>
          <w:tcPr>
            <w:tcW w:w="685" w:type="pct"/>
            <w:shd w:val="clear" w:color="auto" w:fill="auto"/>
            <w:noWrap/>
            <w:vAlign w:val="center"/>
            <w:hideMark/>
          </w:tcPr>
          <w:p w14:paraId="52D8EC1D" w14:textId="77777777" w:rsidR="000B06F2" w:rsidRPr="009142E6" w:rsidRDefault="000B06F2" w:rsidP="00492C37">
            <w:pPr>
              <w:jc w:val="center"/>
              <w:rPr>
                <w:rFonts w:eastAsia="Times New Roman"/>
                <w:sz w:val="20"/>
                <w:szCs w:val="20"/>
              </w:rPr>
            </w:pPr>
            <w:r w:rsidRPr="009142E6">
              <w:rPr>
                <w:rFonts w:eastAsia="Times New Roman"/>
                <w:sz w:val="20"/>
                <w:szCs w:val="20"/>
              </w:rPr>
              <w:t>11.24 (4.20–21.30)</w:t>
            </w:r>
          </w:p>
        </w:tc>
        <w:tc>
          <w:tcPr>
            <w:tcW w:w="413" w:type="pct"/>
            <w:shd w:val="clear" w:color="auto" w:fill="auto"/>
            <w:noWrap/>
            <w:vAlign w:val="center"/>
            <w:hideMark/>
          </w:tcPr>
          <w:p w14:paraId="66E6EAB3" w14:textId="77777777" w:rsidR="000B06F2" w:rsidRPr="009142E6" w:rsidRDefault="000B06F2" w:rsidP="00492C37">
            <w:pPr>
              <w:jc w:val="center"/>
              <w:rPr>
                <w:rFonts w:eastAsia="Times New Roman"/>
                <w:sz w:val="20"/>
                <w:szCs w:val="20"/>
              </w:rPr>
            </w:pPr>
            <w:r w:rsidRPr="009142E6">
              <w:rPr>
                <w:rFonts w:eastAsia="Times New Roman"/>
                <w:sz w:val="20"/>
                <w:szCs w:val="20"/>
              </w:rPr>
              <w:t>5.79</w:t>
            </w:r>
          </w:p>
        </w:tc>
        <w:tc>
          <w:tcPr>
            <w:tcW w:w="77" w:type="pct"/>
            <w:vAlign w:val="center"/>
          </w:tcPr>
          <w:p w14:paraId="43C6D0E2"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3D48519B" w14:textId="77777777" w:rsidR="000B06F2" w:rsidRPr="009142E6" w:rsidRDefault="000B06F2" w:rsidP="00492C37">
            <w:pPr>
              <w:jc w:val="center"/>
              <w:rPr>
                <w:rFonts w:eastAsia="Times New Roman"/>
                <w:sz w:val="20"/>
                <w:szCs w:val="20"/>
              </w:rPr>
            </w:pPr>
            <w:r w:rsidRPr="009142E6">
              <w:rPr>
                <w:rFonts w:eastAsia="Times New Roman"/>
                <w:sz w:val="20"/>
                <w:szCs w:val="20"/>
              </w:rPr>
              <w:t>5.32 (2.18–9.69)</w:t>
            </w:r>
          </w:p>
        </w:tc>
        <w:tc>
          <w:tcPr>
            <w:tcW w:w="654" w:type="pct"/>
            <w:shd w:val="clear" w:color="auto" w:fill="auto"/>
            <w:noWrap/>
            <w:vAlign w:val="center"/>
            <w:hideMark/>
          </w:tcPr>
          <w:p w14:paraId="1A6F898B" w14:textId="77777777" w:rsidR="000B06F2" w:rsidRPr="009142E6" w:rsidRDefault="000B06F2" w:rsidP="000B06F2">
            <w:pPr>
              <w:jc w:val="center"/>
              <w:rPr>
                <w:rFonts w:eastAsia="Times New Roman"/>
                <w:sz w:val="20"/>
                <w:szCs w:val="20"/>
              </w:rPr>
            </w:pPr>
            <w:r w:rsidRPr="009142E6">
              <w:rPr>
                <w:rFonts w:eastAsia="Times New Roman"/>
                <w:sz w:val="20"/>
                <w:szCs w:val="20"/>
              </w:rPr>
              <w:t>9.43 (4.58–16.03)</w:t>
            </w:r>
          </w:p>
        </w:tc>
        <w:tc>
          <w:tcPr>
            <w:tcW w:w="442" w:type="pct"/>
            <w:shd w:val="clear" w:color="auto" w:fill="auto"/>
            <w:noWrap/>
            <w:vAlign w:val="center"/>
            <w:hideMark/>
          </w:tcPr>
          <w:p w14:paraId="43FC51FE" w14:textId="77777777" w:rsidR="000B06F2" w:rsidRPr="009142E6" w:rsidRDefault="000B06F2" w:rsidP="00492C37">
            <w:pPr>
              <w:jc w:val="center"/>
              <w:rPr>
                <w:rFonts w:eastAsia="Times New Roman"/>
                <w:sz w:val="20"/>
                <w:szCs w:val="20"/>
              </w:rPr>
            </w:pPr>
            <w:r w:rsidRPr="009142E6">
              <w:rPr>
                <w:rFonts w:eastAsia="Times New Roman"/>
                <w:sz w:val="20"/>
                <w:szCs w:val="20"/>
              </w:rPr>
              <w:t>4.11</w:t>
            </w:r>
          </w:p>
        </w:tc>
      </w:tr>
      <w:tr w:rsidR="000B06F2" w:rsidRPr="009142E6" w14:paraId="1FBDED45" w14:textId="77777777" w:rsidTr="000B06F2">
        <w:trPr>
          <w:trHeight w:val="320"/>
        </w:trPr>
        <w:tc>
          <w:tcPr>
            <w:tcW w:w="1426" w:type="pct"/>
            <w:shd w:val="clear" w:color="auto" w:fill="F2F2F2" w:themeFill="background1" w:themeFillShade="F2"/>
            <w:noWrap/>
            <w:vAlign w:val="center"/>
            <w:hideMark/>
          </w:tcPr>
          <w:p w14:paraId="22F5880E" w14:textId="77777777" w:rsidR="000B06F2" w:rsidRPr="009142E6" w:rsidRDefault="000B06F2" w:rsidP="00492C37">
            <w:pPr>
              <w:rPr>
                <w:rFonts w:eastAsia="Times New Roman"/>
                <w:sz w:val="20"/>
                <w:szCs w:val="20"/>
              </w:rPr>
            </w:pPr>
            <w:r w:rsidRPr="009142E6">
              <w:rPr>
                <w:rFonts w:eastAsia="Times New Roman"/>
                <w:sz w:val="20"/>
                <w:szCs w:val="20"/>
              </w:rPr>
              <w:t xml:space="preserve">  Latin America and Caribbean</w:t>
            </w:r>
          </w:p>
        </w:tc>
        <w:tc>
          <w:tcPr>
            <w:tcW w:w="650" w:type="pct"/>
            <w:shd w:val="clear" w:color="auto" w:fill="F2F2F2" w:themeFill="background1" w:themeFillShade="F2"/>
            <w:noWrap/>
            <w:vAlign w:val="center"/>
            <w:hideMark/>
          </w:tcPr>
          <w:p w14:paraId="4071420D" w14:textId="77777777" w:rsidR="000B06F2" w:rsidRPr="009142E6" w:rsidRDefault="000B06F2" w:rsidP="00492C37">
            <w:pPr>
              <w:jc w:val="center"/>
              <w:rPr>
                <w:rFonts w:eastAsia="Times New Roman"/>
                <w:sz w:val="20"/>
                <w:szCs w:val="20"/>
              </w:rPr>
            </w:pPr>
            <w:r w:rsidRPr="009142E6">
              <w:rPr>
                <w:rFonts w:eastAsia="Times New Roman"/>
                <w:sz w:val="20"/>
                <w:szCs w:val="20"/>
              </w:rPr>
              <w:t>16.40 (8.12–26.56)</w:t>
            </w:r>
          </w:p>
        </w:tc>
        <w:tc>
          <w:tcPr>
            <w:tcW w:w="685" w:type="pct"/>
            <w:shd w:val="clear" w:color="auto" w:fill="F2F2F2" w:themeFill="background1" w:themeFillShade="F2"/>
            <w:noWrap/>
            <w:vAlign w:val="center"/>
            <w:hideMark/>
          </w:tcPr>
          <w:p w14:paraId="53FFB2B4" w14:textId="77777777" w:rsidR="000B06F2" w:rsidRPr="009142E6" w:rsidRDefault="000B06F2" w:rsidP="00492C37">
            <w:pPr>
              <w:jc w:val="center"/>
              <w:rPr>
                <w:rFonts w:eastAsia="Times New Roman"/>
                <w:sz w:val="20"/>
                <w:szCs w:val="20"/>
              </w:rPr>
            </w:pPr>
            <w:r w:rsidRPr="009142E6">
              <w:rPr>
                <w:rFonts w:eastAsia="Times New Roman"/>
                <w:sz w:val="20"/>
                <w:szCs w:val="20"/>
              </w:rPr>
              <w:t>30.03 (12.03–49.72)</w:t>
            </w:r>
          </w:p>
        </w:tc>
        <w:tc>
          <w:tcPr>
            <w:tcW w:w="413" w:type="pct"/>
            <w:shd w:val="clear" w:color="auto" w:fill="F2F2F2" w:themeFill="background1" w:themeFillShade="F2"/>
            <w:noWrap/>
            <w:vAlign w:val="center"/>
            <w:hideMark/>
          </w:tcPr>
          <w:p w14:paraId="13779642" w14:textId="77777777" w:rsidR="000B06F2" w:rsidRPr="009142E6" w:rsidRDefault="000B06F2" w:rsidP="00492C37">
            <w:pPr>
              <w:jc w:val="center"/>
              <w:rPr>
                <w:rFonts w:eastAsia="Times New Roman"/>
                <w:sz w:val="20"/>
                <w:szCs w:val="20"/>
              </w:rPr>
            </w:pPr>
            <w:r w:rsidRPr="009142E6">
              <w:rPr>
                <w:rFonts w:eastAsia="Times New Roman"/>
                <w:sz w:val="20"/>
                <w:szCs w:val="20"/>
              </w:rPr>
              <w:t>13.64</w:t>
            </w:r>
          </w:p>
        </w:tc>
        <w:tc>
          <w:tcPr>
            <w:tcW w:w="77" w:type="pct"/>
            <w:shd w:val="clear" w:color="auto" w:fill="F2F2F2" w:themeFill="background1" w:themeFillShade="F2"/>
            <w:vAlign w:val="center"/>
          </w:tcPr>
          <w:p w14:paraId="6DCC26E8"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hideMark/>
          </w:tcPr>
          <w:p w14:paraId="4BFD96AE" w14:textId="77777777" w:rsidR="000B06F2" w:rsidRPr="009142E6" w:rsidRDefault="000B06F2" w:rsidP="00492C37">
            <w:pPr>
              <w:jc w:val="center"/>
              <w:rPr>
                <w:rFonts w:eastAsia="Times New Roman"/>
                <w:sz w:val="20"/>
                <w:szCs w:val="20"/>
              </w:rPr>
            </w:pPr>
            <w:r w:rsidRPr="009142E6">
              <w:rPr>
                <w:rFonts w:eastAsia="Times New Roman"/>
                <w:sz w:val="20"/>
                <w:szCs w:val="20"/>
              </w:rPr>
              <w:t>15.89 (6.34–28.34)</w:t>
            </w:r>
          </w:p>
        </w:tc>
        <w:tc>
          <w:tcPr>
            <w:tcW w:w="654" w:type="pct"/>
            <w:shd w:val="clear" w:color="auto" w:fill="F2F2F2" w:themeFill="background1" w:themeFillShade="F2"/>
            <w:noWrap/>
            <w:vAlign w:val="center"/>
            <w:hideMark/>
          </w:tcPr>
          <w:p w14:paraId="5A8A698D" w14:textId="77777777" w:rsidR="000B06F2" w:rsidRPr="009142E6" w:rsidRDefault="000B06F2" w:rsidP="000B06F2">
            <w:pPr>
              <w:jc w:val="center"/>
              <w:rPr>
                <w:rFonts w:eastAsia="Times New Roman"/>
                <w:sz w:val="20"/>
                <w:szCs w:val="20"/>
              </w:rPr>
            </w:pPr>
            <w:r w:rsidRPr="009142E6">
              <w:rPr>
                <w:rFonts w:eastAsia="Times New Roman"/>
                <w:sz w:val="20"/>
                <w:szCs w:val="20"/>
              </w:rPr>
              <w:t>25.86 (12.72–41.20)</w:t>
            </w:r>
          </w:p>
        </w:tc>
        <w:tc>
          <w:tcPr>
            <w:tcW w:w="442" w:type="pct"/>
            <w:shd w:val="clear" w:color="auto" w:fill="F2F2F2" w:themeFill="background1" w:themeFillShade="F2"/>
            <w:noWrap/>
            <w:vAlign w:val="center"/>
            <w:hideMark/>
          </w:tcPr>
          <w:p w14:paraId="0B0025FC" w14:textId="77777777" w:rsidR="000B06F2" w:rsidRPr="009142E6" w:rsidRDefault="000B06F2" w:rsidP="00492C37">
            <w:pPr>
              <w:jc w:val="center"/>
              <w:rPr>
                <w:rFonts w:eastAsia="Times New Roman"/>
                <w:sz w:val="20"/>
                <w:szCs w:val="20"/>
              </w:rPr>
            </w:pPr>
            <w:r w:rsidRPr="009142E6">
              <w:rPr>
                <w:rFonts w:eastAsia="Times New Roman"/>
                <w:sz w:val="20"/>
                <w:szCs w:val="20"/>
              </w:rPr>
              <w:t>9.97</w:t>
            </w:r>
          </w:p>
        </w:tc>
      </w:tr>
      <w:tr w:rsidR="000B06F2" w:rsidRPr="009142E6" w14:paraId="107818E3" w14:textId="77777777" w:rsidTr="000B06F2">
        <w:trPr>
          <w:trHeight w:val="320"/>
        </w:trPr>
        <w:tc>
          <w:tcPr>
            <w:tcW w:w="1426" w:type="pct"/>
            <w:shd w:val="clear" w:color="auto" w:fill="auto"/>
            <w:noWrap/>
            <w:vAlign w:val="center"/>
            <w:hideMark/>
          </w:tcPr>
          <w:p w14:paraId="544436CC" w14:textId="77777777" w:rsidR="000B06F2" w:rsidRPr="009142E6" w:rsidRDefault="000B06F2" w:rsidP="00492C37">
            <w:pPr>
              <w:rPr>
                <w:rFonts w:eastAsia="Times New Roman"/>
                <w:sz w:val="20"/>
                <w:szCs w:val="20"/>
              </w:rPr>
            </w:pPr>
            <w:r w:rsidRPr="009142E6">
              <w:rPr>
                <w:rFonts w:eastAsia="Times New Roman"/>
                <w:sz w:val="20"/>
                <w:szCs w:val="20"/>
              </w:rPr>
              <w:t xml:space="preserve">  North Africa and Middle East</w:t>
            </w:r>
          </w:p>
        </w:tc>
        <w:tc>
          <w:tcPr>
            <w:tcW w:w="650" w:type="pct"/>
            <w:shd w:val="clear" w:color="auto" w:fill="auto"/>
            <w:noWrap/>
            <w:vAlign w:val="center"/>
            <w:hideMark/>
          </w:tcPr>
          <w:p w14:paraId="57F71BEE" w14:textId="77777777" w:rsidR="000B06F2" w:rsidRPr="009142E6" w:rsidRDefault="000B06F2" w:rsidP="00492C37">
            <w:pPr>
              <w:jc w:val="center"/>
              <w:rPr>
                <w:rFonts w:eastAsia="Times New Roman"/>
                <w:sz w:val="20"/>
                <w:szCs w:val="20"/>
              </w:rPr>
            </w:pPr>
            <w:r w:rsidRPr="009142E6">
              <w:rPr>
                <w:rFonts w:eastAsia="Times New Roman"/>
                <w:sz w:val="20"/>
                <w:szCs w:val="20"/>
              </w:rPr>
              <w:t>16.75 (6.81–29.95)</w:t>
            </w:r>
          </w:p>
        </w:tc>
        <w:tc>
          <w:tcPr>
            <w:tcW w:w="685" w:type="pct"/>
            <w:shd w:val="clear" w:color="auto" w:fill="auto"/>
            <w:noWrap/>
            <w:vAlign w:val="center"/>
            <w:hideMark/>
          </w:tcPr>
          <w:p w14:paraId="3DF761E9" w14:textId="77777777" w:rsidR="000B06F2" w:rsidRPr="009142E6" w:rsidRDefault="000B06F2" w:rsidP="00492C37">
            <w:pPr>
              <w:jc w:val="center"/>
              <w:rPr>
                <w:rFonts w:eastAsia="Times New Roman"/>
                <w:sz w:val="20"/>
                <w:szCs w:val="20"/>
              </w:rPr>
            </w:pPr>
            <w:r w:rsidRPr="009142E6">
              <w:rPr>
                <w:rFonts w:eastAsia="Times New Roman"/>
                <w:sz w:val="20"/>
                <w:szCs w:val="20"/>
              </w:rPr>
              <w:t>30.36 (10.13–53.40)</w:t>
            </w:r>
          </w:p>
        </w:tc>
        <w:tc>
          <w:tcPr>
            <w:tcW w:w="413" w:type="pct"/>
            <w:shd w:val="clear" w:color="auto" w:fill="auto"/>
            <w:noWrap/>
            <w:vAlign w:val="center"/>
            <w:hideMark/>
          </w:tcPr>
          <w:p w14:paraId="5674096D" w14:textId="77777777" w:rsidR="000B06F2" w:rsidRPr="009142E6" w:rsidRDefault="000B06F2" w:rsidP="00492C37">
            <w:pPr>
              <w:jc w:val="center"/>
              <w:rPr>
                <w:rFonts w:eastAsia="Times New Roman"/>
                <w:sz w:val="20"/>
                <w:szCs w:val="20"/>
              </w:rPr>
            </w:pPr>
            <w:r w:rsidRPr="009142E6">
              <w:rPr>
                <w:rFonts w:eastAsia="Times New Roman"/>
                <w:sz w:val="20"/>
                <w:szCs w:val="20"/>
              </w:rPr>
              <w:t>13.62</w:t>
            </w:r>
          </w:p>
        </w:tc>
        <w:tc>
          <w:tcPr>
            <w:tcW w:w="77" w:type="pct"/>
            <w:vAlign w:val="center"/>
          </w:tcPr>
          <w:p w14:paraId="3C9A7603"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0CAE1BA6" w14:textId="77777777" w:rsidR="000B06F2" w:rsidRPr="009142E6" w:rsidRDefault="000B06F2" w:rsidP="00492C37">
            <w:pPr>
              <w:jc w:val="center"/>
              <w:rPr>
                <w:rFonts w:eastAsia="Times New Roman"/>
                <w:sz w:val="20"/>
                <w:szCs w:val="20"/>
              </w:rPr>
            </w:pPr>
            <w:r w:rsidRPr="009142E6">
              <w:rPr>
                <w:rFonts w:eastAsia="Times New Roman"/>
                <w:sz w:val="20"/>
                <w:szCs w:val="20"/>
              </w:rPr>
              <w:t>16.41 (5.52–31.65)</w:t>
            </w:r>
          </w:p>
        </w:tc>
        <w:tc>
          <w:tcPr>
            <w:tcW w:w="654" w:type="pct"/>
            <w:shd w:val="clear" w:color="auto" w:fill="auto"/>
            <w:noWrap/>
            <w:vAlign w:val="center"/>
            <w:hideMark/>
          </w:tcPr>
          <w:p w14:paraId="0E675885" w14:textId="77777777" w:rsidR="000B06F2" w:rsidRPr="009142E6" w:rsidRDefault="000B06F2" w:rsidP="000B06F2">
            <w:pPr>
              <w:jc w:val="center"/>
              <w:rPr>
                <w:rFonts w:eastAsia="Times New Roman"/>
                <w:sz w:val="20"/>
                <w:szCs w:val="20"/>
              </w:rPr>
            </w:pPr>
            <w:r w:rsidRPr="009142E6">
              <w:rPr>
                <w:rFonts w:eastAsia="Times New Roman"/>
                <w:sz w:val="20"/>
                <w:szCs w:val="20"/>
              </w:rPr>
              <w:t>26.38 (11.08–44.62)</w:t>
            </w:r>
          </w:p>
        </w:tc>
        <w:tc>
          <w:tcPr>
            <w:tcW w:w="442" w:type="pct"/>
            <w:shd w:val="clear" w:color="auto" w:fill="auto"/>
            <w:noWrap/>
            <w:vAlign w:val="center"/>
            <w:hideMark/>
          </w:tcPr>
          <w:p w14:paraId="2DBB960C" w14:textId="77777777" w:rsidR="000B06F2" w:rsidRPr="009142E6" w:rsidRDefault="000B06F2" w:rsidP="00492C37">
            <w:pPr>
              <w:jc w:val="center"/>
              <w:rPr>
                <w:rFonts w:eastAsia="Times New Roman"/>
                <w:sz w:val="20"/>
                <w:szCs w:val="20"/>
              </w:rPr>
            </w:pPr>
            <w:r w:rsidRPr="009142E6">
              <w:rPr>
                <w:rFonts w:eastAsia="Times New Roman"/>
                <w:sz w:val="20"/>
                <w:szCs w:val="20"/>
              </w:rPr>
              <w:t>9.97</w:t>
            </w:r>
          </w:p>
        </w:tc>
      </w:tr>
      <w:tr w:rsidR="000B06F2" w:rsidRPr="009142E6" w14:paraId="3F77F0B3" w14:textId="77777777" w:rsidTr="000B06F2">
        <w:trPr>
          <w:trHeight w:val="320"/>
        </w:trPr>
        <w:tc>
          <w:tcPr>
            <w:tcW w:w="1426" w:type="pct"/>
            <w:shd w:val="clear" w:color="auto" w:fill="F2F2F2" w:themeFill="background1" w:themeFillShade="F2"/>
            <w:noWrap/>
            <w:vAlign w:val="center"/>
            <w:hideMark/>
          </w:tcPr>
          <w:p w14:paraId="6A5F7DBA" w14:textId="77777777" w:rsidR="000B06F2" w:rsidRPr="009142E6" w:rsidRDefault="000B06F2" w:rsidP="00492C37">
            <w:pPr>
              <w:rPr>
                <w:rFonts w:eastAsia="Times New Roman"/>
                <w:sz w:val="20"/>
                <w:szCs w:val="20"/>
              </w:rPr>
            </w:pPr>
            <w:r w:rsidRPr="009142E6">
              <w:rPr>
                <w:rFonts w:eastAsia="Times New Roman"/>
                <w:sz w:val="20"/>
                <w:szCs w:val="20"/>
              </w:rPr>
              <w:t xml:space="preserve">  South Asia</w:t>
            </w:r>
          </w:p>
        </w:tc>
        <w:tc>
          <w:tcPr>
            <w:tcW w:w="650" w:type="pct"/>
            <w:shd w:val="clear" w:color="auto" w:fill="F2F2F2" w:themeFill="background1" w:themeFillShade="F2"/>
            <w:noWrap/>
            <w:vAlign w:val="center"/>
            <w:hideMark/>
          </w:tcPr>
          <w:p w14:paraId="6C672A6D" w14:textId="77777777" w:rsidR="000B06F2" w:rsidRPr="009142E6" w:rsidRDefault="000B06F2" w:rsidP="00492C37">
            <w:pPr>
              <w:jc w:val="center"/>
              <w:rPr>
                <w:rFonts w:eastAsia="Times New Roman"/>
                <w:sz w:val="20"/>
                <w:szCs w:val="20"/>
              </w:rPr>
            </w:pPr>
            <w:r w:rsidRPr="009142E6">
              <w:rPr>
                <w:rFonts w:eastAsia="Times New Roman"/>
                <w:sz w:val="20"/>
                <w:szCs w:val="20"/>
              </w:rPr>
              <w:t>17.54 (9.01–27.69)</w:t>
            </w:r>
          </w:p>
        </w:tc>
        <w:tc>
          <w:tcPr>
            <w:tcW w:w="685" w:type="pct"/>
            <w:shd w:val="clear" w:color="auto" w:fill="F2F2F2" w:themeFill="background1" w:themeFillShade="F2"/>
            <w:noWrap/>
            <w:vAlign w:val="center"/>
            <w:hideMark/>
          </w:tcPr>
          <w:p w14:paraId="4CD379FA" w14:textId="77777777" w:rsidR="000B06F2" w:rsidRPr="009142E6" w:rsidRDefault="000B06F2" w:rsidP="00492C37">
            <w:pPr>
              <w:jc w:val="center"/>
              <w:rPr>
                <w:rFonts w:eastAsia="Times New Roman"/>
                <w:sz w:val="20"/>
                <w:szCs w:val="20"/>
              </w:rPr>
            </w:pPr>
            <w:r w:rsidRPr="009142E6">
              <w:rPr>
                <w:rFonts w:eastAsia="Times New Roman"/>
                <w:sz w:val="20"/>
                <w:szCs w:val="20"/>
              </w:rPr>
              <w:t>31.54 (13.23–50.88)</w:t>
            </w:r>
          </w:p>
        </w:tc>
        <w:tc>
          <w:tcPr>
            <w:tcW w:w="413" w:type="pct"/>
            <w:shd w:val="clear" w:color="auto" w:fill="F2F2F2" w:themeFill="background1" w:themeFillShade="F2"/>
            <w:noWrap/>
            <w:vAlign w:val="center"/>
            <w:hideMark/>
          </w:tcPr>
          <w:p w14:paraId="67FB58B0" w14:textId="77777777" w:rsidR="000B06F2" w:rsidRPr="009142E6" w:rsidRDefault="000B06F2" w:rsidP="00492C37">
            <w:pPr>
              <w:jc w:val="center"/>
              <w:rPr>
                <w:rFonts w:eastAsia="Times New Roman"/>
                <w:sz w:val="20"/>
                <w:szCs w:val="20"/>
              </w:rPr>
            </w:pPr>
            <w:r w:rsidRPr="009142E6">
              <w:rPr>
                <w:rFonts w:eastAsia="Times New Roman"/>
                <w:sz w:val="20"/>
                <w:szCs w:val="20"/>
              </w:rPr>
              <w:t>14.00</w:t>
            </w:r>
          </w:p>
        </w:tc>
        <w:tc>
          <w:tcPr>
            <w:tcW w:w="77" w:type="pct"/>
            <w:shd w:val="clear" w:color="auto" w:fill="F2F2F2" w:themeFill="background1" w:themeFillShade="F2"/>
            <w:vAlign w:val="center"/>
          </w:tcPr>
          <w:p w14:paraId="30865538"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hideMark/>
          </w:tcPr>
          <w:p w14:paraId="2C8013CC" w14:textId="77777777" w:rsidR="000B06F2" w:rsidRPr="009142E6" w:rsidRDefault="000B06F2" w:rsidP="00492C37">
            <w:pPr>
              <w:jc w:val="center"/>
              <w:rPr>
                <w:rFonts w:eastAsia="Times New Roman"/>
                <w:sz w:val="20"/>
                <w:szCs w:val="20"/>
              </w:rPr>
            </w:pPr>
            <w:r w:rsidRPr="009142E6">
              <w:rPr>
                <w:rFonts w:eastAsia="Times New Roman"/>
                <w:sz w:val="20"/>
                <w:szCs w:val="20"/>
              </w:rPr>
              <w:t>19.85 (8.60–33.10)</w:t>
            </w:r>
          </w:p>
        </w:tc>
        <w:tc>
          <w:tcPr>
            <w:tcW w:w="654" w:type="pct"/>
            <w:shd w:val="clear" w:color="auto" w:fill="F2F2F2" w:themeFill="background1" w:themeFillShade="F2"/>
            <w:noWrap/>
            <w:vAlign w:val="center"/>
            <w:hideMark/>
          </w:tcPr>
          <w:p w14:paraId="48843367" w14:textId="77777777" w:rsidR="000B06F2" w:rsidRPr="009142E6" w:rsidRDefault="000B06F2" w:rsidP="000B06F2">
            <w:pPr>
              <w:jc w:val="center"/>
              <w:rPr>
                <w:rFonts w:eastAsia="Times New Roman"/>
                <w:sz w:val="20"/>
                <w:szCs w:val="20"/>
              </w:rPr>
            </w:pPr>
            <w:r w:rsidRPr="009142E6">
              <w:rPr>
                <w:rFonts w:eastAsia="Times New Roman"/>
                <w:sz w:val="20"/>
                <w:szCs w:val="20"/>
              </w:rPr>
              <w:t>31.35 (16.82–46.77)</w:t>
            </w:r>
          </w:p>
        </w:tc>
        <w:tc>
          <w:tcPr>
            <w:tcW w:w="442" w:type="pct"/>
            <w:shd w:val="clear" w:color="auto" w:fill="F2F2F2" w:themeFill="background1" w:themeFillShade="F2"/>
            <w:noWrap/>
            <w:vAlign w:val="center"/>
            <w:hideMark/>
          </w:tcPr>
          <w:p w14:paraId="12B4DC66" w14:textId="77777777" w:rsidR="000B06F2" w:rsidRPr="009142E6" w:rsidRDefault="000B06F2" w:rsidP="00492C37">
            <w:pPr>
              <w:jc w:val="center"/>
              <w:rPr>
                <w:rFonts w:eastAsia="Times New Roman"/>
                <w:sz w:val="20"/>
                <w:szCs w:val="20"/>
              </w:rPr>
            </w:pPr>
            <w:r w:rsidRPr="009142E6">
              <w:rPr>
                <w:rFonts w:eastAsia="Times New Roman"/>
                <w:sz w:val="20"/>
                <w:szCs w:val="20"/>
              </w:rPr>
              <w:t>11.50</w:t>
            </w:r>
          </w:p>
        </w:tc>
      </w:tr>
      <w:tr w:rsidR="000B06F2" w:rsidRPr="009142E6" w14:paraId="44532F36" w14:textId="77777777" w:rsidTr="000B06F2">
        <w:trPr>
          <w:trHeight w:val="320"/>
        </w:trPr>
        <w:tc>
          <w:tcPr>
            <w:tcW w:w="1426" w:type="pct"/>
            <w:shd w:val="clear" w:color="auto" w:fill="auto"/>
            <w:noWrap/>
            <w:vAlign w:val="center"/>
            <w:hideMark/>
          </w:tcPr>
          <w:p w14:paraId="7759CCFB" w14:textId="77777777" w:rsidR="000B06F2" w:rsidRPr="009142E6" w:rsidRDefault="000B06F2" w:rsidP="00492C37">
            <w:pPr>
              <w:rPr>
                <w:rFonts w:eastAsia="Times New Roman"/>
                <w:sz w:val="20"/>
                <w:szCs w:val="20"/>
              </w:rPr>
            </w:pPr>
            <w:r w:rsidRPr="009142E6">
              <w:rPr>
                <w:rFonts w:eastAsia="Times New Roman"/>
                <w:sz w:val="20"/>
                <w:szCs w:val="20"/>
              </w:rPr>
              <w:t xml:space="preserve">  Southern Latin America</w:t>
            </w:r>
          </w:p>
        </w:tc>
        <w:tc>
          <w:tcPr>
            <w:tcW w:w="650" w:type="pct"/>
            <w:shd w:val="clear" w:color="auto" w:fill="auto"/>
            <w:noWrap/>
            <w:vAlign w:val="center"/>
            <w:hideMark/>
          </w:tcPr>
          <w:p w14:paraId="4B199DBD" w14:textId="77777777" w:rsidR="000B06F2" w:rsidRPr="009142E6" w:rsidRDefault="000B06F2" w:rsidP="00492C37">
            <w:pPr>
              <w:jc w:val="center"/>
              <w:rPr>
                <w:rFonts w:eastAsia="Times New Roman"/>
                <w:sz w:val="20"/>
                <w:szCs w:val="20"/>
              </w:rPr>
            </w:pPr>
            <w:r w:rsidRPr="009142E6">
              <w:rPr>
                <w:rFonts w:eastAsia="Times New Roman"/>
                <w:sz w:val="20"/>
                <w:szCs w:val="20"/>
              </w:rPr>
              <w:t>7.50 (3.30–13.64)</w:t>
            </w:r>
          </w:p>
        </w:tc>
        <w:tc>
          <w:tcPr>
            <w:tcW w:w="685" w:type="pct"/>
            <w:shd w:val="clear" w:color="auto" w:fill="auto"/>
            <w:noWrap/>
            <w:vAlign w:val="center"/>
            <w:hideMark/>
          </w:tcPr>
          <w:p w14:paraId="30C52C82" w14:textId="77777777" w:rsidR="000B06F2" w:rsidRPr="009142E6" w:rsidRDefault="000B06F2" w:rsidP="00492C37">
            <w:pPr>
              <w:jc w:val="center"/>
              <w:rPr>
                <w:rFonts w:eastAsia="Times New Roman"/>
                <w:sz w:val="20"/>
                <w:szCs w:val="20"/>
              </w:rPr>
            </w:pPr>
            <w:r w:rsidRPr="009142E6">
              <w:rPr>
                <w:rFonts w:eastAsia="Times New Roman"/>
                <w:sz w:val="20"/>
                <w:szCs w:val="20"/>
              </w:rPr>
              <w:t>15.11 (5.02–30.29)</w:t>
            </w:r>
          </w:p>
        </w:tc>
        <w:tc>
          <w:tcPr>
            <w:tcW w:w="413" w:type="pct"/>
            <w:shd w:val="clear" w:color="auto" w:fill="auto"/>
            <w:noWrap/>
            <w:vAlign w:val="center"/>
            <w:hideMark/>
          </w:tcPr>
          <w:p w14:paraId="174950B2" w14:textId="77777777" w:rsidR="000B06F2" w:rsidRPr="009142E6" w:rsidRDefault="000B06F2" w:rsidP="00492C37">
            <w:pPr>
              <w:jc w:val="center"/>
              <w:rPr>
                <w:rFonts w:eastAsia="Times New Roman"/>
                <w:sz w:val="20"/>
                <w:szCs w:val="20"/>
              </w:rPr>
            </w:pPr>
            <w:r w:rsidRPr="009142E6">
              <w:rPr>
                <w:rFonts w:eastAsia="Times New Roman"/>
                <w:sz w:val="20"/>
                <w:szCs w:val="20"/>
              </w:rPr>
              <w:t>7.61</w:t>
            </w:r>
          </w:p>
        </w:tc>
        <w:tc>
          <w:tcPr>
            <w:tcW w:w="77" w:type="pct"/>
            <w:vAlign w:val="center"/>
          </w:tcPr>
          <w:p w14:paraId="72A96B7E"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688DAEC4" w14:textId="77777777" w:rsidR="000B06F2" w:rsidRPr="009142E6" w:rsidRDefault="000B06F2" w:rsidP="00492C37">
            <w:pPr>
              <w:jc w:val="center"/>
              <w:rPr>
                <w:rFonts w:eastAsia="Times New Roman"/>
                <w:sz w:val="20"/>
                <w:szCs w:val="20"/>
              </w:rPr>
            </w:pPr>
            <w:r w:rsidRPr="009142E6">
              <w:rPr>
                <w:rFonts w:eastAsia="Times New Roman"/>
                <w:sz w:val="20"/>
                <w:szCs w:val="20"/>
              </w:rPr>
              <w:t>6.96 (2.49–14.00)</w:t>
            </w:r>
          </w:p>
        </w:tc>
        <w:tc>
          <w:tcPr>
            <w:tcW w:w="654" w:type="pct"/>
            <w:shd w:val="clear" w:color="auto" w:fill="auto"/>
            <w:noWrap/>
            <w:vAlign w:val="center"/>
            <w:hideMark/>
          </w:tcPr>
          <w:p w14:paraId="1E7687EC" w14:textId="77777777" w:rsidR="000B06F2" w:rsidRPr="009142E6" w:rsidRDefault="000B06F2" w:rsidP="000B06F2">
            <w:pPr>
              <w:jc w:val="center"/>
              <w:rPr>
                <w:rFonts w:eastAsia="Times New Roman"/>
                <w:sz w:val="20"/>
                <w:szCs w:val="20"/>
              </w:rPr>
            </w:pPr>
            <w:r w:rsidRPr="009142E6">
              <w:rPr>
                <w:rFonts w:eastAsia="Times New Roman"/>
                <w:sz w:val="20"/>
                <w:szCs w:val="20"/>
              </w:rPr>
              <w:t>12.16 (5.23–22.43)</w:t>
            </w:r>
          </w:p>
        </w:tc>
        <w:tc>
          <w:tcPr>
            <w:tcW w:w="442" w:type="pct"/>
            <w:shd w:val="clear" w:color="auto" w:fill="auto"/>
            <w:noWrap/>
            <w:vAlign w:val="center"/>
            <w:hideMark/>
          </w:tcPr>
          <w:p w14:paraId="44491FBB" w14:textId="77777777" w:rsidR="000B06F2" w:rsidRPr="009142E6" w:rsidRDefault="000B06F2" w:rsidP="00492C37">
            <w:pPr>
              <w:jc w:val="center"/>
              <w:rPr>
                <w:rFonts w:eastAsia="Times New Roman"/>
                <w:sz w:val="20"/>
                <w:szCs w:val="20"/>
              </w:rPr>
            </w:pPr>
            <w:r w:rsidRPr="009142E6">
              <w:rPr>
                <w:rFonts w:eastAsia="Times New Roman"/>
                <w:sz w:val="20"/>
                <w:szCs w:val="20"/>
              </w:rPr>
              <w:t>5.20</w:t>
            </w:r>
          </w:p>
        </w:tc>
      </w:tr>
      <w:tr w:rsidR="000B06F2" w:rsidRPr="009142E6" w14:paraId="50E47646" w14:textId="77777777" w:rsidTr="000B06F2">
        <w:trPr>
          <w:trHeight w:val="320"/>
        </w:trPr>
        <w:tc>
          <w:tcPr>
            <w:tcW w:w="1426" w:type="pct"/>
            <w:shd w:val="clear" w:color="auto" w:fill="F2F2F2" w:themeFill="background1" w:themeFillShade="F2"/>
            <w:noWrap/>
            <w:vAlign w:val="center"/>
            <w:hideMark/>
          </w:tcPr>
          <w:p w14:paraId="46470222" w14:textId="77777777" w:rsidR="000B06F2" w:rsidRPr="009142E6" w:rsidRDefault="000B06F2" w:rsidP="00492C37">
            <w:pPr>
              <w:rPr>
                <w:rFonts w:eastAsia="Times New Roman"/>
                <w:sz w:val="20"/>
                <w:szCs w:val="20"/>
              </w:rPr>
            </w:pPr>
            <w:r w:rsidRPr="009142E6">
              <w:rPr>
                <w:rFonts w:eastAsia="Times New Roman"/>
                <w:sz w:val="20"/>
                <w:szCs w:val="20"/>
              </w:rPr>
              <w:t xml:space="preserve">  Southeast Asia, East Asia, and Oceania</w:t>
            </w:r>
          </w:p>
        </w:tc>
        <w:tc>
          <w:tcPr>
            <w:tcW w:w="650" w:type="pct"/>
            <w:shd w:val="clear" w:color="auto" w:fill="F2F2F2" w:themeFill="background1" w:themeFillShade="F2"/>
            <w:noWrap/>
            <w:vAlign w:val="center"/>
            <w:hideMark/>
          </w:tcPr>
          <w:p w14:paraId="2D29B230" w14:textId="77777777" w:rsidR="000B06F2" w:rsidRPr="009142E6" w:rsidRDefault="000B06F2" w:rsidP="00492C37">
            <w:pPr>
              <w:jc w:val="center"/>
              <w:rPr>
                <w:rFonts w:eastAsia="Times New Roman"/>
                <w:sz w:val="20"/>
                <w:szCs w:val="20"/>
              </w:rPr>
            </w:pPr>
            <w:r w:rsidRPr="009142E6">
              <w:rPr>
                <w:rFonts w:eastAsia="Times New Roman"/>
                <w:sz w:val="20"/>
                <w:szCs w:val="20"/>
              </w:rPr>
              <w:t>18.50 (10.00–28.00)</w:t>
            </w:r>
          </w:p>
        </w:tc>
        <w:tc>
          <w:tcPr>
            <w:tcW w:w="685" w:type="pct"/>
            <w:shd w:val="clear" w:color="auto" w:fill="F2F2F2" w:themeFill="background1" w:themeFillShade="F2"/>
            <w:noWrap/>
            <w:vAlign w:val="center"/>
            <w:hideMark/>
          </w:tcPr>
          <w:p w14:paraId="33A59B21" w14:textId="77777777" w:rsidR="000B06F2" w:rsidRPr="009142E6" w:rsidRDefault="000B06F2" w:rsidP="00492C37">
            <w:pPr>
              <w:jc w:val="center"/>
              <w:rPr>
                <w:rFonts w:eastAsia="Times New Roman"/>
                <w:sz w:val="20"/>
                <w:szCs w:val="20"/>
              </w:rPr>
            </w:pPr>
            <w:r w:rsidRPr="009142E6">
              <w:rPr>
                <w:rFonts w:eastAsia="Times New Roman"/>
                <w:sz w:val="20"/>
                <w:szCs w:val="20"/>
              </w:rPr>
              <w:t>33.27 (14.67–51.73)</w:t>
            </w:r>
          </w:p>
        </w:tc>
        <w:tc>
          <w:tcPr>
            <w:tcW w:w="413" w:type="pct"/>
            <w:shd w:val="clear" w:color="auto" w:fill="F2F2F2" w:themeFill="background1" w:themeFillShade="F2"/>
            <w:noWrap/>
            <w:vAlign w:val="center"/>
            <w:hideMark/>
          </w:tcPr>
          <w:p w14:paraId="733D0399" w14:textId="77777777" w:rsidR="000B06F2" w:rsidRPr="009142E6" w:rsidRDefault="000B06F2" w:rsidP="00492C37">
            <w:pPr>
              <w:jc w:val="center"/>
              <w:rPr>
                <w:rFonts w:eastAsia="Times New Roman"/>
                <w:sz w:val="20"/>
                <w:szCs w:val="20"/>
              </w:rPr>
            </w:pPr>
            <w:r w:rsidRPr="009142E6">
              <w:rPr>
                <w:rFonts w:eastAsia="Times New Roman"/>
                <w:sz w:val="20"/>
                <w:szCs w:val="20"/>
              </w:rPr>
              <w:t>14.77</w:t>
            </w:r>
          </w:p>
        </w:tc>
        <w:tc>
          <w:tcPr>
            <w:tcW w:w="77" w:type="pct"/>
            <w:shd w:val="clear" w:color="auto" w:fill="F2F2F2" w:themeFill="background1" w:themeFillShade="F2"/>
            <w:vAlign w:val="center"/>
          </w:tcPr>
          <w:p w14:paraId="06BFF0C8"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hideMark/>
          </w:tcPr>
          <w:p w14:paraId="0C84E73A" w14:textId="77777777" w:rsidR="000B06F2" w:rsidRPr="009142E6" w:rsidRDefault="000B06F2" w:rsidP="00492C37">
            <w:pPr>
              <w:jc w:val="center"/>
              <w:rPr>
                <w:rFonts w:eastAsia="Times New Roman"/>
                <w:sz w:val="20"/>
                <w:szCs w:val="20"/>
              </w:rPr>
            </w:pPr>
            <w:r w:rsidRPr="009142E6">
              <w:rPr>
                <w:rFonts w:eastAsia="Times New Roman"/>
                <w:sz w:val="20"/>
                <w:szCs w:val="20"/>
              </w:rPr>
              <w:t>18.24 (7.96–30.36)</w:t>
            </w:r>
          </w:p>
        </w:tc>
        <w:tc>
          <w:tcPr>
            <w:tcW w:w="654" w:type="pct"/>
            <w:shd w:val="clear" w:color="auto" w:fill="F2F2F2" w:themeFill="background1" w:themeFillShade="F2"/>
            <w:noWrap/>
            <w:vAlign w:val="center"/>
            <w:hideMark/>
          </w:tcPr>
          <w:p w14:paraId="61A742E2" w14:textId="77777777" w:rsidR="000B06F2" w:rsidRPr="009142E6" w:rsidRDefault="000B06F2" w:rsidP="000B06F2">
            <w:pPr>
              <w:jc w:val="center"/>
              <w:rPr>
                <w:rFonts w:eastAsia="Times New Roman"/>
                <w:sz w:val="20"/>
                <w:szCs w:val="20"/>
              </w:rPr>
            </w:pPr>
            <w:r w:rsidRPr="009142E6">
              <w:rPr>
                <w:rFonts w:eastAsia="Times New Roman"/>
                <w:sz w:val="20"/>
                <w:szCs w:val="20"/>
              </w:rPr>
              <w:t>29.25 (15.73–43.69)</w:t>
            </w:r>
          </w:p>
        </w:tc>
        <w:tc>
          <w:tcPr>
            <w:tcW w:w="442" w:type="pct"/>
            <w:shd w:val="clear" w:color="auto" w:fill="F2F2F2" w:themeFill="background1" w:themeFillShade="F2"/>
            <w:noWrap/>
            <w:vAlign w:val="center"/>
            <w:hideMark/>
          </w:tcPr>
          <w:p w14:paraId="68BDB563" w14:textId="77777777" w:rsidR="000B06F2" w:rsidRPr="009142E6" w:rsidRDefault="000B06F2" w:rsidP="00492C37">
            <w:pPr>
              <w:jc w:val="center"/>
              <w:rPr>
                <w:rFonts w:eastAsia="Times New Roman"/>
                <w:sz w:val="20"/>
                <w:szCs w:val="20"/>
              </w:rPr>
            </w:pPr>
            <w:r w:rsidRPr="009142E6">
              <w:rPr>
                <w:rFonts w:eastAsia="Times New Roman"/>
                <w:sz w:val="20"/>
                <w:szCs w:val="20"/>
              </w:rPr>
              <w:t>11.01</w:t>
            </w:r>
          </w:p>
        </w:tc>
      </w:tr>
      <w:tr w:rsidR="000B06F2" w:rsidRPr="009142E6" w14:paraId="5BAB07F7" w14:textId="77777777" w:rsidTr="000B06F2">
        <w:trPr>
          <w:trHeight w:val="320"/>
        </w:trPr>
        <w:tc>
          <w:tcPr>
            <w:tcW w:w="1426" w:type="pct"/>
            <w:shd w:val="clear" w:color="auto" w:fill="auto"/>
            <w:noWrap/>
            <w:vAlign w:val="center"/>
            <w:hideMark/>
          </w:tcPr>
          <w:p w14:paraId="679A3711" w14:textId="77777777" w:rsidR="000B06F2" w:rsidRPr="009142E6" w:rsidRDefault="000B06F2" w:rsidP="00492C37">
            <w:pPr>
              <w:rPr>
                <w:rFonts w:eastAsia="Times New Roman"/>
                <w:sz w:val="20"/>
                <w:szCs w:val="20"/>
              </w:rPr>
            </w:pPr>
            <w:r w:rsidRPr="009142E6">
              <w:rPr>
                <w:rFonts w:eastAsia="Times New Roman"/>
                <w:sz w:val="20"/>
                <w:szCs w:val="20"/>
              </w:rPr>
              <w:t xml:space="preserve">  Sub-Saharan Africa</w:t>
            </w:r>
          </w:p>
        </w:tc>
        <w:tc>
          <w:tcPr>
            <w:tcW w:w="650" w:type="pct"/>
            <w:shd w:val="clear" w:color="auto" w:fill="auto"/>
            <w:noWrap/>
            <w:vAlign w:val="center"/>
            <w:hideMark/>
          </w:tcPr>
          <w:p w14:paraId="223F66A3" w14:textId="77777777" w:rsidR="000B06F2" w:rsidRPr="009142E6" w:rsidRDefault="000B06F2" w:rsidP="00492C37">
            <w:pPr>
              <w:jc w:val="center"/>
              <w:rPr>
                <w:rFonts w:eastAsia="Times New Roman"/>
                <w:sz w:val="20"/>
                <w:szCs w:val="20"/>
              </w:rPr>
            </w:pPr>
            <w:r w:rsidRPr="009142E6">
              <w:rPr>
                <w:rFonts w:eastAsia="Times New Roman"/>
                <w:sz w:val="20"/>
                <w:szCs w:val="20"/>
              </w:rPr>
              <w:t>21.91 (10.60–35.22)</w:t>
            </w:r>
          </w:p>
        </w:tc>
        <w:tc>
          <w:tcPr>
            <w:tcW w:w="685" w:type="pct"/>
            <w:shd w:val="clear" w:color="auto" w:fill="auto"/>
            <w:noWrap/>
            <w:vAlign w:val="center"/>
            <w:hideMark/>
          </w:tcPr>
          <w:p w14:paraId="75513E6C" w14:textId="77777777" w:rsidR="000B06F2" w:rsidRPr="009142E6" w:rsidRDefault="000B06F2" w:rsidP="00492C37">
            <w:pPr>
              <w:jc w:val="center"/>
              <w:rPr>
                <w:rFonts w:eastAsia="Times New Roman"/>
                <w:sz w:val="20"/>
                <w:szCs w:val="20"/>
              </w:rPr>
            </w:pPr>
            <w:r w:rsidRPr="009142E6">
              <w:rPr>
                <w:rFonts w:eastAsia="Times New Roman"/>
                <w:sz w:val="20"/>
                <w:szCs w:val="20"/>
              </w:rPr>
              <w:t>37.87 (15.44–59.70)</w:t>
            </w:r>
          </w:p>
        </w:tc>
        <w:tc>
          <w:tcPr>
            <w:tcW w:w="413" w:type="pct"/>
            <w:shd w:val="clear" w:color="auto" w:fill="auto"/>
            <w:noWrap/>
            <w:vAlign w:val="center"/>
            <w:hideMark/>
          </w:tcPr>
          <w:p w14:paraId="48D4B2D0" w14:textId="77777777" w:rsidR="000B06F2" w:rsidRPr="009142E6" w:rsidRDefault="000B06F2" w:rsidP="00492C37">
            <w:pPr>
              <w:jc w:val="center"/>
              <w:rPr>
                <w:rFonts w:eastAsia="Times New Roman"/>
                <w:sz w:val="20"/>
                <w:szCs w:val="20"/>
              </w:rPr>
            </w:pPr>
            <w:r w:rsidRPr="009142E6">
              <w:rPr>
                <w:rFonts w:eastAsia="Times New Roman"/>
                <w:sz w:val="20"/>
                <w:szCs w:val="20"/>
              </w:rPr>
              <w:t>15.96</w:t>
            </w:r>
          </w:p>
        </w:tc>
        <w:tc>
          <w:tcPr>
            <w:tcW w:w="77" w:type="pct"/>
            <w:vAlign w:val="center"/>
          </w:tcPr>
          <w:p w14:paraId="22DCBFE3"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09BA37A4" w14:textId="77777777" w:rsidR="000B06F2" w:rsidRPr="009142E6" w:rsidRDefault="000B06F2" w:rsidP="00492C37">
            <w:pPr>
              <w:jc w:val="center"/>
              <w:rPr>
                <w:rFonts w:eastAsia="Times New Roman"/>
                <w:sz w:val="20"/>
                <w:szCs w:val="20"/>
              </w:rPr>
            </w:pPr>
            <w:r w:rsidRPr="009142E6">
              <w:rPr>
                <w:rFonts w:eastAsia="Times New Roman"/>
                <w:sz w:val="20"/>
                <w:szCs w:val="20"/>
              </w:rPr>
              <w:t>19.72 (7.46–35.48)</w:t>
            </w:r>
          </w:p>
        </w:tc>
        <w:tc>
          <w:tcPr>
            <w:tcW w:w="654" w:type="pct"/>
            <w:shd w:val="clear" w:color="auto" w:fill="auto"/>
            <w:noWrap/>
            <w:vAlign w:val="center"/>
            <w:hideMark/>
          </w:tcPr>
          <w:p w14:paraId="47F54FB1" w14:textId="77777777" w:rsidR="000B06F2" w:rsidRPr="009142E6" w:rsidRDefault="000B06F2" w:rsidP="000B06F2">
            <w:pPr>
              <w:jc w:val="center"/>
              <w:rPr>
                <w:rFonts w:eastAsia="Times New Roman"/>
                <w:sz w:val="20"/>
                <w:szCs w:val="20"/>
              </w:rPr>
            </w:pPr>
            <w:r w:rsidRPr="009142E6">
              <w:rPr>
                <w:rFonts w:eastAsia="Times New Roman"/>
                <w:sz w:val="20"/>
                <w:szCs w:val="20"/>
              </w:rPr>
              <w:t>31.07 (14.72–49.25)</w:t>
            </w:r>
          </w:p>
        </w:tc>
        <w:tc>
          <w:tcPr>
            <w:tcW w:w="442" w:type="pct"/>
            <w:shd w:val="clear" w:color="auto" w:fill="auto"/>
            <w:noWrap/>
            <w:vAlign w:val="center"/>
            <w:hideMark/>
          </w:tcPr>
          <w:p w14:paraId="28FF0D39" w14:textId="77777777" w:rsidR="000B06F2" w:rsidRPr="009142E6" w:rsidRDefault="000B06F2" w:rsidP="00492C37">
            <w:pPr>
              <w:jc w:val="center"/>
              <w:rPr>
                <w:rFonts w:eastAsia="Times New Roman"/>
                <w:sz w:val="20"/>
                <w:szCs w:val="20"/>
              </w:rPr>
            </w:pPr>
            <w:r w:rsidRPr="009142E6">
              <w:rPr>
                <w:rFonts w:eastAsia="Times New Roman"/>
                <w:sz w:val="20"/>
                <w:szCs w:val="20"/>
              </w:rPr>
              <w:t>11.36</w:t>
            </w:r>
          </w:p>
        </w:tc>
      </w:tr>
      <w:tr w:rsidR="000B06F2" w:rsidRPr="009142E6" w14:paraId="538D7999" w14:textId="77777777" w:rsidTr="000B06F2">
        <w:trPr>
          <w:trHeight w:val="320"/>
        </w:trPr>
        <w:tc>
          <w:tcPr>
            <w:tcW w:w="1426" w:type="pct"/>
            <w:shd w:val="clear" w:color="auto" w:fill="F2F2F2" w:themeFill="background1" w:themeFillShade="F2"/>
            <w:noWrap/>
            <w:vAlign w:val="center"/>
            <w:hideMark/>
          </w:tcPr>
          <w:p w14:paraId="4B5D7AC7" w14:textId="77777777" w:rsidR="000B06F2" w:rsidRPr="009142E6" w:rsidRDefault="000B06F2" w:rsidP="00492C37">
            <w:pPr>
              <w:rPr>
                <w:rFonts w:eastAsia="Times New Roman"/>
                <w:sz w:val="20"/>
                <w:szCs w:val="20"/>
              </w:rPr>
            </w:pPr>
            <w:r w:rsidRPr="009142E6">
              <w:rPr>
                <w:rFonts w:eastAsia="Times New Roman"/>
                <w:sz w:val="20"/>
                <w:szCs w:val="20"/>
              </w:rPr>
              <w:t xml:space="preserve">  Western Europe</w:t>
            </w:r>
          </w:p>
        </w:tc>
        <w:tc>
          <w:tcPr>
            <w:tcW w:w="650" w:type="pct"/>
            <w:shd w:val="clear" w:color="auto" w:fill="F2F2F2" w:themeFill="background1" w:themeFillShade="F2"/>
            <w:noWrap/>
            <w:vAlign w:val="center"/>
            <w:hideMark/>
          </w:tcPr>
          <w:p w14:paraId="5C3BFB49" w14:textId="77777777" w:rsidR="000B06F2" w:rsidRPr="009142E6" w:rsidRDefault="000B06F2" w:rsidP="00492C37">
            <w:pPr>
              <w:jc w:val="center"/>
              <w:rPr>
                <w:rFonts w:eastAsia="Times New Roman"/>
                <w:sz w:val="20"/>
                <w:szCs w:val="20"/>
              </w:rPr>
            </w:pPr>
            <w:r w:rsidRPr="009142E6">
              <w:rPr>
                <w:rFonts w:eastAsia="Times New Roman"/>
                <w:sz w:val="20"/>
                <w:szCs w:val="20"/>
              </w:rPr>
              <w:t>7.83 (3.05–15.61)</w:t>
            </w:r>
          </w:p>
        </w:tc>
        <w:tc>
          <w:tcPr>
            <w:tcW w:w="685" w:type="pct"/>
            <w:shd w:val="clear" w:color="auto" w:fill="F2F2F2" w:themeFill="background1" w:themeFillShade="F2"/>
            <w:noWrap/>
            <w:vAlign w:val="center"/>
            <w:hideMark/>
          </w:tcPr>
          <w:p w14:paraId="0423F4F1" w14:textId="77777777" w:rsidR="000B06F2" w:rsidRPr="009142E6" w:rsidRDefault="000B06F2" w:rsidP="00492C37">
            <w:pPr>
              <w:jc w:val="center"/>
              <w:rPr>
                <w:rFonts w:eastAsia="Times New Roman"/>
                <w:sz w:val="20"/>
                <w:szCs w:val="20"/>
              </w:rPr>
            </w:pPr>
            <w:r w:rsidRPr="009142E6">
              <w:rPr>
                <w:rFonts w:eastAsia="Times New Roman"/>
                <w:sz w:val="20"/>
                <w:szCs w:val="20"/>
              </w:rPr>
              <w:t>15.66 (4.65–33.49)</w:t>
            </w:r>
          </w:p>
        </w:tc>
        <w:tc>
          <w:tcPr>
            <w:tcW w:w="413" w:type="pct"/>
            <w:shd w:val="clear" w:color="auto" w:fill="F2F2F2" w:themeFill="background1" w:themeFillShade="F2"/>
            <w:noWrap/>
            <w:vAlign w:val="center"/>
            <w:hideMark/>
          </w:tcPr>
          <w:p w14:paraId="727877B9" w14:textId="77777777" w:rsidR="000B06F2" w:rsidRPr="009142E6" w:rsidRDefault="000B06F2" w:rsidP="00492C37">
            <w:pPr>
              <w:jc w:val="center"/>
              <w:rPr>
                <w:rFonts w:eastAsia="Times New Roman"/>
                <w:sz w:val="20"/>
                <w:szCs w:val="20"/>
              </w:rPr>
            </w:pPr>
            <w:r w:rsidRPr="009142E6">
              <w:rPr>
                <w:rFonts w:eastAsia="Times New Roman"/>
                <w:sz w:val="20"/>
                <w:szCs w:val="20"/>
              </w:rPr>
              <w:t>7.83</w:t>
            </w:r>
          </w:p>
        </w:tc>
        <w:tc>
          <w:tcPr>
            <w:tcW w:w="77" w:type="pct"/>
            <w:shd w:val="clear" w:color="auto" w:fill="F2F2F2" w:themeFill="background1" w:themeFillShade="F2"/>
            <w:vAlign w:val="center"/>
          </w:tcPr>
          <w:p w14:paraId="1295DA90"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hideMark/>
          </w:tcPr>
          <w:p w14:paraId="19EE7E96" w14:textId="77777777" w:rsidR="000B06F2" w:rsidRPr="009142E6" w:rsidRDefault="000B06F2" w:rsidP="00492C37">
            <w:pPr>
              <w:jc w:val="center"/>
              <w:rPr>
                <w:rFonts w:eastAsia="Times New Roman"/>
                <w:sz w:val="20"/>
                <w:szCs w:val="20"/>
              </w:rPr>
            </w:pPr>
            <w:r w:rsidRPr="009142E6">
              <w:rPr>
                <w:rFonts w:eastAsia="Times New Roman"/>
                <w:sz w:val="20"/>
                <w:szCs w:val="20"/>
              </w:rPr>
              <w:t>7.36 (2.38–15.94)</w:t>
            </w:r>
          </w:p>
        </w:tc>
        <w:tc>
          <w:tcPr>
            <w:tcW w:w="654" w:type="pct"/>
            <w:shd w:val="clear" w:color="auto" w:fill="F2F2F2" w:themeFill="background1" w:themeFillShade="F2"/>
            <w:noWrap/>
            <w:vAlign w:val="center"/>
            <w:hideMark/>
          </w:tcPr>
          <w:p w14:paraId="6D7B03C6" w14:textId="77777777" w:rsidR="000B06F2" w:rsidRPr="009142E6" w:rsidRDefault="000B06F2" w:rsidP="000B06F2">
            <w:pPr>
              <w:jc w:val="center"/>
              <w:rPr>
                <w:rFonts w:eastAsia="Times New Roman"/>
                <w:sz w:val="20"/>
                <w:szCs w:val="20"/>
              </w:rPr>
            </w:pPr>
            <w:r w:rsidRPr="009142E6">
              <w:rPr>
                <w:rFonts w:eastAsia="Times New Roman"/>
                <w:sz w:val="20"/>
                <w:szCs w:val="20"/>
              </w:rPr>
              <w:t>12.78 (4.99–25.10)</w:t>
            </w:r>
          </w:p>
        </w:tc>
        <w:tc>
          <w:tcPr>
            <w:tcW w:w="442" w:type="pct"/>
            <w:shd w:val="clear" w:color="auto" w:fill="F2F2F2" w:themeFill="background1" w:themeFillShade="F2"/>
            <w:noWrap/>
            <w:vAlign w:val="center"/>
            <w:hideMark/>
          </w:tcPr>
          <w:p w14:paraId="234CC77B" w14:textId="77777777" w:rsidR="000B06F2" w:rsidRPr="009142E6" w:rsidRDefault="000B06F2" w:rsidP="00492C37">
            <w:pPr>
              <w:jc w:val="center"/>
              <w:rPr>
                <w:rFonts w:eastAsia="Times New Roman"/>
                <w:sz w:val="20"/>
                <w:szCs w:val="20"/>
              </w:rPr>
            </w:pPr>
            <w:r w:rsidRPr="009142E6">
              <w:rPr>
                <w:rFonts w:eastAsia="Times New Roman"/>
                <w:sz w:val="20"/>
                <w:szCs w:val="20"/>
              </w:rPr>
              <w:t>5.43</w:t>
            </w:r>
          </w:p>
        </w:tc>
      </w:tr>
      <w:tr w:rsidR="000B06F2" w:rsidRPr="009142E6" w14:paraId="6C5FDF60" w14:textId="77777777" w:rsidTr="000B06F2">
        <w:trPr>
          <w:trHeight w:val="320"/>
        </w:trPr>
        <w:tc>
          <w:tcPr>
            <w:tcW w:w="1426" w:type="pct"/>
            <w:shd w:val="clear" w:color="auto" w:fill="auto"/>
            <w:noWrap/>
            <w:vAlign w:val="center"/>
          </w:tcPr>
          <w:p w14:paraId="757EBA18" w14:textId="77777777" w:rsidR="000B06F2" w:rsidRPr="009142E6" w:rsidRDefault="000B06F2" w:rsidP="00492C37">
            <w:pPr>
              <w:rPr>
                <w:rFonts w:eastAsia="Times New Roman"/>
                <w:sz w:val="20"/>
                <w:szCs w:val="20"/>
              </w:rPr>
            </w:pPr>
            <w:r w:rsidRPr="009142E6">
              <w:rPr>
                <w:rFonts w:eastAsia="Times New Roman"/>
                <w:b/>
                <w:bCs/>
                <w:sz w:val="20"/>
                <w:szCs w:val="20"/>
              </w:rPr>
              <w:t>SDI</w:t>
            </w:r>
          </w:p>
        </w:tc>
        <w:tc>
          <w:tcPr>
            <w:tcW w:w="650" w:type="pct"/>
            <w:shd w:val="clear" w:color="auto" w:fill="auto"/>
            <w:noWrap/>
            <w:vAlign w:val="center"/>
          </w:tcPr>
          <w:p w14:paraId="19B630EB" w14:textId="77777777" w:rsidR="000B06F2" w:rsidRPr="009142E6" w:rsidRDefault="000B06F2" w:rsidP="00492C37">
            <w:pPr>
              <w:jc w:val="center"/>
              <w:rPr>
                <w:rFonts w:eastAsia="Times New Roman"/>
                <w:sz w:val="20"/>
                <w:szCs w:val="20"/>
              </w:rPr>
            </w:pPr>
          </w:p>
        </w:tc>
        <w:tc>
          <w:tcPr>
            <w:tcW w:w="685" w:type="pct"/>
            <w:shd w:val="clear" w:color="auto" w:fill="auto"/>
            <w:noWrap/>
            <w:vAlign w:val="center"/>
          </w:tcPr>
          <w:p w14:paraId="7D7F6722" w14:textId="77777777" w:rsidR="000B06F2" w:rsidRPr="009142E6" w:rsidRDefault="000B06F2" w:rsidP="00492C37">
            <w:pPr>
              <w:jc w:val="center"/>
              <w:rPr>
                <w:rFonts w:eastAsia="Times New Roman"/>
                <w:sz w:val="20"/>
                <w:szCs w:val="20"/>
              </w:rPr>
            </w:pPr>
          </w:p>
        </w:tc>
        <w:tc>
          <w:tcPr>
            <w:tcW w:w="413" w:type="pct"/>
            <w:shd w:val="clear" w:color="auto" w:fill="auto"/>
            <w:noWrap/>
            <w:vAlign w:val="center"/>
          </w:tcPr>
          <w:p w14:paraId="1BA4734C" w14:textId="77777777" w:rsidR="000B06F2" w:rsidRPr="009142E6" w:rsidRDefault="000B06F2" w:rsidP="00492C37">
            <w:pPr>
              <w:jc w:val="center"/>
              <w:rPr>
                <w:rFonts w:eastAsia="Times New Roman"/>
                <w:sz w:val="20"/>
                <w:szCs w:val="20"/>
              </w:rPr>
            </w:pPr>
          </w:p>
        </w:tc>
        <w:tc>
          <w:tcPr>
            <w:tcW w:w="77" w:type="pct"/>
            <w:vAlign w:val="center"/>
          </w:tcPr>
          <w:p w14:paraId="0EE7EC7A"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tcPr>
          <w:p w14:paraId="7267AAD5" w14:textId="77777777" w:rsidR="000B06F2" w:rsidRPr="009142E6" w:rsidRDefault="000B06F2" w:rsidP="00492C37">
            <w:pPr>
              <w:jc w:val="center"/>
              <w:rPr>
                <w:rFonts w:eastAsia="Times New Roman"/>
                <w:sz w:val="20"/>
                <w:szCs w:val="20"/>
              </w:rPr>
            </w:pPr>
          </w:p>
        </w:tc>
        <w:tc>
          <w:tcPr>
            <w:tcW w:w="654" w:type="pct"/>
            <w:shd w:val="clear" w:color="auto" w:fill="auto"/>
            <w:noWrap/>
            <w:vAlign w:val="center"/>
          </w:tcPr>
          <w:p w14:paraId="0E119528" w14:textId="77777777" w:rsidR="000B06F2" w:rsidRPr="009142E6" w:rsidRDefault="000B06F2" w:rsidP="000B06F2">
            <w:pPr>
              <w:jc w:val="center"/>
              <w:rPr>
                <w:rFonts w:eastAsia="Times New Roman"/>
                <w:sz w:val="20"/>
                <w:szCs w:val="20"/>
              </w:rPr>
            </w:pPr>
          </w:p>
        </w:tc>
        <w:tc>
          <w:tcPr>
            <w:tcW w:w="442" w:type="pct"/>
            <w:shd w:val="clear" w:color="auto" w:fill="auto"/>
            <w:noWrap/>
            <w:vAlign w:val="center"/>
          </w:tcPr>
          <w:p w14:paraId="5393E909" w14:textId="77777777" w:rsidR="000B06F2" w:rsidRPr="009142E6" w:rsidRDefault="000B06F2" w:rsidP="00492C37">
            <w:pPr>
              <w:jc w:val="center"/>
              <w:rPr>
                <w:rFonts w:eastAsia="Times New Roman"/>
                <w:sz w:val="20"/>
                <w:szCs w:val="20"/>
              </w:rPr>
            </w:pPr>
          </w:p>
        </w:tc>
      </w:tr>
      <w:tr w:rsidR="000B06F2" w:rsidRPr="009142E6" w14:paraId="7CC7A162" w14:textId="77777777" w:rsidTr="000B06F2">
        <w:trPr>
          <w:trHeight w:val="320"/>
        </w:trPr>
        <w:tc>
          <w:tcPr>
            <w:tcW w:w="1426" w:type="pct"/>
            <w:shd w:val="clear" w:color="auto" w:fill="F2F2F2" w:themeFill="background1" w:themeFillShade="F2"/>
            <w:noWrap/>
            <w:vAlign w:val="center"/>
          </w:tcPr>
          <w:p w14:paraId="35094F4D" w14:textId="77777777" w:rsidR="000B06F2" w:rsidRPr="009142E6" w:rsidRDefault="000B06F2" w:rsidP="00492C37">
            <w:pPr>
              <w:rPr>
                <w:rFonts w:eastAsia="Times New Roman"/>
                <w:sz w:val="20"/>
                <w:szCs w:val="20"/>
              </w:rPr>
            </w:pPr>
            <w:r w:rsidRPr="009142E6">
              <w:rPr>
                <w:rFonts w:eastAsia="Times New Roman"/>
                <w:sz w:val="20"/>
                <w:szCs w:val="20"/>
              </w:rPr>
              <w:t xml:space="preserve">  High</w:t>
            </w:r>
          </w:p>
        </w:tc>
        <w:tc>
          <w:tcPr>
            <w:tcW w:w="650" w:type="pct"/>
            <w:shd w:val="clear" w:color="auto" w:fill="F2F2F2" w:themeFill="background1" w:themeFillShade="F2"/>
            <w:noWrap/>
            <w:vAlign w:val="center"/>
          </w:tcPr>
          <w:p w14:paraId="41340654" w14:textId="77777777" w:rsidR="000B06F2" w:rsidRPr="009142E6" w:rsidRDefault="000B06F2" w:rsidP="00492C37">
            <w:pPr>
              <w:jc w:val="center"/>
              <w:rPr>
                <w:rFonts w:eastAsia="Times New Roman"/>
                <w:sz w:val="20"/>
                <w:szCs w:val="20"/>
              </w:rPr>
            </w:pPr>
            <w:r w:rsidRPr="009142E6">
              <w:rPr>
                <w:rFonts w:eastAsia="Times New Roman"/>
                <w:sz w:val="20"/>
                <w:szCs w:val="20"/>
              </w:rPr>
              <w:t>8.02 (3.69–14.15)</w:t>
            </w:r>
          </w:p>
        </w:tc>
        <w:tc>
          <w:tcPr>
            <w:tcW w:w="685" w:type="pct"/>
            <w:shd w:val="clear" w:color="auto" w:fill="F2F2F2" w:themeFill="background1" w:themeFillShade="F2"/>
            <w:noWrap/>
            <w:vAlign w:val="center"/>
          </w:tcPr>
          <w:p w14:paraId="03E397B1" w14:textId="77777777" w:rsidR="000B06F2" w:rsidRPr="009142E6" w:rsidRDefault="000B06F2" w:rsidP="00492C37">
            <w:pPr>
              <w:jc w:val="center"/>
              <w:rPr>
                <w:rFonts w:eastAsia="Times New Roman"/>
                <w:sz w:val="20"/>
                <w:szCs w:val="20"/>
              </w:rPr>
            </w:pPr>
            <w:r w:rsidRPr="009142E6">
              <w:rPr>
                <w:rFonts w:eastAsia="Times New Roman"/>
                <w:sz w:val="20"/>
                <w:szCs w:val="20"/>
              </w:rPr>
              <w:t>15.89 (5.58–30.58)</w:t>
            </w:r>
          </w:p>
        </w:tc>
        <w:tc>
          <w:tcPr>
            <w:tcW w:w="413" w:type="pct"/>
            <w:shd w:val="clear" w:color="auto" w:fill="F2F2F2" w:themeFill="background1" w:themeFillShade="F2"/>
            <w:noWrap/>
            <w:vAlign w:val="center"/>
          </w:tcPr>
          <w:p w14:paraId="4D3F063D" w14:textId="77777777" w:rsidR="000B06F2" w:rsidRPr="009142E6" w:rsidRDefault="000B06F2" w:rsidP="00492C37">
            <w:pPr>
              <w:jc w:val="center"/>
              <w:rPr>
                <w:rFonts w:eastAsia="Times New Roman"/>
                <w:sz w:val="20"/>
                <w:szCs w:val="20"/>
              </w:rPr>
            </w:pPr>
            <w:r w:rsidRPr="009142E6">
              <w:rPr>
                <w:rFonts w:eastAsia="Times New Roman"/>
                <w:sz w:val="20"/>
                <w:szCs w:val="20"/>
              </w:rPr>
              <w:t>7.87</w:t>
            </w:r>
          </w:p>
        </w:tc>
        <w:tc>
          <w:tcPr>
            <w:tcW w:w="77" w:type="pct"/>
            <w:shd w:val="clear" w:color="auto" w:fill="F2F2F2" w:themeFill="background1" w:themeFillShade="F2"/>
            <w:vAlign w:val="center"/>
          </w:tcPr>
          <w:p w14:paraId="05DF410F"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tcPr>
          <w:p w14:paraId="60CF8954" w14:textId="77777777" w:rsidR="000B06F2" w:rsidRPr="009142E6" w:rsidRDefault="000B06F2" w:rsidP="00492C37">
            <w:pPr>
              <w:jc w:val="center"/>
              <w:rPr>
                <w:rFonts w:eastAsia="Times New Roman"/>
                <w:sz w:val="20"/>
                <w:szCs w:val="20"/>
              </w:rPr>
            </w:pPr>
            <w:r w:rsidRPr="009142E6">
              <w:rPr>
                <w:rFonts w:eastAsia="Times New Roman"/>
                <w:sz w:val="20"/>
                <w:szCs w:val="20"/>
              </w:rPr>
              <w:t>7.63 (2.84–14.89)</w:t>
            </w:r>
          </w:p>
        </w:tc>
        <w:tc>
          <w:tcPr>
            <w:tcW w:w="654" w:type="pct"/>
            <w:shd w:val="clear" w:color="auto" w:fill="F2F2F2" w:themeFill="background1" w:themeFillShade="F2"/>
            <w:noWrap/>
            <w:vAlign w:val="center"/>
          </w:tcPr>
          <w:p w14:paraId="14D45427" w14:textId="77777777" w:rsidR="000B06F2" w:rsidRPr="009142E6" w:rsidRDefault="000B06F2" w:rsidP="000B06F2">
            <w:pPr>
              <w:jc w:val="center"/>
              <w:rPr>
                <w:rFonts w:eastAsia="Times New Roman"/>
                <w:sz w:val="20"/>
                <w:szCs w:val="20"/>
              </w:rPr>
            </w:pPr>
            <w:r w:rsidRPr="009142E6">
              <w:rPr>
                <w:rFonts w:eastAsia="Times New Roman"/>
                <w:sz w:val="20"/>
                <w:szCs w:val="20"/>
              </w:rPr>
              <w:t>13.15 (5.90–23.43)</w:t>
            </w:r>
          </w:p>
        </w:tc>
        <w:tc>
          <w:tcPr>
            <w:tcW w:w="442" w:type="pct"/>
            <w:shd w:val="clear" w:color="auto" w:fill="F2F2F2" w:themeFill="background1" w:themeFillShade="F2"/>
            <w:noWrap/>
            <w:vAlign w:val="center"/>
          </w:tcPr>
          <w:p w14:paraId="30AD2094" w14:textId="77777777" w:rsidR="000B06F2" w:rsidRPr="009142E6" w:rsidRDefault="000B06F2" w:rsidP="00492C37">
            <w:pPr>
              <w:jc w:val="center"/>
              <w:rPr>
                <w:rFonts w:eastAsia="Times New Roman"/>
                <w:sz w:val="20"/>
                <w:szCs w:val="20"/>
              </w:rPr>
            </w:pPr>
            <w:r w:rsidRPr="009142E6">
              <w:rPr>
                <w:rFonts w:eastAsia="Times New Roman"/>
                <w:sz w:val="20"/>
                <w:szCs w:val="20"/>
              </w:rPr>
              <w:t>5.52</w:t>
            </w:r>
          </w:p>
        </w:tc>
      </w:tr>
      <w:tr w:rsidR="000B06F2" w:rsidRPr="009142E6" w14:paraId="3CD494D3" w14:textId="77777777" w:rsidTr="000B06F2">
        <w:trPr>
          <w:trHeight w:val="320"/>
        </w:trPr>
        <w:tc>
          <w:tcPr>
            <w:tcW w:w="1426" w:type="pct"/>
            <w:shd w:val="clear" w:color="auto" w:fill="auto"/>
            <w:noWrap/>
            <w:vAlign w:val="center"/>
          </w:tcPr>
          <w:p w14:paraId="118721B8" w14:textId="77777777" w:rsidR="000B06F2" w:rsidRPr="009142E6" w:rsidRDefault="000B06F2" w:rsidP="00492C37">
            <w:pPr>
              <w:rPr>
                <w:rFonts w:eastAsia="Times New Roman"/>
                <w:sz w:val="20"/>
                <w:szCs w:val="20"/>
              </w:rPr>
            </w:pPr>
            <w:r w:rsidRPr="009142E6">
              <w:rPr>
                <w:rFonts w:eastAsia="Times New Roman"/>
                <w:sz w:val="20"/>
                <w:szCs w:val="20"/>
              </w:rPr>
              <w:t xml:space="preserve">  High-middle</w:t>
            </w:r>
          </w:p>
        </w:tc>
        <w:tc>
          <w:tcPr>
            <w:tcW w:w="650" w:type="pct"/>
            <w:shd w:val="clear" w:color="auto" w:fill="auto"/>
            <w:noWrap/>
            <w:vAlign w:val="center"/>
          </w:tcPr>
          <w:p w14:paraId="08253FBA" w14:textId="77777777" w:rsidR="000B06F2" w:rsidRPr="009142E6" w:rsidRDefault="000B06F2" w:rsidP="00492C37">
            <w:pPr>
              <w:jc w:val="center"/>
              <w:rPr>
                <w:rFonts w:eastAsia="Times New Roman"/>
                <w:sz w:val="20"/>
                <w:szCs w:val="20"/>
              </w:rPr>
            </w:pPr>
            <w:r w:rsidRPr="009142E6">
              <w:rPr>
                <w:rFonts w:eastAsia="Times New Roman"/>
                <w:sz w:val="20"/>
                <w:szCs w:val="20"/>
              </w:rPr>
              <w:t>14.47 (6.87–24.34)</w:t>
            </w:r>
          </w:p>
        </w:tc>
        <w:tc>
          <w:tcPr>
            <w:tcW w:w="685" w:type="pct"/>
            <w:shd w:val="clear" w:color="auto" w:fill="auto"/>
            <w:noWrap/>
            <w:vAlign w:val="center"/>
          </w:tcPr>
          <w:p w14:paraId="180A78AC" w14:textId="77777777" w:rsidR="000B06F2" w:rsidRPr="009142E6" w:rsidRDefault="000B06F2" w:rsidP="00492C37">
            <w:pPr>
              <w:jc w:val="center"/>
              <w:rPr>
                <w:rFonts w:eastAsia="Times New Roman"/>
                <w:sz w:val="20"/>
                <w:szCs w:val="20"/>
              </w:rPr>
            </w:pPr>
            <w:r w:rsidRPr="009142E6">
              <w:rPr>
                <w:rFonts w:eastAsia="Times New Roman"/>
                <w:sz w:val="20"/>
                <w:szCs w:val="20"/>
              </w:rPr>
              <w:t>26.67 (10.19–46.01)</w:t>
            </w:r>
          </w:p>
        </w:tc>
        <w:tc>
          <w:tcPr>
            <w:tcW w:w="413" w:type="pct"/>
            <w:shd w:val="clear" w:color="auto" w:fill="auto"/>
            <w:noWrap/>
            <w:vAlign w:val="center"/>
          </w:tcPr>
          <w:p w14:paraId="64C41781" w14:textId="77777777" w:rsidR="000B06F2" w:rsidRPr="009142E6" w:rsidRDefault="000B06F2" w:rsidP="00492C37">
            <w:pPr>
              <w:jc w:val="center"/>
              <w:rPr>
                <w:rFonts w:eastAsia="Times New Roman"/>
                <w:sz w:val="20"/>
                <w:szCs w:val="20"/>
              </w:rPr>
            </w:pPr>
            <w:r w:rsidRPr="009142E6">
              <w:rPr>
                <w:rFonts w:eastAsia="Times New Roman"/>
                <w:sz w:val="20"/>
                <w:szCs w:val="20"/>
              </w:rPr>
              <w:t>12.20</w:t>
            </w:r>
          </w:p>
        </w:tc>
        <w:tc>
          <w:tcPr>
            <w:tcW w:w="77" w:type="pct"/>
            <w:vAlign w:val="center"/>
          </w:tcPr>
          <w:p w14:paraId="51C69278"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tcPr>
          <w:p w14:paraId="49EDE0EE" w14:textId="77777777" w:rsidR="000B06F2" w:rsidRPr="009142E6" w:rsidRDefault="000B06F2" w:rsidP="00492C37">
            <w:pPr>
              <w:jc w:val="center"/>
              <w:rPr>
                <w:rFonts w:eastAsia="Times New Roman"/>
                <w:sz w:val="20"/>
                <w:szCs w:val="20"/>
              </w:rPr>
            </w:pPr>
            <w:r w:rsidRPr="009142E6">
              <w:rPr>
                <w:rFonts w:eastAsia="Times New Roman"/>
                <w:sz w:val="20"/>
                <w:szCs w:val="20"/>
              </w:rPr>
              <w:t>13.38 (5.13–24.72)</w:t>
            </w:r>
          </w:p>
        </w:tc>
        <w:tc>
          <w:tcPr>
            <w:tcW w:w="654" w:type="pct"/>
            <w:shd w:val="clear" w:color="auto" w:fill="auto"/>
            <w:noWrap/>
            <w:vAlign w:val="center"/>
          </w:tcPr>
          <w:p w14:paraId="45DAF469" w14:textId="77777777" w:rsidR="000B06F2" w:rsidRPr="009142E6" w:rsidRDefault="000B06F2" w:rsidP="000B06F2">
            <w:pPr>
              <w:jc w:val="center"/>
              <w:rPr>
                <w:rFonts w:eastAsia="Times New Roman"/>
                <w:sz w:val="20"/>
                <w:szCs w:val="20"/>
              </w:rPr>
            </w:pPr>
            <w:r w:rsidRPr="009142E6">
              <w:rPr>
                <w:rFonts w:eastAsia="Times New Roman"/>
                <w:sz w:val="20"/>
                <w:szCs w:val="20"/>
              </w:rPr>
              <w:t>21.93 (10.35–36.30)</w:t>
            </w:r>
          </w:p>
        </w:tc>
        <w:tc>
          <w:tcPr>
            <w:tcW w:w="442" w:type="pct"/>
            <w:shd w:val="clear" w:color="auto" w:fill="auto"/>
            <w:noWrap/>
            <w:vAlign w:val="center"/>
          </w:tcPr>
          <w:p w14:paraId="7BDF33D6" w14:textId="77777777" w:rsidR="000B06F2" w:rsidRPr="009142E6" w:rsidRDefault="000B06F2" w:rsidP="00492C37">
            <w:pPr>
              <w:jc w:val="center"/>
              <w:rPr>
                <w:rFonts w:eastAsia="Times New Roman"/>
                <w:sz w:val="20"/>
                <w:szCs w:val="20"/>
              </w:rPr>
            </w:pPr>
            <w:r w:rsidRPr="009142E6">
              <w:rPr>
                <w:rFonts w:eastAsia="Times New Roman"/>
                <w:sz w:val="20"/>
                <w:szCs w:val="20"/>
              </w:rPr>
              <w:t>8.55</w:t>
            </w:r>
          </w:p>
        </w:tc>
      </w:tr>
      <w:tr w:rsidR="000B06F2" w:rsidRPr="009142E6" w14:paraId="1269C4B2" w14:textId="77777777" w:rsidTr="000B06F2">
        <w:trPr>
          <w:trHeight w:val="320"/>
        </w:trPr>
        <w:tc>
          <w:tcPr>
            <w:tcW w:w="1426" w:type="pct"/>
            <w:shd w:val="clear" w:color="auto" w:fill="F2F2F2" w:themeFill="background1" w:themeFillShade="F2"/>
            <w:noWrap/>
            <w:vAlign w:val="center"/>
          </w:tcPr>
          <w:p w14:paraId="425E34B3" w14:textId="77777777" w:rsidR="000B06F2" w:rsidRPr="009142E6" w:rsidRDefault="000B06F2" w:rsidP="00492C37">
            <w:pPr>
              <w:rPr>
                <w:rFonts w:eastAsia="Times New Roman"/>
                <w:sz w:val="20"/>
                <w:szCs w:val="20"/>
              </w:rPr>
            </w:pPr>
            <w:r w:rsidRPr="009142E6">
              <w:rPr>
                <w:rFonts w:eastAsia="Times New Roman"/>
                <w:sz w:val="20"/>
                <w:szCs w:val="20"/>
              </w:rPr>
              <w:t xml:space="preserve">  Middle</w:t>
            </w:r>
          </w:p>
        </w:tc>
        <w:tc>
          <w:tcPr>
            <w:tcW w:w="650" w:type="pct"/>
            <w:shd w:val="clear" w:color="auto" w:fill="F2F2F2" w:themeFill="background1" w:themeFillShade="F2"/>
            <w:noWrap/>
            <w:vAlign w:val="center"/>
          </w:tcPr>
          <w:p w14:paraId="33188CE5" w14:textId="77777777" w:rsidR="000B06F2" w:rsidRPr="009142E6" w:rsidRDefault="000B06F2" w:rsidP="00492C37">
            <w:pPr>
              <w:jc w:val="center"/>
              <w:rPr>
                <w:rFonts w:eastAsia="Times New Roman"/>
                <w:sz w:val="20"/>
                <w:szCs w:val="20"/>
              </w:rPr>
            </w:pPr>
            <w:r w:rsidRPr="009142E6">
              <w:rPr>
                <w:rFonts w:eastAsia="Times New Roman"/>
                <w:sz w:val="20"/>
                <w:szCs w:val="20"/>
              </w:rPr>
              <w:t>18.40 (9.94–27.85)</w:t>
            </w:r>
          </w:p>
        </w:tc>
        <w:tc>
          <w:tcPr>
            <w:tcW w:w="685" w:type="pct"/>
            <w:shd w:val="clear" w:color="auto" w:fill="F2F2F2" w:themeFill="background1" w:themeFillShade="F2"/>
            <w:noWrap/>
            <w:vAlign w:val="center"/>
          </w:tcPr>
          <w:p w14:paraId="4FE20D2D" w14:textId="77777777" w:rsidR="000B06F2" w:rsidRPr="009142E6" w:rsidRDefault="000B06F2" w:rsidP="00492C37">
            <w:pPr>
              <w:jc w:val="center"/>
              <w:rPr>
                <w:rFonts w:eastAsia="Times New Roman"/>
                <w:sz w:val="20"/>
                <w:szCs w:val="20"/>
              </w:rPr>
            </w:pPr>
            <w:r w:rsidRPr="009142E6">
              <w:rPr>
                <w:rFonts w:eastAsia="Times New Roman"/>
                <w:sz w:val="20"/>
                <w:szCs w:val="20"/>
              </w:rPr>
              <w:t>33.11 (14.59–51.51)</w:t>
            </w:r>
          </w:p>
        </w:tc>
        <w:tc>
          <w:tcPr>
            <w:tcW w:w="413" w:type="pct"/>
            <w:shd w:val="clear" w:color="auto" w:fill="F2F2F2" w:themeFill="background1" w:themeFillShade="F2"/>
            <w:noWrap/>
            <w:vAlign w:val="center"/>
          </w:tcPr>
          <w:p w14:paraId="2E2044FA" w14:textId="77777777" w:rsidR="000B06F2" w:rsidRPr="009142E6" w:rsidRDefault="000B06F2" w:rsidP="00492C37">
            <w:pPr>
              <w:jc w:val="center"/>
              <w:rPr>
                <w:rFonts w:eastAsia="Times New Roman"/>
                <w:sz w:val="20"/>
                <w:szCs w:val="20"/>
              </w:rPr>
            </w:pPr>
            <w:r w:rsidRPr="009142E6">
              <w:rPr>
                <w:rFonts w:eastAsia="Times New Roman"/>
                <w:sz w:val="20"/>
                <w:szCs w:val="20"/>
              </w:rPr>
              <w:t>14.70</w:t>
            </w:r>
          </w:p>
        </w:tc>
        <w:tc>
          <w:tcPr>
            <w:tcW w:w="77" w:type="pct"/>
            <w:shd w:val="clear" w:color="auto" w:fill="F2F2F2" w:themeFill="background1" w:themeFillShade="F2"/>
            <w:vAlign w:val="center"/>
          </w:tcPr>
          <w:p w14:paraId="2702E531"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tcPr>
          <w:p w14:paraId="351F4F62" w14:textId="77777777" w:rsidR="000B06F2" w:rsidRPr="009142E6" w:rsidRDefault="000B06F2" w:rsidP="00492C37">
            <w:pPr>
              <w:jc w:val="center"/>
              <w:rPr>
                <w:rFonts w:eastAsia="Times New Roman"/>
                <w:sz w:val="20"/>
                <w:szCs w:val="20"/>
              </w:rPr>
            </w:pPr>
            <w:r w:rsidRPr="009142E6">
              <w:rPr>
                <w:rFonts w:eastAsia="Times New Roman"/>
                <w:sz w:val="20"/>
                <w:szCs w:val="20"/>
              </w:rPr>
              <w:t>17.87 (7.72–29.99)</w:t>
            </w:r>
          </w:p>
        </w:tc>
        <w:tc>
          <w:tcPr>
            <w:tcW w:w="654" w:type="pct"/>
            <w:shd w:val="clear" w:color="auto" w:fill="F2F2F2" w:themeFill="background1" w:themeFillShade="F2"/>
            <w:noWrap/>
            <w:vAlign w:val="center"/>
          </w:tcPr>
          <w:p w14:paraId="0D35407D" w14:textId="77777777" w:rsidR="000B06F2" w:rsidRPr="009142E6" w:rsidRDefault="000B06F2" w:rsidP="000B06F2">
            <w:pPr>
              <w:jc w:val="center"/>
              <w:rPr>
                <w:rFonts w:eastAsia="Times New Roman"/>
                <w:sz w:val="20"/>
                <w:szCs w:val="20"/>
              </w:rPr>
            </w:pPr>
            <w:r w:rsidRPr="009142E6">
              <w:rPr>
                <w:rFonts w:eastAsia="Times New Roman"/>
                <w:sz w:val="20"/>
                <w:szCs w:val="20"/>
              </w:rPr>
              <w:t>28.69 (15.27–43.20)</w:t>
            </w:r>
          </w:p>
        </w:tc>
        <w:tc>
          <w:tcPr>
            <w:tcW w:w="442" w:type="pct"/>
            <w:shd w:val="clear" w:color="auto" w:fill="F2F2F2" w:themeFill="background1" w:themeFillShade="F2"/>
            <w:noWrap/>
            <w:vAlign w:val="center"/>
          </w:tcPr>
          <w:p w14:paraId="4EF7C5BD" w14:textId="77777777" w:rsidR="000B06F2" w:rsidRPr="009142E6" w:rsidRDefault="000B06F2" w:rsidP="00492C37">
            <w:pPr>
              <w:jc w:val="center"/>
              <w:rPr>
                <w:rFonts w:eastAsia="Times New Roman"/>
                <w:sz w:val="20"/>
                <w:szCs w:val="20"/>
              </w:rPr>
            </w:pPr>
            <w:r w:rsidRPr="009142E6">
              <w:rPr>
                <w:rFonts w:eastAsia="Times New Roman"/>
                <w:sz w:val="20"/>
                <w:szCs w:val="20"/>
              </w:rPr>
              <w:t>10.82</w:t>
            </w:r>
          </w:p>
        </w:tc>
      </w:tr>
      <w:tr w:rsidR="000B06F2" w:rsidRPr="009142E6" w14:paraId="02D22938" w14:textId="77777777" w:rsidTr="000B06F2">
        <w:trPr>
          <w:trHeight w:val="320"/>
        </w:trPr>
        <w:tc>
          <w:tcPr>
            <w:tcW w:w="1426" w:type="pct"/>
            <w:shd w:val="clear" w:color="auto" w:fill="auto"/>
            <w:noWrap/>
            <w:vAlign w:val="center"/>
          </w:tcPr>
          <w:p w14:paraId="7EAB9CC1" w14:textId="77777777" w:rsidR="000B06F2" w:rsidRPr="009142E6" w:rsidRDefault="000B06F2" w:rsidP="00492C37">
            <w:pPr>
              <w:rPr>
                <w:rFonts w:eastAsia="Times New Roman"/>
                <w:sz w:val="20"/>
                <w:szCs w:val="20"/>
              </w:rPr>
            </w:pPr>
            <w:r w:rsidRPr="009142E6">
              <w:rPr>
                <w:rFonts w:eastAsia="Times New Roman"/>
                <w:sz w:val="20"/>
                <w:szCs w:val="20"/>
              </w:rPr>
              <w:t xml:space="preserve">  Low-middle</w:t>
            </w:r>
          </w:p>
        </w:tc>
        <w:tc>
          <w:tcPr>
            <w:tcW w:w="650" w:type="pct"/>
            <w:shd w:val="clear" w:color="auto" w:fill="auto"/>
            <w:noWrap/>
            <w:vAlign w:val="center"/>
          </w:tcPr>
          <w:p w14:paraId="18A98BE1" w14:textId="77777777" w:rsidR="000B06F2" w:rsidRPr="009142E6" w:rsidRDefault="000B06F2" w:rsidP="00492C37">
            <w:pPr>
              <w:jc w:val="center"/>
              <w:rPr>
                <w:rFonts w:eastAsia="Times New Roman"/>
                <w:sz w:val="20"/>
                <w:szCs w:val="20"/>
              </w:rPr>
            </w:pPr>
            <w:r w:rsidRPr="009142E6">
              <w:rPr>
                <w:rFonts w:eastAsia="Times New Roman"/>
                <w:sz w:val="20"/>
                <w:szCs w:val="20"/>
              </w:rPr>
              <w:t>17.95 (8.76–29.17)</w:t>
            </w:r>
          </w:p>
        </w:tc>
        <w:tc>
          <w:tcPr>
            <w:tcW w:w="685" w:type="pct"/>
            <w:shd w:val="clear" w:color="auto" w:fill="auto"/>
            <w:noWrap/>
            <w:vAlign w:val="center"/>
          </w:tcPr>
          <w:p w14:paraId="3B6802A4" w14:textId="77777777" w:rsidR="000B06F2" w:rsidRPr="009142E6" w:rsidRDefault="000B06F2" w:rsidP="00492C37">
            <w:pPr>
              <w:jc w:val="center"/>
              <w:rPr>
                <w:rFonts w:eastAsia="Times New Roman"/>
                <w:sz w:val="20"/>
                <w:szCs w:val="20"/>
              </w:rPr>
            </w:pPr>
            <w:r w:rsidRPr="009142E6">
              <w:rPr>
                <w:rFonts w:eastAsia="Times New Roman"/>
                <w:sz w:val="20"/>
                <w:szCs w:val="20"/>
              </w:rPr>
              <w:t>32.18 (12.88–52.65)</w:t>
            </w:r>
          </w:p>
        </w:tc>
        <w:tc>
          <w:tcPr>
            <w:tcW w:w="413" w:type="pct"/>
            <w:shd w:val="clear" w:color="auto" w:fill="auto"/>
            <w:noWrap/>
            <w:vAlign w:val="center"/>
          </w:tcPr>
          <w:p w14:paraId="203A277F" w14:textId="77777777" w:rsidR="000B06F2" w:rsidRPr="009142E6" w:rsidRDefault="000B06F2" w:rsidP="00492C37">
            <w:pPr>
              <w:jc w:val="center"/>
              <w:rPr>
                <w:rFonts w:eastAsia="Times New Roman"/>
                <w:sz w:val="20"/>
                <w:szCs w:val="20"/>
              </w:rPr>
            </w:pPr>
            <w:r w:rsidRPr="009142E6">
              <w:rPr>
                <w:rFonts w:eastAsia="Times New Roman"/>
                <w:sz w:val="20"/>
                <w:szCs w:val="20"/>
              </w:rPr>
              <w:t>14.24</w:t>
            </w:r>
          </w:p>
        </w:tc>
        <w:tc>
          <w:tcPr>
            <w:tcW w:w="77" w:type="pct"/>
            <w:vAlign w:val="center"/>
          </w:tcPr>
          <w:p w14:paraId="7209E569"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tcPr>
          <w:p w14:paraId="00B2E8C8" w14:textId="77777777" w:rsidR="000B06F2" w:rsidRPr="009142E6" w:rsidRDefault="000B06F2" w:rsidP="00492C37">
            <w:pPr>
              <w:jc w:val="center"/>
              <w:rPr>
                <w:rFonts w:eastAsia="Times New Roman"/>
                <w:sz w:val="20"/>
                <w:szCs w:val="20"/>
              </w:rPr>
            </w:pPr>
            <w:r w:rsidRPr="009142E6">
              <w:rPr>
                <w:rFonts w:eastAsia="Times New Roman"/>
                <w:sz w:val="20"/>
                <w:szCs w:val="20"/>
              </w:rPr>
              <w:t>19.75 (8.09–34.04)</w:t>
            </w:r>
          </w:p>
        </w:tc>
        <w:tc>
          <w:tcPr>
            <w:tcW w:w="654" w:type="pct"/>
            <w:shd w:val="clear" w:color="auto" w:fill="auto"/>
            <w:noWrap/>
            <w:vAlign w:val="center"/>
          </w:tcPr>
          <w:p w14:paraId="6A98E90A" w14:textId="77777777" w:rsidR="000B06F2" w:rsidRPr="009142E6" w:rsidRDefault="000B06F2" w:rsidP="000B06F2">
            <w:pPr>
              <w:jc w:val="center"/>
              <w:rPr>
                <w:rFonts w:eastAsia="Times New Roman"/>
                <w:sz w:val="20"/>
                <w:szCs w:val="20"/>
              </w:rPr>
            </w:pPr>
            <w:r w:rsidRPr="009142E6">
              <w:rPr>
                <w:rFonts w:eastAsia="Times New Roman"/>
                <w:sz w:val="20"/>
                <w:szCs w:val="20"/>
              </w:rPr>
              <w:t>31.18 (15.86–47.73)</w:t>
            </w:r>
          </w:p>
        </w:tc>
        <w:tc>
          <w:tcPr>
            <w:tcW w:w="442" w:type="pct"/>
            <w:shd w:val="clear" w:color="auto" w:fill="auto"/>
            <w:noWrap/>
            <w:vAlign w:val="center"/>
          </w:tcPr>
          <w:p w14:paraId="0731212B" w14:textId="77777777" w:rsidR="000B06F2" w:rsidRPr="009142E6" w:rsidRDefault="000B06F2" w:rsidP="00492C37">
            <w:pPr>
              <w:jc w:val="center"/>
              <w:rPr>
                <w:rFonts w:eastAsia="Times New Roman"/>
                <w:sz w:val="20"/>
                <w:szCs w:val="20"/>
              </w:rPr>
            </w:pPr>
            <w:r w:rsidRPr="009142E6">
              <w:rPr>
                <w:rFonts w:eastAsia="Times New Roman"/>
                <w:sz w:val="20"/>
                <w:szCs w:val="20"/>
              </w:rPr>
              <w:t>11.43</w:t>
            </w:r>
          </w:p>
        </w:tc>
      </w:tr>
      <w:tr w:rsidR="000B06F2" w:rsidRPr="009142E6" w14:paraId="44876D3A" w14:textId="77777777" w:rsidTr="000B06F2">
        <w:trPr>
          <w:trHeight w:val="320"/>
        </w:trPr>
        <w:tc>
          <w:tcPr>
            <w:tcW w:w="1426" w:type="pct"/>
            <w:shd w:val="clear" w:color="auto" w:fill="F2F2F2" w:themeFill="background1" w:themeFillShade="F2"/>
            <w:noWrap/>
            <w:vAlign w:val="center"/>
          </w:tcPr>
          <w:p w14:paraId="5383FE78" w14:textId="77777777" w:rsidR="000B06F2" w:rsidRPr="009142E6" w:rsidRDefault="000B06F2" w:rsidP="00492C37">
            <w:pPr>
              <w:rPr>
                <w:rFonts w:eastAsia="Times New Roman"/>
                <w:sz w:val="20"/>
                <w:szCs w:val="20"/>
              </w:rPr>
            </w:pPr>
            <w:r w:rsidRPr="009142E6">
              <w:rPr>
                <w:rFonts w:eastAsia="Times New Roman"/>
                <w:sz w:val="20"/>
                <w:szCs w:val="20"/>
              </w:rPr>
              <w:t xml:space="preserve">  Low</w:t>
            </w:r>
          </w:p>
        </w:tc>
        <w:tc>
          <w:tcPr>
            <w:tcW w:w="650" w:type="pct"/>
            <w:shd w:val="clear" w:color="auto" w:fill="F2F2F2" w:themeFill="background1" w:themeFillShade="F2"/>
            <w:noWrap/>
            <w:vAlign w:val="center"/>
          </w:tcPr>
          <w:p w14:paraId="09C6131F" w14:textId="77777777" w:rsidR="000B06F2" w:rsidRPr="009142E6" w:rsidRDefault="000B06F2" w:rsidP="00492C37">
            <w:pPr>
              <w:jc w:val="center"/>
              <w:rPr>
                <w:rFonts w:eastAsia="Times New Roman"/>
                <w:sz w:val="20"/>
                <w:szCs w:val="20"/>
              </w:rPr>
            </w:pPr>
            <w:r w:rsidRPr="009142E6">
              <w:rPr>
                <w:rFonts w:eastAsia="Times New Roman"/>
                <w:sz w:val="20"/>
                <w:szCs w:val="20"/>
              </w:rPr>
              <w:t>19.01 (8.22–32.84)</w:t>
            </w:r>
          </w:p>
        </w:tc>
        <w:tc>
          <w:tcPr>
            <w:tcW w:w="685" w:type="pct"/>
            <w:shd w:val="clear" w:color="auto" w:fill="F2F2F2" w:themeFill="background1" w:themeFillShade="F2"/>
            <w:noWrap/>
            <w:vAlign w:val="center"/>
          </w:tcPr>
          <w:p w14:paraId="0ED8485C" w14:textId="77777777" w:rsidR="000B06F2" w:rsidRPr="009142E6" w:rsidRDefault="000B06F2" w:rsidP="00492C37">
            <w:pPr>
              <w:jc w:val="center"/>
              <w:rPr>
                <w:rFonts w:eastAsia="Times New Roman"/>
                <w:sz w:val="20"/>
                <w:szCs w:val="20"/>
              </w:rPr>
            </w:pPr>
            <w:r w:rsidRPr="009142E6">
              <w:rPr>
                <w:rFonts w:eastAsia="Times New Roman"/>
                <w:sz w:val="20"/>
                <w:szCs w:val="20"/>
              </w:rPr>
              <w:t>33.90 (12.16–57.15)</w:t>
            </w:r>
          </w:p>
        </w:tc>
        <w:tc>
          <w:tcPr>
            <w:tcW w:w="413" w:type="pct"/>
            <w:shd w:val="clear" w:color="auto" w:fill="F2F2F2" w:themeFill="background1" w:themeFillShade="F2"/>
            <w:noWrap/>
            <w:vAlign w:val="center"/>
          </w:tcPr>
          <w:p w14:paraId="1A5C9876" w14:textId="77777777" w:rsidR="000B06F2" w:rsidRPr="009142E6" w:rsidRDefault="000B06F2" w:rsidP="00492C37">
            <w:pPr>
              <w:jc w:val="center"/>
              <w:rPr>
                <w:rFonts w:eastAsia="Times New Roman"/>
                <w:sz w:val="20"/>
                <w:szCs w:val="20"/>
              </w:rPr>
            </w:pPr>
            <w:r w:rsidRPr="009142E6">
              <w:rPr>
                <w:rFonts w:eastAsia="Times New Roman"/>
                <w:sz w:val="20"/>
                <w:szCs w:val="20"/>
              </w:rPr>
              <w:t>14.89</w:t>
            </w:r>
          </w:p>
        </w:tc>
        <w:tc>
          <w:tcPr>
            <w:tcW w:w="77" w:type="pct"/>
            <w:shd w:val="clear" w:color="auto" w:fill="F2F2F2" w:themeFill="background1" w:themeFillShade="F2"/>
            <w:vAlign w:val="center"/>
          </w:tcPr>
          <w:p w14:paraId="6D51B2B1"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tcPr>
          <w:p w14:paraId="7241299B" w14:textId="77777777" w:rsidR="000B06F2" w:rsidRPr="009142E6" w:rsidRDefault="000B06F2" w:rsidP="00492C37">
            <w:pPr>
              <w:jc w:val="center"/>
              <w:rPr>
                <w:rFonts w:eastAsia="Times New Roman"/>
                <w:sz w:val="20"/>
                <w:szCs w:val="20"/>
              </w:rPr>
            </w:pPr>
            <w:r w:rsidRPr="009142E6">
              <w:rPr>
                <w:rFonts w:eastAsia="Times New Roman"/>
                <w:sz w:val="20"/>
                <w:szCs w:val="20"/>
              </w:rPr>
              <w:t>17.97 (6.24–34.08)</w:t>
            </w:r>
          </w:p>
        </w:tc>
        <w:tc>
          <w:tcPr>
            <w:tcW w:w="654" w:type="pct"/>
            <w:shd w:val="clear" w:color="auto" w:fill="F2F2F2" w:themeFill="background1" w:themeFillShade="F2"/>
            <w:noWrap/>
            <w:vAlign w:val="center"/>
          </w:tcPr>
          <w:p w14:paraId="48E62282" w14:textId="77777777" w:rsidR="000B06F2" w:rsidRPr="009142E6" w:rsidRDefault="000B06F2" w:rsidP="000B06F2">
            <w:pPr>
              <w:jc w:val="center"/>
              <w:rPr>
                <w:rFonts w:eastAsia="Times New Roman"/>
                <w:sz w:val="20"/>
                <w:szCs w:val="20"/>
              </w:rPr>
            </w:pPr>
            <w:r w:rsidRPr="009142E6">
              <w:rPr>
                <w:rFonts w:eastAsia="Times New Roman"/>
                <w:sz w:val="20"/>
                <w:szCs w:val="20"/>
              </w:rPr>
              <w:t>28.75 (12.51–47.71)</w:t>
            </w:r>
          </w:p>
        </w:tc>
        <w:tc>
          <w:tcPr>
            <w:tcW w:w="442" w:type="pct"/>
            <w:shd w:val="clear" w:color="auto" w:fill="F2F2F2" w:themeFill="background1" w:themeFillShade="F2"/>
            <w:noWrap/>
            <w:vAlign w:val="center"/>
          </w:tcPr>
          <w:p w14:paraId="3FC6B12A" w14:textId="77777777" w:rsidR="000B06F2" w:rsidRPr="009142E6" w:rsidRDefault="000B06F2" w:rsidP="00492C37">
            <w:pPr>
              <w:jc w:val="center"/>
              <w:rPr>
                <w:rFonts w:eastAsia="Times New Roman"/>
                <w:sz w:val="20"/>
                <w:szCs w:val="20"/>
              </w:rPr>
            </w:pPr>
            <w:r w:rsidRPr="009142E6">
              <w:rPr>
                <w:rFonts w:eastAsia="Times New Roman"/>
                <w:sz w:val="20"/>
                <w:szCs w:val="20"/>
              </w:rPr>
              <w:t>10.78</w:t>
            </w:r>
          </w:p>
        </w:tc>
      </w:tr>
      <w:tr w:rsidR="000B06F2" w:rsidRPr="009142E6" w14:paraId="0003F7FC" w14:textId="77777777" w:rsidTr="000B06F2">
        <w:trPr>
          <w:trHeight w:val="320"/>
        </w:trPr>
        <w:tc>
          <w:tcPr>
            <w:tcW w:w="1426" w:type="pct"/>
            <w:tcBorders>
              <w:bottom w:val="nil"/>
            </w:tcBorders>
            <w:shd w:val="clear" w:color="auto" w:fill="auto"/>
            <w:noWrap/>
            <w:vAlign w:val="center"/>
            <w:hideMark/>
          </w:tcPr>
          <w:p w14:paraId="1A76232A" w14:textId="77777777" w:rsidR="000B06F2" w:rsidRPr="009142E6" w:rsidRDefault="000B06F2" w:rsidP="00492C37">
            <w:pPr>
              <w:rPr>
                <w:rFonts w:eastAsia="Times New Roman"/>
                <w:b/>
                <w:bCs/>
                <w:sz w:val="20"/>
                <w:szCs w:val="20"/>
              </w:rPr>
            </w:pPr>
            <w:r w:rsidRPr="009142E6">
              <w:rPr>
                <w:rFonts w:eastAsia="Times New Roman"/>
                <w:b/>
                <w:bCs/>
                <w:sz w:val="20"/>
                <w:szCs w:val="20"/>
              </w:rPr>
              <w:t>Global</w:t>
            </w:r>
          </w:p>
        </w:tc>
        <w:tc>
          <w:tcPr>
            <w:tcW w:w="650" w:type="pct"/>
            <w:tcBorders>
              <w:bottom w:val="nil"/>
            </w:tcBorders>
            <w:shd w:val="clear" w:color="auto" w:fill="auto"/>
            <w:noWrap/>
            <w:vAlign w:val="center"/>
          </w:tcPr>
          <w:p w14:paraId="412FB49C" w14:textId="77777777" w:rsidR="000B06F2" w:rsidRPr="009142E6" w:rsidRDefault="000B06F2" w:rsidP="00492C37">
            <w:pPr>
              <w:jc w:val="center"/>
              <w:rPr>
                <w:rFonts w:eastAsia="Times New Roman"/>
                <w:sz w:val="20"/>
                <w:szCs w:val="20"/>
              </w:rPr>
            </w:pPr>
          </w:p>
        </w:tc>
        <w:tc>
          <w:tcPr>
            <w:tcW w:w="685" w:type="pct"/>
            <w:tcBorders>
              <w:bottom w:val="nil"/>
            </w:tcBorders>
            <w:shd w:val="clear" w:color="auto" w:fill="auto"/>
            <w:noWrap/>
            <w:vAlign w:val="center"/>
          </w:tcPr>
          <w:p w14:paraId="5E30A0E8" w14:textId="77777777" w:rsidR="000B06F2" w:rsidRPr="009142E6" w:rsidRDefault="000B06F2" w:rsidP="00492C37">
            <w:pPr>
              <w:jc w:val="center"/>
              <w:rPr>
                <w:rFonts w:eastAsia="Times New Roman"/>
                <w:sz w:val="20"/>
                <w:szCs w:val="20"/>
              </w:rPr>
            </w:pPr>
          </w:p>
        </w:tc>
        <w:tc>
          <w:tcPr>
            <w:tcW w:w="413" w:type="pct"/>
            <w:tcBorders>
              <w:bottom w:val="nil"/>
            </w:tcBorders>
            <w:shd w:val="clear" w:color="auto" w:fill="auto"/>
            <w:noWrap/>
            <w:vAlign w:val="center"/>
          </w:tcPr>
          <w:p w14:paraId="0A99D520" w14:textId="77777777" w:rsidR="000B06F2" w:rsidRPr="009142E6" w:rsidRDefault="000B06F2" w:rsidP="00492C37">
            <w:pPr>
              <w:jc w:val="center"/>
              <w:rPr>
                <w:rFonts w:eastAsia="Times New Roman"/>
                <w:sz w:val="20"/>
                <w:szCs w:val="20"/>
              </w:rPr>
            </w:pPr>
          </w:p>
        </w:tc>
        <w:tc>
          <w:tcPr>
            <w:tcW w:w="77" w:type="pct"/>
            <w:tcBorders>
              <w:bottom w:val="nil"/>
            </w:tcBorders>
            <w:vAlign w:val="center"/>
          </w:tcPr>
          <w:p w14:paraId="4A91F53B" w14:textId="77777777" w:rsidR="000B06F2" w:rsidRPr="009142E6" w:rsidRDefault="000B06F2" w:rsidP="00492C37">
            <w:pPr>
              <w:jc w:val="center"/>
              <w:rPr>
                <w:rFonts w:eastAsia="Times New Roman"/>
                <w:sz w:val="20"/>
                <w:szCs w:val="20"/>
              </w:rPr>
            </w:pPr>
          </w:p>
        </w:tc>
        <w:tc>
          <w:tcPr>
            <w:tcW w:w="653" w:type="pct"/>
            <w:tcBorders>
              <w:bottom w:val="nil"/>
            </w:tcBorders>
            <w:shd w:val="clear" w:color="auto" w:fill="auto"/>
            <w:noWrap/>
            <w:vAlign w:val="center"/>
          </w:tcPr>
          <w:p w14:paraId="5C79B2A5" w14:textId="77777777" w:rsidR="000B06F2" w:rsidRPr="009142E6" w:rsidRDefault="000B06F2" w:rsidP="00492C37">
            <w:pPr>
              <w:jc w:val="center"/>
              <w:rPr>
                <w:rFonts w:eastAsia="Times New Roman"/>
                <w:sz w:val="20"/>
                <w:szCs w:val="20"/>
              </w:rPr>
            </w:pPr>
          </w:p>
        </w:tc>
        <w:tc>
          <w:tcPr>
            <w:tcW w:w="654" w:type="pct"/>
            <w:tcBorders>
              <w:bottom w:val="nil"/>
            </w:tcBorders>
            <w:shd w:val="clear" w:color="auto" w:fill="auto"/>
            <w:noWrap/>
            <w:vAlign w:val="center"/>
          </w:tcPr>
          <w:p w14:paraId="43C75874" w14:textId="77777777" w:rsidR="000B06F2" w:rsidRPr="009142E6" w:rsidRDefault="000B06F2" w:rsidP="000B06F2">
            <w:pPr>
              <w:jc w:val="center"/>
              <w:rPr>
                <w:rFonts w:eastAsia="Times New Roman"/>
                <w:sz w:val="20"/>
                <w:szCs w:val="20"/>
              </w:rPr>
            </w:pPr>
          </w:p>
        </w:tc>
        <w:tc>
          <w:tcPr>
            <w:tcW w:w="442" w:type="pct"/>
            <w:tcBorders>
              <w:bottom w:val="nil"/>
            </w:tcBorders>
            <w:shd w:val="clear" w:color="auto" w:fill="auto"/>
            <w:noWrap/>
            <w:vAlign w:val="center"/>
          </w:tcPr>
          <w:p w14:paraId="5199454A" w14:textId="77777777" w:rsidR="000B06F2" w:rsidRPr="009142E6" w:rsidRDefault="000B06F2" w:rsidP="00492C37">
            <w:pPr>
              <w:jc w:val="center"/>
              <w:rPr>
                <w:rFonts w:eastAsia="Times New Roman"/>
                <w:sz w:val="20"/>
                <w:szCs w:val="20"/>
              </w:rPr>
            </w:pPr>
          </w:p>
        </w:tc>
      </w:tr>
      <w:tr w:rsidR="000B06F2" w:rsidRPr="009142E6" w14:paraId="1B523F05" w14:textId="77777777" w:rsidTr="000B06F2">
        <w:trPr>
          <w:trHeight w:val="320"/>
        </w:trPr>
        <w:tc>
          <w:tcPr>
            <w:tcW w:w="1426" w:type="pct"/>
            <w:tcBorders>
              <w:top w:val="nil"/>
              <w:bottom w:val="single" w:sz="4" w:space="0" w:color="auto"/>
            </w:tcBorders>
            <w:shd w:val="clear" w:color="auto" w:fill="F2F2F2" w:themeFill="background1" w:themeFillShade="F2"/>
            <w:noWrap/>
            <w:vAlign w:val="center"/>
          </w:tcPr>
          <w:p w14:paraId="334D38B1" w14:textId="77777777" w:rsidR="000B06F2" w:rsidRPr="009142E6" w:rsidRDefault="000B06F2" w:rsidP="00492C37">
            <w:pPr>
              <w:rPr>
                <w:rFonts w:eastAsia="Times New Roman"/>
                <w:b/>
                <w:bCs/>
                <w:sz w:val="20"/>
                <w:szCs w:val="20"/>
              </w:rPr>
            </w:pPr>
          </w:p>
        </w:tc>
        <w:tc>
          <w:tcPr>
            <w:tcW w:w="650" w:type="pct"/>
            <w:tcBorders>
              <w:top w:val="nil"/>
              <w:bottom w:val="single" w:sz="4" w:space="0" w:color="auto"/>
            </w:tcBorders>
            <w:shd w:val="clear" w:color="auto" w:fill="F2F2F2" w:themeFill="background1" w:themeFillShade="F2"/>
            <w:noWrap/>
            <w:vAlign w:val="center"/>
          </w:tcPr>
          <w:p w14:paraId="3484B658" w14:textId="77777777" w:rsidR="000B06F2" w:rsidRPr="009142E6" w:rsidRDefault="000B06F2" w:rsidP="00492C37">
            <w:pPr>
              <w:jc w:val="center"/>
              <w:rPr>
                <w:rFonts w:eastAsia="Times New Roman"/>
                <w:b/>
                <w:bCs/>
                <w:sz w:val="20"/>
                <w:szCs w:val="20"/>
              </w:rPr>
            </w:pPr>
            <w:r w:rsidRPr="009142E6">
              <w:rPr>
                <w:rFonts w:eastAsia="Times New Roman"/>
                <w:sz w:val="20"/>
                <w:szCs w:val="20"/>
              </w:rPr>
              <w:t>14.44 (7.38–23.01)</w:t>
            </w:r>
          </w:p>
        </w:tc>
        <w:tc>
          <w:tcPr>
            <w:tcW w:w="685" w:type="pct"/>
            <w:tcBorders>
              <w:top w:val="nil"/>
              <w:bottom w:val="single" w:sz="4" w:space="0" w:color="auto"/>
            </w:tcBorders>
            <w:shd w:val="clear" w:color="auto" w:fill="F2F2F2" w:themeFill="background1" w:themeFillShade="F2"/>
            <w:noWrap/>
            <w:vAlign w:val="center"/>
          </w:tcPr>
          <w:p w14:paraId="62541FAD" w14:textId="77777777" w:rsidR="000B06F2" w:rsidRPr="009142E6" w:rsidRDefault="000B06F2" w:rsidP="00492C37">
            <w:pPr>
              <w:jc w:val="center"/>
              <w:rPr>
                <w:rFonts w:eastAsia="Times New Roman"/>
                <w:b/>
                <w:bCs/>
                <w:sz w:val="20"/>
                <w:szCs w:val="20"/>
              </w:rPr>
            </w:pPr>
            <w:r w:rsidRPr="009142E6">
              <w:rPr>
                <w:rFonts w:eastAsia="Times New Roman"/>
                <w:sz w:val="20"/>
                <w:szCs w:val="20"/>
              </w:rPr>
              <w:t>26.52 (10.90–44.01)</w:t>
            </w:r>
          </w:p>
        </w:tc>
        <w:tc>
          <w:tcPr>
            <w:tcW w:w="413" w:type="pct"/>
            <w:tcBorders>
              <w:top w:val="nil"/>
              <w:bottom w:val="single" w:sz="4" w:space="0" w:color="auto"/>
            </w:tcBorders>
            <w:shd w:val="clear" w:color="auto" w:fill="F2F2F2" w:themeFill="background1" w:themeFillShade="F2"/>
            <w:noWrap/>
            <w:vAlign w:val="center"/>
          </w:tcPr>
          <w:p w14:paraId="50501FE7" w14:textId="77777777" w:rsidR="000B06F2" w:rsidRPr="009142E6" w:rsidRDefault="000B06F2" w:rsidP="00492C37">
            <w:pPr>
              <w:jc w:val="center"/>
              <w:rPr>
                <w:rFonts w:eastAsia="Times New Roman"/>
                <w:b/>
                <w:bCs/>
                <w:sz w:val="20"/>
                <w:szCs w:val="20"/>
              </w:rPr>
            </w:pPr>
            <w:r w:rsidRPr="009142E6">
              <w:rPr>
                <w:rFonts w:eastAsia="Times New Roman"/>
                <w:sz w:val="20"/>
                <w:szCs w:val="20"/>
              </w:rPr>
              <w:t>12.09</w:t>
            </w:r>
          </w:p>
        </w:tc>
        <w:tc>
          <w:tcPr>
            <w:tcW w:w="77" w:type="pct"/>
            <w:tcBorders>
              <w:top w:val="nil"/>
              <w:bottom w:val="single" w:sz="4" w:space="0" w:color="auto"/>
            </w:tcBorders>
            <w:shd w:val="clear" w:color="auto" w:fill="F2F2F2" w:themeFill="background1" w:themeFillShade="F2"/>
            <w:vAlign w:val="center"/>
          </w:tcPr>
          <w:p w14:paraId="2CE4C03A" w14:textId="77777777" w:rsidR="000B06F2" w:rsidRPr="009142E6" w:rsidRDefault="000B06F2" w:rsidP="00492C37">
            <w:pPr>
              <w:jc w:val="center"/>
              <w:rPr>
                <w:rFonts w:eastAsia="Times New Roman"/>
                <w:sz w:val="20"/>
                <w:szCs w:val="20"/>
              </w:rPr>
            </w:pPr>
          </w:p>
        </w:tc>
        <w:tc>
          <w:tcPr>
            <w:tcW w:w="653" w:type="pct"/>
            <w:tcBorders>
              <w:top w:val="nil"/>
              <w:bottom w:val="single" w:sz="4" w:space="0" w:color="auto"/>
            </w:tcBorders>
            <w:shd w:val="clear" w:color="auto" w:fill="F2F2F2" w:themeFill="background1" w:themeFillShade="F2"/>
            <w:noWrap/>
            <w:vAlign w:val="center"/>
          </w:tcPr>
          <w:p w14:paraId="5EAF4CB5" w14:textId="77777777" w:rsidR="000B06F2" w:rsidRPr="009142E6" w:rsidRDefault="000B06F2" w:rsidP="00492C37">
            <w:pPr>
              <w:jc w:val="center"/>
              <w:rPr>
                <w:rFonts w:eastAsia="Times New Roman"/>
                <w:b/>
                <w:bCs/>
                <w:sz w:val="20"/>
                <w:szCs w:val="20"/>
              </w:rPr>
            </w:pPr>
            <w:r w:rsidRPr="009142E6">
              <w:rPr>
                <w:rFonts w:eastAsia="Times New Roman"/>
                <w:sz w:val="20"/>
                <w:szCs w:val="20"/>
              </w:rPr>
              <w:t>13.35 (5.42–23.71)</w:t>
            </w:r>
          </w:p>
        </w:tc>
        <w:tc>
          <w:tcPr>
            <w:tcW w:w="654" w:type="pct"/>
            <w:tcBorders>
              <w:top w:val="nil"/>
              <w:bottom w:val="single" w:sz="4" w:space="0" w:color="auto"/>
            </w:tcBorders>
            <w:shd w:val="clear" w:color="auto" w:fill="F2F2F2" w:themeFill="background1" w:themeFillShade="F2"/>
            <w:noWrap/>
            <w:vAlign w:val="center"/>
          </w:tcPr>
          <w:p w14:paraId="061E9B37" w14:textId="77777777" w:rsidR="000B06F2" w:rsidRPr="009142E6" w:rsidRDefault="000B06F2" w:rsidP="000B06F2">
            <w:pPr>
              <w:jc w:val="center"/>
              <w:rPr>
                <w:rFonts w:eastAsia="Times New Roman"/>
                <w:b/>
                <w:bCs/>
                <w:sz w:val="20"/>
                <w:szCs w:val="20"/>
              </w:rPr>
            </w:pPr>
            <w:r w:rsidRPr="009142E6">
              <w:rPr>
                <w:rFonts w:eastAsia="Times New Roman"/>
                <w:sz w:val="20"/>
                <w:szCs w:val="20"/>
              </w:rPr>
              <w:t>21.78 (10.84–34.87)</w:t>
            </w:r>
          </w:p>
        </w:tc>
        <w:tc>
          <w:tcPr>
            <w:tcW w:w="442" w:type="pct"/>
            <w:tcBorders>
              <w:top w:val="nil"/>
              <w:bottom w:val="single" w:sz="4" w:space="0" w:color="auto"/>
            </w:tcBorders>
            <w:shd w:val="clear" w:color="auto" w:fill="F2F2F2" w:themeFill="background1" w:themeFillShade="F2"/>
            <w:noWrap/>
            <w:vAlign w:val="center"/>
          </w:tcPr>
          <w:p w14:paraId="5F355031" w14:textId="77777777" w:rsidR="000B06F2" w:rsidRPr="009142E6" w:rsidRDefault="000B06F2" w:rsidP="00492C37">
            <w:pPr>
              <w:jc w:val="center"/>
              <w:rPr>
                <w:rFonts w:eastAsia="Times New Roman"/>
                <w:b/>
                <w:bCs/>
                <w:sz w:val="20"/>
                <w:szCs w:val="20"/>
              </w:rPr>
            </w:pPr>
            <w:r w:rsidRPr="009142E6">
              <w:rPr>
                <w:rFonts w:eastAsia="Times New Roman"/>
                <w:sz w:val="20"/>
                <w:szCs w:val="20"/>
              </w:rPr>
              <w:t>8.44</w:t>
            </w:r>
          </w:p>
        </w:tc>
      </w:tr>
      <w:tr w:rsidR="000B06F2" w:rsidRPr="009142E6" w14:paraId="05A2584C" w14:textId="77777777" w:rsidTr="000B06F2">
        <w:trPr>
          <w:trHeight w:val="320"/>
        </w:trPr>
        <w:tc>
          <w:tcPr>
            <w:tcW w:w="1426" w:type="pct"/>
            <w:tcBorders>
              <w:top w:val="single" w:sz="4" w:space="0" w:color="auto"/>
              <w:bottom w:val="nil"/>
            </w:tcBorders>
            <w:shd w:val="clear" w:color="auto" w:fill="auto"/>
            <w:noWrap/>
            <w:vAlign w:val="center"/>
            <w:hideMark/>
          </w:tcPr>
          <w:p w14:paraId="3D4866C7" w14:textId="77777777" w:rsidR="000B06F2" w:rsidRPr="009142E6" w:rsidRDefault="000B06F2" w:rsidP="00492C37">
            <w:pPr>
              <w:rPr>
                <w:rFonts w:eastAsia="Times New Roman"/>
                <w:b/>
                <w:bCs/>
                <w:sz w:val="20"/>
                <w:szCs w:val="20"/>
              </w:rPr>
            </w:pPr>
            <w:r w:rsidRPr="009142E6">
              <w:rPr>
                <w:rFonts w:eastAsia="Times New Roman"/>
                <w:b/>
                <w:bCs/>
                <w:sz w:val="20"/>
                <w:szCs w:val="20"/>
              </w:rPr>
              <w:t>Female</w:t>
            </w:r>
          </w:p>
        </w:tc>
        <w:tc>
          <w:tcPr>
            <w:tcW w:w="650" w:type="pct"/>
            <w:tcBorders>
              <w:top w:val="single" w:sz="4" w:space="0" w:color="auto"/>
              <w:bottom w:val="nil"/>
            </w:tcBorders>
            <w:shd w:val="clear" w:color="auto" w:fill="auto"/>
            <w:noWrap/>
            <w:vAlign w:val="center"/>
            <w:hideMark/>
          </w:tcPr>
          <w:p w14:paraId="1D9BB078" w14:textId="77777777" w:rsidR="000B06F2" w:rsidRPr="009142E6" w:rsidRDefault="000B06F2" w:rsidP="00492C37">
            <w:pPr>
              <w:jc w:val="center"/>
              <w:rPr>
                <w:rFonts w:eastAsia="Times New Roman"/>
                <w:sz w:val="20"/>
                <w:szCs w:val="20"/>
              </w:rPr>
            </w:pPr>
          </w:p>
        </w:tc>
        <w:tc>
          <w:tcPr>
            <w:tcW w:w="685" w:type="pct"/>
            <w:tcBorders>
              <w:top w:val="single" w:sz="4" w:space="0" w:color="auto"/>
              <w:bottom w:val="nil"/>
            </w:tcBorders>
            <w:shd w:val="clear" w:color="auto" w:fill="auto"/>
            <w:noWrap/>
            <w:vAlign w:val="center"/>
            <w:hideMark/>
          </w:tcPr>
          <w:p w14:paraId="78CDACB4" w14:textId="77777777" w:rsidR="000B06F2" w:rsidRPr="009142E6" w:rsidRDefault="000B06F2" w:rsidP="00492C37">
            <w:pPr>
              <w:jc w:val="center"/>
              <w:rPr>
                <w:rFonts w:eastAsia="Times New Roman"/>
                <w:sz w:val="20"/>
                <w:szCs w:val="20"/>
              </w:rPr>
            </w:pPr>
          </w:p>
        </w:tc>
        <w:tc>
          <w:tcPr>
            <w:tcW w:w="413" w:type="pct"/>
            <w:tcBorders>
              <w:top w:val="single" w:sz="4" w:space="0" w:color="auto"/>
              <w:bottom w:val="nil"/>
            </w:tcBorders>
            <w:shd w:val="clear" w:color="auto" w:fill="auto"/>
            <w:noWrap/>
            <w:vAlign w:val="center"/>
            <w:hideMark/>
          </w:tcPr>
          <w:p w14:paraId="05676FAD" w14:textId="77777777" w:rsidR="000B06F2" w:rsidRPr="009142E6" w:rsidRDefault="000B06F2" w:rsidP="00492C37">
            <w:pPr>
              <w:jc w:val="center"/>
              <w:rPr>
                <w:rFonts w:eastAsia="Times New Roman"/>
                <w:sz w:val="20"/>
                <w:szCs w:val="20"/>
              </w:rPr>
            </w:pPr>
          </w:p>
        </w:tc>
        <w:tc>
          <w:tcPr>
            <w:tcW w:w="77" w:type="pct"/>
            <w:tcBorders>
              <w:top w:val="single" w:sz="4" w:space="0" w:color="auto"/>
              <w:bottom w:val="nil"/>
            </w:tcBorders>
            <w:vAlign w:val="center"/>
          </w:tcPr>
          <w:p w14:paraId="6C34041B" w14:textId="77777777" w:rsidR="000B06F2" w:rsidRPr="009142E6" w:rsidRDefault="000B06F2" w:rsidP="00492C37">
            <w:pPr>
              <w:jc w:val="center"/>
              <w:rPr>
                <w:rFonts w:eastAsia="Times New Roman"/>
                <w:sz w:val="20"/>
                <w:szCs w:val="20"/>
              </w:rPr>
            </w:pPr>
          </w:p>
        </w:tc>
        <w:tc>
          <w:tcPr>
            <w:tcW w:w="653" w:type="pct"/>
            <w:tcBorders>
              <w:top w:val="single" w:sz="4" w:space="0" w:color="auto"/>
              <w:bottom w:val="nil"/>
            </w:tcBorders>
            <w:shd w:val="clear" w:color="auto" w:fill="auto"/>
            <w:noWrap/>
            <w:vAlign w:val="center"/>
            <w:hideMark/>
          </w:tcPr>
          <w:p w14:paraId="228E6BDB" w14:textId="77777777" w:rsidR="000B06F2" w:rsidRPr="009142E6" w:rsidRDefault="000B06F2" w:rsidP="00492C37">
            <w:pPr>
              <w:jc w:val="center"/>
              <w:rPr>
                <w:rFonts w:eastAsia="Times New Roman"/>
                <w:sz w:val="20"/>
                <w:szCs w:val="20"/>
              </w:rPr>
            </w:pPr>
          </w:p>
        </w:tc>
        <w:tc>
          <w:tcPr>
            <w:tcW w:w="654" w:type="pct"/>
            <w:tcBorders>
              <w:top w:val="single" w:sz="4" w:space="0" w:color="auto"/>
              <w:bottom w:val="nil"/>
            </w:tcBorders>
            <w:shd w:val="clear" w:color="auto" w:fill="auto"/>
            <w:noWrap/>
            <w:vAlign w:val="center"/>
            <w:hideMark/>
          </w:tcPr>
          <w:p w14:paraId="5D7EC161" w14:textId="77777777" w:rsidR="000B06F2" w:rsidRPr="009142E6" w:rsidRDefault="000B06F2" w:rsidP="000B06F2">
            <w:pPr>
              <w:jc w:val="center"/>
              <w:rPr>
                <w:rFonts w:eastAsia="Times New Roman"/>
                <w:sz w:val="20"/>
                <w:szCs w:val="20"/>
              </w:rPr>
            </w:pPr>
          </w:p>
        </w:tc>
        <w:tc>
          <w:tcPr>
            <w:tcW w:w="442" w:type="pct"/>
            <w:tcBorders>
              <w:top w:val="single" w:sz="4" w:space="0" w:color="auto"/>
              <w:bottom w:val="nil"/>
            </w:tcBorders>
            <w:shd w:val="clear" w:color="auto" w:fill="auto"/>
            <w:noWrap/>
            <w:vAlign w:val="center"/>
            <w:hideMark/>
          </w:tcPr>
          <w:p w14:paraId="62CDA0E5" w14:textId="77777777" w:rsidR="000B06F2" w:rsidRPr="009142E6" w:rsidRDefault="000B06F2" w:rsidP="00492C37">
            <w:pPr>
              <w:jc w:val="center"/>
              <w:rPr>
                <w:rFonts w:eastAsia="Times New Roman"/>
                <w:sz w:val="20"/>
                <w:szCs w:val="20"/>
              </w:rPr>
            </w:pPr>
          </w:p>
        </w:tc>
      </w:tr>
      <w:tr w:rsidR="000B06F2" w:rsidRPr="009142E6" w14:paraId="704EC723" w14:textId="77777777" w:rsidTr="000B06F2">
        <w:trPr>
          <w:trHeight w:val="320"/>
        </w:trPr>
        <w:tc>
          <w:tcPr>
            <w:tcW w:w="1426" w:type="pct"/>
            <w:tcBorders>
              <w:top w:val="nil"/>
              <w:bottom w:val="nil"/>
            </w:tcBorders>
            <w:shd w:val="clear" w:color="auto" w:fill="auto"/>
            <w:noWrap/>
            <w:vAlign w:val="center"/>
            <w:hideMark/>
          </w:tcPr>
          <w:p w14:paraId="40220CB0" w14:textId="77777777" w:rsidR="000B06F2" w:rsidRPr="009142E6" w:rsidRDefault="000B06F2" w:rsidP="00492C37">
            <w:pPr>
              <w:rPr>
                <w:rFonts w:eastAsia="Times New Roman"/>
                <w:b/>
                <w:bCs/>
                <w:sz w:val="20"/>
                <w:szCs w:val="20"/>
              </w:rPr>
            </w:pPr>
            <w:r w:rsidRPr="009142E6">
              <w:rPr>
                <w:rFonts w:eastAsia="Times New Roman"/>
                <w:b/>
                <w:bCs/>
                <w:sz w:val="20"/>
                <w:szCs w:val="20"/>
              </w:rPr>
              <w:t>Region</w:t>
            </w:r>
          </w:p>
        </w:tc>
        <w:tc>
          <w:tcPr>
            <w:tcW w:w="650" w:type="pct"/>
            <w:tcBorders>
              <w:top w:val="nil"/>
              <w:bottom w:val="nil"/>
            </w:tcBorders>
            <w:shd w:val="clear" w:color="auto" w:fill="auto"/>
            <w:noWrap/>
            <w:vAlign w:val="center"/>
            <w:hideMark/>
          </w:tcPr>
          <w:p w14:paraId="754D94CD" w14:textId="77777777" w:rsidR="000B06F2" w:rsidRPr="009142E6" w:rsidRDefault="000B06F2" w:rsidP="00492C37">
            <w:pPr>
              <w:jc w:val="center"/>
              <w:rPr>
                <w:rFonts w:eastAsia="Times New Roman"/>
                <w:sz w:val="20"/>
                <w:szCs w:val="20"/>
              </w:rPr>
            </w:pPr>
          </w:p>
        </w:tc>
        <w:tc>
          <w:tcPr>
            <w:tcW w:w="685" w:type="pct"/>
            <w:tcBorders>
              <w:top w:val="nil"/>
              <w:bottom w:val="nil"/>
            </w:tcBorders>
            <w:shd w:val="clear" w:color="auto" w:fill="auto"/>
            <w:noWrap/>
            <w:vAlign w:val="center"/>
            <w:hideMark/>
          </w:tcPr>
          <w:p w14:paraId="3C5266A6" w14:textId="77777777" w:rsidR="000B06F2" w:rsidRPr="009142E6" w:rsidRDefault="000B06F2" w:rsidP="00492C37">
            <w:pPr>
              <w:jc w:val="center"/>
              <w:rPr>
                <w:rFonts w:eastAsia="Times New Roman"/>
                <w:sz w:val="20"/>
                <w:szCs w:val="20"/>
              </w:rPr>
            </w:pPr>
          </w:p>
        </w:tc>
        <w:tc>
          <w:tcPr>
            <w:tcW w:w="413" w:type="pct"/>
            <w:tcBorders>
              <w:top w:val="nil"/>
              <w:bottom w:val="nil"/>
            </w:tcBorders>
            <w:shd w:val="clear" w:color="auto" w:fill="auto"/>
            <w:noWrap/>
            <w:vAlign w:val="center"/>
            <w:hideMark/>
          </w:tcPr>
          <w:p w14:paraId="4038B09E" w14:textId="77777777" w:rsidR="000B06F2" w:rsidRPr="009142E6" w:rsidRDefault="000B06F2" w:rsidP="00492C37">
            <w:pPr>
              <w:jc w:val="center"/>
              <w:rPr>
                <w:rFonts w:eastAsia="Times New Roman"/>
                <w:sz w:val="20"/>
                <w:szCs w:val="20"/>
              </w:rPr>
            </w:pPr>
          </w:p>
        </w:tc>
        <w:tc>
          <w:tcPr>
            <w:tcW w:w="77" w:type="pct"/>
            <w:tcBorders>
              <w:top w:val="nil"/>
              <w:bottom w:val="nil"/>
            </w:tcBorders>
            <w:vAlign w:val="center"/>
          </w:tcPr>
          <w:p w14:paraId="59DC6DB8" w14:textId="77777777" w:rsidR="000B06F2" w:rsidRPr="009142E6" w:rsidRDefault="000B06F2" w:rsidP="00492C37">
            <w:pPr>
              <w:jc w:val="center"/>
              <w:rPr>
                <w:rFonts w:eastAsia="Times New Roman"/>
                <w:sz w:val="20"/>
                <w:szCs w:val="20"/>
              </w:rPr>
            </w:pPr>
          </w:p>
        </w:tc>
        <w:tc>
          <w:tcPr>
            <w:tcW w:w="653" w:type="pct"/>
            <w:tcBorders>
              <w:top w:val="nil"/>
              <w:bottom w:val="nil"/>
            </w:tcBorders>
            <w:shd w:val="clear" w:color="auto" w:fill="auto"/>
            <w:noWrap/>
            <w:vAlign w:val="center"/>
            <w:hideMark/>
          </w:tcPr>
          <w:p w14:paraId="786A2141" w14:textId="77777777" w:rsidR="000B06F2" w:rsidRPr="009142E6" w:rsidRDefault="000B06F2" w:rsidP="00492C37">
            <w:pPr>
              <w:jc w:val="center"/>
              <w:rPr>
                <w:rFonts w:eastAsia="Times New Roman"/>
                <w:sz w:val="20"/>
                <w:szCs w:val="20"/>
              </w:rPr>
            </w:pPr>
          </w:p>
        </w:tc>
        <w:tc>
          <w:tcPr>
            <w:tcW w:w="654" w:type="pct"/>
            <w:tcBorders>
              <w:top w:val="nil"/>
              <w:bottom w:val="nil"/>
            </w:tcBorders>
            <w:shd w:val="clear" w:color="auto" w:fill="auto"/>
            <w:noWrap/>
            <w:vAlign w:val="center"/>
            <w:hideMark/>
          </w:tcPr>
          <w:p w14:paraId="550E6E30" w14:textId="77777777" w:rsidR="000B06F2" w:rsidRPr="009142E6" w:rsidRDefault="000B06F2" w:rsidP="000B06F2">
            <w:pPr>
              <w:jc w:val="center"/>
              <w:rPr>
                <w:rFonts w:eastAsia="Times New Roman"/>
                <w:sz w:val="20"/>
                <w:szCs w:val="20"/>
              </w:rPr>
            </w:pPr>
          </w:p>
        </w:tc>
        <w:tc>
          <w:tcPr>
            <w:tcW w:w="442" w:type="pct"/>
            <w:tcBorders>
              <w:top w:val="nil"/>
              <w:bottom w:val="nil"/>
            </w:tcBorders>
            <w:shd w:val="clear" w:color="auto" w:fill="auto"/>
            <w:noWrap/>
            <w:vAlign w:val="center"/>
            <w:hideMark/>
          </w:tcPr>
          <w:p w14:paraId="25A61A61" w14:textId="77777777" w:rsidR="000B06F2" w:rsidRPr="009142E6" w:rsidRDefault="000B06F2" w:rsidP="00492C37">
            <w:pPr>
              <w:jc w:val="center"/>
              <w:rPr>
                <w:rFonts w:eastAsia="Times New Roman"/>
                <w:sz w:val="20"/>
                <w:szCs w:val="20"/>
              </w:rPr>
            </w:pPr>
          </w:p>
        </w:tc>
      </w:tr>
      <w:tr w:rsidR="000B06F2" w:rsidRPr="009142E6" w14:paraId="411634D4" w14:textId="77777777" w:rsidTr="000B06F2">
        <w:trPr>
          <w:trHeight w:val="320"/>
        </w:trPr>
        <w:tc>
          <w:tcPr>
            <w:tcW w:w="1426" w:type="pct"/>
            <w:tcBorders>
              <w:top w:val="nil"/>
            </w:tcBorders>
            <w:shd w:val="clear" w:color="auto" w:fill="F2F2F2" w:themeFill="background1" w:themeFillShade="F2"/>
            <w:noWrap/>
            <w:vAlign w:val="center"/>
            <w:hideMark/>
          </w:tcPr>
          <w:p w14:paraId="193A89FF" w14:textId="77777777" w:rsidR="000B06F2" w:rsidRPr="009142E6" w:rsidRDefault="000B06F2" w:rsidP="00492C37">
            <w:pPr>
              <w:rPr>
                <w:rFonts w:eastAsia="Times New Roman"/>
                <w:sz w:val="20"/>
                <w:szCs w:val="20"/>
              </w:rPr>
            </w:pPr>
            <w:r w:rsidRPr="009142E6">
              <w:rPr>
                <w:rFonts w:eastAsia="Times New Roman"/>
                <w:sz w:val="20"/>
                <w:szCs w:val="20"/>
              </w:rPr>
              <w:t xml:space="preserve">  Australasia</w:t>
            </w:r>
          </w:p>
        </w:tc>
        <w:tc>
          <w:tcPr>
            <w:tcW w:w="650" w:type="pct"/>
            <w:tcBorders>
              <w:top w:val="nil"/>
            </w:tcBorders>
            <w:shd w:val="clear" w:color="auto" w:fill="F2F2F2" w:themeFill="background1" w:themeFillShade="F2"/>
            <w:noWrap/>
            <w:vAlign w:val="center"/>
            <w:hideMark/>
          </w:tcPr>
          <w:p w14:paraId="75CCADE9" w14:textId="77777777" w:rsidR="000B06F2" w:rsidRPr="009142E6" w:rsidRDefault="000B06F2" w:rsidP="00492C37">
            <w:pPr>
              <w:jc w:val="center"/>
              <w:rPr>
                <w:rFonts w:eastAsia="Times New Roman"/>
                <w:sz w:val="20"/>
                <w:szCs w:val="20"/>
              </w:rPr>
            </w:pPr>
            <w:r w:rsidRPr="009142E6">
              <w:rPr>
                <w:rFonts w:eastAsia="Times New Roman"/>
                <w:sz w:val="20"/>
                <w:szCs w:val="20"/>
              </w:rPr>
              <w:t>6.75 (2.78–12.94)</w:t>
            </w:r>
          </w:p>
        </w:tc>
        <w:tc>
          <w:tcPr>
            <w:tcW w:w="685" w:type="pct"/>
            <w:tcBorders>
              <w:top w:val="nil"/>
            </w:tcBorders>
            <w:shd w:val="clear" w:color="auto" w:fill="F2F2F2" w:themeFill="background1" w:themeFillShade="F2"/>
            <w:noWrap/>
            <w:vAlign w:val="center"/>
            <w:hideMark/>
          </w:tcPr>
          <w:p w14:paraId="4838BF47" w14:textId="77777777" w:rsidR="000B06F2" w:rsidRPr="009142E6" w:rsidRDefault="000B06F2" w:rsidP="00492C37">
            <w:pPr>
              <w:jc w:val="center"/>
              <w:rPr>
                <w:rFonts w:eastAsia="Times New Roman"/>
                <w:sz w:val="20"/>
                <w:szCs w:val="20"/>
              </w:rPr>
            </w:pPr>
            <w:r w:rsidRPr="009142E6">
              <w:rPr>
                <w:rFonts w:eastAsia="Times New Roman"/>
                <w:sz w:val="20"/>
                <w:szCs w:val="20"/>
              </w:rPr>
              <w:t>13.67 (4.23–28.79)</w:t>
            </w:r>
          </w:p>
        </w:tc>
        <w:tc>
          <w:tcPr>
            <w:tcW w:w="413" w:type="pct"/>
            <w:tcBorders>
              <w:top w:val="nil"/>
            </w:tcBorders>
            <w:shd w:val="clear" w:color="auto" w:fill="F2F2F2" w:themeFill="background1" w:themeFillShade="F2"/>
            <w:noWrap/>
            <w:vAlign w:val="center"/>
            <w:hideMark/>
          </w:tcPr>
          <w:p w14:paraId="440ED58B" w14:textId="77777777" w:rsidR="000B06F2" w:rsidRPr="009142E6" w:rsidRDefault="000B06F2" w:rsidP="00492C37">
            <w:pPr>
              <w:jc w:val="center"/>
              <w:rPr>
                <w:rFonts w:eastAsia="Times New Roman"/>
                <w:sz w:val="20"/>
                <w:szCs w:val="20"/>
              </w:rPr>
            </w:pPr>
            <w:r w:rsidRPr="009142E6">
              <w:rPr>
                <w:rFonts w:eastAsia="Times New Roman"/>
                <w:sz w:val="20"/>
                <w:szCs w:val="20"/>
              </w:rPr>
              <w:t>6.92</w:t>
            </w:r>
          </w:p>
        </w:tc>
        <w:tc>
          <w:tcPr>
            <w:tcW w:w="77" w:type="pct"/>
            <w:tcBorders>
              <w:top w:val="nil"/>
            </w:tcBorders>
            <w:shd w:val="clear" w:color="auto" w:fill="F2F2F2" w:themeFill="background1" w:themeFillShade="F2"/>
            <w:vAlign w:val="center"/>
          </w:tcPr>
          <w:p w14:paraId="08230BAB" w14:textId="77777777" w:rsidR="000B06F2" w:rsidRPr="009142E6" w:rsidRDefault="000B06F2" w:rsidP="00492C37">
            <w:pPr>
              <w:jc w:val="center"/>
              <w:rPr>
                <w:rFonts w:eastAsia="Times New Roman"/>
                <w:sz w:val="20"/>
                <w:szCs w:val="20"/>
              </w:rPr>
            </w:pPr>
          </w:p>
        </w:tc>
        <w:tc>
          <w:tcPr>
            <w:tcW w:w="653" w:type="pct"/>
            <w:tcBorders>
              <w:top w:val="nil"/>
            </w:tcBorders>
            <w:shd w:val="clear" w:color="auto" w:fill="F2F2F2" w:themeFill="background1" w:themeFillShade="F2"/>
            <w:noWrap/>
            <w:vAlign w:val="center"/>
            <w:hideMark/>
          </w:tcPr>
          <w:p w14:paraId="43834E40" w14:textId="77777777" w:rsidR="000B06F2" w:rsidRPr="009142E6" w:rsidRDefault="000B06F2" w:rsidP="00492C37">
            <w:pPr>
              <w:jc w:val="center"/>
              <w:rPr>
                <w:rFonts w:eastAsia="Times New Roman"/>
                <w:sz w:val="20"/>
                <w:szCs w:val="20"/>
              </w:rPr>
            </w:pPr>
            <w:r w:rsidRPr="009142E6">
              <w:rPr>
                <w:rFonts w:eastAsia="Times New Roman"/>
                <w:sz w:val="20"/>
                <w:szCs w:val="20"/>
              </w:rPr>
              <w:t>6.75 (2.78–12.94)</w:t>
            </w:r>
          </w:p>
        </w:tc>
        <w:tc>
          <w:tcPr>
            <w:tcW w:w="654" w:type="pct"/>
            <w:tcBorders>
              <w:top w:val="nil"/>
            </w:tcBorders>
            <w:shd w:val="clear" w:color="auto" w:fill="F2F2F2" w:themeFill="background1" w:themeFillShade="F2"/>
            <w:noWrap/>
            <w:vAlign w:val="center"/>
            <w:hideMark/>
          </w:tcPr>
          <w:p w14:paraId="1F5DD0C2" w14:textId="77777777" w:rsidR="000B06F2" w:rsidRPr="009142E6" w:rsidRDefault="000B06F2" w:rsidP="000B06F2">
            <w:pPr>
              <w:jc w:val="center"/>
              <w:rPr>
                <w:rFonts w:eastAsia="Times New Roman"/>
                <w:sz w:val="20"/>
                <w:szCs w:val="20"/>
              </w:rPr>
            </w:pPr>
            <w:r w:rsidRPr="009142E6">
              <w:rPr>
                <w:rFonts w:eastAsia="Times New Roman"/>
                <w:sz w:val="20"/>
                <w:szCs w:val="20"/>
              </w:rPr>
              <w:t>13.67 (4.23–28.79)</w:t>
            </w:r>
          </w:p>
        </w:tc>
        <w:tc>
          <w:tcPr>
            <w:tcW w:w="442" w:type="pct"/>
            <w:tcBorders>
              <w:top w:val="nil"/>
            </w:tcBorders>
            <w:shd w:val="clear" w:color="auto" w:fill="F2F2F2" w:themeFill="background1" w:themeFillShade="F2"/>
            <w:noWrap/>
            <w:vAlign w:val="center"/>
            <w:hideMark/>
          </w:tcPr>
          <w:p w14:paraId="6D1E5E58" w14:textId="77777777" w:rsidR="000B06F2" w:rsidRPr="009142E6" w:rsidRDefault="000B06F2" w:rsidP="00492C37">
            <w:pPr>
              <w:jc w:val="center"/>
              <w:rPr>
                <w:rFonts w:eastAsia="Times New Roman"/>
                <w:sz w:val="20"/>
                <w:szCs w:val="20"/>
              </w:rPr>
            </w:pPr>
            <w:r w:rsidRPr="009142E6">
              <w:rPr>
                <w:rFonts w:eastAsia="Times New Roman"/>
                <w:sz w:val="20"/>
                <w:szCs w:val="20"/>
              </w:rPr>
              <w:t>6.92</w:t>
            </w:r>
          </w:p>
        </w:tc>
      </w:tr>
      <w:tr w:rsidR="000B06F2" w:rsidRPr="009142E6" w14:paraId="1248B7FC" w14:textId="77777777" w:rsidTr="000B06F2">
        <w:trPr>
          <w:trHeight w:val="320"/>
        </w:trPr>
        <w:tc>
          <w:tcPr>
            <w:tcW w:w="1426" w:type="pct"/>
            <w:shd w:val="clear" w:color="auto" w:fill="auto"/>
            <w:noWrap/>
            <w:vAlign w:val="center"/>
            <w:hideMark/>
          </w:tcPr>
          <w:p w14:paraId="0BF5815C" w14:textId="77777777" w:rsidR="000B06F2" w:rsidRPr="009142E6" w:rsidRDefault="000B06F2" w:rsidP="00492C37">
            <w:pPr>
              <w:rPr>
                <w:rFonts w:eastAsia="Times New Roman"/>
                <w:sz w:val="20"/>
                <w:szCs w:val="20"/>
              </w:rPr>
            </w:pPr>
            <w:r w:rsidRPr="009142E6">
              <w:rPr>
                <w:rFonts w:eastAsia="Times New Roman"/>
                <w:sz w:val="20"/>
                <w:szCs w:val="20"/>
              </w:rPr>
              <w:t xml:space="preserve">  Central Europe, Eastern Europe, and Central Asia</w:t>
            </w:r>
          </w:p>
        </w:tc>
        <w:tc>
          <w:tcPr>
            <w:tcW w:w="650" w:type="pct"/>
            <w:shd w:val="clear" w:color="auto" w:fill="auto"/>
            <w:noWrap/>
            <w:vAlign w:val="center"/>
            <w:hideMark/>
          </w:tcPr>
          <w:p w14:paraId="64705FD1" w14:textId="77777777" w:rsidR="000B06F2" w:rsidRPr="009142E6" w:rsidRDefault="000B06F2" w:rsidP="00492C37">
            <w:pPr>
              <w:jc w:val="center"/>
              <w:rPr>
                <w:rFonts w:eastAsia="Times New Roman"/>
                <w:sz w:val="20"/>
                <w:szCs w:val="20"/>
              </w:rPr>
            </w:pPr>
            <w:r w:rsidRPr="009142E6">
              <w:rPr>
                <w:rFonts w:eastAsia="Times New Roman"/>
                <w:sz w:val="20"/>
                <w:szCs w:val="20"/>
              </w:rPr>
              <w:t>15.36 (7.61–24.98)</w:t>
            </w:r>
          </w:p>
        </w:tc>
        <w:tc>
          <w:tcPr>
            <w:tcW w:w="685" w:type="pct"/>
            <w:shd w:val="clear" w:color="auto" w:fill="auto"/>
            <w:noWrap/>
            <w:vAlign w:val="center"/>
            <w:hideMark/>
          </w:tcPr>
          <w:p w14:paraId="4618B402" w14:textId="77777777" w:rsidR="000B06F2" w:rsidRPr="009142E6" w:rsidRDefault="000B06F2" w:rsidP="00492C37">
            <w:pPr>
              <w:jc w:val="center"/>
              <w:rPr>
                <w:rFonts w:eastAsia="Times New Roman"/>
                <w:sz w:val="20"/>
                <w:szCs w:val="20"/>
              </w:rPr>
            </w:pPr>
            <w:r w:rsidRPr="009142E6">
              <w:rPr>
                <w:rFonts w:eastAsia="Times New Roman"/>
                <w:sz w:val="20"/>
                <w:szCs w:val="20"/>
              </w:rPr>
              <w:t>28.44 (11.31–47.66)</w:t>
            </w:r>
          </w:p>
        </w:tc>
        <w:tc>
          <w:tcPr>
            <w:tcW w:w="413" w:type="pct"/>
            <w:shd w:val="clear" w:color="auto" w:fill="auto"/>
            <w:noWrap/>
            <w:vAlign w:val="center"/>
            <w:hideMark/>
          </w:tcPr>
          <w:p w14:paraId="3CBE9DD3" w14:textId="77777777" w:rsidR="000B06F2" w:rsidRPr="009142E6" w:rsidRDefault="000B06F2" w:rsidP="00492C37">
            <w:pPr>
              <w:jc w:val="center"/>
              <w:rPr>
                <w:rFonts w:eastAsia="Times New Roman"/>
                <w:sz w:val="20"/>
                <w:szCs w:val="20"/>
              </w:rPr>
            </w:pPr>
            <w:r w:rsidRPr="009142E6">
              <w:rPr>
                <w:rFonts w:eastAsia="Times New Roman"/>
                <w:sz w:val="20"/>
                <w:szCs w:val="20"/>
              </w:rPr>
              <w:t>13.07</w:t>
            </w:r>
          </w:p>
        </w:tc>
        <w:tc>
          <w:tcPr>
            <w:tcW w:w="77" w:type="pct"/>
            <w:vAlign w:val="center"/>
          </w:tcPr>
          <w:p w14:paraId="77B96D1C"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1F9BB3A0" w14:textId="77777777" w:rsidR="000B06F2" w:rsidRPr="009142E6" w:rsidRDefault="000B06F2" w:rsidP="00492C37">
            <w:pPr>
              <w:jc w:val="center"/>
              <w:rPr>
                <w:rFonts w:eastAsia="Times New Roman"/>
                <w:sz w:val="20"/>
                <w:szCs w:val="20"/>
              </w:rPr>
            </w:pPr>
            <w:r w:rsidRPr="009142E6">
              <w:rPr>
                <w:rFonts w:eastAsia="Times New Roman"/>
                <w:sz w:val="20"/>
                <w:szCs w:val="20"/>
              </w:rPr>
              <w:t>15.36 (7.61–24.98)</w:t>
            </w:r>
          </w:p>
        </w:tc>
        <w:tc>
          <w:tcPr>
            <w:tcW w:w="654" w:type="pct"/>
            <w:shd w:val="clear" w:color="auto" w:fill="auto"/>
            <w:noWrap/>
            <w:vAlign w:val="center"/>
            <w:hideMark/>
          </w:tcPr>
          <w:p w14:paraId="3346BCB2" w14:textId="77777777" w:rsidR="000B06F2" w:rsidRPr="009142E6" w:rsidRDefault="000B06F2" w:rsidP="000B06F2">
            <w:pPr>
              <w:jc w:val="center"/>
              <w:rPr>
                <w:rFonts w:eastAsia="Times New Roman"/>
                <w:sz w:val="20"/>
                <w:szCs w:val="20"/>
              </w:rPr>
            </w:pPr>
            <w:r w:rsidRPr="009142E6">
              <w:rPr>
                <w:rFonts w:eastAsia="Times New Roman"/>
                <w:sz w:val="20"/>
                <w:szCs w:val="20"/>
              </w:rPr>
              <w:t>28.44 (11.31–47.66)</w:t>
            </w:r>
          </w:p>
        </w:tc>
        <w:tc>
          <w:tcPr>
            <w:tcW w:w="442" w:type="pct"/>
            <w:shd w:val="clear" w:color="auto" w:fill="auto"/>
            <w:noWrap/>
            <w:vAlign w:val="center"/>
            <w:hideMark/>
          </w:tcPr>
          <w:p w14:paraId="3BC1BBA7" w14:textId="77777777" w:rsidR="000B06F2" w:rsidRPr="009142E6" w:rsidRDefault="000B06F2" w:rsidP="00492C37">
            <w:pPr>
              <w:jc w:val="center"/>
              <w:rPr>
                <w:rFonts w:eastAsia="Times New Roman"/>
                <w:sz w:val="20"/>
                <w:szCs w:val="20"/>
              </w:rPr>
            </w:pPr>
            <w:r w:rsidRPr="009142E6">
              <w:rPr>
                <w:rFonts w:eastAsia="Times New Roman"/>
                <w:sz w:val="20"/>
                <w:szCs w:val="20"/>
              </w:rPr>
              <w:t>13.07</w:t>
            </w:r>
          </w:p>
        </w:tc>
      </w:tr>
      <w:tr w:rsidR="000B06F2" w:rsidRPr="009142E6" w14:paraId="5CD02628" w14:textId="77777777" w:rsidTr="000B06F2">
        <w:trPr>
          <w:trHeight w:val="320"/>
        </w:trPr>
        <w:tc>
          <w:tcPr>
            <w:tcW w:w="1426" w:type="pct"/>
            <w:shd w:val="clear" w:color="auto" w:fill="F2F2F2" w:themeFill="background1" w:themeFillShade="F2"/>
            <w:noWrap/>
            <w:vAlign w:val="center"/>
            <w:hideMark/>
          </w:tcPr>
          <w:p w14:paraId="0AC6E883" w14:textId="77777777" w:rsidR="000B06F2" w:rsidRPr="009142E6" w:rsidRDefault="000B06F2" w:rsidP="00492C37">
            <w:pPr>
              <w:rPr>
                <w:rFonts w:eastAsia="Times New Roman"/>
                <w:sz w:val="20"/>
                <w:szCs w:val="20"/>
              </w:rPr>
            </w:pPr>
            <w:r w:rsidRPr="009142E6">
              <w:rPr>
                <w:rFonts w:eastAsia="Times New Roman"/>
                <w:sz w:val="20"/>
                <w:szCs w:val="20"/>
              </w:rPr>
              <w:lastRenderedPageBreak/>
              <w:t xml:space="preserve">  High-income Asia Pacific</w:t>
            </w:r>
          </w:p>
        </w:tc>
        <w:tc>
          <w:tcPr>
            <w:tcW w:w="650" w:type="pct"/>
            <w:shd w:val="clear" w:color="auto" w:fill="F2F2F2" w:themeFill="background1" w:themeFillShade="F2"/>
            <w:noWrap/>
            <w:vAlign w:val="center"/>
            <w:hideMark/>
          </w:tcPr>
          <w:p w14:paraId="0BD29248" w14:textId="77777777" w:rsidR="000B06F2" w:rsidRPr="009142E6" w:rsidRDefault="000B06F2" w:rsidP="00492C37">
            <w:pPr>
              <w:jc w:val="center"/>
              <w:rPr>
                <w:rFonts w:eastAsia="Times New Roman"/>
                <w:sz w:val="20"/>
                <w:szCs w:val="20"/>
              </w:rPr>
            </w:pPr>
            <w:r w:rsidRPr="009142E6">
              <w:rPr>
                <w:rFonts w:eastAsia="Times New Roman"/>
                <w:sz w:val="20"/>
                <w:szCs w:val="20"/>
              </w:rPr>
              <w:t>9.04 (4.51–14.81)</w:t>
            </w:r>
          </w:p>
        </w:tc>
        <w:tc>
          <w:tcPr>
            <w:tcW w:w="685" w:type="pct"/>
            <w:shd w:val="clear" w:color="auto" w:fill="F2F2F2" w:themeFill="background1" w:themeFillShade="F2"/>
            <w:noWrap/>
            <w:vAlign w:val="center"/>
            <w:hideMark/>
          </w:tcPr>
          <w:p w14:paraId="28427979" w14:textId="77777777" w:rsidR="000B06F2" w:rsidRPr="009142E6" w:rsidRDefault="000B06F2" w:rsidP="00492C37">
            <w:pPr>
              <w:jc w:val="center"/>
              <w:rPr>
                <w:rFonts w:eastAsia="Times New Roman"/>
                <w:sz w:val="20"/>
                <w:szCs w:val="20"/>
              </w:rPr>
            </w:pPr>
            <w:r w:rsidRPr="009142E6">
              <w:rPr>
                <w:rFonts w:eastAsia="Times New Roman"/>
                <w:sz w:val="20"/>
                <w:szCs w:val="20"/>
              </w:rPr>
              <w:t>17.82 (6.81–32.02)</w:t>
            </w:r>
          </w:p>
        </w:tc>
        <w:tc>
          <w:tcPr>
            <w:tcW w:w="413" w:type="pct"/>
            <w:shd w:val="clear" w:color="auto" w:fill="F2F2F2" w:themeFill="background1" w:themeFillShade="F2"/>
            <w:noWrap/>
            <w:vAlign w:val="center"/>
            <w:hideMark/>
          </w:tcPr>
          <w:p w14:paraId="193ADBF8" w14:textId="77777777" w:rsidR="000B06F2" w:rsidRPr="009142E6" w:rsidRDefault="000B06F2" w:rsidP="00492C37">
            <w:pPr>
              <w:jc w:val="center"/>
              <w:rPr>
                <w:rFonts w:eastAsia="Times New Roman"/>
                <w:sz w:val="20"/>
                <w:szCs w:val="20"/>
              </w:rPr>
            </w:pPr>
            <w:r w:rsidRPr="009142E6">
              <w:rPr>
                <w:rFonts w:eastAsia="Times New Roman"/>
                <w:sz w:val="20"/>
                <w:szCs w:val="20"/>
              </w:rPr>
              <w:t>8.78</w:t>
            </w:r>
          </w:p>
        </w:tc>
        <w:tc>
          <w:tcPr>
            <w:tcW w:w="77" w:type="pct"/>
            <w:shd w:val="clear" w:color="auto" w:fill="F2F2F2" w:themeFill="background1" w:themeFillShade="F2"/>
            <w:vAlign w:val="center"/>
          </w:tcPr>
          <w:p w14:paraId="021577BD"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hideMark/>
          </w:tcPr>
          <w:p w14:paraId="0C9F3B72" w14:textId="77777777" w:rsidR="000B06F2" w:rsidRPr="009142E6" w:rsidRDefault="000B06F2" w:rsidP="00492C37">
            <w:pPr>
              <w:jc w:val="center"/>
              <w:rPr>
                <w:rFonts w:eastAsia="Times New Roman"/>
                <w:sz w:val="20"/>
                <w:szCs w:val="20"/>
              </w:rPr>
            </w:pPr>
            <w:r w:rsidRPr="009142E6">
              <w:rPr>
                <w:rFonts w:eastAsia="Times New Roman"/>
                <w:sz w:val="20"/>
                <w:szCs w:val="20"/>
              </w:rPr>
              <w:t>9.04 (4.51–14.81)</w:t>
            </w:r>
          </w:p>
        </w:tc>
        <w:tc>
          <w:tcPr>
            <w:tcW w:w="654" w:type="pct"/>
            <w:shd w:val="clear" w:color="auto" w:fill="F2F2F2" w:themeFill="background1" w:themeFillShade="F2"/>
            <w:noWrap/>
            <w:vAlign w:val="center"/>
            <w:hideMark/>
          </w:tcPr>
          <w:p w14:paraId="53B83738" w14:textId="77777777" w:rsidR="000B06F2" w:rsidRPr="009142E6" w:rsidRDefault="000B06F2" w:rsidP="000B06F2">
            <w:pPr>
              <w:jc w:val="center"/>
              <w:rPr>
                <w:rFonts w:eastAsia="Times New Roman"/>
                <w:sz w:val="20"/>
                <w:szCs w:val="20"/>
              </w:rPr>
            </w:pPr>
            <w:r w:rsidRPr="009142E6">
              <w:rPr>
                <w:rFonts w:eastAsia="Times New Roman"/>
                <w:sz w:val="20"/>
                <w:szCs w:val="20"/>
              </w:rPr>
              <w:t>17.82 (6.81–32.02)</w:t>
            </w:r>
          </w:p>
        </w:tc>
        <w:tc>
          <w:tcPr>
            <w:tcW w:w="442" w:type="pct"/>
            <w:shd w:val="clear" w:color="auto" w:fill="F2F2F2" w:themeFill="background1" w:themeFillShade="F2"/>
            <w:noWrap/>
            <w:vAlign w:val="center"/>
            <w:hideMark/>
          </w:tcPr>
          <w:p w14:paraId="5D2B2FA8" w14:textId="77777777" w:rsidR="000B06F2" w:rsidRPr="009142E6" w:rsidRDefault="000B06F2" w:rsidP="00492C37">
            <w:pPr>
              <w:jc w:val="center"/>
              <w:rPr>
                <w:rFonts w:eastAsia="Times New Roman"/>
                <w:sz w:val="20"/>
                <w:szCs w:val="20"/>
              </w:rPr>
            </w:pPr>
            <w:r w:rsidRPr="009142E6">
              <w:rPr>
                <w:rFonts w:eastAsia="Times New Roman"/>
                <w:sz w:val="20"/>
                <w:szCs w:val="20"/>
              </w:rPr>
              <w:t>8.78</w:t>
            </w:r>
          </w:p>
        </w:tc>
      </w:tr>
      <w:tr w:rsidR="000B06F2" w:rsidRPr="009142E6" w14:paraId="3953FD03" w14:textId="77777777" w:rsidTr="000B06F2">
        <w:trPr>
          <w:trHeight w:val="320"/>
        </w:trPr>
        <w:tc>
          <w:tcPr>
            <w:tcW w:w="1426" w:type="pct"/>
            <w:shd w:val="clear" w:color="auto" w:fill="auto"/>
            <w:noWrap/>
            <w:vAlign w:val="center"/>
            <w:hideMark/>
          </w:tcPr>
          <w:p w14:paraId="3854BC7A" w14:textId="77777777" w:rsidR="000B06F2" w:rsidRPr="009142E6" w:rsidRDefault="000B06F2" w:rsidP="00492C37">
            <w:pPr>
              <w:rPr>
                <w:rFonts w:eastAsia="Times New Roman"/>
                <w:sz w:val="20"/>
                <w:szCs w:val="20"/>
              </w:rPr>
            </w:pPr>
            <w:r w:rsidRPr="009142E6">
              <w:rPr>
                <w:rFonts w:eastAsia="Times New Roman"/>
                <w:sz w:val="20"/>
                <w:szCs w:val="20"/>
              </w:rPr>
              <w:t xml:space="preserve">  High-income North America</w:t>
            </w:r>
          </w:p>
        </w:tc>
        <w:tc>
          <w:tcPr>
            <w:tcW w:w="650" w:type="pct"/>
            <w:shd w:val="clear" w:color="auto" w:fill="auto"/>
            <w:noWrap/>
            <w:vAlign w:val="center"/>
            <w:hideMark/>
          </w:tcPr>
          <w:p w14:paraId="25CF5609" w14:textId="77777777" w:rsidR="000B06F2" w:rsidRPr="009142E6" w:rsidRDefault="000B06F2" w:rsidP="00492C37">
            <w:pPr>
              <w:jc w:val="center"/>
              <w:rPr>
                <w:rFonts w:eastAsia="Times New Roman"/>
                <w:sz w:val="20"/>
                <w:szCs w:val="20"/>
              </w:rPr>
            </w:pPr>
            <w:r w:rsidRPr="009142E6">
              <w:rPr>
                <w:rFonts w:eastAsia="Times New Roman"/>
                <w:sz w:val="20"/>
                <w:szCs w:val="20"/>
              </w:rPr>
              <w:t>4.00 (2.00–6.64)</w:t>
            </w:r>
          </w:p>
        </w:tc>
        <w:tc>
          <w:tcPr>
            <w:tcW w:w="685" w:type="pct"/>
            <w:shd w:val="clear" w:color="auto" w:fill="auto"/>
            <w:noWrap/>
            <w:vAlign w:val="center"/>
            <w:hideMark/>
          </w:tcPr>
          <w:p w14:paraId="1E245636" w14:textId="77777777" w:rsidR="000B06F2" w:rsidRPr="009142E6" w:rsidRDefault="000B06F2" w:rsidP="00492C37">
            <w:pPr>
              <w:jc w:val="center"/>
              <w:rPr>
                <w:rFonts w:eastAsia="Times New Roman"/>
                <w:sz w:val="20"/>
                <w:szCs w:val="20"/>
              </w:rPr>
            </w:pPr>
            <w:r w:rsidRPr="009142E6">
              <w:rPr>
                <w:rFonts w:eastAsia="Times New Roman"/>
                <w:sz w:val="20"/>
                <w:szCs w:val="20"/>
              </w:rPr>
              <w:t>8.37 (3.06–16.37)</w:t>
            </w:r>
          </w:p>
        </w:tc>
        <w:tc>
          <w:tcPr>
            <w:tcW w:w="413" w:type="pct"/>
            <w:shd w:val="clear" w:color="auto" w:fill="auto"/>
            <w:noWrap/>
            <w:vAlign w:val="center"/>
            <w:hideMark/>
          </w:tcPr>
          <w:p w14:paraId="730C1F45" w14:textId="77777777" w:rsidR="000B06F2" w:rsidRPr="009142E6" w:rsidRDefault="000B06F2" w:rsidP="00492C37">
            <w:pPr>
              <w:jc w:val="center"/>
              <w:rPr>
                <w:rFonts w:eastAsia="Times New Roman"/>
                <w:sz w:val="20"/>
                <w:szCs w:val="20"/>
              </w:rPr>
            </w:pPr>
            <w:r w:rsidRPr="009142E6">
              <w:rPr>
                <w:rFonts w:eastAsia="Times New Roman"/>
                <w:sz w:val="20"/>
                <w:szCs w:val="20"/>
              </w:rPr>
              <w:t>4.38</w:t>
            </w:r>
          </w:p>
        </w:tc>
        <w:tc>
          <w:tcPr>
            <w:tcW w:w="77" w:type="pct"/>
            <w:vAlign w:val="center"/>
          </w:tcPr>
          <w:p w14:paraId="3318891C"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4F50D881" w14:textId="77777777" w:rsidR="000B06F2" w:rsidRPr="009142E6" w:rsidRDefault="000B06F2" w:rsidP="00492C37">
            <w:pPr>
              <w:jc w:val="center"/>
              <w:rPr>
                <w:rFonts w:eastAsia="Times New Roman"/>
                <w:sz w:val="20"/>
                <w:szCs w:val="20"/>
              </w:rPr>
            </w:pPr>
            <w:r w:rsidRPr="009142E6">
              <w:rPr>
                <w:rFonts w:eastAsia="Times New Roman"/>
                <w:sz w:val="20"/>
                <w:szCs w:val="20"/>
              </w:rPr>
              <w:t>4.00 (2.00–6.64)</w:t>
            </w:r>
          </w:p>
        </w:tc>
        <w:tc>
          <w:tcPr>
            <w:tcW w:w="654" w:type="pct"/>
            <w:shd w:val="clear" w:color="auto" w:fill="auto"/>
            <w:noWrap/>
            <w:vAlign w:val="center"/>
            <w:hideMark/>
          </w:tcPr>
          <w:p w14:paraId="6B8EA4D4" w14:textId="77777777" w:rsidR="000B06F2" w:rsidRPr="009142E6" w:rsidRDefault="000B06F2" w:rsidP="000B06F2">
            <w:pPr>
              <w:jc w:val="center"/>
              <w:rPr>
                <w:rFonts w:eastAsia="Times New Roman"/>
                <w:sz w:val="20"/>
                <w:szCs w:val="20"/>
              </w:rPr>
            </w:pPr>
            <w:r w:rsidRPr="009142E6">
              <w:rPr>
                <w:rFonts w:eastAsia="Times New Roman"/>
                <w:sz w:val="20"/>
                <w:szCs w:val="20"/>
              </w:rPr>
              <w:t>8.37 (3.06–16.37)</w:t>
            </w:r>
          </w:p>
        </w:tc>
        <w:tc>
          <w:tcPr>
            <w:tcW w:w="442" w:type="pct"/>
            <w:shd w:val="clear" w:color="auto" w:fill="auto"/>
            <w:noWrap/>
            <w:vAlign w:val="center"/>
            <w:hideMark/>
          </w:tcPr>
          <w:p w14:paraId="5A563C4B" w14:textId="77777777" w:rsidR="000B06F2" w:rsidRPr="009142E6" w:rsidRDefault="000B06F2" w:rsidP="00492C37">
            <w:pPr>
              <w:jc w:val="center"/>
              <w:rPr>
                <w:rFonts w:eastAsia="Times New Roman"/>
                <w:sz w:val="20"/>
                <w:szCs w:val="20"/>
              </w:rPr>
            </w:pPr>
            <w:r w:rsidRPr="009142E6">
              <w:rPr>
                <w:rFonts w:eastAsia="Times New Roman"/>
                <w:sz w:val="20"/>
                <w:szCs w:val="20"/>
              </w:rPr>
              <w:t>4.38</w:t>
            </w:r>
          </w:p>
        </w:tc>
      </w:tr>
      <w:tr w:rsidR="000B06F2" w:rsidRPr="009142E6" w14:paraId="6A6DA2FC" w14:textId="77777777" w:rsidTr="000B06F2">
        <w:trPr>
          <w:trHeight w:val="320"/>
        </w:trPr>
        <w:tc>
          <w:tcPr>
            <w:tcW w:w="1426" w:type="pct"/>
            <w:shd w:val="clear" w:color="auto" w:fill="F2F2F2" w:themeFill="background1" w:themeFillShade="F2"/>
            <w:noWrap/>
            <w:vAlign w:val="center"/>
            <w:hideMark/>
          </w:tcPr>
          <w:p w14:paraId="661E27EA" w14:textId="77777777" w:rsidR="000B06F2" w:rsidRPr="009142E6" w:rsidRDefault="000B06F2" w:rsidP="00492C37">
            <w:pPr>
              <w:rPr>
                <w:rFonts w:eastAsia="Times New Roman"/>
                <w:sz w:val="20"/>
                <w:szCs w:val="20"/>
              </w:rPr>
            </w:pPr>
            <w:r w:rsidRPr="009142E6">
              <w:rPr>
                <w:rFonts w:eastAsia="Times New Roman"/>
                <w:sz w:val="20"/>
                <w:szCs w:val="20"/>
              </w:rPr>
              <w:t xml:space="preserve">  Latin America and Caribbean</w:t>
            </w:r>
          </w:p>
        </w:tc>
        <w:tc>
          <w:tcPr>
            <w:tcW w:w="650" w:type="pct"/>
            <w:shd w:val="clear" w:color="auto" w:fill="F2F2F2" w:themeFill="background1" w:themeFillShade="F2"/>
            <w:noWrap/>
            <w:vAlign w:val="center"/>
            <w:hideMark/>
          </w:tcPr>
          <w:p w14:paraId="2DEE3551" w14:textId="77777777" w:rsidR="000B06F2" w:rsidRPr="009142E6" w:rsidRDefault="000B06F2" w:rsidP="00492C37">
            <w:pPr>
              <w:jc w:val="center"/>
              <w:rPr>
                <w:rFonts w:eastAsia="Times New Roman"/>
                <w:sz w:val="20"/>
                <w:szCs w:val="20"/>
              </w:rPr>
            </w:pPr>
            <w:r w:rsidRPr="009142E6">
              <w:rPr>
                <w:rFonts w:eastAsia="Times New Roman"/>
                <w:sz w:val="20"/>
                <w:szCs w:val="20"/>
              </w:rPr>
              <w:t>15.61 (7.67–25.53)</w:t>
            </w:r>
          </w:p>
        </w:tc>
        <w:tc>
          <w:tcPr>
            <w:tcW w:w="685" w:type="pct"/>
            <w:shd w:val="clear" w:color="auto" w:fill="F2F2F2" w:themeFill="background1" w:themeFillShade="F2"/>
            <w:noWrap/>
            <w:vAlign w:val="center"/>
            <w:hideMark/>
          </w:tcPr>
          <w:p w14:paraId="26804130" w14:textId="77777777" w:rsidR="000B06F2" w:rsidRPr="009142E6" w:rsidRDefault="000B06F2" w:rsidP="00492C37">
            <w:pPr>
              <w:jc w:val="center"/>
              <w:rPr>
                <w:rFonts w:eastAsia="Times New Roman"/>
                <w:sz w:val="20"/>
                <w:szCs w:val="20"/>
              </w:rPr>
            </w:pPr>
            <w:r w:rsidRPr="009142E6">
              <w:rPr>
                <w:rFonts w:eastAsia="Times New Roman"/>
                <w:sz w:val="20"/>
                <w:szCs w:val="20"/>
              </w:rPr>
              <w:t>28.81 (11.39–48.33)</w:t>
            </w:r>
          </w:p>
        </w:tc>
        <w:tc>
          <w:tcPr>
            <w:tcW w:w="413" w:type="pct"/>
            <w:shd w:val="clear" w:color="auto" w:fill="F2F2F2" w:themeFill="background1" w:themeFillShade="F2"/>
            <w:noWrap/>
            <w:vAlign w:val="center"/>
            <w:hideMark/>
          </w:tcPr>
          <w:p w14:paraId="2151A355" w14:textId="77777777" w:rsidR="000B06F2" w:rsidRPr="009142E6" w:rsidRDefault="000B06F2" w:rsidP="00492C37">
            <w:pPr>
              <w:jc w:val="center"/>
              <w:rPr>
                <w:rFonts w:eastAsia="Times New Roman"/>
                <w:sz w:val="20"/>
                <w:szCs w:val="20"/>
              </w:rPr>
            </w:pPr>
            <w:r w:rsidRPr="009142E6">
              <w:rPr>
                <w:rFonts w:eastAsia="Times New Roman"/>
                <w:sz w:val="20"/>
                <w:szCs w:val="20"/>
              </w:rPr>
              <w:t>13.19</w:t>
            </w:r>
          </w:p>
        </w:tc>
        <w:tc>
          <w:tcPr>
            <w:tcW w:w="77" w:type="pct"/>
            <w:shd w:val="clear" w:color="auto" w:fill="F2F2F2" w:themeFill="background1" w:themeFillShade="F2"/>
            <w:vAlign w:val="center"/>
          </w:tcPr>
          <w:p w14:paraId="53F3C600"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hideMark/>
          </w:tcPr>
          <w:p w14:paraId="49FFCAD6" w14:textId="77777777" w:rsidR="000B06F2" w:rsidRPr="009142E6" w:rsidRDefault="000B06F2" w:rsidP="00492C37">
            <w:pPr>
              <w:jc w:val="center"/>
              <w:rPr>
                <w:rFonts w:eastAsia="Times New Roman"/>
                <w:sz w:val="20"/>
                <w:szCs w:val="20"/>
              </w:rPr>
            </w:pPr>
            <w:r w:rsidRPr="009142E6">
              <w:rPr>
                <w:rFonts w:eastAsia="Times New Roman"/>
                <w:sz w:val="20"/>
                <w:szCs w:val="20"/>
              </w:rPr>
              <w:t>15.61 (7.67–25.53)</w:t>
            </w:r>
          </w:p>
        </w:tc>
        <w:tc>
          <w:tcPr>
            <w:tcW w:w="654" w:type="pct"/>
            <w:shd w:val="clear" w:color="auto" w:fill="F2F2F2" w:themeFill="background1" w:themeFillShade="F2"/>
            <w:noWrap/>
            <w:vAlign w:val="center"/>
            <w:hideMark/>
          </w:tcPr>
          <w:p w14:paraId="75154F9A" w14:textId="77777777" w:rsidR="000B06F2" w:rsidRPr="009142E6" w:rsidRDefault="000B06F2" w:rsidP="000B06F2">
            <w:pPr>
              <w:jc w:val="center"/>
              <w:rPr>
                <w:rFonts w:eastAsia="Times New Roman"/>
                <w:sz w:val="20"/>
                <w:szCs w:val="20"/>
              </w:rPr>
            </w:pPr>
            <w:r w:rsidRPr="009142E6">
              <w:rPr>
                <w:rFonts w:eastAsia="Times New Roman"/>
                <w:sz w:val="20"/>
                <w:szCs w:val="20"/>
              </w:rPr>
              <w:t>28.81 (11.39–48.33)</w:t>
            </w:r>
          </w:p>
        </w:tc>
        <w:tc>
          <w:tcPr>
            <w:tcW w:w="442" w:type="pct"/>
            <w:shd w:val="clear" w:color="auto" w:fill="F2F2F2" w:themeFill="background1" w:themeFillShade="F2"/>
            <w:noWrap/>
            <w:vAlign w:val="center"/>
            <w:hideMark/>
          </w:tcPr>
          <w:p w14:paraId="4D9BBB4F" w14:textId="77777777" w:rsidR="000B06F2" w:rsidRPr="009142E6" w:rsidRDefault="000B06F2" w:rsidP="00492C37">
            <w:pPr>
              <w:jc w:val="center"/>
              <w:rPr>
                <w:rFonts w:eastAsia="Times New Roman"/>
                <w:sz w:val="20"/>
                <w:szCs w:val="20"/>
              </w:rPr>
            </w:pPr>
            <w:r w:rsidRPr="009142E6">
              <w:rPr>
                <w:rFonts w:eastAsia="Times New Roman"/>
                <w:sz w:val="20"/>
                <w:szCs w:val="20"/>
              </w:rPr>
              <w:t>13.19</w:t>
            </w:r>
          </w:p>
        </w:tc>
      </w:tr>
      <w:tr w:rsidR="000B06F2" w:rsidRPr="009142E6" w14:paraId="6A4BE8ED" w14:textId="77777777" w:rsidTr="000B06F2">
        <w:trPr>
          <w:trHeight w:val="320"/>
        </w:trPr>
        <w:tc>
          <w:tcPr>
            <w:tcW w:w="1426" w:type="pct"/>
            <w:shd w:val="clear" w:color="auto" w:fill="auto"/>
            <w:noWrap/>
            <w:vAlign w:val="center"/>
            <w:hideMark/>
          </w:tcPr>
          <w:p w14:paraId="0B127CDC" w14:textId="77777777" w:rsidR="000B06F2" w:rsidRPr="009142E6" w:rsidRDefault="000B06F2" w:rsidP="00492C37">
            <w:pPr>
              <w:rPr>
                <w:rFonts w:eastAsia="Times New Roman"/>
                <w:sz w:val="20"/>
                <w:szCs w:val="20"/>
              </w:rPr>
            </w:pPr>
            <w:r w:rsidRPr="009142E6">
              <w:rPr>
                <w:rFonts w:eastAsia="Times New Roman"/>
                <w:sz w:val="20"/>
                <w:szCs w:val="20"/>
              </w:rPr>
              <w:t xml:space="preserve">  North Africa and Middle East</w:t>
            </w:r>
          </w:p>
        </w:tc>
        <w:tc>
          <w:tcPr>
            <w:tcW w:w="650" w:type="pct"/>
            <w:shd w:val="clear" w:color="auto" w:fill="auto"/>
            <w:noWrap/>
            <w:vAlign w:val="center"/>
            <w:hideMark/>
          </w:tcPr>
          <w:p w14:paraId="5F4CB932" w14:textId="77777777" w:rsidR="000B06F2" w:rsidRPr="009142E6" w:rsidRDefault="000B06F2" w:rsidP="00492C37">
            <w:pPr>
              <w:jc w:val="center"/>
              <w:rPr>
                <w:rFonts w:eastAsia="Times New Roman"/>
                <w:sz w:val="20"/>
                <w:szCs w:val="20"/>
              </w:rPr>
            </w:pPr>
            <w:r w:rsidRPr="009142E6">
              <w:rPr>
                <w:rFonts w:eastAsia="Times New Roman"/>
                <w:sz w:val="20"/>
                <w:szCs w:val="20"/>
              </w:rPr>
              <w:t>16.25 (6.84–28.76)</w:t>
            </w:r>
          </w:p>
        </w:tc>
        <w:tc>
          <w:tcPr>
            <w:tcW w:w="685" w:type="pct"/>
            <w:shd w:val="clear" w:color="auto" w:fill="auto"/>
            <w:noWrap/>
            <w:vAlign w:val="center"/>
            <w:hideMark/>
          </w:tcPr>
          <w:p w14:paraId="1D6992A0" w14:textId="77777777" w:rsidR="000B06F2" w:rsidRPr="009142E6" w:rsidRDefault="000B06F2" w:rsidP="00492C37">
            <w:pPr>
              <w:jc w:val="center"/>
              <w:rPr>
                <w:rFonts w:eastAsia="Times New Roman"/>
                <w:sz w:val="20"/>
                <w:szCs w:val="20"/>
              </w:rPr>
            </w:pPr>
            <w:r w:rsidRPr="009142E6">
              <w:rPr>
                <w:rFonts w:eastAsia="Times New Roman"/>
                <w:sz w:val="20"/>
                <w:szCs w:val="20"/>
              </w:rPr>
              <w:t>29.54 (10.16–51.90)</w:t>
            </w:r>
          </w:p>
        </w:tc>
        <w:tc>
          <w:tcPr>
            <w:tcW w:w="413" w:type="pct"/>
            <w:shd w:val="clear" w:color="auto" w:fill="auto"/>
            <w:noWrap/>
            <w:vAlign w:val="center"/>
            <w:hideMark/>
          </w:tcPr>
          <w:p w14:paraId="762AC755" w14:textId="77777777" w:rsidR="000B06F2" w:rsidRPr="009142E6" w:rsidRDefault="000B06F2" w:rsidP="00492C37">
            <w:pPr>
              <w:jc w:val="center"/>
              <w:rPr>
                <w:rFonts w:eastAsia="Times New Roman"/>
                <w:sz w:val="20"/>
                <w:szCs w:val="20"/>
              </w:rPr>
            </w:pPr>
            <w:r w:rsidRPr="009142E6">
              <w:rPr>
                <w:rFonts w:eastAsia="Times New Roman"/>
                <w:sz w:val="20"/>
                <w:szCs w:val="20"/>
              </w:rPr>
              <w:t>13.30</w:t>
            </w:r>
          </w:p>
        </w:tc>
        <w:tc>
          <w:tcPr>
            <w:tcW w:w="77" w:type="pct"/>
            <w:vAlign w:val="center"/>
          </w:tcPr>
          <w:p w14:paraId="622E0575"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1A9443D4" w14:textId="77777777" w:rsidR="000B06F2" w:rsidRPr="009142E6" w:rsidRDefault="000B06F2" w:rsidP="00492C37">
            <w:pPr>
              <w:jc w:val="center"/>
              <w:rPr>
                <w:rFonts w:eastAsia="Times New Roman"/>
                <w:sz w:val="20"/>
                <w:szCs w:val="20"/>
              </w:rPr>
            </w:pPr>
            <w:r w:rsidRPr="009142E6">
              <w:rPr>
                <w:rFonts w:eastAsia="Times New Roman"/>
                <w:sz w:val="20"/>
                <w:szCs w:val="20"/>
              </w:rPr>
              <w:t>16.25 (6.84–28.76)</w:t>
            </w:r>
          </w:p>
        </w:tc>
        <w:tc>
          <w:tcPr>
            <w:tcW w:w="654" w:type="pct"/>
            <w:shd w:val="clear" w:color="auto" w:fill="auto"/>
            <w:noWrap/>
            <w:vAlign w:val="center"/>
            <w:hideMark/>
          </w:tcPr>
          <w:p w14:paraId="44FAEC30" w14:textId="77777777" w:rsidR="000B06F2" w:rsidRPr="009142E6" w:rsidRDefault="000B06F2" w:rsidP="000B06F2">
            <w:pPr>
              <w:jc w:val="center"/>
              <w:rPr>
                <w:rFonts w:eastAsia="Times New Roman"/>
                <w:sz w:val="20"/>
                <w:szCs w:val="20"/>
              </w:rPr>
            </w:pPr>
            <w:r w:rsidRPr="009142E6">
              <w:rPr>
                <w:rFonts w:eastAsia="Times New Roman"/>
                <w:sz w:val="20"/>
                <w:szCs w:val="20"/>
              </w:rPr>
              <w:t>29.54 (10.16–51.90)</w:t>
            </w:r>
          </w:p>
        </w:tc>
        <w:tc>
          <w:tcPr>
            <w:tcW w:w="442" w:type="pct"/>
            <w:shd w:val="clear" w:color="auto" w:fill="auto"/>
            <w:noWrap/>
            <w:vAlign w:val="center"/>
            <w:hideMark/>
          </w:tcPr>
          <w:p w14:paraId="6943D4E9" w14:textId="77777777" w:rsidR="000B06F2" w:rsidRPr="009142E6" w:rsidRDefault="000B06F2" w:rsidP="00492C37">
            <w:pPr>
              <w:jc w:val="center"/>
              <w:rPr>
                <w:rFonts w:eastAsia="Times New Roman"/>
                <w:sz w:val="20"/>
                <w:szCs w:val="20"/>
              </w:rPr>
            </w:pPr>
            <w:r w:rsidRPr="009142E6">
              <w:rPr>
                <w:rFonts w:eastAsia="Times New Roman"/>
                <w:sz w:val="20"/>
                <w:szCs w:val="20"/>
              </w:rPr>
              <w:t>13.30</w:t>
            </w:r>
          </w:p>
        </w:tc>
      </w:tr>
      <w:tr w:rsidR="000B06F2" w:rsidRPr="009142E6" w14:paraId="476B3362" w14:textId="77777777" w:rsidTr="000B06F2">
        <w:trPr>
          <w:trHeight w:val="320"/>
        </w:trPr>
        <w:tc>
          <w:tcPr>
            <w:tcW w:w="1426" w:type="pct"/>
            <w:shd w:val="clear" w:color="auto" w:fill="F2F2F2" w:themeFill="background1" w:themeFillShade="F2"/>
            <w:noWrap/>
            <w:vAlign w:val="center"/>
            <w:hideMark/>
          </w:tcPr>
          <w:p w14:paraId="7D33B6B8" w14:textId="77777777" w:rsidR="000B06F2" w:rsidRPr="009142E6" w:rsidRDefault="000B06F2" w:rsidP="00492C37">
            <w:pPr>
              <w:rPr>
                <w:rFonts w:eastAsia="Times New Roman"/>
                <w:sz w:val="20"/>
                <w:szCs w:val="20"/>
              </w:rPr>
            </w:pPr>
            <w:r w:rsidRPr="009142E6">
              <w:rPr>
                <w:rFonts w:eastAsia="Times New Roman"/>
                <w:sz w:val="20"/>
                <w:szCs w:val="20"/>
              </w:rPr>
              <w:t xml:space="preserve">  South Asia</w:t>
            </w:r>
          </w:p>
        </w:tc>
        <w:tc>
          <w:tcPr>
            <w:tcW w:w="650" w:type="pct"/>
            <w:shd w:val="clear" w:color="auto" w:fill="F2F2F2" w:themeFill="background1" w:themeFillShade="F2"/>
            <w:noWrap/>
            <w:vAlign w:val="center"/>
            <w:hideMark/>
          </w:tcPr>
          <w:p w14:paraId="43F59CE4" w14:textId="77777777" w:rsidR="000B06F2" w:rsidRPr="009142E6" w:rsidRDefault="000B06F2" w:rsidP="00492C37">
            <w:pPr>
              <w:jc w:val="center"/>
              <w:rPr>
                <w:rFonts w:eastAsia="Times New Roman"/>
                <w:sz w:val="20"/>
                <w:szCs w:val="20"/>
              </w:rPr>
            </w:pPr>
            <w:r w:rsidRPr="009142E6">
              <w:rPr>
                <w:rFonts w:eastAsia="Times New Roman"/>
                <w:sz w:val="20"/>
                <w:szCs w:val="20"/>
              </w:rPr>
              <w:t>16.66 (8.63–26.14)</w:t>
            </w:r>
          </w:p>
        </w:tc>
        <w:tc>
          <w:tcPr>
            <w:tcW w:w="685" w:type="pct"/>
            <w:shd w:val="clear" w:color="auto" w:fill="F2F2F2" w:themeFill="background1" w:themeFillShade="F2"/>
            <w:noWrap/>
            <w:vAlign w:val="center"/>
            <w:hideMark/>
          </w:tcPr>
          <w:p w14:paraId="4090ADF8" w14:textId="77777777" w:rsidR="000B06F2" w:rsidRPr="009142E6" w:rsidRDefault="000B06F2" w:rsidP="00492C37">
            <w:pPr>
              <w:jc w:val="center"/>
              <w:rPr>
                <w:rFonts w:eastAsia="Times New Roman"/>
                <w:sz w:val="20"/>
                <w:szCs w:val="20"/>
              </w:rPr>
            </w:pPr>
            <w:r w:rsidRPr="009142E6">
              <w:rPr>
                <w:rFonts w:eastAsia="Times New Roman"/>
                <w:sz w:val="20"/>
                <w:szCs w:val="20"/>
              </w:rPr>
              <w:t>30.23 (12.71–48.92)</w:t>
            </w:r>
          </w:p>
        </w:tc>
        <w:tc>
          <w:tcPr>
            <w:tcW w:w="413" w:type="pct"/>
            <w:shd w:val="clear" w:color="auto" w:fill="F2F2F2" w:themeFill="background1" w:themeFillShade="F2"/>
            <w:noWrap/>
            <w:vAlign w:val="center"/>
            <w:hideMark/>
          </w:tcPr>
          <w:p w14:paraId="096EE674" w14:textId="77777777" w:rsidR="000B06F2" w:rsidRPr="009142E6" w:rsidRDefault="000B06F2" w:rsidP="00492C37">
            <w:pPr>
              <w:jc w:val="center"/>
              <w:rPr>
                <w:rFonts w:eastAsia="Times New Roman"/>
                <w:sz w:val="20"/>
                <w:szCs w:val="20"/>
              </w:rPr>
            </w:pPr>
            <w:r w:rsidRPr="009142E6">
              <w:rPr>
                <w:rFonts w:eastAsia="Times New Roman"/>
                <w:sz w:val="20"/>
                <w:szCs w:val="20"/>
              </w:rPr>
              <w:t>13.57</w:t>
            </w:r>
          </w:p>
        </w:tc>
        <w:tc>
          <w:tcPr>
            <w:tcW w:w="77" w:type="pct"/>
            <w:shd w:val="clear" w:color="auto" w:fill="F2F2F2" w:themeFill="background1" w:themeFillShade="F2"/>
            <w:vAlign w:val="center"/>
          </w:tcPr>
          <w:p w14:paraId="7E8B9E11"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hideMark/>
          </w:tcPr>
          <w:p w14:paraId="4D3BFFA4" w14:textId="77777777" w:rsidR="000B06F2" w:rsidRPr="009142E6" w:rsidRDefault="000B06F2" w:rsidP="00492C37">
            <w:pPr>
              <w:jc w:val="center"/>
              <w:rPr>
                <w:rFonts w:eastAsia="Times New Roman"/>
                <w:sz w:val="20"/>
                <w:szCs w:val="20"/>
              </w:rPr>
            </w:pPr>
            <w:r w:rsidRPr="009142E6">
              <w:rPr>
                <w:rFonts w:eastAsia="Times New Roman"/>
                <w:sz w:val="20"/>
                <w:szCs w:val="20"/>
              </w:rPr>
              <w:t>16.66 (8.63–26.14)</w:t>
            </w:r>
          </w:p>
        </w:tc>
        <w:tc>
          <w:tcPr>
            <w:tcW w:w="654" w:type="pct"/>
            <w:shd w:val="clear" w:color="auto" w:fill="F2F2F2" w:themeFill="background1" w:themeFillShade="F2"/>
            <w:noWrap/>
            <w:vAlign w:val="center"/>
            <w:hideMark/>
          </w:tcPr>
          <w:p w14:paraId="11CB0E06" w14:textId="77777777" w:rsidR="000B06F2" w:rsidRPr="009142E6" w:rsidRDefault="000B06F2" w:rsidP="000B06F2">
            <w:pPr>
              <w:jc w:val="center"/>
              <w:rPr>
                <w:rFonts w:eastAsia="Times New Roman"/>
                <w:sz w:val="20"/>
                <w:szCs w:val="20"/>
              </w:rPr>
            </w:pPr>
            <w:r w:rsidRPr="009142E6">
              <w:rPr>
                <w:rFonts w:eastAsia="Times New Roman"/>
                <w:sz w:val="20"/>
                <w:szCs w:val="20"/>
              </w:rPr>
              <w:t>30.23 (12.71–48.92)</w:t>
            </w:r>
          </w:p>
        </w:tc>
        <w:tc>
          <w:tcPr>
            <w:tcW w:w="442" w:type="pct"/>
            <w:shd w:val="clear" w:color="auto" w:fill="F2F2F2" w:themeFill="background1" w:themeFillShade="F2"/>
            <w:noWrap/>
            <w:vAlign w:val="center"/>
            <w:hideMark/>
          </w:tcPr>
          <w:p w14:paraId="35E5AEAF" w14:textId="77777777" w:rsidR="000B06F2" w:rsidRPr="009142E6" w:rsidRDefault="000B06F2" w:rsidP="00492C37">
            <w:pPr>
              <w:jc w:val="center"/>
              <w:rPr>
                <w:rFonts w:eastAsia="Times New Roman"/>
                <w:sz w:val="20"/>
                <w:szCs w:val="20"/>
              </w:rPr>
            </w:pPr>
            <w:r w:rsidRPr="009142E6">
              <w:rPr>
                <w:rFonts w:eastAsia="Times New Roman"/>
                <w:sz w:val="20"/>
                <w:szCs w:val="20"/>
              </w:rPr>
              <w:t>13.57</w:t>
            </w:r>
          </w:p>
        </w:tc>
      </w:tr>
      <w:tr w:rsidR="000B06F2" w:rsidRPr="009142E6" w14:paraId="5ECE09D1" w14:textId="77777777" w:rsidTr="000B06F2">
        <w:trPr>
          <w:trHeight w:val="320"/>
        </w:trPr>
        <w:tc>
          <w:tcPr>
            <w:tcW w:w="1426" w:type="pct"/>
            <w:shd w:val="clear" w:color="auto" w:fill="auto"/>
            <w:noWrap/>
            <w:vAlign w:val="center"/>
            <w:hideMark/>
          </w:tcPr>
          <w:p w14:paraId="769F1F33" w14:textId="77777777" w:rsidR="000B06F2" w:rsidRPr="009142E6" w:rsidRDefault="000B06F2" w:rsidP="00492C37">
            <w:pPr>
              <w:rPr>
                <w:rFonts w:eastAsia="Times New Roman"/>
                <w:sz w:val="20"/>
                <w:szCs w:val="20"/>
              </w:rPr>
            </w:pPr>
            <w:r w:rsidRPr="009142E6">
              <w:rPr>
                <w:rFonts w:eastAsia="Times New Roman"/>
                <w:sz w:val="20"/>
                <w:szCs w:val="20"/>
              </w:rPr>
              <w:t xml:space="preserve">  Southern Latin America</w:t>
            </w:r>
          </w:p>
        </w:tc>
        <w:tc>
          <w:tcPr>
            <w:tcW w:w="650" w:type="pct"/>
            <w:shd w:val="clear" w:color="auto" w:fill="auto"/>
            <w:noWrap/>
            <w:vAlign w:val="center"/>
            <w:hideMark/>
          </w:tcPr>
          <w:p w14:paraId="517CD73F" w14:textId="77777777" w:rsidR="000B06F2" w:rsidRPr="009142E6" w:rsidRDefault="000B06F2" w:rsidP="00492C37">
            <w:pPr>
              <w:jc w:val="center"/>
              <w:rPr>
                <w:rFonts w:eastAsia="Times New Roman"/>
                <w:sz w:val="20"/>
                <w:szCs w:val="20"/>
              </w:rPr>
            </w:pPr>
            <w:r w:rsidRPr="009142E6">
              <w:rPr>
                <w:rFonts w:eastAsia="Times New Roman"/>
                <w:sz w:val="20"/>
                <w:szCs w:val="20"/>
              </w:rPr>
              <w:t>7.33 (2.99–14.04)</w:t>
            </w:r>
          </w:p>
        </w:tc>
        <w:tc>
          <w:tcPr>
            <w:tcW w:w="685" w:type="pct"/>
            <w:shd w:val="clear" w:color="auto" w:fill="auto"/>
            <w:noWrap/>
            <w:vAlign w:val="center"/>
            <w:hideMark/>
          </w:tcPr>
          <w:p w14:paraId="3D5A5F22" w14:textId="77777777" w:rsidR="000B06F2" w:rsidRPr="009142E6" w:rsidRDefault="000B06F2" w:rsidP="00492C37">
            <w:pPr>
              <w:jc w:val="center"/>
              <w:rPr>
                <w:rFonts w:eastAsia="Times New Roman"/>
                <w:sz w:val="20"/>
                <w:szCs w:val="20"/>
              </w:rPr>
            </w:pPr>
            <w:r w:rsidRPr="009142E6">
              <w:rPr>
                <w:rFonts w:eastAsia="Times New Roman"/>
                <w:sz w:val="20"/>
                <w:szCs w:val="20"/>
              </w:rPr>
              <w:t>14.75 (4.55–30.78)</w:t>
            </w:r>
          </w:p>
        </w:tc>
        <w:tc>
          <w:tcPr>
            <w:tcW w:w="413" w:type="pct"/>
            <w:shd w:val="clear" w:color="auto" w:fill="auto"/>
            <w:noWrap/>
            <w:vAlign w:val="center"/>
            <w:hideMark/>
          </w:tcPr>
          <w:p w14:paraId="4F006D9F" w14:textId="77777777" w:rsidR="000B06F2" w:rsidRPr="009142E6" w:rsidRDefault="000B06F2" w:rsidP="00492C37">
            <w:pPr>
              <w:jc w:val="center"/>
              <w:rPr>
                <w:rFonts w:eastAsia="Times New Roman"/>
                <w:sz w:val="20"/>
                <w:szCs w:val="20"/>
              </w:rPr>
            </w:pPr>
            <w:r w:rsidRPr="009142E6">
              <w:rPr>
                <w:rFonts w:eastAsia="Times New Roman"/>
                <w:sz w:val="20"/>
                <w:szCs w:val="20"/>
              </w:rPr>
              <w:t>7.42</w:t>
            </w:r>
          </w:p>
        </w:tc>
        <w:tc>
          <w:tcPr>
            <w:tcW w:w="77" w:type="pct"/>
            <w:vAlign w:val="center"/>
          </w:tcPr>
          <w:p w14:paraId="5E7A5788"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167CF664" w14:textId="77777777" w:rsidR="000B06F2" w:rsidRPr="009142E6" w:rsidRDefault="000B06F2" w:rsidP="00492C37">
            <w:pPr>
              <w:jc w:val="center"/>
              <w:rPr>
                <w:rFonts w:eastAsia="Times New Roman"/>
                <w:sz w:val="20"/>
                <w:szCs w:val="20"/>
              </w:rPr>
            </w:pPr>
            <w:r w:rsidRPr="009142E6">
              <w:rPr>
                <w:rFonts w:eastAsia="Times New Roman"/>
                <w:sz w:val="20"/>
                <w:szCs w:val="20"/>
              </w:rPr>
              <w:t>7.33 (2.99–14.04)</w:t>
            </w:r>
          </w:p>
        </w:tc>
        <w:tc>
          <w:tcPr>
            <w:tcW w:w="654" w:type="pct"/>
            <w:shd w:val="clear" w:color="auto" w:fill="auto"/>
            <w:noWrap/>
            <w:vAlign w:val="center"/>
            <w:hideMark/>
          </w:tcPr>
          <w:p w14:paraId="53052914" w14:textId="77777777" w:rsidR="000B06F2" w:rsidRPr="009142E6" w:rsidRDefault="000B06F2" w:rsidP="000B06F2">
            <w:pPr>
              <w:jc w:val="center"/>
              <w:rPr>
                <w:rFonts w:eastAsia="Times New Roman"/>
                <w:sz w:val="20"/>
                <w:szCs w:val="20"/>
              </w:rPr>
            </w:pPr>
            <w:r w:rsidRPr="009142E6">
              <w:rPr>
                <w:rFonts w:eastAsia="Times New Roman"/>
                <w:sz w:val="20"/>
                <w:szCs w:val="20"/>
              </w:rPr>
              <w:t>14.75 (4.55–30.78)</w:t>
            </w:r>
          </w:p>
        </w:tc>
        <w:tc>
          <w:tcPr>
            <w:tcW w:w="442" w:type="pct"/>
            <w:shd w:val="clear" w:color="auto" w:fill="auto"/>
            <w:noWrap/>
            <w:vAlign w:val="center"/>
            <w:hideMark/>
          </w:tcPr>
          <w:p w14:paraId="0805BA70" w14:textId="77777777" w:rsidR="000B06F2" w:rsidRPr="009142E6" w:rsidRDefault="000B06F2" w:rsidP="00492C37">
            <w:pPr>
              <w:jc w:val="center"/>
              <w:rPr>
                <w:rFonts w:eastAsia="Times New Roman"/>
                <w:sz w:val="20"/>
                <w:szCs w:val="20"/>
              </w:rPr>
            </w:pPr>
            <w:r w:rsidRPr="009142E6">
              <w:rPr>
                <w:rFonts w:eastAsia="Times New Roman"/>
                <w:sz w:val="20"/>
                <w:szCs w:val="20"/>
              </w:rPr>
              <w:t>7.42</w:t>
            </w:r>
          </w:p>
        </w:tc>
      </w:tr>
      <w:tr w:rsidR="000B06F2" w:rsidRPr="009142E6" w14:paraId="46A5DB9C" w14:textId="77777777" w:rsidTr="000B06F2">
        <w:trPr>
          <w:trHeight w:val="320"/>
        </w:trPr>
        <w:tc>
          <w:tcPr>
            <w:tcW w:w="1426" w:type="pct"/>
            <w:shd w:val="clear" w:color="auto" w:fill="F2F2F2" w:themeFill="background1" w:themeFillShade="F2"/>
            <w:noWrap/>
            <w:vAlign w:val="center"/>
            <w:hideMark/>
          </w:tcPr>
          <w:p w14:paraId="215B7A6F" w14:textId="77777777" w:rsidR="000B06F2" w:rsidRPr="009142E6" w:rsidRDefault="000B06F2" w:rsidP="00492C37">
            <w:pPr>
              <w:rPr>
                <w:rFonts w:eastAsia="Times New Roman"/>
                <w:sz w:val="20"/>
                <w:szCs w:val="20"/>
              </w:rPr>
            </w:pPr>
            <w:r w:rsidRPr="009142E6">
              <w:rPr>
                <w:rFonts w:eastAsia="Times New Roman"/>
                <w:sz w:val="20"/>
                <w:szCs w:val="20"/>
              </w:rPr>
              <w:t xml:space="preserve">  Southeast Asia, East Asia, and Oceania</w:t>
            </w:r>
          </w:p>
        </w:tc>
        <w:tc>
          <w:tcPr>
            <w:tcW w:w="650" w:type="pct"/>
            <w:shd w:val="clear" w:color="auto" w:fill="F2F2F2" w:themeFill="background1" w:themeFillShade="F2"/>
            <w:noWrap/>
            <w:vAlign w:val="center"/>
            <w:hideMark/>
          </w:tcPr>
          <w:p w14:paraId="4D74B031" w14:textId="77777777" w:rsidR="000B06F2" w:rsidRPr="009142E6" w:rsidRDefault="000B06F2" w:rsidP="00492C37">
            <w:pPr>
              <w:jc w:val="center"/>
              <w:rPr>
                <w:rFonts w:eastAsia="Times New Roman"/>
                <w:sz w:val="20"/>
                <w:szCs w:val="20"/>
              </w:rPr>
            </w:pPr>
            <w:r w:rsidRPr="009142E6">
              <w:rPr>
                <w:rFonts w:eastAsia="Times New Roman"/>
                <w:sz w:val="20"/>
                <w:szCs w:val="20"/>
              </w:rPr>
              <w:t>17.00 (9.06–26.12)</w:t>
            </w:r>
          </w:p>
        </w:tc>
        <w:tc>
          <w:tcPr>
            <w:tcW w:w="685" w:type="pct"/>
            <w:shd w:val="clear" w:color="auto" w:fill="F2F2F2" w:themeFill="background1" w:themeFillShade="F2"/>
            <w:noWrap/>
            <w:vAlign w:val="center"/>
            <w:hideMark/>
          </w:tcPr>
          <w:p w14:paraId="109826AA" w14:textId="77777777" w:rsidR="000B06F2" w:rsidRPr="009142E6" w:rsidRDefault="000B06F2" w:rsidP="00492C37">
            <w:pPr>
              <w:jc w:val="center"/>
              <w:rPr>
                <w:rFonts w:eastAsia="Times New Roman"/>
                <w:sz w:val="20"/>
                <w:szCs w:val="20"/>
              </w:rPr>
            </w:pPr>
            <w:r w:rsidRPr="009142E6">
              <w:rPr>
                <w:rFonts w:eastAsia="Times New Roman"/>
                <w:sz w:val="20"/>
                <w:szCs w:val="20"/>
              </w:rPr>
              <w:t>31.01 (13.35–49.28)</w:t>
            </w:r>
          </w:p>
        </w:tc>
        <w:tc>
          <w:tcPr>
            <w:tcW w:w="413" w:type="pct"/>
            <w:shd w:val="clear" w:color="auto" w:fill="F2F2F2" w:themeFill="background1" w:themeFillShade="F2"/>
            <w:noWrap/>
            <w:vAlign w:val="center"/>
            <w:hideMark/>
          </w:tcPr>
          <w:p w14:paraId="380FF996" w14:textId="77777777" w:rsidR="000B06F2" w:rsidRPr="009142E6" w:rsidRDefault="000B06F2" w:rsidP="00492C37">
            <w:pPr>
              <w:jc w:val="center"/>
              <w:rPr>
                <w:rFonts w:eastAsia="Times New Roman"/>
                <w:sz w:val="20"/>
                <w:szCs w:val="20"/>
              </w:rPr>
            </w:pPr>
            <w:r w:rsidRPr="009142E6">
              <w:rPr>
                <w:rFonts w:eastAsia="Times New Roman"/>
                <w:sz w:val="20"/>
                <w:szCs w:val="20"/>
              </w:rPr>
              <w:t>14.02</w:t>
            </w:r>
          </w:p>
        </w:tc>
        <w:tc>
          <w:tcPr>
            <w:tcW w:w="77" w:type="pct"/>
            <w:shd w:val="clear" w:color="auto" w:fill="F2F2F2" w:themeFill="background1" w:themeFillShade="F2"/>
            <w:vAlign w:val="center"/>
          </w:tcPr>
          <w:p w14:paraId="57E6C150"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hideMark/>
          </w:tcPr>
          <w:p w14:paraId="4A930163" w14:textId="77777777" w:rsidR="000B06F2" w:rsidRPr="009142E6" w:rsidRDefault="000B06F2" w:rsidP="00492C37">
            <w:pPr>
              <w:jc w:val="center"/>
              <w:rPr>
                <w:rFonts w:eastAsia="Times New Roman"/>
                <w:sz w:val="20"/>
                <w:szCs w:val="20"/>
              </w:rPr>
            </w:pPr>
            <w:r w:rsidRPr="009142E6">
              <w:rPr>
                <w:rFonts w:eastAsia="Times New Roman"/>
                <w:sz w:val="20"/>
                <w:szCs w:val="20"/>
              </w:rPr>
              <w:t>17.00 (9.06–26.12)</w:t>
            </w:r>
          </w:p>
        </w:tc>
        <w:tc>
          <w:tcPr>
            <w:tcW w:w="654" w:type="pct"/>
            <w:shd w:val="clear" w:color="auto" w:fill="F2F2F2" w:themeFill="background1" w:themeFillShade="F2"/>
            <w:noWrap/>
            <w:vAlign w:val="center"/>
            <w:hideMark/>
          </w:tcPr>
          <w:p w14:paraId="04A91F51" w14:textId="77777777" w:rsidR="000B06F2" w:rsidRPr="009142E6" w:rsidRDefault="000B06F2" w:rsidP="000B06F2">
            <w:pPr>
              <w:jc w:val="center"/>
              <w:rPr>
                <w:rFonts w:eastAsia="Times New Roman"/>
                <w:sz w:val="20"/>
                <w:szCs w:val="20"/>
              </w:rPr>
            </w:pPr>
            <w:r w:rsidRPr="009142E6">
              <w:rPr>
                <w:rFonts w:eastAsia="Times New Roman"/>
                <w:sz w:val="20"/>
                <w:szCs w:val="20"/>
              </w:rPr>
              <w:t>31.01 (13.35–49.28)</w:t>
            </w:r>
          </w:p>
        </w:tc>
        <w:tc>
          <w:tcPr>
            <w:tcW w:w="442" w:type="pct"/>
            <w:shd w:val="clear" w:color="auto" w:fill="F2F2F2" w:themeFill="background1" w:themeFillShade="F2"/>
            <w:noWrap/>
            <w:vAlign w:val="center"/>
            <w:hideMark/>
          </w:tcPr>
          <w:p w14:paraId="67230C90" w14:textId="77777777" w:rsidR="000B06F2" w:rsidRPr="009142E6" w:rsidRDefault="000B06F2" w:rsidP="00492C37">
            <w:pPr>
              <w:jc w:val="center"/>
              <w:rPr>
                <w:rFonts w:eastAsia="Times New Roman"/>
                <w:sz w:val="20"/>
                <w:szCs w:val="20"/>
              </w:rPr>
            </w:pPr>
            <w:r w:rsidRPr="009142E6">
              <w:rPr>
                <w:rFonts w:eastAsia="Times New Roman"/>
                <w:sz w:val="20"/>
                <w:szCs w:val="20"/>
              </w:rPr>
              <w:t>14.02</w:t>
            </w:r>
          </w:p>
        </w:tc>
      </w:tr>
      <w:tr w:rsidR="000B06F2" w:rsidRPr="009142E6" w14:paraId="3C134C7D" w14:textId="77777777" w:rsidTr="000B06F2">
        <w:trPr>
          <w:trHeight w:val="320"/>
        </w:trPr>
        <w:tc>
          <w:tcPr>
            <w:tcW w:w="1426" w:type="pct"/>
            <w:shd w:val="clear" w:color="auto" w:fill="auto"/>
            <w:noWrap/>
            <w:vAlign w:val="center"/>
            <w:hideMark/>
          </w:tcPr>
          <w:p w14:paraId="63E6CDB4" w14:textId="77777777" w:rsidR="000B06F2" w:rsidRPr="009142E6" w:rsidRDefault="000B06F2" w:rsidP="00492C37">
            <w:pPr>
              <w:rPr>
                <w:rFonts w:eastAsia="Times New Roman"/>
                <w:sz w:val="20"/>
                <w:szCs w:val="20"/>
              </w:rPr>
            </w:pPr>
            <w:r w:rsidRPr="009142E6">
              <w:rPr>
                <w:rFonts w:eastAsia="Times New Roman"/>
                <w:sz w:val="20"/>
                <w:szCs w:val="20"/>
              </w:rPr>
              <w:t xml:space="preserve">  Sub-Saharan Africa</w:t>
            </w:r>
          </w:p>
        </w:tc>
        <w:tc>
          <w:tcPr>
            <w:tcW w:w="650" w:type="pct"/>
            <w:shd w:val="clear" w:color="auto" w:fill="auto"/>
            <w:noWrap/>
            <w:vAlign w:val="center"/>
            <w:hideMark/>
          </w:tcPr>
          <w:p w14:paraId="286E7105" w14:textId="77777777" w:rsidR="000B06F2" w:rsidRPr="009142E6" w:rsidRDefault="000B06F2" w:rsidP="00492C37">
            <w:pPr>
              <w:jc w:val="center"/>
              <w:rPr>
                <w:rFonts w:eastAsia="Times New Roman"/>
                <w:sz w:val="20"/>
                <w:szCs w:val="20"/>
              </w:rPr>
            </w:pPr>
            <w:r w:rsidRPr="009142E6">
              <w:rPr>
                <w:rFonts w:eastAsia="Times New Roman"/>
                <w:sz w:val="20"/>
                <w:szCs w:val="20"/>
              </w:rPr>
              <w:t>20.29 (9.73–33.07)</w:t>
            </w:r>
          </w:p>
        </w:tc>
        <w:tc>
          <w:tcPr>
            <w:tcW w:w="685" w:type="pct"/>
            <w:shd w:val="clear" w:color="auto" w:fill="auto"/>
            <w:noWrap/>
            <w:vAlign w:val="center"/>
            <w:hideMark/>
          </w:tcPr>
          <w:p w14:paraId="2FF2A59C" w14:textId="77777777" w:rsidR="000B06F2" w:rsidRPr="009142E6" w:rsidRDefault="000B06F2" w:rsidP="00492C37">
            <w:pPr>
              <w:jc w:val="center"/>
              <w:rPr>
                <w:rFonts w:eastAsia="Times New Roman"/>
                <w:sz w:val="20"/>
                <w:szCs w:val="20"/>
              </w:rPr>
            </w:pPr>
            <w:r w:rsidRPr="009142E6">
              <w:rPr>
                <w:rFonts w:eastAsia="Times New Roman"/>
                <w:sz w:val="20"/>
                <w:szCs w:val="20"/>
              </w:rPr>
              <w:t>35.59 (14.24–57.32)</w:t>
            </w:r>
          </w:p>
        </w:tc>
        <w:tc>
          <w:tcPr>
            <w:tcW w:w="413" w:type="pct"/>
            <w:shd w:val="clear" w:color="auto" w:fill="auto"/>
            <w:noWrap/>
            <w:vAlign w:val="center"/>
            <w:hideMark/>
          </w:tcPr>
          <w:p w14:paraId="0AC80E84" w14:textId="77777777" w:rsidR="000B06F2" w:rsidRPr="009142E6" w:rsidRDefault="000B06F2" w:rsidP="00492C37">
            <w:pPr>
              <w:jc w:val="center"/>
              <w:rPr>
                <w:rFonts w:eastAsia="Times New Roman"/>
                <w:sz w:val="20"/>
                <w:szCs w:val="20"/>
              </w:rPr>
            </w:pPr>
            <w:r w:rsidRPr="009142E6">
              <w:rPr>
                <w:rFonts w:eastAsia="Times New Roman"/>
                <w:sz w:val="20"/>
                <w:szCs w:val="20"/>
              </w:rPr>
              <w:t>15.31</w:t>
            </w:r>
          </w:p>
        </w:tc>
        <w:tc>
          <w:tcPr>
            <w:tcW w:w="77" w:type="pct"/>
            <w:vAlign w:val="center"/>
          </w:tcPr>
          <w:p w14:paraId="37E1A450"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66695A0A" w14:textId="77777777" w:rsidR="000B06F2" w:rsidRPr="009142E6" w:rsidRDefault="000B06F2" w:rsidP="00492C37">
            <w:pPr>
              <w:jc w:val="center"/>
              <w:rPr>
                <w:rFonts w:eastAsia="Times New Roman"/>
                <w:sz w:val="20"/>
                <w:szCs w:val="20"/>
              </w:rPr>
            </w:pPr>
            <w:r w:rsidRPr="009142E6">
              <w:rPr>
                <w:rFonts w:eastAsia="Times New Roman"/>
                <w:sz w:val="20"/>
                <w:szCs w:val="20"/>
              </w:rPr>
              <w:t>20.29 (9.73–33.07)</w:t>
            </w:r>
          </w:p>
        </w:tc>
        <w:tc>
          <w:tcPr>
            <w:tcW w:w="654" w:type="pct"/>
            <w:shd w:val="clear" w:color="auto" w:fill="auto"/>
            <w:noWrap/>
            <w:vAlign w:val="center"/>
            <w:hideMark/>
          </w:tcPr>
          <w:p w14:paraId="72B02EAF" w14:textId="77777777" w:rsidR="000B06F2" w:rsidRPr="009142E6" w:rsidRDefault="000B06F2" w:rsidP="000B06F2">
            <w:pPr>
              <w:jc w:val="center"/>
              <w:rPr>
                <w:rFonts w:eastAsia="Times New Roman"/>
                <w:sz w:val="20"/>
                <w:szCs w:val="20"/>
              </w:rPr>
            </w:pPr>
            <w:r w:rsidRPr="009142E6">
              <w:rPr>
                <w:rFonts w:eastAsia="Times New Roman"/>
                <w:sz w:val="20"/>
                <w:szCs w:val="20"/>
              </w:rPr>
              <w:t>35.59 (14.24–57.32)</w:t>
            </w:r>
          </w:p>
        </w:tc>
        <w:tc>
          <w:tcPr>
            <w:tcW w:w="442" w:type="pct"/>
            <w:shd w:val="clear" w:color="auto" w:fill="auto"/>
            <w:noWrap/>
            <w:vAlign w:val="center"/>
            <w:hideMark/>
          </w:tcPr>
          <w:p w14:paraId="6BFBF5D8" w14:textId="77777777" w:rsidR="000B06F2" w:rsidRPr="009142E6" w:rsidRDefault="000B06F2" w:rsidP="00492C37">
            <w:pPr>
              <w:jc w:val="center"/>
              <w:rPr>
                <w:rFonts w:eastAsia="Times New Roman"/>
                <w:sz w:val="20"/>
                <w:szCs w:val="20"/>
              </w:rPr>
            </w:pPr>
            <w:r w:rsidRPr="009142E6">
              <w:rPr>
                <w:rFonts w:eastAsia="Times New Roman"/>
                <w:sz w:val="20"/>
                <w:szCs w:val="20"/>
              </w:rPr>
              <w:t>15.31</w:t>
            </w:r>
          </w:p>
        </w:tc>
      </w:tr>
      <w:tr w:rsidR="000B06F2" w:rsidRPr="009142E6" w14:paraId="6A5697C0" w14:textId="77777777" w:rsidTr="000B06F2">
        <w:trPr>
          <w:trHeight w:val="320"/>
        </w:trPr>
        <w:tc>
          <w:tcPr>
            <w:tcW w:w="1426" w:type="pct"/>
            <w:shd w:val="clear" w:color="auto" w:fill="F2F2F2" w:themeFill="background1" w:themeFillShade="F2"/>
            <w:noWrap/>
            <w:vAlign w:val="center"/>
            <w:hideMark/>
          </w:tcPr>
          <w:p w14:paraId="4B6A3C57" w14:textId="77777777" w:rsidR="000B06F2" w:rsidRPr="009142E6" w:rsidRDefault="000B06F2" w:rsidP="00492C37">
            <w:pPr>
              <w:rPr>
                <w:rFonts w:eastAsia="Times New Roman"/>
                <w:sz w:val="20"/>
                <w:szCs w:val="20"/>
              </w:rPr>
            </w:pPr>
            <w:r w:rsidRPr="009142E6">
              <w:rPr>
                <w:rFonts w:eastAsia="Times New Roman"/>
                <w:sz w:val="20"/>
                <w:szCs w:val="20"/>
              </w:rPr>
              <w:t xml:space="preserve">  Western Europe</w:t>
            </w:r>
          </w:p>
        </w:tc>
        <w:tc>
          <w:tcPr>
            <w:tcW w:w="650" w:type="pct"/>
            <w:shd w:val="clear" w:color="auto" w:fill="F2F2F2" w:themeFill="background1" w:themeFillShade="F2"/>
            <w:noWrap/>
            <w:vAlign w:val="center"/>
            <w:hideMark/>
          </w:tcPr>
          <w:p w14:paraId="4599A2C8" w14:textId="77777777" w:rsidR="000B06F2" w:rsidRPr="009142E6" w:rsidRDefault="000B06F2" w:rsidP="00492C37">
            <w:pPr>
              <w:jc w:val="center"/>
              <w:rPr>
                <w:rFonts w:eastAsia="Times New Roman"/>
                <w:sz w:val="20"/>
                <w:szCs w:val="20"/>
              </w:rPr>
            </w:pPr>
            <w:r w:rsidRPr="009142E6">
              <w:rPr>
                <w:rFonts w:eastAsia="Times New Roman"/>
                <w:sz w:val="20"/>
                <w:szCs w:val="20"/>
              </w:rPr>
              <w:t>7.10 (2.77–14.13)</w:t>
            </w:r>
          </w:p>
        </w:tc>
        <w:tc>
          <w:tcPr>
            <w:tcW w:w="685" w:type="pct"/>
            <w:shd w:val="clear" w:color="auto" w:fill="F2F2F2" w:themeFill="background1" w:themeFillShade="F2"/>
            <w:noWrap/>
            <w:vAlign w:val="center"/>
            <w:hideMark/>
          </w:tcPr>
          <w:p w14:paraId="3206AFF1" w14:textId="77777777" w:rsidR="000B06F2" w:rsidRPr="009142E6" w:rsidRDefault="000B06F2" w:rsidP="00492C37">
            <w:pPr>
              <w:jc w:val="center"/>
              <w:rPr>
                <w:rFonts w:eastAsia="Times New Roman"/>
                <w:sz w:val="20"/>
                <w:szCs w:val="20"/>
              </w:rPr>
            </w:pPr>
            <w:r w:rsidRPr="009142E6">
              <w:rPr>
                <w:rFonts w:eastAsia="Times New Roman"/>
                <w:sz w:val="20"/>
                <w:szCs w:val="20"/>
              </w:rPr>
              <w:t>14.30 (4.23–30.86)</w:t>
            </w:r>
          </w:p>
        </w:tc>
        <w:tc>
          <w:tcPr>
            <w:tcW w:w="413" w:type="pct"/>
            <w:shd w:val="clear" w:color="auto" w:fill="F2F2F2" w:themeFill="background1" w:themeFillShade="F2"/>
            <w:noWrap/>
            <w:vAlign w:val="center"/>
            <w:hideMark/>
          </w:tcPr>
          <w:p w14:paraId="45988FDC" w14:textId="77777777" w:rsidR="000B06F2" w:rsidRPr="009142E6" w:rsidRDefault="000B06F2" w:rsidP="00492C37">
            <w:pPr>
              <w:jc w:val="center"/>
              <w:rPr>
                <w:rFonts w:eastAsia="Times New Roman"/>
                <w:sz w:val="20"/>
                <w:szCs w:val="20"/>
              </w:rPr>
            </w:pPr>
            <w:r w:rsidRPr="009142E6">
              <w:rPr>
                <w:rFonts w:eastAsia="Times New Roman"/>
                <w:sz w:val="20"/>
                <w:szCs w:val="20"/>
              </w:rPr>
              <w:t>7.21</w:t>
            </w:r>
          </w:p>
        </w:tc>
        <w:tc>
          <w:tcPr>
            <w:tcW w:w="77" w:type="pct"/>
            <w:shd w:val="clear" w:color="auto" w:fill="F2F2F2" w:themeFill="background1" w:themeFillShade="F2"/>
            <w:vAlign w:val="center"/>
          </w:tcPr>
          <w:p w14:paraId="08D3C690"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hideMark/>
          </w:tcPr>
          <w:p w14:paraId="3F753B69" w14:textId="77777777" w:rsidR="000B06F2" w:rsidRPr="009142E6" w:rsidRDefault="000B06F2" w:rsidP="00492C37">
            <w:pPr>
              <w:jc w:val="center"/>
              <w:rPr>
                <w:rFonts w:eastAsia="Times New Roman"/>
                <w:sz w:val="20"/>
                <w:szCs w:val="20"/>
              </w:rPr>
            </w:pPr>
            <w:r w:rsidRPr="009142E6">
              <w:rPr>
                <w:rFonts w:eastAsia="Times New Roman"/>
                <w:sz w:val="20"/>
                <w:szCs w:val="20"/>
              </w:rPr>
              <w:t>7.10 (2.77–14.13)</w:t>
            </w:r>
          </w:p>
        </w:tc>
        <w:tc>
          <w:tcPr>
            <w:tcW w:w="654" w:type="pct"/>
            <w:shd w:val="clear" w:color="auto" w:fill="F2F2F2" w:themeFill="background1" w:themeFillShade="F2"/>
            <w:noWrap/>
            <w:vAlign w:val="center"/>
            <w:hideMark/>
          </w:tcPr>
          <w:p w14:paraId="0F74EE5C" w14:textId="77777777" w:rsidR="000B06F2" w:rsidRPr="009142E6" w:rsidRDefault="000B06F2" w:rsidP="000B06F2">
            <w:pPr>
              <w:jc w:val="center"/>
              <w:rPr>
                <w:rFonts w:eastAsia="Times New Roman"/>
                <w:sz w:val="20"/>
                <w:szCs w:val="20"/>
              </w:rPr>
            </w:pPr>
            <w:r w:rsidRPr="009142E6">
              <w:rPr>
                <w:rFonts w:eastAsia="Times New Roman"/>
                <w:sz w:val="20"/>
                <w:szCs w:val="20"/>
              </w:rPr>
              <w:t>14.30 (4.23–30.86)</w:t>
            </w:r>
          </w:p>
        </w:tc>
        <w:tc>
          <w:tcPr>
            <w:tcW w:w="442" w:type="pct"/>
            <w:shd w:val="clear" w:color="auto" w:fill="F2F2F2" w:themeFill="background1" w:themeFillShade="F2"/>
            <w:noWrap/>
            <w:vAlign w:val="center"/>
            <w:hideMark/>
          </w:tcPr>
          <w:p w14:paraId="13E8F047" w14:textId="77777777" w:rsidR="000B06F2" w:rsidRPr="009142E6" w:rsidRDefault="000B06F2" w:rsidP="00492C37">
            <w:pPr>
              <w:jc w:val="center"/>
              <w:rPr>
                <w:rFonts w:eastAsia="Times New Roman"/>
                <w:sz w:val="20"/>
                <w:szCs w:val="20"/>
              </w:rPr>
            </w:pPr>
            <w:r w:rsidRPr="009142E6">
              <w:rPr>
                <w:rFonts w:eastAsia="Times New Roman"/>
                <w:sz w:val="20"/>
                <w:szCs w:val="20"/>
              </w:rPr>
              <w:t>7.21</w:t>
            </w:r>
          </w:p>
        </w:tc>
      </w:tr>
      <w:tr w:rsidR="000B06F2" w:rsidRPr="009142E6" w14:paraId="7DE4512B" w14:textId="77777777" w:rsidTr="000B06F2">
        <w:trPr>
          <w:trHeight w:val="320"/>
        </w:trPr>
        <w:tc>
          <w:tcPr>
            <w:tcW w:w="1426" w:type="pct"/>
            <w:shd w:val="clear" w:color="auto" w:fill="auto"/>
            <w:noWrap/>
            <w:vAlign w:val="center"/>
            <w:hideMark/>
          </w:tcPr>
          <w:p w14:paraId="1708974A" w14:textId="77777777" w:rsidR="000B06F2" w:rsidRPr="009142E6" w:rsidRDefault="000B06F2" w:rsidP="00492C37">
            <w:pPr>
              <w:rPr>
                <w:rFonts w:eastAsia="Times New Roman"/>
                <w:b/>
                <w:bCs/>
                <w:sz w:val="20"/>
                <w:szCs w:val="20"/>
              </w:rPr>
            </w:pPr>
            <w:r w:rsidRPr="009142E6">
              <w:rPr>
                <w:rFonts w:eastAsia="Times New Roman"/>
                <w:b/>
                <w:bCs/>
                <w:sz w:val="20"/>
                <w:szCs w:val="20"/>
              </w:rPr>
              <w:t>SDI</w:t>
            </w:r>
          </w:p>
        </w:tc>
        <w:tc>
          <w:tcPr>
            <w:tcW w:w="650" w:type="pct"/>
            <w:shd w:val="clear" w:color="auto" w:fill="auto"/>
            <w:noWrap/>
            <w:vAlign w:val="center"/>
            <w:hideMark/>
          </w:tcPr>
          <w:p w14:paraId="3FA0B2FF" w14:textId="77777777" w:rsidR="000B06F2" w:rsidRPr="009142E6" w:rsidRDefault="000B06F2" w:rsidP="00492C37">
            <w:pPr>
              <w:jc w:val="center"/>
              <w:rPr>
                <w:rFonts w:eastAsia="Times New Roman"/>
                <w:sz w:val="20"/>
                <w:szCs w:val="20"/>
              </w:rPr>
            </w:pPr>
          </w:p>
        </w:tc>
        <w:tc>
          <w:tcPr>
            <w:tcW w:w="685" w:type="pct"/>
            <w:shd w:val="clear" w:color="auto" w:fill="auto"/>
            <w:noWrap/>
            <w:vAlign w:val="center"/>
            <w:hideMark/>
          </w:tcPr>
          <w:p w14:paraId="12FFB48F" w14:textId="77777777" w:rsidR="000B06F2" w:rsidRPr="009142E6" w:rsidRDefault="000B06F2" w:rsidP="00492C37">
            <w:pPr>
              <w:jc w:val="center"/>
              <w:rPr>
                <w:rFonts w:eastAsia="Times New Roman"/>
                <w:sz w:val="20"/>
                <w:szCs w:val="20"/>
              </w:rPr>
            </w:pPr>
          </w:p>
        </w:tc>
        <w:tc>
          <w:tcPr>
            <w:tcW w:w="413" w:type="pct"/>
            <w:shd w:val="clear" w:color="auto" w:fill="auto"/>
            <w:noWrap/>
            <w:vAlign w:val="center"/>
            <w:hideMark/>
          </w:tcPr>
          <w:p w14:paraId="76BE9635" w14:textId="77777777" w:rsidR="000B06F2" w:rsidRPr="009142E6" w:rsidRDefault="000B06F2" w:rsidP="00492C37">
            <w:pPr>
              <w:jc w:val="center"/>
              <w:rPr>
                <w:rFonts w:eastAsia="Times New Roman"/>
                <w:sz w:val="20"/>
                <w:szCs w:val="20"/>
              </w:rPr>
            </w:pPr>
          </w:p>
        </w:tc>
        <w:tc>
          <w:tcPr>
            <w:tcW w:w="77" w:type="pct"/>
            <w:vAlign w:val="center"/>
          </w:tcPr>
          <w:p w14:paraId="08955B4E"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64DC701D" w14:textId="77777777" w:rsidR="000B06F2" w:rsidRPr="009142E6" w:rsidRDefault="000B06F2" w:rsidP="00492C37">
            <w:pPr>
              <w:jc w:val="center"/>
              <w:rPr>
                <w:rFonts w:eastAsia="Times New Roman"/>
                <w:sz w:val="20"/>
                <w:szCs w:val="20"/>
              </w:rPr>
            </w:pPr>
          </w:p>
        </w:tc>
        <w:tc>
          <w:tcPr>
            <w:tcW w:w="654" w:type="pct"/>
            <w:shd w:val="clear" w:color="auto" w:fill="auto"/>
            <w:noWrap/>
            <w:vAlign w:val="center"/>
            <w:hideMark/>
          </w:tcPr>
          <w:p w14:paraId="7EF75E1E" w14:textId="77777777" w:rsidR="000B06F2" w:rsidRPr="009142E6" w:rsidRDefault="000B06F2" w:rsidP="000B06F2">
            <w:pPr>
              <w:jc w:val="center"/>
              <w:rPr>
                <w:rFonts w:eastAsia="Times New Roman"/>
                <w:sz w:val="20"/>
                <w:szCs w:val="20"/>
              </w:rPr>
            </w:pPr>
          </w:p>
        </w:tc>
        <w:tc>
          <w:tcPr>
            <w:tcW w:w="442" w:type="pct"/>
            <w:shd w:val="clear" w:color="auto" w:fill="auto"/>
            <w:noWrap/>
            <w:vAlign w:val="center"/>
            <w:hideMark/>
          </w:tcPr>
          <w:p w14:paraId="72E2B26F" w14:textId="77777777" w:rsidR="000B06F2" w:rsidRPr="009142E6" w:rsidRDefault="000B06F2" w:rsidP="00492C37">
            <w:pPr>
              <w:jc w:val="center"/>
              <w:rPr>
                <w:rFonts w:eastAsia="Times New Roman"/>
                <w:sz w:val="20"/>
                <w:szCs w:val="20"/>
              </w:rPr>
            </w:pPr>
          </w:p>
        </w:tc>
      </w:tr>
      <w:tr w:rsidR="000B06F2" w:rsidRPr="009142E6" w14:paraId="73035CAE" w14:textId="77777777" w:rsidTr="000B06F2">
        <w:trPr>
          <w:trHeight w:val="320"/>
        </w:trPr>
        <w:tc>
          <w:tcPr>
            <w:tcW w:w="1426" w:type="pct"/>
            <w:shd w:val="clear" w:color="auto" w:fill="F2F2F2" w:themeFill="background1" w:themeFillShade="F2"/>
            <w:noWrap/>
            <w:vAlign w:val="center"/>
            <w:hideMark/>
          </w:tcPr>
          <w:p w14:paraId="3B0AE0C6" w14:textId="77777777" w:rsidR="000B06F2" w:rsidRPr="009142E6" w:rsidRDefault="000B06F2" w:rsidP="00492C37">
            <w:pPr>
              <w:rPr>
                <w:rFonts w:eastAsia="Times New Roman"/>
                <w:sz w:val="20"/>
                <w:szCs w:val="20"/>
              </w:rPr>
            </w:pPr>
            <w:r w:rsidRPr="009142E6">
              <w:rPr>
                <w:rFonts w:eastAsia="Times New Roman"/>
                <w:sz w:val="20"/>
                <w:szCs w:val="20"/>
              </w:rPr>
              <w:t xml:space="preserve">  High</w:t>
            </w:r>
          </w:p>
        </w:tc>
        <w:tc>
          <w:tcPr>
            <w:tcW w:w="650" w:type="pct"/>
            <w:shd w:val="clear" w:color="auto" w:fill="F2F2F2" w:themeFill="background1" w:themeFillShade="F2"/>
            <w:noWrap/>
            <w:vAlign w:val="center"/>
            <w:hideMark/>
          </w:tcPr>
          <w:p w14:paraId="2B5DD30A" w14:textId="77777777" w:rsidR="000B06F2" w:rsidRPr="009142E6" w:rsidRDefault="000B06F2" w:rsidP="00492C37">
            <w:pPr>
              <w:jc w:val="center"/>
              <w:rPr>
                <w:rFonts w:eastAsia="Times New Roman"/>
                <w:sz w:val="20"/>
                <w:szCs w:val="20"/>
              </w:rPr>
            </w:pPr>
            <w:r w:rsidRPr="009142E6">
              <w:rPr>
                <w:rFonts w:eastAsia="Times New Roman"/>
                <w:sz w:val="20"/>
                <w:szCs w:val="20"/>
              </w:rPr>
              <w:t>6.55 (3.02–11.56)</w:t>
            </w:r>
          </w:p>
        </w:tc>
        <w:tc>
          <w:tcPr>
            <w:tcW w:w="685" w:type="pct"/>
            <w:shd w:val="clear" w:color="auto" w:fill="F2F2F2" w:themeFill="background1" w:themeFillShade="F2"/>
            <w:noWrap/>
            <w:vAlign w:val="center"/>
            <w:hideMark/>
          </w:tcPr>
          <w:p w14:paraId="4975E892" w14:textId="77777777" w:rsidR="000B06F2" w:rsidRPr="009142E6" w:rsidRDefault="000B06F2" w:rsidP="00492C37">
            <w:pPr>
              <w:jc w:val="center"/>
              <w:rPr>
                <w:rFonts w:eastAsia="Times New Roman"/>
                <w:sz w:val="20"/>
                <w:szCs w:val="20"/>
              </w:rPr>
            </w:pPr>
            <w:r w:rsidRPr="009142E6">
              <w:rPr>
                <w:rFonts w:eastAsia="Times New Roman"/>
                <w:sz w:val="20"/>
                <w:szCs w:val="20"/>
              </w:rPr>
              <w:t>13.10 (4.58–25.59)</w:t>
            </w:r>
          </w:p>
        </w:tc>
        <w:tc>
          <w:tcPr>
            <w:tcW w:w="413" w:type="pct"/>
            <w:shd w:val="clear" w:color="auto" w:fill="F2F2F2" w:themeFill="background1" w:themeFillShade="F2"/>
            <w:noWrap/>
            <w:vAlign w:val="center"/>
            <w:hideMark/>
          </w:tcPr>
          <w:p w14:paraId="4B67FCE2" w14:textId="77777777" w:rsidR="000B06F2" w:rsidRPr="009142E6" w:rsidRDefault="000B06F2" w:rsidP="00492C37">
            <w:pPr>
              <w:jc w:val="center"/>
              <w:rPr>
                <w:rFonts w:eastAsia="Times New Roman"/>
                <w:sz w:val="20"/>
                <w:szCs w:val="20"/>
              </w:rPr>
            </w:pPr>
            <w:r w:rsidRPr="009142E6">
              <w:rPr>
                <w:rFonts w:eastAsia="Times New Roman"/>
                <w:sz w:val="20"/>
                <w:szCs w:val="20"/>
              </w:rPr>
              <w:t>6.56</w:t>
            </w:r>
          </w:p>
        </w:tc>
        <w:tc>
          <w:tcPr>
            <w:tcW w:w="77" w:type="pct"/>
            <w:shd w:val="clear" w:color="auto" w:fill="F2F2F2" w:themeFill="background1" w:themeFillShade="F2"/>
            <w:vAlign w:val="center"/>
          </w:tcPr>
          <w:p w14:paraId="6F5D4DC1"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hideMark/>
          </w:tcPr>
          <w:p w14:paraId="697CD547" w14:textId="77777777" w:rsidR="000B06F2" w:rsidRPr="009142E6" w:rsidRDefault="000B06F2" w:rsidP="00492C37">
            <w:pPr>
              <w:jc w:val="center"/>
              <w:rPr>
                <w:rFonts w:eastAsia="Times New Roman"/>
                <w:sz w:val="20"/>
                <w:szCs w:val="20"/>
              </w:rPr>
            </w:pPr>
            <w:r w:rsidRPr="009142E6">
              <w:rPr>
                <w:rFonts w:eastAsia="Times New Roman"/>
                <w:sz w:val="20"/>
                <w:szCs w:val="20"/>
              </w:rPr>
              <w:t>6.76 (2.51–13.27)</w:t>
            </w:r>
          </w:p>
        </w:tc>
        <w:tc>
          <w:tcPr>
            <w:tcW w:w="654" w:type="pct"/>
            <w:shd w:val="clear" w:color="auto" w:fill="F2F2F2" w:themeFill="background1" w:themeFillShade="F2"/>
            <w:noWrap/>
            <w:vAlign w:val="center"/>
            <w:hideMark/>
          </w:tcPr>
          <w:p w14:paraId="750F01D8" w14:textId="77777777" w:rsidR="000B06F2" w:rsidRPr="009142E6" w:rsidRDefault="000B06F2" w:rsidP="000B06F2">
            <w:pPr>
              <w:jc w:val="center"/>
              <w:rPr>
                <w:rFonts w:eastAsia="Times New Roman"/>
                <w:sz w:val="20"/>
                <w:szCs w:val="20"/>
              </w:rPr>
            </w:pPr>
            <w:r w:rsidRPr="009142E6">
              <w:rPr>
                <w:rFonts w:eastAsia="Times New Roman"/>
                <w:sz w:val="20"/>
                <w:szCs w:val="20"/>
              </w:rPr>
              <w:t>11.68 (5.21–20.99)</w:t>
            </w:r>
          </w:p>
        </w:tc>
        <w:tc>
          <w:tcPr>
            <w:tcW w:w="442" w:type="pct"/>
            <w:shd w:val="clear" w:color="auto" w:fill="F2F2F2" w:themeFill="background1" w:themeFillShade="F2"/>
            <w:noWrap/>
            <w:vAlign w:val="center"/>
            <w:hideMark/>
          </w:tcPr>
          <w:p w14:paraId="5BC6C1BD" w14:textId="77777777" w:rsidR="000B06F2" w:rsidRPr="009142E6" w:rsidRDefault="000B06F2" w:rsidP="00492C37">
            <w:pPr>
              <w:jc w:val="center"/>
              <w:rPr>
                <w:rFonts w:eastAsia="Times New Roman"/>
                <w:sz w:val="20"/>
                <w:szCs w:val="20"/>
              </w:rPr>
            </w:pPr>
            <w:r w:rsidRPr="009142E6">
              <w:rPr>
                <w:rFonts w:eastAsia="Times New Roman"/>
                <w:sz w:val="20"/>
                <w:szCs w:val="20"/>
              </w:rPr>
              <w:t>4.92</w:t>
            </w:r>
          </w:p>
        </w:tc>
      </w:tr>
      <w:tr w:rsidR="000B06F2" w:rsidRPr="009142E6" w14:paraId="04C90BBB" w14:textId="77777777" w:rsidTr="000B06F2">
        <w:trPr>
          <w:trHeight w:val="320"/>
        </w:trPr>
        <w:tc>
          <w:tcPr>
            <w:tcW w:w="1426" w:type="pct"/>
            <w:shd w:val="clear" w:color="auto" w:fill="auto"/>
            <w:noWrap/>
            <w:vAlign w:val="center"/>
            <w:hideMark/>
          </w:tcPr>
          <w:p w14:paraId="63076410" w14:textId="77777777" w:rsidR="000B06F2" w:rsidRPr="009142E6" w:rsidRDefault="000B06F2" w:rsidP="00492C37">
            <w:pPr>
              <w:rPr>
                <w:rFonts w:eastAsia="Times New Roman"/>
                <w:sz w:val="20"/>
                <w:szCs w:val="20"/>
              </w:rPr>
            </w:pPr>
            <w:r w:rsidRPr="009142E6">
              <w:rPr>
                <w:rFonts w:eastAsia="Times New Roman"/>
                <w:sz w:val="20"/>
                <w:szCs w:val="20"/>
              </w:rPr>
              <w:t xml:space="preserve">  High-middle</w:t>
            </w:r>
          </w:p>
        </w:tc>
        <w:tc>
          <w:tcPr>
            <w:tcW w:w="650" w:type="pct"/>
            <w:shd w:val="clear" w:color="auto" w:fill="auto"/>
            <w:noWrap/>
            <w:vAlign w:val="center"/>
            <w:hideMark/>
          </w:tcPr>
          <w:p w14:paraId="2D96A689" w14:textId="77777777" w:rsidR="000B06F2" w:rsidRPr="009142E6" w:rsidRDefault="000B06F2" w:rsidP="00492C37">
            <w:pPr>
              <w:jc w:val="center"/>
              <w:rPr>
                <w:rFonts w:eastAsia="Times New Roman"/>
                <w:sz w:val="20"/>
                <w:szCs w:val="20"/>
              </w:rPr>
            </w:pPr>
            <w:r w:rsidRPr="009142E6">
              <w:rPr>
                <w:rFonts w:eastAsia="Times New Roman"/>
                <w:sz w:val="20"/>
                <w:szCs w:val="20"/>
              </w:rPr>
              <w:t>13.11 (6.19–22.22)</w:t>
            </w:r>
          </w:p>
        </w:tc>
        <w:tc>
          <w:tcPr>
            <w:tcW w:w="685" w:type="pct"/>
            <w:shd w:val="clear" w:color="auto" w:fill="auto"/>
            <w:noWrap/>
            <w:vAlign w:val="center"/>
            <w:hideMark/>
          </w:tcPr>
          <w:p w14:paraId="077F9EC1" w14:textId="77777777" w:rsidR="000B06F2" w:rsidRPr="009142E6" w:rsidRDefault="000B06F2" w:rsidP="00492C37">
            <w:pPr>
              <w:jc w:val="center"/>
              <w:rPr>
                <w:rFonts w:eastAsia="Times New Roman"/>
                <w:sz w:val="20"/>
                <w:szCs w:val="20"/>
              </w:rPr>
            </w:pPr>
            <w:r w:rsidRPr="009142E6">
              <w:rPr>
                <w:rFonts w:eastAsia="Times New Roman"/>
                <w:sz w:val="20"/>
                <w:szCs w:val="20"/>
              </w:rPr>
              <w:t>24.52 (9.22–43.15)</w:t>
            </w:r>
          </w:p>
        </w:tc>
        <w:tc>
          <w:tcPr>
            <w:tcW w:w="413" w:type="pct"/>
            <w:shd w:val="clear" w:color="auto" w:fill="auto"/>
            <w:noWrap/>
            <w:vAlign w:val="center"/>
            <w:hideMark/>
          </w:tcPr>
          <w:p w14:paraId="45FA0271" w14:textId="77777777" w:rsidR="000B06F2" w:rsidRPr="009142E6" w:rsidRDefault="000B06F2" w:rsidP="00492C37">
            <w:pPr>
              <w:jc w:val="center"/>
              <w:rPr>
                <w:rFonts w:eastAsia="Times New Roman"/>
                <w:sz w:val="20"/>
                <w:szCs w:val="20"/>
              </w:rPr>
            </w:pPr>
            <w:r w:rsidRPr="009142E6">
              <w:rPr>
                <w:rFonts w:eastAsia="Times New Roman"/>
                <w:sz w:val="20"/>
                <w:szCs w:val="20"/>
              </w:rPr>
              <w:t>11.41</w:t>
            </w:r>
          </w:p>
        </w:tc>
        <w:tc>
          <w:tcPr>
            <w:tcW w:w="77" w:type="pct"/>
            <w:vAlign w:val="center"/>
          </w:tcPr>
          <w:p w14:paraId="233C88F6"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645F0C06" w14:textId="77777777" w:rsidR="000B06F2" w:rsidRPr="009142E6" w:rsidRDefault="000B06F2" w:rsidP="00492C37">
            <w:pPr>
              <w:jc w:val="center"/>
              <w:rPr>
                <w:rFonts w:eastAsia="Times New Roman"/>
                <w:sz w:val="20"/>
                <w:szCs w:val="20"/>
              </w:rPr>
            </w:pPr>
            <w:r w:rsidRPr="009142E6">
              <w:rPr>
                <w:rFonts w:eastAsia="Times New Roman"/>
                <w:sz w:val="20"/>
                <w:szCs w:val="20"/>
              </w:rPr>
              <w:t>12.89 (4.96–23.81)</w:t>
            </w:r>
          </w:p>
        </w:tc>
        <w:tc>
          <w:tcPr>
            <w:tcW w:w="654" w:type="pct"/>
            <w:shd w:val="clear" w:color="auto" w:fill="auto"/>
            <w:noWrap/>
            <w:vAlign w:val="center"/>
            <w:hideMark/>
          </w:tcPr>
          <w:p w14:paraId="2D5D2709" w14:textId="77777777" w:rsidR="000B06F2" w:rsidRPr="009142E6" w:rsidRDefault="000B06F2" w:rsidP="000B06F2">
            <w:pPr>
              <w:jc w:val="center"/>
              <w:rPr>
                <w:rFonts w:eastAsia="Times New Roman"/>
                <w:sz w:val="20"/>
                <w:szCs w:val="20"/>
              </w:rPr>
            </w:pPr>
            <w:r w:rsidRPr="009142E6">
              <w:rPr>
                <w:rFonts w:eastAsia="Times New Roman"/>
                <w:sz w:val="20"/>
                <w:szCs w:val="20"/>
              </w:rPr>
              <w:t>21.20 (10.02–35.14)</w:t>
            </w:r>
          </w:p>
        </w:tc>
        <w:tc>
          <w:tcPr>
            <w:tcW w:w="442" w:type="pct"/>
            <w:shd w:val="clear" w:color="auto" w:fill="auto"/>
            <w:noWrap/>
            <w:vAlign w:val="center"/>
            <w:hideMark/>
          </w:tcPr>
          <w:p w14:paraId="69AF4A7A" w14:textId="77777777" w:rsidR="000B06F2" w:rsidRPr="009142E6" w:rsidRDefault="000B06F2" w:rsidP="00492C37">
            <w:pPr>
              <w:jc w:val="center"/>
              <w:rPr>
                <w:rFonts w:eastAsia="Times New Roman"/>
                <w:sz w:val="20"/>
                <w:szCs w:val="20"/>
              </w:rPr>
            </w:pPr>
            <w:r w:rsidRPr="009142E6">
              <w:rPr>
                <w:rFonts w:eastAsia="Times New Roman"/>
                <w:sz w:val="20"/>
                <w:szCs w:val="20"/>
              </w:rPr>
              <w:t>8.31</w:t>
            </w:r>
          </w:p>
        </w:tc>
      </w:tr>
      <w:tr w:rsidR="000B06F2" w:rsidRPr="009142E6" w14:paraId="7544B0E9" w14:textId="77777777" w:rsidTr="000B06F2">
        <w:trPr>
          <w:trHeight w:val="320"/>
        </w:trPr>
        <w:tc>
          <w:tcPr>
            <w:tcW w:w="1426" w:type="pct"/>
            <w:shd w:val="clear" w:color="auto" w:fill="F2F2F2" w:themeFill="background1" w:themeFillShade="F2"/>
            <w:noWrap/>
            <w:vAlign w:val="center"/>
            <w:hideMark/>
          </w:tcPr>
          <w:p w14:paraId="2FD3BD81" w14:textId="77777777" w:rsidR="000B06F2" w:rsidRPr="009142E6" w:rsidRDefault="000B06F2" w:rsidP="00492C37">
            <w:pPr>
              <w:rPr>
                <w:rFonts w:eastAsia="Times New Roman"/>
                <w:sz w:val="20"/>
                <w:szCs w:val="20"/>
              </w:rPr>
            </w:pPr>
            <w:r w:rsidRPr="009142E6">
              <w:rPr>
                <w:rFonts w:eastAsia="Times New Roman"/>
                <w:sz w:val="20"/>
                <w:szCs w:val="20"/>
              </w:rPr>
              <w:t xml:space="preserve">  Middle</w:t>
            </w:r>
          </w:p>
        </w:tc>
        <w:tc>
          <w:tcPr>
            <w:tcW w:w="650" w:type="pct"/>
            <w:shd w:val="clear" w:color="auto" w:fill="F2F2F2" w:themeFill="background1" w:themeFillShade="F2"/>
            <w:noWrap/>
            <w:vAlign w:val="center"/>
            <w:hideMark/>
          </w:tcPr>
          <w:p w14:paraId="6919DD05" w14:textId="77777777" w:rsidR="000B06F2" w:rsidRPr="009142E6" w:rsidRDefault="000B06F2" w:rsidP="00492C37">
            <w:pPr>
              <w:jc w:val="center"/>
              <w:rPr>
                <w:rFonts w:eastAsia="Times New Roman"/>
                <w:sz w:val="20"/>
                <w:szCs w:val="20"/>
              </w:rPr>
            </w:pPr>
            <w:r w:rsidRPr="009142E6">
              <w:rPr>
                <w:rFonts w:eastAsia="Times New Roman"/>
                <w:sz w:val="20"/>
                <w:szCs w:val="20"/>
              </w:rPr>
              <w:t>16.90 (8.99–26.02)</w:t>
            </w:r>
          </w:p>
        </w:tc>
        <w:tc>
          <w:tcPr>
            <w:tcW w:w="685" w:type="pct"/>
            <w:shd w:val="clear" w:color="auto" w:fill="F2F2F2" w:themeFill="background1" w:themeFillShade="F2"/>
            <w:noWrap/>
            <w:vAlign w:val="center"/>
            <w:hideMark/>
          </w:tcPr>
          <w:p w14:paraId="2040FCE2" w14:textId="77777777" w:rsidR="000B06F2" w:rsidRPr="009142E6" w:rsidRDefault="000B06F2" w:rsidP="00492C37">
            <w:pPr>
              <w:jc w:val="center"/>
              <w:rPr>
                <w:rFonts w:eastAsia="Times New Roman"/>
                <w:sz w:val="20"/>
                <w:szCs w:val="20"/>
              </w:rPr>
            </w:pPr>
            <w:r w:rsidRPr="009142E6">
              <w:rPr>
                <w:rFonts w:eastAsia="Times New Roman"/>
                <w:sz w:val="20"/>
                <w:szCs w:val="20"/>
              </w:rPr>
              <w:t>30.85 (13.26–49.11)</w:t>
            </w:r>
          </w:p>
        </w:tc>
        <w:tc>
          <w:tcPr>
            <w:tcW w:w="413" w:type="pct"/>
            <w:shd w:val="clear" w:color="auto" w:fill="F2F2F2" w:themeFill="background1" w:themeFillShade="F2"/>
            <w:noWrap/>
            <w:vAlign w:val="center"/>
            <w:hideMark/>
          </w:tcPr>
          <w:p w14:paraId="78322B70" w14:textId="77777777" w:rsidR="000B06F2" w:rsidRPr="009142E6" w:rsidRDefault="000B06F2" w:rsidP="00492C37">
            <w:pPr>
              <w:jc w:val="center"/>
              <w:rPr>
                <w:rFonts w:eastAsia="Times New Roman"/>
                <w:sz w:val="20"/>
                <w:szCs w:val="20"/>
              </w:rPr>
            </w:pPr>
            <w:r w:rsidRPr="009142E6">
              <w:rPr>
                <w:rFonts w:eastAsia="Times New Roman"/>
                <w:sz w:val="20"/>
                <w:szCs w:val="20"/>
              </w:rPr>
              <w:t>13.94</w:t>
            </w:r>
          </w:p>
        </w:tc>
        <w:tc>
          <w:tcPr>
            <w:tcW w:w="77" w:type="pct"/>
            <w:shd w:val="clear" w:color="auto" w:fill="F2F2F2" w:themeFill="background1" w:themeFillShade="F2"/>
            <w:vAlign w:val="center"/>
          </w:tcPr>
          <w:p w14:paraId="37B95083"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hideMark/>
          </w:tcPr>
          <w:p w14:paraId="5B528FEC" w14:textId="77777777" w:rsidR="000B06F2" w:rsidRPr="009142E6" w:rsidRDefault="000B06F2" w:rsidP="00492C37">
            <w:pPr>
              <w:jc w:val="center"/>
              <w:rPr>
                <w:rFonts w:eastAsia="Times New Roman"/>
                <w:sz w:val="20"/>
                <w:szCs w:val="20"/>
              </w:rPr>
            </w:pPr>
            <w:r w:rsidRPr="009142E6">
              <w:rPr>
                <w:rFonts w:eastAsia="Times New Roman"/>
                <w:sz w:val="20"/>
                <w:szCs w:val="20"/>
              </w:rPr>
              <w:t>16.55 (7.04–28.24)</w:t>
            </w:r>
          </w:p>
        </w:tc>
        <w:tc>
          <w:tcPr>
            <w:tcW w:w="654" w:type="pct"/>
            <w:shd w:val="clear" w:color="auto" w:fill="F2F2F2" w:themeFill="background1" w:themeFillShade="F2"/>
            <w:noWrap/>
            <w:vAlign w:val="center"/>
            <w:hideMark/>
          </w:tcPr>
          <w:p w14:paraId="096844E0" w14:textId="77777777" w:rsidR="000B06F2" w:rsidRPr="009142E6" w:rsidRDefault="000B06F2" w:rsidP="000B06F2">
            <w:pPr>
              <w:jc w:val="center"/>
              <w:rPr>
                <w:rFonts w:eastAsia="Times New Roman"/>
                <w:sz w:val="20"/>
                <w:szCs w:val="20"/>
              </w:rPr>
            </w:pPr>
            <w:r w:rsidRPr="009142E6">
              <w:rPr>
                <w:rFonts w:eastAsia="Times New Roman"/>
                <w:sz w:val="20"/>
                <w:szCs w:val="20"/>
              </w:rPr>
              <w:t>26.83 (14.03–41.11)</w:t>
            </w:r>
          </w:p>
        </w:tc>
        <w:tc>
          <w:tcPr>
            <w:tcW w:w="442" w:type="pct"/>
            <w:shd w:val="clear" w:color="auto" w:fill="F2F2F2" w:themeFill="background1" w:themeFillShade="F2"/>
            <w:noWrap/>
            <w:vAlign w:val="center"/>
            <w:hideMark/>
          </w:tcPr>
          <w:p w14:paraId="00270DAF" w14:textId="77777777" w:rsidR="000B06F2" w:rsidRPr="009142E6" w:rsidRDefault="000B06F2" w:rsidP="00492C37">
            <w:pPr>
              <w:jc w:val="center"/>
              <w:rPr>
                <w:rFonts w:eastAsia="Times New Roman"/>
                <w:sz w:val="20"/>
                <w:szCs w:val="20"/>
              </w:rPr>
            </w:pPr>
            <w:r w:rsidRPr="009142E6">
              <w:rPr>
                <w:rFonts w:eastAsia="Times New Roman"/>
                <w:sz w:val="20"/>
                <w:szCs w:val="20"/>
              </w:rPr>
              <w:t>10.28</w:t>
            </w:r>
          </w:p>
        </w:tc>
      </w:tr>
      <w:tr w:rsidR="000B06F2" w:rsidRPr="009142E6" w14:paraId="2D02374A" w14:textId="77777777" w:rsidTr="000B06F2">
        <w:trPr>
          <w:trHeight w:val="320"/>
        </w:trPr>
        <w:tc>
          <w:tcPr>
            <w:tcW w:w="1426" w:type="pct"/>
            <w:shd w:val="clear" w:color="auto" w:fill="auto"/>
            <w:noWrap/>
            <w:vAlign w:val="center"/>
            <w:hideMark/>
          </w:tcPr>
          <w:p w14:paraId="6743DFA4" w14:textId="77777777" w:rsidR="000B06F2" w:rsidRPr="009142E6" w:rsidRDefault="000B06F2" w:rsidP="00492C37">
            <w:pPr>
              <w:rPr>
                <w:rFonts w:eastAsia="Times New Roman"/>
                <w:sz w:val="20"/>
                <w:szCs w:val="20"/>
              </w:rPr>
            </w:pPr>
            <w:r w:rsidRPr="009142E6">
              <w:rPr>
                <w:rFonts w:eastAsia="Times New Roman"/>
                <w:sz w:val="20"/>
                <w:szCs w:val="20"/>
              </w:rPr>
              <w:t xml:space="preserve">  Low-middle</w:t>
            </w:r>
          </w:p>
        </w:tc>
        <w:tc>
          <w:tcPr>
            <w:tcW w:w="650" w:type="pct"/>
            <w:shd w:val="clear" w:color="auto" w:fill="auto"/>
            <w:noWrap/>
            <w:vAlign w:val="center"/>
            <w:hideMark/>
          </w:tcPr>
          <w:p w14:paraId="31E78EB0" w14:textId="77777777" w:rsidR="000B06F2" w:rsidRPr="009142E6" w:rsidRDefault="000B06F2" w:rsidP="00492C37">
            <w:pPr>
              <w:jc w:val="center"/>
              <w:rPr>
                <w:rFonts w:eastAsia="Times New Roman"/>
                <w:sz w:val="20"/>
                <w:szCs w:val="20"/>
              </w:rPr>
            </w:pPr>
            <w:r w:rsidRPr="009142E6">
              <w:rPr>
                <w:rFonts w:eastAsia="Times New Roman"/>
                <w:sz w:val="20"/>
                <w:szCs w:val="20"/>
              </w:rPr>
              <w:t>16.88 (8.35–27.28)</w:t>
            </w:r>
          </w:p>
        </w:tc>
        <w:tc>
          <w:tcPr>
            <w:tcW w:w="685" w:type="pct"/>
            <w:shd w:val="clear" w:color="auto" w:fill="auto"/>
            <w:noWrap/>
            <w:vAlign w:val="center"/>
            <w:hideMark/>
          </w:tcPr>
          <w:p w14:paraId="1B59D64C" w14:textId="77777777" w:rsidR="000B06F2" w:rsidRPr="009142E6" w:rsidRDefault="000B06F2" w:rsidP="00492C37">
            <w:pPr>
              <w:jc w:val="center"/>
              <w:rPr>
                <w:rFonts w:eastAsia="Times New Roman"/>
                <w:sz w:val="20"/>
                <w:szCs w:val="20"/>
              </w:rPr>
            </w:pPr>
            <w:r w:rsidRPr="009142E6">
              <w:rPr>
                <w:rFonts w:eastAsia="Times New Roman"/>
                <w:sz w:val="20"/>
                <w:szCs w:val="20"/>
              </w:rPr>
              <w:t>30.59 (12.30–50.36)</w:t>
            </w:r>
          </w:p>
        </w:tc>
        <w:tc>
          <w:tcPr>
            <w:tcW w:w="413" w:type="pct"/>
            <w:shd w:val="clear" w:color="auto" w:fill="auto"/>
            <w:noWrap/>
            <w:vAlign w:val="center"/>
            <w:hideMark/>
          </w:tcPr>
          <w:p w14:paraId="607EEBB6" w14:textId="77777777" w:rsidR="000B06F2" w:rsidRPr="009142E6" w:rsidRDefault="000B06F2" w:rsidP="00492C37">
            <w:pPr>
              <w:jc w:val="center"/>
              <w:rPr>
                <w:rFonts w:eastAsia="Times New Roman"/>
                <w:sz w:val="20"/>
                <w:szCs w:val="20"/>
              </w:rPr>
            </w:pPr>
            <w:r w:rsidRPr="009142E6">
              <w:rPr>
                <w:rFonts w:eastAsia="Times New Roman"/>
                <w:sz w:val="20"/>
                <w:szCs w:val="20"/>
              </w:rPr>
              <w:t>13.71</w:t>
            </w:r>
          </w:p>
        </w:tc>
        <w:tc>
          <w:tcPr>
            <w:tcW w:w="77" w:type="pct"/>
            <w:vAlign w:val="center"/>
          </w:tcPr>
          <w:p w14:paraId="0025979D"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3D360421" w14:textId="77777777" w:rsidR="000B06F2" w:rsidRPr="009142E6" w:rsidRDefault="000B06F2" w:rsidP="00492C37">
            <w:pPr>
              <w:jc w:val="center"/>
              <w:rPr>
                <w:rFonts w:eastAsia="Times New Roman"/>
                <w:sz w:val="20"/>
                <w:szCs w:val="20"/>
              </w:rPr>
            </w:pPr>
            <w:r w:rsidRPr="009142E6">
              <w:rPr>
                <w:rFonts w:eastAsia="Times New Roman"/>
                <w:sz w:val="20"/>
                <w:szCs w:val="20"/>
              </w:rPr>
              <w:t>18.24 (7.32–32.04)</w:t>
            </w:r>
          </w:p>
        </w:tc>
        <w:tc>
          <w:tcPr>
            <w:tcW w:w="654" w:type="pct"/>
            <w:shd w:val="clear" w:color="auto" w:fill="auto"/>
            <w:noWrap/>
            <w:vAlign w:val="center"/>
            <w:hideMark/>
          </w:tcPr>
          <w:p w14:paraId="5C493244" w14:textId="77777777" w:rsidR="000B06F2" w:rsidRPr="009142E6" w:rsidRDefault="000B06F2" w:rsidP="000B06F2">
            <w:pPr>
              <w:jc w:val="center"/>
              <w:rPr>
                <w:rFonts w:eastAsia="Times New Roman"/>
                <w:sz w:val="20"/>
                <w:szCs w:val="20"/>
              </w:rPr>
            </w:pPr>
            <w:r w:rsidRPr="009142E6">
              <w:rPr>
                <w:rFonts w:eastAsia="Times New Roman"/>
                <w:sz w:val="20"/>
                <w:szCs w:val="20"/>
              </w:rPr>
              <w:t>29.10 (14.47–45.46)</w:t>
            </w:r>
          </w:p>
        </w:tc>
        <w:tc>
          <w:tcPr>
            <w:tcW w:w="442" w:type="pct"/>
            <w:shd w:val="clear" w:color="auto" w:fill="auto"/>
            <w:noWrap/>
            <w:vAlign w:val="center"/>
            <w:hideMark/>
          </w:tcPr>
          <w:p w14:paraId="7F1A3F7A" w14:textId="77777777" w:rsidR="000B06F2" w:rsidRPr="009142E6" w:rsidRDefault="000B06F2" w:rsidP="00492C37">
            <w:pPr>
              <w:jc w:val="center"/>
              <w:rPr>
                <w:rFonts w:eastAsia="Times New Roman"/>
                <w:sz w:val="20"/>
                <w:szCs w:val="20"/>
              </w:rPr>
            </w:pPr>
            <w:r w:rsidRPr="009142E6">
              <w:rPr>
                <w:rFonts w:eastAsia="Times New Roman"/>
                <w:sz w:val="20"/>
                <w:szCs w:val="20"/>
              </w:rPr>
              <w:t>10.87</w:t>
            </w:r>
          </w:p>
        </w:tc>
      </w:tr>
      <w:tr w:rsidR="000B06F2" w:rsidRPr="009142E6" w14:paraId="1179CEBB" w14:textId="77777777" w:rsidTr="000B06F2">
        <w:trPr>
          <w:trHeight w:val="320"/>
        </w:trPr>
        <w:tc>
          <w:tcPr>
            <w:tcW w:w="1426" w:type="pct"/>
            <w:shd w:val="clear" w:color="auto" w:fill="F2F2F2" w:themeFill="background1" w:themeFillShade="F2"/>
            <w:noWrap/>
            <w:vAlign w:val="center"/>
            <w:hideMark/>
          </w:tcPr>
          <w:p w14:paraId="490FD10C" w14:textId="77777777" w:rsidR="000B06F2" w:rsidRPr="009142E6" w:rsidRDefault="000B06F2" w:rsidP="00492C37">
            <w:pPr>
              <w:rPr>
                <w:rFonts w:eastAsia="Times New Roman"/>
                <w:sz w:val="20"/>
                <w:szCs w:val="20"/>
              </w:rPr>
            </w:pPr>
            <w:r w:rsidRPr="009142E6">
              <w:rPr>
                <w:rFonts w:eastAsia="Times New Roman"/>
                <w:sz w:val="20"/>
                <w:szCs w:val="20"/>
              </w:rPr>
              <w:t xml:space="preserve">  Low</w:t>
            </w:r>
          </w:p>
        </w:tc>
        <w:tc>
          <w:tcPr>
            <w:tcW w:w="650" w:type="pct"/>
            <w:shd w:val="clear" w:color="auto" w:fill="F2F2F2" w:themeFill="background1" w:themeFillShade="F2"/>
            <w:noWrap/>
            <w:vAlign w:val="center"/>
            <w:hideMark/>
          </w:tcPr>
          <w:p w14:paraId="7ED397EA" w14:textId="77777777" w:rsidR="000B06F2" w:rsidRPr="009142E6" w:rsidRDefault="000B06F2" w:rsidP="00492C37">
            <w:pPr>
              <w:jc w:val="center"/>
              <w:rPr>
                <w:rFonts w:eastAsia="Times New Roman"/>
                <w:sz w:val="20"/>
                <w:szCs w:val="20"/>
              </w:rPr>
            </w:pPr>
            <w:r w:rsidRPr="009142E6">
              <w:rPr>
                <w:rFonts w:eastAsia="Times New Roman"/>
                <w:sz w:val="20"/>
                <w:szCs w:val="20"/>
              </w:rPr>
              <w:t>17.84 (7.77–31.00)</w:t>
            </w:r>
          </w:p>
        </w:tc>
        <w:tc>
          <w:tcPr>
            <w:tcW w:w="685" w:type="pct"/>
            <w:shd w:val="clear" w:color="auto" w:fill="F2F2F2" w:themeFill="background1" w:themeFillShade="F2"/>
            <w:noWrap/>
            <w:vAlign w:val="center"/>
            <w:hideMark/>
          </w:tcPr>
          <w:p w14:paraId="1677F50E" w14:textId="77777777" w:rsidR="000B06F2" w:rsidRPr="009142E6" w:rsidRDefault="000B06F2" w:rsidP="00492C37">
            <w:pPr>
              <w:jc w:val="center"/>
              <w:rPr>
                <w:rFonts w:eastAsia="Times New Roman"/>
                <w:sz w:val="20"/>
                <w:szCs w:val="20"/>
              </w:rPr>
            </w:pPr>
            <w:r w:rsidRPr="009142E6">
              <w:rPr>
                <w:rFonts w:eastAsia="Times New Roman"/>
                <w:sz w:val="20"/>
                <w:szCs w:val="20"/>
              </w:rPr>
              <w:t>32.15 (11.52–54.99)</w:t>
            </w:r>
          </w:p>
        </w:tc>
        <w:tc>
          <w:tcPr>
            <w:tcW w:w="413" w:type="pct"/>
            <w:shd w:val="clear" w:color="auto" w:fill="F2F2F2" w:themeFill="background1" w:themeFillShade="F2"/>
            <w:noWrap/>
            <w:vAlign w:val="center"/>
            <w:hideMark/>
          </w:tcPr>
          <w:p w14:paraId="1300D61B" w14:textId="77777777" w:rsidR="000B06F2" w:rsidRPr="009142E6" w:rsidRDefault="000B06F2" w:rsidP="00492C37">
            <w:pPr>
              <w:jc w:val="center"/>
              <w:rPr>
                <w:rFonts w:eastAsia="Times New Roman"/>
                <w:sz w:val="20"/>
                <w:szCs w:val="20"/>
              </w:rPr>
            </w:pPr>
            <w:r w:rsidRPr="009142E6">
              <w:rPr>
                <w:rFonts w:eastAsia="Times New Roman"/>
                <w:sz w:val="20"/>
                <w:szCs w:val="20"/>
              </w:rPr>
              <w:t>14.31</w:t>
            </w:r>
          </w:p>
        </w:tc>
        <w:tc>
          <w:tcPr>
            <w:tcW w:w="77" w:type="pct"/>
            <w:shd w:val="clear" w:color="auto" w:fill="F2F2F2" w:themeFill="background1" w:themeFillShade="F2"/>
            <w:vAlign w:val="center"/>
          </w:tcPr>
          <w:p w14:paraId="2222903E"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hideMark/>
          </w:tcPr>
          <w:p w14:paraId="23046A79" w14:textId="77777777" w:rsidR="000B06F2" w:rsidRPr="009142E6" w:rsidRDefault="000B06F2" w:rsidP="00492C37">
            <w:pPr>
              <w:jc w:val="center"/>
              <w:rPr>
                <w:rFonts w:eastAsia="Times New Roman"/>
                <w:sz w:val="20"/>
                <w:szCs w:val="20"/>
              </w:rPr>
            </w:pPr>
            <w:r w:rsidRPr="009142E6">
              <w:rPr>
                <w:rFonts w:eastAsia="Times New Roman"/>
                <w:sz w:val="20"/>
                <w:szCs w:val="20"/>
              </w:rPr>
              <w:t>17.17 (5.88–33.11)</w:t>
            </w:r>
          </w:p>
        </w:tc>
        <w:tc>
          <w:tcPr>
            <w:tcW w:w="654" w:type="pct"/>
            <w:shd w:val="clear" w:color="auto" w:fill="F2F2F2" w:themeFill="background1" w:themeFillShade="F2"/>
            <w:noWrap/>
            <w:vAlign w:val="center"/>
            <w:hideMark/>
          </w:tcPr>
          <w:p w14:paraId="7B757686" w14:textId="77777777" w:rsidR="000B06F2" w:rsidRPr="009142E6" w:rsidRDefault="000B06F2" w:rsidP="000B06F2">
            <w:pPr>
              <w:jc w:val="center"/>
              <w:rPr>
                <w:rFonts w:eastAsia="Times New Roman"/>
                <w:sz w:val="20"/>
                <w:szCs w:val="20"/>
              </w:rPr>
            </w:pPr>
            <w:r w:rsidRPr="009142E6">
              <w:rPr>
                <w:rFonts w:eastAsia="Times New Roman"/>
                <w:sz w:val="20"/>
                <w:szCs w:val="20"/>
              </w:rPr>
              <w:t>27.65 (11.85–46.63)</w:t>
            </w:r>
          </w:p>
        </w:tc>
        <w:tc>
          <w:tcPr>
            <w:tcW w:w="442" w:type="pct"/>
            <w:shd w:val="clear" w:color="auto" w:fill="F2F2F2" w:themeFill="background1" w:themeFillShade="F2"/>
            <w:noWrap/>
            <w:vAlign w:val="center"/>
            <w:hideMark/>
          </w:tcPr>
          <w:p w14:paraId="6450F953" w14:textId="77777777" w:rsidR="000B06F2" w:rsidRPr="009142E6" w:rsidRDefault="000B06F2" w:rsidP="00492C37">
            <w:pPr>
              <w:jc w:val="center"/>
              <w:rPr>
                <w:rFonts w:eastAsia="Times New Roman"/>
                <w:sz w:val="20"/>
                <w:szCs w:val="20"/>
              </w:rPr>
            </w:pPr>
            <w:r w:rsidRPr="009142E6">
              <w:rPr>
                <w:rFonts w:eastAsia="Times New Roman"/>
                <w:sz w:val="20"/>
                <w:szCs w:val="20"/>
              </w:rPr>
              <w:t>10.47</w:t>
            </w:r>
          </w:p>
        </w:tc>
      </w:tr>
      <w:tr w:rsidR="000B06F2" w:rsidRPr="009142E6" w14:paraId="6BAF2288" w14:textId="77777777" w:rsidTr="000B06F2">
        <w:trPr>
          <w:trHeight w:val="320"/>
        </w:trPr>
        <w:tc>
          <w:tcPr>
            <w:tcW w:w="1426" w:type="pct"/>
            <w:shd w:val="clear" w:color="auto" w:fill="auto"/>
            <w:noWrap/>
            <w:vAlign w:val="center"/>
          </w:tcPr>
          <w:p w14:paraId="08FC8CCA" w14:textId="77777777" w:rsidR="000B06F2" w:rsidRPr="009142E6" w:rsidRDefault="000B06F2" w:rsidP="00492C37">
            <w:pPr>
              <w:rPr>
                <w:rFonts w:eastAsia="Times New Roman"/>
                <w:sz w:val="20"/>
                <w:szCs w:val="20"/>
              </w:rPr>
            </w:pPr>
            <w:r w:rsidRPr="009142E6">
              <w:rPr>
                <w:rFonts w:eastAsia="Times New Roman"/>
                <w:b/>
                <w:bCs/>
                <w:sz w:val="20"/>
                <w:szCs w:val="20"/>
              </w:rPr>
              <w:t>Global</w:t>
            </w:r>
          </w:p>
        </w:tc>
        <w:tc>
          <w:tcPr>
            <w:tcW w:w="650" w:type="pct"/>
            <w:shd w:val="clear" w:color="auto" w:fill="auto"/>
            <w:noWrap/>
            <w:vAlign w:val="center"/>
          </w:tcPr>
          <w:p w14:paraId="5BB1E557" w14:textId="77777777" w:rsidR="000B06F2" w:rsidRPr="009142E6" w:rsidRDefault="000B06F2" w:rsidP="00492C37">
            <w:pPr>
              <w:jc w:val="center"/>
              <w:rPr>
                <w:rFonts w:eastAsia="Times New Roman"/>
                <w:sz w:val="20"/>
                <w:szCs w:val="20"/>
              </w:rPr>
            </w:pPr>
          </w:p>
        </w:tc>
        <w:tc>
          <w:tcPr>
            <w:tcW w:w="685" w:type="pct"/>
            <w:shd w:val="clear" w:color="auto" w:fill="auto"/>
            <w:noWrap/>
            <w:vAlign w:val="center"/>
          </w:tcPr>
          <w:p w14:paraId="52B83124" w14:textId="77777777" w:rsidR="000B06F2" w:rsidRPr="009142E6" w:rsidRDefault="000B06F2" w:rsidP="00492C37">
            <w:pPr>
              <w:jc w:val="center"/>
              <w:rPr>
                <w:rFonts w:eastAsia="Times New Roman"/>
                <w:sz w:val="20"/>
                <w:szCs w:val="20"/>
              </w:rPr>
            </w:pPr>
          </w:p>
        </w:tc>
        <w:tc>
          <w:tcPr>
            <w:tcW w:w="413" w:type="pct"/>
            <w:shd w:val="clear" w:color="auto" w:fill="auto"/>
            <w:noWrap/>
            <w:vAlign w:val="center"/>
          </w:tcPr>
          <w:p w14:paraId="7F42198D" w14:textId="77777777" w:rsidR="000B06F2" w:rsidRPr="009142E6" w:rsidRDefault="000B06F2" w:rsidP="00492C37">
            <w:pPr>
              <w:jc w:val="center"/>
              <w:rPr>
                <w:rFonts w:eastAsia="Times New Roman"/>
                <w:sz w:val="20"/>
                <w:szCs w:val="20"/>
              </w:rPr>
            </w:pPr>
          </w:p>
        </w:tc>
        <w:tc>
          <w:tcPr>
            <w:tcW w:w="77" w:type="pct"/>
            <w:vAlign w:val="center"/>
          </w:tcPr>
          <w:p w14:paraId="25DB3082"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tcPr>
          <w:p w14:paraId="64E0AF7C" w14:textId="77777777" w:rsidR="000B06F2" w:rsidRPr="009142E6" w:rsidRDefault="000B06F2" w:rsidP="00492C37">
            <w:pPr>
              <w:jc w:val="center"/>
              <w:rPr>
                <w:rFonts w:eastAsia="Times New Roman"/>
                <w:sz w:val="20"/>
                <w:szCs w:val="20"/>
              </w:rPr>
            </w:pPr>
          </w:p>
        </w:tc>
        <w:tc>
          <w:tcPr>
            <w:tcW w:w="654" w:type="pct"/>
            <w:shd w:val="clear" w:color="auto" w:fill="auto"/>
            <w:noWrap/>
            <w:vAlign w:val="center"/>
          </w:tcPr>
          <w:p w14:paraId="1AB91419" w14:textId="77777777" w:rsidR="000B06F2" w:rsidRPr="009142E6" w:rsidRDefault="000B06F2" w:rsidP="000B06F2">
            <w:pPr>
              <w:jc w:val="center"/>
              <w:rPr>
                <w:rFonts w:eastAsia="Times New Roman"/>
                <w:sz w:val="20"/>
                <w:szCs w:val="20"/>
              </w:rPr>
            </w:pPr>
          </w:p>
        </w:tc>
        <w:tc>
          <w:tcPr>
            <w:tcW w:w="442" w:type="pct"/>
            <w:shd w:val="clear" w:color="auto" w:fill="auto"/>
            <w:noWrap/>
            <w:vAlign w:val="center"/>
          </w:tcPr>
          <w:p w14:paraId="4944B3B6" w14:textId="77777777" w:rsidR="000B06F2" w:rsidRPr="009142E6" w:rsidRDefault="000B06F2" w:rsidP="00492C37">
            <w:pPr>
              <w:jc w:val="center"/>
              <w:rPr>
                <w:rFonts w:eastAsia="Times New Roman"/>
                <w:sz w:val="20"/>
                <w:szCs w:val="20"/>
              </w:rPr>
            </w:pPr>
          </w:p>
        </w:tc>
      </w:tr>
      <w:tr w:rsidR="000B06F2" w:rsidRPr="009142E6" w14:paraId="3A745F41" w14:textId="77777777" w:rsidTr="000B06F2">
        <w:trPr>
          <w:trHeight w:val="320"/>
        </w:trPr>
        <w:tc>
          <w:tcPr>
            <w:tcW w:w="1426" w:type="pct"/>
            <w:tcBorders>
              <w:bottom w:val="single" w:sz="4" w:space="0" w:color="auto"/>
            </w:tcBorders>
            <w:shd w:val="clear" w:color="auto" w:fill="F2F2F2" w:themeFill="background1" w:themeFillShade="F2"/>
            <w:noWrap/>
            <w:vAlign w:val="center"/>
            <w:hideMark/>
          </w:tcPr>
          <w:p w14:paraId="38CCBE4F" w14:textId="77777777" w:rsidR="000B06F2" w:rsidRPr="009142E6" w:rsidRDefault="000B06F2" w:rsidP="00492C37">
            <w:pPr>
              <w:rPr>
                <w:rFonts w:eastAsia="Times New Roman"/>
                <w:b/>
                <w:bCs/>
                <w:sz w:val="20"/>
                <w:szCs w:val="20"/>
              </w:rPr>
            </w:pPr>
          </w:p>
        </w:tc>
        <w:tc>
          <w:tcPr>
            <w:tcW w:w="650" w:type="pct"/>
            <w:tcBorders>
              <w:bottom w:val="single" w:sz="4" w:space="0" w:color="auto"/>
            </w:tcBorders>
            <w:shd w:val="clear" w:color="auto" w:fill="F2F2F2" w:themeFill="background1" w:themeFillShade="F2"/>
            <w:noWrap/>
            <w:vAlign w:val="center"/>
            <w:hideMark/>
          </w:tcPr>
          <w:p w14:paraId="21AD9CC4" w14:textId="77777777" w:rsidR="000B06F2" w:rsidRPr="009142E6" w:rsidRDefault="000B06F2" w:rsidP="00492C37">
            <w:pPr>
              <w:jc w:val="center"/>
              <w:rPr>
                <w:rFonts w:eastAsia="Times New Roman"/>
                <w:sz w:val="20"/>
                <w:szCs w:val="20"/>
              </w:rPr>
            </w:pPr>
            <w:r w:rsidRPr="009142E6">
              <w:rPr>
                <w:rFonts w:eastAsia="Times New Roman"/>
                <w:sz w:val="20"/>
                <w:szCs w:val="20"/>
              </w:rPr>
              <w:t>11.98 (6.05–19.37)</w:t>
            </w:r>
          </w:p>
        </w:tc>
        <w:tc>
          <w:tcPr>
            <w:tcW w:w="685" w:type="pct"/>
            <w:tcBorders>
              <w:bottom w:val="single" w:sz="4" w:space="0" w:color="auto"/>
            </w:tcBorders>
            <w:shd w:val="clear" w:color="auto" w:fill="F2F2F2" w:themeFill="background1" w:themeFillShade="F2"/>
            <w:noWrap/>
            <w:vAlign w:val="center"/>
            <w:hideMark/>
          </w:tcPr>
          <w:p w14:paraId="1C63CA4C" w14:textId="77777777" w:rsidR="000B06F2" w:rsidRPr="009142E6" w:rsidRDefault="000B06F2" w:rsidP="00492C37">
            <w:pPr>
              <w:jc w:val="center"/>
              <w:rPr>
                <w:rFonts w:eastAsia="Times New Roman"/>
                <w:sz w:val="20"/>
                <w:szCs w:val="20"/>
              </w:rPr>
            </w:pPr>
            <w:r w:rsidRPr="009142E6">
              <w:rPr>
                <w:rFonts w:eastAsia="Times New Roman"/>
                <w:sz w:val="20"/>
                <w:szCs w:val="20"/>
              </w:rPr>
              <w:t>22.41 (8.98–38.23)</w:t>
            </w:r>
          </w:p>
        </w:tc>
        <w:tc>
          <w:tcPr>
            <w:tcW w:w="413" w:type="pct"/>
            <w:tcBorders>
              <w:bottom w:val="single" w:sz="4" w:space="0" w:color="auto"/>
            </w:tcBorders>
            <w:shd w:val="clear" w:color="auto" w:fill="F2F2F2" w:themeFill="background1" w:themeFillShade="F2"/>
            <w:noWrap/>
            <w:vAlign w:val="center"/>
            <w:hideMark/>
          </w:tcPr>
          <w:p w14:paraId="3B5476D6" w14:textId="77777777" w:rsidR="000B06F2" w:rsidRPr="009142E6" w:rsidRDefault="000B06F2" w:rsidP="00492C37">
            <w:pPr>
              <w:jc w:val="center"/>
              <w:rPr>
                <w:rFonts w:eastAsia="Times New Roman"/>
                <w:sz w:val="20"/>
                <w:szCs w:val="20"/>
              </w:rPr>
            </w:pPr>
            <w:r w:rsidRPr="009142E6">
              <w:rPr>
                <w:rFonts w:eastAsia="Times New Roman"/>
                <w:sz w:val="20"/>
                <w:szCs w:val="20"/>
              </w:rPr>
              <w:t>10.43</w:t>
            </w:r>
          </w:p>
        </w:tc>
        <w:tc>
          <w:tcPr>
            <w:tcW w:w="77" w:type="pct"/>
            <w:tcBorders>
              <w:bottom w:val="single" w:sz="4" w:space="0" w:color="auto"/>
            </w:tcBorders>
            <w:shd w:val="clear" w:color="auto" w:fill="F2F2F2" w:themeFill="background1" w:themeFillShade="F2"/>
            <w:vAlign w:val="center"/>
          </w:tcPr>
          <w:p w14:paraId="325FD68C" w14:textId="77777777" w:rsidR="000B06F2" w:rsidRPr="009142E6" w:rsidRDefault="000B06F2" w:rsidP="00492C37">
            <w:pPr>
              <w:jc w:val="center"/>
              <w:rPr>
                <w:rFonts w:eastAsia="Times New Roman"/>
                <w:sz w:val="20"/>
                <w:szCs w:val="20"/>
              </w:rPr>
            </w:pPr>
          </w:p>
        </w:tc>
        <w:tc>
          <w:tcPr>
            <w:tcW w:w="653" w:type="pct"/>
            <w:tcBorders>
              <w:bottom w:val="single" w:sz="4" w:space="0" w:color="auto"/>
            </w:tcBorders>
            <w:shd w:val="clear" w:color="auto" w:fill="F2F2F2" w:themeFill="background1" w:themeFillShade="F2"/>
            <w:noWrap/>
            <w:vAlign w:val="center"/>
            <w:hideMark/>
          </w:tcPr>
          <w:p w14:paraId="21B6746E" w14:textId="77777777" w:rsidR="000B06F2" w:rsidRPr="009142E6" w:rsidRDefault="000B06F2" w:rsidP="00492C37">
            <w:pPr>
              <w:jc w:val="center"/>
              <w:rPr>
                <w:rFonts w:eastAsia="Times New Roman"/>
                <w:sz w:val="20"/>
                <w:szCs w:val="20"/>
              </w:rPr>
            </w:pPr>
            <w:r w:rsidRPr="009142E6">
              <w:rPr>
                <w:rFonts w:eastAsia="Times New Roman"/>
                <w:sz w:val="20"/>
                <w:szCs w:val="20"/>
              </w:rPr>
              <w:t>11.98 (6.05–19.37)</w:t>
            </w:r>
          </w:p>
        </w:tc>
        <w:tc>
          <w:tcPr>
            <w:tcW w:w="654" w:type="pct"/>
            <w:tcBorders>
              <w:bottom w:val="single" w:sz="4" w:space="0" w:color="auto"/>
            </w:tcBorders>
            <w:shd w:val="clear" w:color="auto" w:fill="F2F2F2" w:themeFill="background1" w:themeFillShade="F2"/>
            <w:noWrap/>
            <w:vAlign w:val="center"/>
            <w:hideMark/>
          </w:tcPr>
          <w:p w14:paraId="6F9D62F2" w14:textId="77777777" w:rsidR="000B06F2" w:rsidRPr="009142E6" w:rsidRDefault="000B06F2" w:rsidP="000B06F2">
            <w:pPr>
              <w:jc w:val="center"/>
              <w:rPr>
                <w:rFonts w:eastAsia="Times New Roman"/>
                <w:sz w:val="20"/>
                <w:szCs w:val="20"/>
              </w:rPr>
            </w:pPr>
            <w:r w:rsidRPr="009142E6">
              <w:rPr>
                <w:rFonts w:eastAsia="Times New Roman"/>
                <w:sz w:val="20"/>
                <w:szCs w:val="20"/>
              </w:rPr>
              <w:t>22.41 (8.98–38.23)</w:t>
            </w:r>
          </w:p>
        </w:tc>
        <w:tc>
          <w:tcPr>
            <w:tcW w:w="442" w:type="pct"/>
            <w:tcBorders>
              <w:bottom w:val="single" w:sz="4" w:space="0" w:color="auto"/>
            </w:tcBorders>
            <w:shd w:val="clear" w:color="auto" w:fill="F2F2F2" w:themeFill="background1" w:themeFillShade="F2"/>
            <w:noWrap/>
            <w:vAlign w:val="center"/>
            <w:hideMark/>
          </w:tcPr>
          <w:p w14:paraId="03E9C698" w14:textId="77777777" w:rsidR="000B06F2" w:rsidRPr="009142E6" w:rsidRDefault="000B06F2" w:rsidP="00492C37">
            <w:pPr>
              <w:jc w:val="center"/>
              <w:rPr>
                <w:rFonts w:eastAsia="Times New Roman"/>
                <w:sz w:val="20"/>
                <w:szCs w:val="20"/>
              </w:rPr>
            </w:pPr>
            <w:r w:rsidRPr="009142E6">
              <w:rPr>
                <w:rFonts w:eastAsia="Times New Roman"/>
                <w:sz w:val="20"/>
                <w:szCs w:val="20"/>
              </w:rPr>
              <w:t>10.43</w:t>
            </w:r>
          </w:p>
        </w:tc>
      </w:tr>
      <w:tr w:rsidR="000B06F2" w:rsidRPr="009142E6" w14:paraId="1F067020" w14:textId="77777777" w:rsidTr="000B06F2">
        <w:trPr>
          <w:trHeight w:val="320"/>
        </w:trPr>
        <w:tc>
          <w:tcPr>
            <w:tcW w:w="1426" w:type="pct"/>
            <w:tcBorders>
              <w:top w:val="single" w:sz="4" w:space="0" w:color="auto"/>
              <w:bottom w:val="nil"/>
            </w:tcBorders>
            <w:shd w:val="clear" w:color="auto" w:fill="auto"/>
            <w:noWrap/>
            <w:vAlign w:val="center"/>
            <w:hideMark/>
          </w:tcPr>
          <w:p w14:paraId="1D7716A2" w14:textId="77777777" w:rsidR="000B06F2" w:rsidRPr="009142E6" w:rsidRDefault="000B06F2" w:rsidP="00492C37">
            <w:pPr>
              <w:rPr>
                <w:rFonts w:eastAsia="Times New Roman"/>
                <w:b/>
                <w:bCs/>
                <w:sz w:val="20"/>
                <w:szCs w:val="20"/>
              </w:rPr>
            </w:pPr>
            <w:r w:rsidRPr="009142E6">
              <w:rPr>
                <w:rFonts w:eastAsia="Times New Roman"/>
                <w:b/>
                <w:bCs/>
                <w:sz w:val="20"/>
                <w:szCs w:val="20"/>
              </w:rPr>
              <w:t>Both</w:t>
            </w:r>
          </w:p>
        </w:tc>
        <w:tc>
          <w:tcPr>
            <w:tcW w:w="650" w:type="pct"/>
            <w:tcBorders>
              <w:top w:val="single" w:sz="4" w:space="0" w:color="auto"/>
              <w:bottom w:val="nil"/>
            </w:tcBorders>
            <w:shd w:val="clear" w:color="auto" w:fill="auto"/>
            <w:noWrap/>
            <w:vAlign w:val="center"/>
            <w:hideMark/>
          </w:tcPr>
          <w:p w14:paraId="7CAC0C68" w14:textId="77777777" w:rsidR="000B06F2" w:rsidRPr="009142E6" w:rsidRDefault="000B06F2" w:rsidP="00492C37">
            <w:pPr>
              <w:jc w:val="center"/>
              <w:rPr>
                <w:rFonts w:eastAsia="Times New Roman"/>
                <w:sz w:val="20"/>
                <w:szCs w:val="20"/>
              </w:rPr>
            </w:pPr>
          </w:p>
        </w:tc>
        <w:tc>
          <w:tcPr>
            <w:tcW w:w="685" w:type="pct"/>
            <w:tcBorders>
              <w:top w:val="single" w:sz="4" w:space="0" w:color="auto"/>
              <w:bottom w:val="nil"/>
            </w:tcBorders>
            <w:shd w:val="clear" w:color="auto" w:fill="auto"/>
            <w:noWrap/>
            <w:vAlign w:val="center"/>
            <w:hideMark/>
          </w:tcPr>
          <w:p w14:paraId="6F64DD87" w14:textId="77777777" w:rsidR="000B06F2" w:rsidRPr="009142E6" w:rsidRDefault="000B06F2" w:rsidP="00492C37">
            <w:pPr>
              <w:jc w:val="center"/>
              <w:rPr>
                <w:rFonts w:eastAsia="Times New Roman"/>
                <w:sz w:val="20"/>
                <w:szCs w:val="20"/>
              </w:rPr>
            </w:pPr>
          </w:p>
        </w:tc>
        <w:tc>
          <w:tcPr>
            <w:tcW w:w="413" w:type="pct"/>
            <w:tcBorders>
              <w:top w:val="single" w:sz="4" w:space="0" w:color="auto"/>
              <w:bottom w:val="nil"/>
            </w:tcBorders>
            <w:shd w:val="clear" w:color="auto" w:fill="auto"/>
            <w:noWrap/>
            <w:vAlign w:val="center"/>
            <w:hideMark/>
          </w:tcPr>
          <w:p w14:paraId="0B9365AE" w14:textId="77777777" w:rsidR="000B06F2" w:rsidRPr="009142E6" w:rsidRDefault="000B06F2" w:rsidP="00492C37">
            <w:pPr>
              <w:jc w:val="center"/>
              <w:rPr>
                <w:rFonts w:eastAsia="Times New Roman"/>
                <w:sz w:val="20"/>
                <w:szCs w:val="20"/>
              </w:rPr>
            </w:pPr>
          </w:p>
        </w:tc>
        <w:tc>
          <w:tcPr>
            <w:tcW w:w="77" w:type="pct"/>
            <w:tcBorders>
              <w:top w:val="single" w:sz="4" w:space="0" w:color="auto"/>
              <w:bottom w:val="nil"/>
            </w:tcBorders>
            <w:vAlign w:val="center"/>
          </w:tcPr>
          <w:p w14:paraId="30B06B66" w14:textId="77777777" w:rsidR="000B06F2" w:rsidRPr="009142E6" w:rsidRDefault="000B06F2" w:rsidP="00492C37">
            <w:pPr>
              <w:jc w:val="center"/>
              <w:rPr>
                <w:rFonts w:eastAsia="Times New Roman"/>
                <w:sz w:val="20"/>
                <w:szCs w:val="20"/>
              </w:rPr>
            </w:pPr>
          </w:p>
        </w:tc>
        <w:tc>
          <w:tcPr>
            <w:tcW w:w="653" w:type="pct"/>
            <w:tcBorders>
              <w:top w:val="single" w:sz="4" w:space="0" w:color="auto"/>
              <w:bottom w:val="nil"/>
            </w:tcBorders>
            <w:shd w:val="clear" w:color="auto" w:fill="auto"/>
            <w:noWrap/>
            <w:vAlign w:val="center"/>
            <w:hideMark/>
          </w:tcPr>
          <w:p w14:paraId="7B1501D1" w14:textId="77777777" w:rsidR="000B06F2" w:rsidRPr="009142E6" w:rsidRDefault="000B06F2" w:rsidP="00492C37">
            <w:pPr>
              <w:jc w:val="center"/>
              <w:rPr>
                <w:rFonts w:eastAsia="Times New Roman"/>
                <w:sz w:val="20"/>
                <w:szCs w:val="20"/>
              </w:rPr>
            </w:pPr>
          </w:p>
        </w:tc>
        <w:tc>
          <w:tcPr>
            <w:tcW w:w="654" w:type="pct"/>
            <w:tcBorders>
              <w:top w:val="single" w:sz="4" w:space="0" w:color="auto"/>
              <w:bottom w:val="nil"/>
            </w:tcBorders>
            <w:shd w:val="clear" w:color="auto" w:fill="auto"/>
            <w:noWrap/>
            <w:vAlign w:val="center"/>
            <w:hideMark/>
          </w:tcPr>
          <w:p w14:paraId="704DB0DB" w14:textId="77777777" w:rsidR="000B06F2" w:rsidRPr="009142E6" w:rsidRDefault="000B06F2" w:rsidP="000B06F2">
            <w:pPr>
              <w:jc w:val="center"/>
              <w:rPr>
                <w:rFonts w:eastAsia="Times New Roman"/>
                <w:sz w:val="20"/>
                <w:szCs w:val="20"/>
              </w:rPr>
            </w:pPr>
          </w:p>
        </w:tc>
        <w:tc>
          <w:tcPr>
            <w:tcW w:w="442" w:type="pct"/>
            <w:tcBorders>
              <w:top w:val="single" w:sz="4" w:space="0" w:color="auto"/>
              <w:bottom w:val="nil"/>
            </w:tcBorders>
            <w:shd w:val="clear" w:color="auto" w:fill="auto"/>
            <w:noWrap/>
            <w:vAlign w:val="center"/>
            <w:hideMark/>
          </w:tcPr>
          <w:p w14:paraId="6F86BCD0" w14:textId="77777777" w:rsidR="000B06F2" w:rsidRPr="009142E6" w:rsidRDefault="000B06F2" w:rsidP="00492C37">
            <w:pPr>
              <w:jc w:val="center"/>
              <w:rPr>
                <w:rFonts w:eastAsia="Times New Roman"/>
                <w:sz w:val="20"/>
                <w:szCs w:val="20"/>
              </w:rPr>
            </w:pPr>
          </w:p>
        </w:tc>
      </w:tr>
      <w:tr w:rsidR="000B06F2" w:rsidRPr="009142E6" w14:paraId="6AA2125B" w14:textId="77777777" w:rsidTr="000B06F2">
        <w:trPr>
          <w:trHeight w:val="320"/>
        </w:trPr>
        <w:tc>
          <w:tcPr>
            <w:tcW w:w="1426" w:type="pct"/>
            <w:tcBorders>
              <w:top w:val="nil"/>
              <w:bottom w:val="nil"/>
            </w:tcBorders>
            <w:shd w:val="clear" w:color="auto" w:fill="auto"/>
            <w:noWrap/>
            <w:vAlign w:val="center"/>
            <w:hideMark/>
          </w:tcPr>
          <w:p w14:paraId="55083924" w14:textId="77777777" w:rsidR="000B06F2" w:rsidRPr="009142E6" w:rsidRDefault="000B06F2" w:rsidP="00492C37">
            <w:pPr>
              <w:rPr>
                <w:rFonts w:eastAsia="Times New Roman"/>
                <w:b/>
                <w:bCs/>
                <w:sz w:val="20"/>
                <w:szCs w:val="20"/>
              </w:rPr>
            </w:pPr>
            <w:r w:rsidRPr="009142E6">
              <w:rPr>
                <w:rFonts w:eastAsia="Times New Roman"/>
                <w:b/>
                <w:bCs/>
                <w:sz w:val="20"/>
                <w:szCs w:val="20"/>
              </w:rPr>
              <w:t>Region</w:t>
            </w:r>
          </w:p>
        </w:tc>
        <w:tc>
          <w:tcPr>
            <w:tcW w:w="650" w:type="pct"/>
            <w:tcBorders>
              <w:top w:val="nil"/>
              <w:bottom w:val="nil"/>
            </w:tcBorders>
            <w:shd w:val="clear" w:color="auto" w:fill="auto"/>
            <w:noWrap/>
            <w:vAlign w:val="center"/>
            <w:hideMark/>
          </w:tcPr>
          <w:p w14:paraId="3784F8CA" w14:textId="77777777" w:rsidR="000B06F2" w:rsidRPr="009142E6" w:rsidRDefault="000B06F2" w:rsidP="00492C37">
            <w:pPr>
              <w:jc w:val="center"/>
              <w:rPr>
                <w:rFonts w:eastAsia="Times New Roman"/>
                <w:sz w:val="20"/>
                <w:szCs w:val="20"/>
              </w:rPr>
            </w:pPr>
          </w:p>
        </w:tc>
        <w:tc>
          <w:tcPr>
            <w:tcW w:w="685" w:type="pct"/>
            <w:tcBorders>
              <w:top w:val="nil"/>
              <w:bottom w:val="nil"/>
            </w:tcBorders>
            <w:shd w:val="clear" w:color="auto" w:fill="auto"/>
            <w:noWrap/>
            <w:vAlign w:val="center"/>
            <w:hideMark/>
          </w:tcPr>
          <w:p w14:paraId="034927A4" w14:textId="77777777" w:rsidR="000B06F2" w:rsidRPr="009142E6" w:rsidRDefault="000B06F2" w:rsidP="00492C37">
            <w:pPr>
              <w:jc w:val="center"/>
              <w:rPr>
                <w:rFonts w:eastAsia="Times New Roman"/>
                <w:sz w:val="20"/>
                <w:szCs w:val="20"/>
              </w:rPr>
            </w:pPr>
          </w:p>
        </w:tc>
        <w:tc>
          <w:tcPr>
            <w:tcW w:w="413" w:type="pct"/>
            <w:tcBorders>
              <w:top w:val="nil"/>
              <w:bottom w:val="nil"/>
            </w:tcBorders>
            <w:shd w:val="clear" w:color="auto" w:fill="auto"/>
            <w:noWrap/>
            <w:vAlign w:val="center"/>
            <w:hideMark/>
          </w:tcPr>
          <w:p w14:paraId="28827248" w14:textId="77777777" w:rsidR="000B06F2" w:rsidRPr="009142E6" w:rsidRDefault="000B06F2" w:rsidP="00492C37">
            <w:pPr>
              <w:jc w:val="center"/>
              <w:rPr>
                <w:rFonts w:eastAsia="Times New Roman"/>
                <w:sz w:val="20"/>
                <w:szCs w:val="20"/>
              </w:rPr>
            </w:pPr>
          </w:p>
        </w:tc>
        <w:tc>
          <w:tcPr>
            <w:tcW w:w="77" w:type="pct"/>
            <w:tcBorders>
              <w:top w:val="nil"/>
              <w:bottom w:val="nil"/>
            </w:tcBorders>
            <w:vAlign w:val="center"/>
          </w:tcPr>
          <w:p w14:paraId="2F66F460" w14:textId="77777777" w:rsidR="000B06F2" w:rsidRPr="009142E6" w:rsidRDefault="000B06F2" w:rsidP="00492C37">
            <w:pPr>
              <w:jc w:val="center"/>
              <w:rPr>
                <w:rFonts w:eastAsia="Times New Roman"/>
                <w:sz w:val="20"/>
                <w:szCs w:val="20"/>
              </w:rPr>
            </w:pPr>
          </w:p>
        </w:tc>
        <w:tc>
          <w:tcPr>
            <w:tcW w:w="653" w:type="pct"/>
            <w:tcBorders>
              <w:top w:val="nil"/>
              <w:bottom w:val="nil"/>
            </w:tcBorders>
            <w:shd w:val="clear" w:color="auto" w:fill="auto"/>
            <w:noWrap/>
            <w:vAlign w:val="center"/>
            <w:hideMark/>
          </w:tcPr>
          <w:p w14:paraId="1BB9C48B" w14:textId="77777777" w:rsidR="000B06F2" w:rsidRPr="009142E6" w:rsidRDefault="000B06F2" w:rsidP="00492C37">
            <w:pPr>
              <w:jc w:val="center"/>
              <w:rPr>
                <w:rFonts w:eastAsia="Times New Roman"/>
                <w:sz w:val="20"/>
                <w:szCs w:val="20"/>
              </w:rPr>
            </w:pPr>
          </w:p>
        </w:tc>
        <w:tc>
          <w:tcPr>
            <w:tcW w:w="654" w:type="pct"/>
            <w:tcBorders>
              <w:top w:val="nil"/>
              <w:bottom w:val="nil"/>
            </w:tcBorders>
            <w:shd w:val="clear" w:color="auto" w:fill="auto"/>
            <w:noWrap/>
            <w:vAlign w:val="center"/>
            <w:hideMark/>
          </w:tcPr>
          <w:p w14:paraId="19CA90AC" w14:textId="77777777" w:rsidR="000B06F2" w:rsidRPr="009142E6" w:rsidRDefault="000B06F2" w:rsidP="000B06F2">
            <w:pPr>
              <w:jc w:val="center"/>
              <w:rPr>
                <w:rFonts w:eastAsia="Times New Roman"/>
                <w:sz w:val="20"/>
                <w:szCs w:val="20"/>
              </w:rPr>
            </w:pPr>
          </w:p>
        </w:tc>
        <w:tc>
          <w:tcPr>
            <w:tcW w:w="442" w:type="pct"/>
            <w:tcBorders>
              <w:top w:val="nil"/>
              <w:bottom w:val="nil"/>
            </w:tcBorders>
            <w:shd w:val="clear" w:color="auto" w:fill="auto"/>
            <w:noWrap/>
            <w:vAlign w:val="center"/>
            <w:hideMark/>
          </w:tcPr>
          <w:p w14:paraId="0B1CCAF0" w14:textId="77777777" w:rsidR="000B06F2" w:rsidRPr="009142E6" w:rsidRDefault="000B06F2" w:rsidP="00492C37">
            <w:pPr>
              <w:jc w:val="center"/>
              <w:rPr>
                <w:rFonts w:eastAsia="Times New Roman"/>
                <w:sz w:val="20"/>
                <w:szCs w:val="20"/>
              </w:rPr>
            </w:pPr>
          </w:p>
        </w:tc>
      </w:tr>
      <w:tr w:rsidR="000B06F2" w:rsidRPr="009142E6" w14:paraId="00D227E5" w14:textId="77777777" w:rsidTr="000B06F2">
        <w:trPr>
          <w:trHeight w:val="320"/>
        </w:trPr>
        <w:tc>
          <w:tcPr>
            <w:tcW w:w="1426" w:type="pct"/>
            <w:tcBorders>
              <w:top w:val="nil"/>
            </w:tcBorders>
            <w:shd w:val="clear" w:color="auto" w:fill="F2F2F2" w:themeFill="background1" w:themeFillShade="F2"/>
            <w:noWrap/>
            <w:vAlign w:val="center"/>
            <w:hideMark/>
          </w:tcPr>
          <w:p w14:paraId="66A71D99" w14:textId="77777777" w:rsidR="000B06F2" w:rsidRPr="009142E6" w:rsidRDefault="000B06F2" w:rsidP="00492C37">
            <w:pPr>
              <w:rPr>
                <w:rFonts w:eastAsia="Times New Roman"/>
                <w:sz w:val="20"/>
                <w:szCs w:val="20"/>
              </w:rPr>
            </w:pPr>
            <w:r w:rsidRPr="009142E6">
              <w:rPr>
                <w:rFonts w:eastAsia="Times New Roman"/>
                <w:sz w:val="20"/>
                <w:szCs w:val="20"/>
              </w:rPr>
              <w:t xml:space="preserve">  Australasia</w:t>
            </w:r>
          </w:p>
        </w:tc>
        <w:tc>
          <w:tcPr>
            <w:tcW w:w="650" w:type="pct"/>
            <w:tcBorders>
              <w:top w:val="nil"/>
            </w:tcBorders>
            <w:shd w:val="clear" w:color="auto" w:fill="F2F2F2" w:themeFill="background1" w:themeFillShade="F2"/>
            <w:noWrap/>
            <w:vAlign w:val="center"/>
            <w:hideMark/>
          </w:tcPr>
          <w:p w14:paraId="3427700B" w14:textId="77777777" w:rsidR="000B06F2" w:rsidRPr="009142E6" w:rsidRDefault="000B06F2" w:rsidP="00492C37">
            <w:pPr>
              <w:jc w:val="center"/>
              <w:rPr>
                <w:rFonts w:eastAsia="Times New Roman"/>
                <w:sz w:val="20"/>
                <w:szCs w:val="20"/>
              </w:rPr>
            </w:pPr>
            <w:r w:rsidRPr="009142E6">
              <w:rPr>
                <w:rFonts w:eastAsia="Times New Roman"/>
                <w:sz w:val="20"/>
                <w:szCs w:val="20"/>
              </w:rPr>
              <w:t>6.76 (2.92–12.50)</w:t>
            </w:r>
          </w:p>
        </w:tc>
        <w:tc>
          <w:tcPr>
            <w:tcW w:w="685" w:type="pct"/>
            <w:tcBorders>
              <w:top w:val="nil"/>
            </w:tcBorders>
            <w:shd w:val="clear" w:color="auto" w:fill="F2F2F2" w:themeFill="background1" w:themeFillShade="F2"/>
            <w:noWrap/>
            <w:vAlign w:val="center"/>
            <w:hideMark/>
          </w:tcPr>
          <w:p w14:paraId="68021A54" w14:textId="77777777" w:rsidR="000B06F2" w:rsidRPr="009142E6" w:rsidRDefault="000B06F2" w:rsidP="00492C37">
            <w:pPr>
              <w:jc w:val="center"/>
              <w:rPr>
                <w:rFonts w:eastAsia="Times New Roman"/>
                <w:sz w:val="20"/>
                <w:szCs w:val="20"/>
              </w:rPr>
            </w:pPr>
            <w:r w:rsidRPr="009142E6">
              <w:rPr>
                <w:rFonts w:eastAsia="Times New Roman"/>
                <w:sz w:val="20"/>
                <w:szCs w:val="20"/>
              </w:rPr>
              <w:t>13.70 (4.44–28.08)</w:t>
            </w:r>
          </w:p>
        </w:tc>
        <w:tc>
          <w:tcPr>
            <w:tcW w:w="413" w:type="pct"/>
            <w:tcBorders>
              <w:top w:val="nil"/>
            </w:tcBorders>
            <w:shd w:val="clear" w:color="auto" w:fill="F2F2F2" w:themeFill="background1" w:themeFillShade="F2"/>
            <w:noWrap/>
            <w:vAlign w:val="center"/>
            <w:hideMark/>
          </w:tcPr>
          <w:p w14:paraId="33B8FB88" w14:textId="77777777" w:rsidR="000B06F2" w:rsidRPr="009142E6" w:rsidRDefault="000B06F2" w:rsidP="00492C37">
            <w:pPr>
              <w:jc w:val="center"/>
              <w:rPr>
                <w:rFonts w:eastAsia="Times New Roman"/>
                <w:sz w:val="20"/>
                <w:szCs w:val="20"/>
              </w:rPr>
            </w:pPr>
            <w:r w:rsidRPr="009142E6">
              <w:rPr>
                <w:rFonts w:eastAsia="Times New Roman"/>
                <w:sz w:val="20"/>
                <w:szCs w:val="20"/>
              </w:rPr>
              <w:t>6.95</w:t>
            </w:r>
          </w:p>
        </w:tc>
        <w:tc>
          <w:tcPr>
            <w:tcW w:w="77" w:type="pct"/>
            <w:tcBorders>
              <w:top w:val="nil"/>
            </w:tcBorders>
            <w:shd w:val="clear" w:color="auto" w:fill="F2F2F2" w:themeFill="background1" w:themeFillShade="F2"/>
            <w:vAlign w:val="center"/>
          </w:tcPr>
          <w:p w14:paraId="5A966347" w14:textId="77777777" w:rsidR="000B06F2" w:rsidRPr="009142E6" w:rsidRDefault="000B06F2" w:rsidP="00492C37">
            <w:pPr>
              <w:jc w:val="center"/>
              <w:rPr>
                <w:rFonts w:eastAsia="Times New Roman"/>
                <w:sz w:val="20"/>
                <w:szCs w:val="20"/>
              </w:rPr>
            </w:pPr>
          </w:p>
        </w:tc>
        <w:tc>
          <w:tcPr>
            <w:tcW w:w="653" w:type="pct"/>
            <w:tcBorders>
              <w:top w:val="nil"/>
            </w:tcBorders>
            <w:shd w:val="clear" w:color="auto" w:fill="F2F2F2" w:themeFill="background1" w:themeFillShade="F2"/>
            <w:noWrap/>
            <w:vAlign w:val="center"/>
            <w:hideMark/>
          </w:tcPr>
          <w:p w14:paraId="566B7096" w14:textId="77777777" w:rsidR="000B06F2" w:rsidRPr="009142E6" w:rsidRDefault="000B06F2" w:rsidP="00492C37">
            <w:pPr>
              <w:jc w:val="center"/>
              <w:rPr>
                <w:rFonts w:eastAsia="Times New Roman"/>
                <w:sz w:val="20"/>
                <w:szCs w:val="20"/>
              </w:rPr>
            </w:pPr>
            <w:r w:rsidRPr="009142E6">
              <w:rPr>
                <w:rFonts w:eastAsia="Times New Roman"/>
                <w:sz w:val="20"/>
                <w:szCs w:val="20"/>
              </w:rPr>
              <w:t>6.60 (2.33–13.42)</w:t>
            </w:r>
          </w:p>
        </w:tc>
        <w:tc>
          <w:tcPr>
            <w:tcW w:w="654" w:type="pct"/>
            <w:tcBorders>
              <w:top w:val="nil"/>
            </w:tcBorders>
            <w:shd w:val="clear" w:color="auto" w:fill="F2F2F2" w:themeFill="background1" w:themeFillShade="F2"/>
            <w:noWrap/>
            <w:vAlign w:val="center"/>
            <w:hideMark/>
          </w:tcPr>
          <w:p w14:paraId="72CB0381" w14:textId="77777777" w:rsidR="000B06F2" w:rsidRPr="009142E6" w:rsidRDefault="000B06F2" w:rsidP="000B06F2">
            <w:pPr>
              <w:jc w:val="center"/>
              <w:rPr>
                <w:rFonts w:eastAsia="Times New Roman"/>
                <w:sz w:val="20"/>
                <w:szCs w:val="20"/>
              </w:rPr>
            </w:pPr>
            <w:r w:rsidRPr="009142E6">
              <w:rPr>
                <w:rFonts w:eastAsia="Times New Roman"/>
                <w:sz w:val="20"/>
                <w:szCs w:val="20"/>
              </w:rPr>
              <w:t>11.55 (4.89–21.54)</w:t>
            </w:r>
          </w:p>
        </w:tc>
        <w:tc>
          <w:tcPr>
            <w:tcW w:w="442" w:type="pct"/>
            <w:tcBorders>
              <w:top w:val="nil"/>
            </w:tcBorders>
            <w:shd w:val="clear" w:color="auto" w:fill="F2F2F2" w:themeFill="background1" w:themeFillShade="F2"/>
            <w:noWrap/>
            <w:vAlign w:val="center"/>
            <w:hideMark/>
          </w:tcPr>
          <w:p w14:paraId="715263F8" w14:textId="77777777" w:rsidR="000B06F2" w:rsidRPr="009142E6" w:rsidRDefault="000B06F2" w:rsidP="00492C37">
            <w:pPr>
              <w:jc w:val="center"/>
              <w:rPr>
                <w:rFonts w:eastAsia="Times New Roman"/>
                <w:sz w:val="20"/>
                <w:szCs w:val="20"/>
              </w:rPr>
            </w:pPr>
            <w:r w:rsidRPr="009142E6">
              <w:rPr>
                <w:rFonts w:eastAsia="Times New Roman"/>
                <w:sz w:val="20"/>
                <w:szCs w:val="20"/>
              </w:rPr>
              <w:t>4.95</w:t>
            </w:r>
          </w:p>
        </w:tc>
      </w:tr>
      <w:tr w:rsidR="000B06F2" w:rsidRPr="009142E6" w14:paraId="08D13F96" w14:textId="77777777" w:rsidTr="000B06F2">
        <w:trPr>
          <w:trHeight w:val="320"/>
        </w:trPr>
        <w:tc>
          <w:tcPr>
            <w:tcW w:w="1426" w:type="pct"/>
            <w:shd w:val="clear" w:color="auto" w:fill="auto"/>
            <w:noWrap/>
            <w:vAlign w:val="center"/>
            <w:hideMark/>
          </w:tcPr>
          <w:p w14:paraId="195126FA" w14:textId="77777777" w:rsidR="000B06F2" w:rsidRPr="009142E6" w:rsidRDefault="000B06F2" w:rsidP="00492C37">
            <w:pPr>
              <w:rPr>
                <w:rFonts w:eastAsia="Times New Roman"/>
                <w:sz w:val="20"/>
                <w:szCs w:val="20"/>
              </w:rPr>
            </w:pPr>
            <w:r w:rsidRPr="009142E6">
              <w:rPr>
                <w:rFonts w:eastAsia="Times New Roman"/>
                <w:sz w:val="20"/>
                <w:szCs w:val="20"/>
              </w:rPr>
              <w:t xml:space="preserve">  Central Europe, Eastern Europe, and Central Asia</w:t>
            </w:r>
          </w:p>
        </w:tc>
        <w:tc>
          <w:tcPr>
            <w:tcW w:w="650" w:type="pct"/>
            <w:shd w:val="clear" w:color="auto" w:fill="auto"/>
            <w:noWrap/>
            <w:vAlign w:val="center"/>
            <w:hideMark/>
          </w:tcPr>
          <w:p w14:paraId="595113CB" w14:textId="77777777" w:rsidR="000B06F2" w:rsidRPr="009142E6" w:rsidRDefault="000B06F2" w:rsidP="00492C37">
            <w:pPr>
              <w:jc w:val="center"/>
              <w:rPr>
                <w:rFonts w:eastAsia="Times New Roman"/>
                <w:sz w:val="20"/>
                <w:szCs w:val="20"/>
              </w:rPr>
            </w:pPr>
            <w:r w:rsidRPr="009142E6">
              <w:rPr>
                <w:rFonts w:eastAsia="Times New Roman"/>
                <w:sz w:val="20"/>
                <w:szCs w:val="20"/>
              </w:rPr>
              <w:t>16.52 (8.19–26.77)</w:t>
            </w:r>
          </w:p>
        </w:tc>
        <w:tc>
          <w:tcPr>
            <w:tcW w:w="685" w:type="pct"/>
            <w:shd w:val="clear" w:color="auto" w:fill="auto"/>
            <w:noWrap/>
            <w:vAlign w:val="center"/>
            <w:hideMark/>
          </w:tcPr>
          <w:p w14:paraId="16714953" w14:textId="77777777" w:rsidR="000B06F2" w:rsidRPr="009142E6" w:rsidRDefault="000B06F2" w:rsidP="00492C37">
            <w:pPr>
              <w:jc w:val="center"/>
              <w:rPr>
                <w:rFonts w:eastAsia="Times New Roman"/>
                <w:sz w:val="20"/>
                <w:szCs w:val="20"/>
              </w:rPr>
            </w:pPr>
            <w:r w:rsidRPr="009142E6">
              <w:rPr>
                <w:rFonts w:eastAsia="Times New Roman"/>
                <w:sz w:val="20"/>
                <w:szCs w:val="20"/>
              </w:rPr>
              <w:t>30.22 (12.13–50.03)</w:t>
            </w:r>
          </w:p>
        </w:tc>
        <w:tc>
          <w:tcPr>
            <w:tcW w:w="413" w:type="pct"/>
            <w:shd w:val="clear" w:color="auto" w:fill="auto"/>
            <w:noWrap/>
            <w:vAlign w:val="center"/>
            <w:hideMark/>
          </w:tcPr>
          <w:p w14:paraId="1316A69C" w14:textId="77777777" w:rsidR="000B06F2" w:rsidRPr="009142E6" w:rsidRDefault="000B06F2" w:rsidP="00492C37">
            <w:pPr>
              <w:jc w:val="center"/>
              <w:rPr>
                <w:rFonts w:eastAsia="Times New Roman"/>
                <w:sz w:val="20"/>
                <w:szCs w:val="20"/>
              </w:rPr>
            </w:pPr>
            <w:r w:rsidRPr="009142E6">
              <w:rPr>
                <w:rFonts w:eastAsia="Times New Roman"/>
                <w:sz w:val="20"/>
                <w:szCs w:val="20"/>
              </w:rPr>
              <w:t>13.70</w:t>
            </w:r>
          </w:p>
        </w:tc>
        <w:tc>
          <w:tcPr>
            <w:tcW w:w="77" w:type="pct"/>
            <w:vAlign w:val="center"/>
          </w:tcPr>
          <w:p w14:paraId="67025DA6"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60CFA53C" w14:textId="77777777" w:rsidR="000B06F2" w:rsidRPr="009142E6" w:rsidRDefault="000B06F2" w:rsidP="00492C37">
            <w:pPr>
              <w:jc w:val="center"/>
              <w:rPr>
                <w:rFonts w:eastAsia="Times New Roman"/>
                <w:sz w:val="20"/>
                <w:szCs w:val="20"/>
              </w:rPr>
            </w:pPr>
            <w:r w:rsidRPr="009142E6">
              <w:rPr>
                <w:rFonts w:eastAsia="Times New Roman"/>
                <w:sz w:val="20"/>
                <w:szCs w:val="20"/>
              </w:rPr>
              <w:t>15.92 (6.44–28.10)</w:t>
            </w:r>
          </w:p>
        </w:tc>
        <w:tc>
          <w:tcPr>
            <w:tcW w:w="654" w:type="pct"/>
            <w:shd w:val="clear" w:color="auto" w:fill="auto"/>
            <w:noWrap/>
            <w:vAlign w:val="center"/>
            <w:hideMark/>
          </w:tcPr>
          <w:p w14:paraId="1902D946" w14:textId="77777777" w:rsidR="000B06F2" w:rsidRPr="009142E6" w:rsidRDefault="000B06F2" w:rsidP="000B06F2">
            <w:pPr>
              <w:jc w:val="center"/>
              <w:rPr>
                <w:rFonts w:eastAsia="Times New Roman"/>
                <w:sz w:val="20"/>
                <w:szCs w:val="20"/>
              </w:rPr>
            </w:pPr>
            <w:r w:rsidRPr="009142E6">
              <w:rPr>
                <w:rFonts w:eastAsia="Times New Roman"/>
                <w:sz w:val="20"/>
                <w:szCs w:val="20"/>
              </w:rPr>
              <w:t>25.90 (12.92–40.91)</w:t>
            </w:r>
          </w:p>
        </w:tc>
        <w:tc>
          <w:tcPr>
            <w:tcW w:w="442" w:type="pct"/>
            <w:shd w:val="clear" w:color="auto" w:fill="auto"/>
            <w:noWrap/>
            <w:vAlign w:val="center"/>
            <w:hideMark/>
          </w:tcPr>
          <w:p w14:paraId="1D560A2E" w14:textId="77777777" w:rsidR="000B06F2" w:rsidRPr="009142E6" w:rsidRDefault="000B06F2" w:rsidP="00492C37">
            <w:pPr>
              <w:jc w:val="center"/>
              <w:rPr>
                <w:rFonts w:eastAsia="Times New Roman"/>
                <w:sz w:val="20"/>
                <w:szCs w:val="20"/>
              </w:rPr>
            </w:pPr>
            <w:r w:rsidRPr="009142E6">
              <w:rPr>
                <w:rFonts w:eastAsia="Times New Roman"/>
                <w:sz w:val="20"/>
                <w:szCs w:val="20"/>
              </w:rPr>
              <w:t>9.98</w:t>
            </w:r>
          </w:p>
        </w:tc>
      </w:tr>
      <w:tr w:rsidR="000B06F2" w:rsidRPr="009142E6" w14:paraId="20B5C058" w14:textId="77777777" w:rsidTr="000B06F2">
        <w:trPr>
          <w:trHeight w:val="320"/>
        </w:trPr>
        <w:tc>
          <w:tcPr>
            <w:tcW w:w="1426" w:type="pct"/>
            <w:shd w:val="clear" w:color="auto" w:fill="F2F2F2" w:themeFill="background1" w:themeFillShade="F2"/>
            <w:noWrap/>
            <w:vAlign w:val="center"/>
            <w:hideMark/>
          </w:tcPr>
          <w:p w14:paraId="5E810BCC" w14:textId="77777777" w:rsidR="000B06F2" w:rsidRPr="009142E6" w:rsidRDefault="000B06F2" w:rsidP="00492C37">
            <w:pPr>
              <w:rPr>
                <w:rFonts w:eastAsia="Times New Roman"/>
                <w:sz w:val="20"/>
                <w:szCs w:val="20"/>
              </w:rPr>
            </w:pPr>
            <w:r w:rsidRPr="009142E6">
              <w:rPr>
                <w:rFonts w:eastAsia="Times New Roman"/>
                <w:sz w:val="20"/>
                <w:szCs w:val="20"/>
              </w:rPr>
              <w:t xml:space="preserve">  High-income Asia Pacific</w:t>
            </w:r>
          </w:p>
        </w:tc>
        <w:tc>
          <w:tcPr>
            <w:tcW w:w="650" w:type="pct"/>
            <w:shd w:val="clear" w:color="auto" w:fill="F2F2F2" w:themeFill="background1" w:themeFillShade="F2"/>
            <w:noWrap/>
            <w:vAlign w:val="center"/>
            <w:hideMark/>
          </w:tcPr>
          <w:p w14:paraId="17AE74B1" w14:textId="77777777" w:rsidR="000B06F2" w:rsidRPr="009142E6" w:rsidRDefault="000B06F2" w:rsidP="00492C37">
            <w:pPr>
              <w:jc w:val="center"/>
              <w:rPr>
                <w:rFonts w:eastAsia="Times New Roman"/>
                <w:sz w:val="20"/>
                <w:szCs w:val="20"/>
              </w:rPr>
            </w:pPr>
            <w:r w:rsidRPr="009142E6">
              <w:rPr>
                <w:rFonts w:eastAsia="Times New Roman"/>
                <w:sz w:val="20"/>
                <w:szCs w:val="20"/>
              </w:rPr>
              <w:t>8.66 (4.31–14.23)</w:t>
            </w:r>
          </w:p>
        </w:tc>
        <w:tc>
          <w:tcPr>
            <w:tcW w:w="685" w:type="pct"/>
            <w:shd w:val="clear" w:color="auto" w:fill="F2F2F2" w:themeFill="background1" w:themeFillShade="F2"/>
            <w:noWrap/>
            <w:vAlign w:val="center"/>
            <w:hideMark/>
          </w:tcPr>
          <w:p w14:paraId="1ABF6D24" w14:textId="77777777" w:rsidR="000B06F2" w:rsidRPr="009142E6" w:rsidRDefault="000B06F2" w:rsidP="00492C37">
            <w:pPr>
              <w:jc w:val="center"/>
              <w:rPr>
                <w:rFonts w:eastAsia="Times New Roman"/>
                <w:sz w:val="20"/>
                <w:szCs w:val="20"/>
              </w:rPr>
            </w:pPr>
            <w:r w:rsidRPr="009142E6">
              <w:rPr>
                <w:rFonts w:eastAsia="Times New Roman"/>
                <w:sz w:val="20"/>
                <w:szCs w:val="20"/>
              </w:rPr>
              <w:t>17.17 (6.52–31.15)</w:t>
            </w:r>
          </w:p>
        </w:tc>
        <w:tc>
          <w:tcPr>
            <w:tcW w:w="413" w:type="pct"/>
            <w:shd w:val="clear" w:color="auto" w:fill="F2F2F2" w:themeFill="background1" w:themeFillShade="F2"/>
            <w:noWrap/>
            <w:vAlign w:val="center"/>
            <w:hideMark/>
          </w:tcPr>
          <w:p w14:paraId="3CCAB274" w14:textId="77777777" w:rsidR="000B06F2" w:rsidRPr="009142E6" w:rsidRDefault="000B06F2" w:rsidP="00492C37">
            <w:pPr>
              <w:jc w:val="center"/>
              <w:rPr>
                <w:rFonts w:eastAsia="Times New Roman"/>
                <w:sz w:val="20"/>
                <w:szCs w:val="20"/>
              </w:rPr>
            </w:pPr>
            <w:r w:rsidRPr="009142E6">
              <w:rPr>
                <w:rFonts w:eastAsia="Times New Roman"/>
                <w:sz w:val="20"/>
                <w:szCs w:val="20"/>
              </w:rPr>
              <w:t>8.51</w:t>
            </w:r>
          </w:p>
        </w:tc>
        <w:tc>
          <w:tcPr>
            <w:tcW w:w="77" w:type="pct"/>
            <w:shd w:val="clear" w:color="auto" w:fill="F2F2F2" w:themeFill="background1" w:themeFillShade="F2"/>
            <w:vAlign w:val="center"/>
          </w:tcPr>
          <w:p w14:paraId="472CE4B5"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hideMark/>
          </w:tcPr>
          <w:p w14:paraId="204EC20E" w14:textId="77777777" w:rsidR="000B06F2" w:rsidRPr="009142E6" w:rsidRDefault="000B06F2" w:rsidP="00492C37">
            <w:pPr>
              <w:jc w:val="center"/>
              <w:rPr>
                <w:rFonts w:eastAsia="Times New Roman"/>
                <w:sz w:val="20"/>
                <w:szCs w:val="20"/>
              </w:rPr>
            </w:pPr>
            <w:r w:rsidRPr="009142E6">
              <w:rPr>
                <w:rFonts w:eastAsia="Times New Roman"/>
                <w:sz w:val="20"/>
                <w:szCs w:val="20"/>
              </w:rPr>
              <w:t>9.20 (3.67–16.84)</w:t>
            </w:r>
          </w:p>
        </w:tc>
        <w:tc>
          <w:tcPr>
            <w:tcW w:w="654" w:type="pct"/>
            <w:shd w:val="clear" w:color="auto" w:fill="F2F2F2" w:themeFill="background1" w:themeFillShade="F2"/>
            <w:noWrap/>
            <w:vAlign w:val="center"/>
            <w:hideMark/>
          </w:tcPr>
          <w:p w14:paraId="087765CF" w14:textId="77777777" w:rsidR="000B06F2" w:rsidRPr="009142E6" w:rsidRDefault="000B06F2" w:rsidP="000B06F2">
            <w:pPr>
              <w:jc w:val="center"/>
              <w:rPr>
                <w:rFonts w:eastAsia="Times New Roman"/>
                <w:sz w:val="20"/>
                <w:szCs w:val="20"/>
              </w:rPr>
            </w:pPr>
            <w:r w:rsidRPr="009142E6">
              <w:rPr>
                <w:rFonts w:eastAsia="Times New Roman"/>
                <w:sz w:val="20"/>
                <w:szCs w:val="20"/>
              </w:rPr>
              <w:t>15.76 (7.59–26.36)</w:t>
            </w:r>
          </w:p>
        </w:tc>
        <w:tc>
          <w:tcPr>
            <w:tcW w:w="442" w:type="pct"/>
            <w:shd w:val="clear" w:color="auto" w:fill="F2F2F2" w:themeFill="background1" w:themeFillShade="F2"/>
            <w:noWrap/>
            <w:vAlign w:val="center"/>
            <w:hideMark/>
          </w:tcPr>
          <w:p w14:paraId="67897E0E" w14:textId="77777777" w:rsidR="000B06F2" w:rsidRPr="009142E6" w:rsidRDefault="000B06F2" w:rsidP="00492C37">
            <w:pPr>
              <w:jc w:val="center"/>
              <w:rPr>
                <w:rFonts w:eastAsia="Times New Roman"/>
                <w:sz w:val="20"/>
                <w:szCs w:val="20"/>
              </w:rPr>
            </w:pPr>
            <w:r w:rsidRPr="009142E6">
              <w:rPr>
                <w:rFonts w:eastAsia="Times New Roman"/>
                <w:sz w:val="20"/>
                <w:szCs w:val="20"/>
              </w:rPr>
              <w:t>6.56</w:t>
            </w:r>
          </w:p>
        </w:tc>
      </w:tr>
      <w:tr w:rsidR="000B06F2" w:rsidRPr="009142E6" w14:paraId="0A44F823" w14:textId="77777777" w:rsidTr="000B06F2">
        <w:trPr>
          <w:trHeight w:val="320"/>
        </w:trPr>
        <w:tc>
          <w:tcPr>
            <w:tcW w:w="1426" w:type="pct"/>
            <w:shd w:val="clear" w:color="auto" w:fill="auto"/>
            <w:noWrap/>
            <w:vAlign w:val="center"/>
            <w:hideMark/>
          </w:tcPr>
          <w:p w14:paraId="77A0C0F7" w14:textId="77777777" w:rsidR="000B06F2" w:rsidRPr="009142E6" w:rsidRDefault="000B06F2" w:rsidP="00492C37">
            <w:pPr>
              <w:rPr>
                <w:rFonts w:eastAsia="Times New Roman"/>
                <w:sz w:val="20"/>
                <w:szCs w:val="20"/>
              </w:rPr>
            </w:pPr>
            <w:r w:rsidRPr="009142E6">
              <w:rPr>
                <w:rFonts w:eastAsia="Times New Roman"/>
                <w:sz w:val="20"/>
                <w:szCs w:val="20"/>
              </w:rPr>
              <w:t xml:space="preserve">  High-income North America</w:t>
            </w:r>
          </w:p>
        </w:tc>
        <w:tc>
          <w:tcPr>
            <w:tcW w:w="650" w:type="pct"/>
            <w:shd w:val="clear" w:color="auto" w:fill="auto"/>
            <w:noWrap/>
            <w:vAlign w:val="center"/>
            <w:hideMark/>
          </w:tcPr>
          <w:p w14:paraId="6D17AB21" w14:textId="77777777" w:rsidR="000B06F2" w:rsidRPr="009142E6" w:rsidRDefault="000B06F2" w:rsidP="00492C37">
            <w:pPr>
              <w:jc w:val="center"/>
              <w:rPr>
                <w:rFonts w:eastAsia="Times New Roman"/>
                <w:sz w:val="20"/>
                <w:szCs w:val="20"/>
              </w:rPr>
            </w:pPr>
            <w:r w:rsidRPr="009142E6">
              <w:rPr>
                <w:rFonts w:eastAsia="Times New Roman"/>
                <w:sz w:val="20"/>
                <w:szCs w:val="20"/>
              </w:rPr>
              <w:t>4.78 (2.40–7.87)</w:t>
            </w:r>
          </w:p>
        </w:tc>
        <w:tc>
          <w:tcPr>
            <w:tcW w:w="685" w:type="pct"/>
            <w:shd w:val="clear" w:color="auto" w:fill="auto"/>
            <w:noWrap/>
            <w:vAlign w:val="center"/>
            <w:hideMark/>
          </w:tcPr>
          <w:p w14:paraId="400D044E" w14:textId="77777777" w:rsidR="000B06F2" w:rsidRPr="009142E6" w:rsidRDefault="000B06F2" w:rsidP="00492C37">
            <w:pPr>
              <w:jc w:val="center"/>
              <w:rPr>
                <w:rFonts w:eastAsia="Times New Roman"/>
                <w:sz w:val="20"/>
                <w:szCs w:val="20"/>
              </w:rPr>
            </w:pPr>
            <w:r w:rsidRPr="009142E6">
              <w:rPr>
                <w:rFonts w:eastAsia="Times New Roman"/>
                <w:sz w:val="20"/>
                <w:szCs w:val="20"/>
              </w:rPr>
              <w:t>9.91 (3.67–19.01)</w:t>
            </w:r>
          </w:p>
        </w:tc>
        <w:tc>
          <w:tcPr>
            <w:tcW w:w="413" w:type="pct"/>
            <w:shd w:val="clear" w:color="auto" w:fill="auto"/>
            <w:noWrap/>
            <w:vAlign w:val="center"/>
            <w:hideMark/>
          </w:tcPr>
          <w:p w14:paraId="4E6AECCB" w14:textId="77777777" w:rsidR="000B06F2" w:rsidRPr="009142E6" w:rsidRDefault="000B06F2" w:rsidP="00492C37">
            <w:pPr>
              <w:jc w:val="center"/>
              <w:rPr>
                <w:rFonts w:eastAsia="Times New Roman"/>
                <w:sz w:val="20"/>
                <w:szCs w:val="20"/>
              </w:rPr>
            </w:pPr>
            <w:r w:rsidRPr="009142E6">
              <w:rPr>
                <w:rFonts w:eastAsia="Times New Roman"/>
                <w:sz w:val="20"/>
                <w:szCs w:val="20"/>
              </w:rPr>
              <w:t>5.13</w:t>
            </w:r>
          </w:p>
        </w:tc>
        <w:tc>
          <w:tcPr>
            <w:tcW w:w="77" w:type="pct"/>
            <w:vAlign w:val="center"/>
          </w:tcPr>
          <w:p w14:paraId="770AF405"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7A406092" w14:textId="77777777" w:rsidR="000B06F2" w:rsidRPr="009142E6" w:rsidRDefault="000B06F2" w:rsidP="00492C37">
            <w:pPr>
              <w:jc w:val="center"/>
              <w:rPr>
                <w:rFonts w:eastAsia="Times New Roman"/>
                <w:sz w:val="20"/>
                <w:szCs w:val="20"/>
              </w:rPr>
            </w:pPr>
            <w:r w:rsidRPr="009142E6">
              <w:rPr>
                <w:rFonts w:eastAsia="Times New Roman"/>
                <w:sz w:val="20"/>
                <w:szCs w:val="20"/>
              </w:rPr>
              <w:t>4.72 (1.92–8.63)</w:t>
            </w:r>
          </w:p>
        </w:tc>
        <w:tc>
          <w:tcPr>
            <w:tcW w:w="654" w:type="pct"/>
            <w:shd w:val="clear" w:color="auto" w:fill="auto"/>
            <w:noWrap/>
            <w:vAlign w:val="center"/>
            <w:hideMark/>
          </w:tcPr>
          <w:p w14:paraId="12C5AB84" w14:textId="77777777" w:rsidR="000B06F2" w:rsidRPr="009142E6" w:rsidRDefault="000B06F2" w:rsidP="000B06F2">
            <w:pPr>
              <w:jc w:val="center"/>
              <w:rPr>
                <w:rFonts w:eastAsia="Times New Roman"/>
                <w:sz w:val="20"/>
                <w:szCs w:val="20"/>
              </w:rPr>
            </w:pPr>
            <w:r w:rsidRPr="009142E6">
              <w:rPr>
                <w:rFonts w:eastAsia="Times New Roman"/>
                <w:sz w:val="20"/>
                <w:szCs w:val="20"/>
              </w:rPr>
              <w:t>8.40 (4.06–14.38)</w:t>
            </w:r>
          </w:p>
        </w:tc>
        <w:tc>
          <w:tcPr>
            <w:tcW w:w="442" w:type="pct"/>
            <w:shd w:val="clear" w:color="auto" w:fill="auto"/>
            <w:noWrap/>
            <w:vAlign w:val="center"/>
            <w:hideMark/>
          </w:tcPr>
          <w:p w14:paraId="44519EC6" w14:textId="77777777" w:rsidR="000B06F2" w:rsidRPr="009142E6" w:rsidRDefault="000B06F2" w:rsidP="00492C37">
            <w:pPr>
              <w:jc w:val="center"/>
              <w:rPr>
                <w:rFonts w:eastAsia="Times New Roman"/>
                <w:sz w:val="20"/>
                <w:szCs w:val="20"/>
              </w:rPr>
            </w:pPr>
            <w:r w:rsidRPr="009142E6">
              <w:rPr>
                <w:rFonts w:eastAsia="Times New Roman"/>
                <w:sz w:val="20"/>
                <w:szCs w:val="20"/>
              </w:rPr>
              <w:t>3.67</w:t>
            </w:r>
          </w:p>
        </w:tc>
      </w:tr>
      <w:tr w:rsidR="000B06F2" w:rsidRPr="009142E6" w14:paraId="6933E9F6" w14:textId="77777777" w:rsidTr="000B06F2">
        <w:trPr>
          <w:trHeight w:val="320"/>
        </w:trPr>
        <w:tc>
          <w:tcPr>
            <w:tcW w:w="1426" w:type="pct"/>
            <w:shd w:val="clear" w:color="auto" w:fill="F2F2F2" w:themeFill="background1" w:themeFillShade="F2"/>
            <w:noWrap/>
            <w:vAlign w:val="center"/>
            <w:hideMark/>
          </w:tcPr>
          <w:p w14:paraId="12F000E7" w14:textId="77777777" w:rsidR="000B06F2" w:rsidRPr="009142E6" w:rsidRDefault="000B06F2" w:rsidP="00492C37">
            <w:pPr>
              <w:rPr>
                <w:rFonts w:eastAsia="Times New Roman"/>
                <w:sz w:val="20"/>
                <w:szCs w:val="20"/>
              </w:rPr>
            </w:pPr>
            <w:r w:rsidRPr="009142E6">
              <w:rPr>
                <w:rFonts w:eastAsia="Times New Roman"/>
                <w:sz w:val="20"/>
                <w:szCs w:val="20"/>
              </w:rPr>
              <w:t xml:space="preserve">  Latin America and Caribbean</w:t>
            </w:r>
          </w:p>
        </w:tc>
        <w:tc>
          <w:tcPr>
            <w:tcW w:w="650" w:type="pct"/>
            <w:shd w:val="clear" w:color="auto" w:fill="F2F2F2" w:themeFill="background1" w:themeFillShade="F2"/>
            <w:noWrap/>
            <w:vAlign w:val="center"/>
            <w:hideMark/>
          </w:tcPr>
          <w:p w14:paraId="1C5F5B83" w14:textId="77777777" w:rsidR="000B06F2" w:rsidRPr="009142E6" w:rsidRDefault="000B06F2" w:rsidP="00492C37">
            <w:pPr>
              <w:jc w:val="center"/>
              <w:rPr>
                <w:rFonts w:eastAsia="Times New Roman"/>
                <w:sz w:val="20"/>
                <w:szCs w:val="20"/>
              </w:rPr>
            </w:pPr>
            <w:r w:rsidRPr="009142E6">
              <w:rPr>
                <w:rFonts w:eastAsia="Times New Roman"/>
                <w:sz w:val="20"/>
                <w:szCs w:val="20"/>
              </w:rPr>
              <w:t>16.09 (7.94–26.15)</w:t>
            </w:r>
          </w:p>
        </w:tc>
        <w:tc>
          <w:tcPr>
            <w:tcW w:w="685" w:type="pct"/>
            <w:shd w:val="clear" w:color="auto" w:fill="F2F2F2" w:themeFill="background1" w:themeFillShade="F2"/>
            <w:noWrap/>
            <w:vAlign w:val="center"/>
            <w:hideMark/>
          </w:tcPr>
          <w:p w14:paraId="11466FE8" w14:textId="77777777" w:rsidR="000B06F2" w:rsidRPr="009142E6" w:rsidRDefault="000B06F2" w:rsidP="00492C37">
            <w:pPr>
              <w:jc w:val="center"/>
              <w:rPr>
                <w:rFonts w:eastAsia="Times New Roman"/>
                <w:sz w:val="20"/>
                <w:szCs w:val="20"/>
              </w:rPr>
            </w:pPr>
            <w:r w:rsidRPr="009142E6">
              <w:rPr>
                <w:rFonts w:eastAsia="Times New Roman"/>
                <w:sz w:val="20"/>
                <w:szCs w:val="20"/>
              </w:rPr>
              <w:t>29.55 (11.77–49.17)</w:t>
            </w:r>
          </w:p>
        </w:tc>
        <w:tc>
          <w:tcPr>
            <w:tcW w:w="413" w:type="pct"/>
            <w:shd w:val="clear" w:color="auto" w:fill="F2F2F2" w:themeFill="background1" w:themeFillShade="F2"/>
            <w:noWrap/>
            <w:vAlign w:val="center"/>
            <w:hideMark/>
          </w:tcPr>
          <w:p w14:paraId="563FDD6A" w14:textId="77777777" w:rsidR="000B06F2" w:rsidRPr="009142E6" w:rsidRDefault="000B06F2" w:rsidP="00492C37">
            <w:pPr>
              <w:jc w:val="center"/>
              <w:rPr>
                <w:rFonts w:eastAsia="Times New Roman"/>
                <w:sz w:val="20"/>
                <w:szCs w:val="20"/>
              </w:rPr>
            </w:pPr>
            <w:r w:rsidRPr="009142E6">
              <w:rPr>
                <w:rFonts w:eastAsia="Times New Roman"/>
                <w:sz w:val="20"/>
                <w:szCs w:val="20"/>
              </w:rPr>
              <w:t>13.46</w:t>
            </w:r>
          </w:p>
        </w:tc>
        <w:tc>
          <w:tcPr>
            <w:tcW w:w="77" w:type="pct"/>
            <w:shd w:val="clear" w:color="auto" w:fill="F2F2F2" w:themeFill="background1" w:themeFillShade="F2"/>
            <w:vAlign w:val="center"/>
          </w:tcPr>
          <w:p w14:paraId="6B1E05F2"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hideMark/>
          </w:tcPr>
          <w:p w14:paraId="79D6F7F7" w14:textId="77777777" w:rsidR="000B06F2" w:rsidRPr="009142E6" w:rsidRDefault="000B06F2" w:rsidP="00492C37">
            <w:pPr>
              <w:jc w:val="center"/>
              <w:rPr>
                <w:rFonts w:eastAsia="Times New Roman"/>
                <w:sz w:val="20"/>
                <w:szCs w:val="20"/>
              </w:rPr>
            </w:pPr>
            <w:r w:rsidRPr="009142E6">
              <w:rPr>
                <w:rFonts w:eastAsia="Times New Roman"/>
                <w:sz w:val="20"/>
                <w:szCs w:val="20"/>
              </w:rPr>
              <w:t>15.77 (6.27–28.20)</w:t>
            </w:r>
          </w:p>
        </w:tc>
        <w:tc>
          <w:tcPr>
            <w:tcW w:w="654" w:type="pct"/>
            <w:shd w:val="clear" w:color="auto" w:fill="F2F2F2" w:themeFill="background1" w:themeFillShade="F2"/>
            <w:noWrap/>
            <w:vAlign w:val="center"/>
            <w:hideMark/>
          </w:tcPr>
          <w:p w14:paraId="46F3C407" w14:textId="77777777" w:rsidR="000B06F2" w:rsidRPr="009142E6" w:rsidRDefault="000B06F2" w:rsidP="000B06F2">
            <w:pPr>
              <w:jc w:val="center"/>
              <w:rPr>
                <w:rFonts w:eastAsia="Times New Roman"/>
                <w:sz w:val="20"/>
                <w:szCs w:val="20"/>
              </w:rPr>
            </w:pPr>
            <w:r w:rsidRPr="009142E6">
              <w:rPr>
                <w:rFonts w:eastAsia="Times New Roman"/>
                <w:sz w:val="20"/>
                <w:szCs w:val="20"/>
              </w:rPr>
              <w:t>25.67 (12.59–41.01)</w:t>
            </w:r>
          </w:p>
        </w:tc>
        <w:tc>
          <w:tcPr>
            <w:tcW w:w="442" w:type="pct"/>
            <w:shd w:val="clear" w:color="auto" w:fill="F2F2F2" w:themeFill="background1" w:themeFillShade="F2"/>
            <w:noWrap/>
            <w:vAlign w:val="center"/>
            <w:hideMark/>
          </w:tcPr>
          <w:p w14:paraId="10B41FC8" w14:textId="77777777" w:rsidR="000B06F2" w:rsidRPr="009142E6" w:rsidRDefault="000B06F2" w:rsidP="00492C37">
            <w:pPr>
              <w:jc w:val="center"/>
              <w:rPr>
                <w:rFonts w:eastAsia="Times New Roman"/>
                <w:sz w:val="20"/>
                <w:szCs w:val="20"/>
              </w:rPr>
            </w:pPr>
            <w:r w:rsidRPr="009142E6">
              <w:rPr>
                <w:rFonts w:eastAsia="Times New Roman"/>
                <w:sz w:val="20"/>
                <w:szCs w:val="20"/>
              </w:rPr>
              <w:t>9.90</w:t>
            </w:r>
          </w:p>
        </w:tc>
      </w:tr>
      <w:tr w:rsidR="000B06F2" w:rsidRPr="009142E6" w14:paraId="6A2E2B79" w14:textId="77777777" w:rsidTr="000B06F2">
        <w:trPr>
          <w:trHeight w:val="320"/>
        </w:trPr>
        <w:tc>
          <w:tcPr>
            <w:tcW w:w="1426" w:type="pct"/>
            <w:shd w:val="clear" w:color="auto" w:fill="auto"/>
            <w:noWrap/>
            <w:vAlign w:val="center"/>
            <w:hideMark/>
          </w:tcPr>
          <w:p w14:paraId="07A365F3" w14:textId="77777777" w:rsidR="000B06F2" w:rsidRPr="009142E6" w:rsidRDefault="000B06F2" w:rsidP="00492C37">
            <w:pPr>
              <w:rPr>
                <w:rFonts w:eastAsia="Times New Roman"/>
                <w:sz w:val="20"/>
                <w:szCs w:val="20"/>
              </w:rPr>
            </w:pPr>
            <w:r w:rsidRPr="009142E6">
              <w:rPr>
                <w:rFonts w:eastAsia="Times New Roman"/>
                <w:sz w:val="20"/>
                <w:szCs w:val="20"/>
              </w:rPr>
              <w:t xml:space="preserve">  North Africa and Middle East</w:t>
            </w:r>
          </w:p>
        </w:tc>
        <w:tc>
          <w:tcPr>
            <w:tcW w:w="650" w:type="pct"/>
            <w:shd w:val="clear" w:color="auto" w:fill="auto"/>
            <w:noWrap/>
            <w:vAlign w:val="center"/>
            <w:hideMark/>
          </w:tcPr>
          <w:p w14:paraId="228ADE1E" w14:textId="77777777" w:rsidR="000B06F2" w:rsidRPr="009142E6" w:rsidRDefault="000B06F2" w:rsidP="00492C37">
            <w:pPr>
              <w:jc w:val="center"/>
              <w:rPr>
                <w:rFonts w:eastAsia="Times New Roman"/>
                <w:sz w:val="20"/>
                <w:szCs w:val="20"/>
              </w:rPr>
            </w:pPr>
            <w:r w:rsidRPr="009142E6">
              <w:rPr>
                <w:rFonts w:eastAsia="Times New Roman"/>
                <w:sz w:val="20"/>
                <w:szCs w:val="20"/>
              </w:rPr>
              <w:t>16.64 (6.82–29.69)</w:t>
            </w:r>
          </w:p>
        </w:tc>
        <w:tc>
          <w:tcPr>
            <w:tcW w:w="685" w:type="pct"/>
            <w:shd w:val="clear" w:color="auto" w:fill="auto"/>
            <w:noWrap/>
            <w:vAlign w:val="center"/>
            <w:hideMark/>
          </w:tcPr>
          <w:p w14:paraId="4477D946" w14:textId="77777777" w:rsidR="000B06F2" w:rsidRPr="009142E6" w:rsidRDefault="000B06F2" w:rsidP="00492C37">
            <w:pPr>
              <w:jc w:val="center"/>
              <w:rPr>
                <w:rFonts w:eastAsia="Times New Roman"/>
                <w:sz w:val="20"/>
                <w:szCs w:val="20"/>
              </w:rPr>
            </w:pPr>
            <w:r w:rsidRPr="009142E6">
              <w:rPr>
                <w:rFonts w:eastAsia="Times New Roman"/>
                <w:sz w:val="20"/>
                <w:szCs w:val="20"/>
              </w:rPr>
              <w:t>30.19 (10.14–53.08)</w:t>
            </w:r>
          </w:p>
        </w:tc>
        <w:tc>
          <w:tcPr>
            <w:tcW w:w="413" w:type="pct"/>
            <w:shd w:val="clear" w:color="auto" w:fill="auto"/>
            <w:noWrap/>
            <w:vAlign w:val="center"/>
            <w:hideMark/>
          </w:tcPr>
          <w:p w14:paraId="44D72AFF" w14:textId="77777777" w:rsidR="000B06F2" w:rsidRPr="009142E6" w:rsidRDefault="000B06F2" w:rsidP="00492C37">
            <w:pPr>
              <w:jc w:val="center"/>
              <w:rPr>
                <w:rFonts w:eastAsia="Times New Roman"/>
                <w:sz w:val="20"/>
                <w:szCs w:val="20"/>
              </w:rPr>
            </w:pPr>
            <w:r w:rsidRPr="009142E6">
              <w:rPr>
                <w:rFonts w:eastAsia="Times New Roman"/>
                <w:sz w:val="20"/>
                <w:szCs w:val="20"/>
              </w:rPr>
              <w:t>13.55</w:t>
            </w:r>
          </w:p>
        </w:tc>
        <w:tc>
          <w:tcPr>
            <w:tcW w:w="77" w:type="pct"/>
            <w:vAlign w:val="center"/>
          </w:tcPr>
          <w:p w14:paraId="0D9946F1"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4C4337E8" w14:textId="77777777" w:rsidR="000B06F2" w:rsidRPr="009142E6" w:rsidRDefault="000B06F2" w:rsidP="00492C37">
            <w:pPr>
              <w:jc w:val="center"/>
              <w:rPr>
                <w:rFonts w:eastAsia="Times New Roman"/>
                <w:sz w:val="20"/>
                <w:szCs w:val="20"/>
              </w:rPr>
            </w:pPr>
            <w:r w:rsidRPr="009142E6">
              <w:rPr>
                <w:rFonts w:eastAsia="Times New Roman"/>
                <w:sz w:val="20"/>
                <w:szCs w:val="20"/>
              </w:rPr>
              <w:t>16.41 (5.51–31.71)</w:t>
            </w:r>
          </w:p>
        </w:tc>
        <w:tc>
          <w:tcPr>
            <w:tcW w:w="654" w:type="pct"/>
            <w:shd w:val="clear" w:color="auto" w:fill="auto"/>
            <w:noWrap/>
            <w:vAlign w:val="center"/>
            <w:hideMark/>
          </w:tcPr>
          <w:p w14:paraId="49C4AD80" w14:textId="77777777" w:rsidR="000B06F2" w:rsidRPr="009142E6" w:rsidRDefault="000B06F2" w:rsidP="000B06F2">
            <w:pPr>
              <w:jc w:val="center"/>
              <w:rPr>
                <w:rFonts w:eastAsia="Times New Roman"/>
                <w:sz w:val="20"/>
                <w:szCs w:val="20"/>
              </w:rPr>
            </w:pPr>
            <w:r w:rsidRPr="009142E6">
              <w:rPr>
                <w:rFonts w:eastAsia="Times New Roman"/>
                <w:sz w:val="20"/>
                <w:szCs w:val="20"/>
              </w:rPr>
              <w:t>26.39 (11.07–44.72)</w:t>
            </w:r>
          </w:p>
        </w:tc>
        <w:tc>
          <w:tcPr>
            <w:tcW w:w="442" w:type="pct"/>
            <w:shd w:val="clear" w:color="auto" w:fill="auto"/>
            <w:noWrap/>
            <w:vAlign w:val="center"/>
            <w:hideMark/>
          </w:tcPr>
          <w:p w14:paraId="1940E8C2" w14:textId="77777777" w:rsidR="000B06F2" w:rsidRPr="009142E6" w:rsidRDefault="000B06F2" w:rsidP="00492C37">
            <w:pPr>
              <w:jc w:val="center"/>
              <w:rPr>
                <w:rFonts w:eastAsia="Times New Roman"/>
                <w:sz w:val="20"/>
                <w:szCs w:val="20"/>
              </w:rPr>
            </w:pPr>
            <w:r w:rsidRPr="009142E6">
              <w:rPr>
                <w:rFonts w:eastAsia="Times New Roman"/>
                <w:sz w:val="20"/>
                <w:szCs w:val="20"/>
              </w:rPr>
              <w:t>9.98</w:t>
            </w:r>
          </w:p>
        </w:tc>
      </w:tr>
      <w:tr w:rsidR="000B06F2" w:rsidRPr="009142E6" w14:paraId="73A8B820" w14:textId="77777777" w:rsidTr="000B06F2">
        <w:trPr>
          <w:trHeight w:val="320"/>
        </w:trPr>
        <w:tc>
          <w:tcPr>
            <w:tcW w:w="1426" w:type="pct"/>
            <w:shd w:val="clear" w:color="auto" w:fill="F2F2F2" w:themeFill="background1" w:themeFillShade="F2"/>
            <w:noWrap/>
            <w:vAlign w:val="center"/>
            <w:hideMark/>
          </w:tcPr>
          <w:p w14:paraId="0846A85D" w14:textId="77777777" w:rsidR="000B06F2" w:rsidRPr="009142E6" w:rsidRDefault="000B06F2" w:rsidP="00492C37">
            <w:pPr>
              <w:rPr>
                <w:rFonts w:eastAsia="Times New Roman"/>
                <w:sz w:val="20"/>
                <w:szCs w:val="20"/>
              </w:rPr>
            </w:pPr>
            <w:r w:rsidRPr="009142E6">
              <w:rPr>
                <w:rFonts w:eastAsia="Times New Roman"/>
                <w:sz w:val="20"/>
                <w:szCs w:val="20"/>
              </w:rPr>
              <w:t xml:space="preserve">  South Asia</w:t>
            </w:r>
          </w:p>
        </w:tc>
        <w:tc>
          <w:tcPr>
            <w:tcW w:w="650" w:type="pct"/>
            <w:shd w:val="clear" w:color="auto" w:fill="F2F2F2" w:themeFill="background1" w:themeFillShade="F2"/>
            <w:noWrap/>
            <w:vAlign w:val="center"/>
            <w:hideMark/>
          </w:tcPr>
          <w:p w14:paraId="19B59E60" w14:textId="77777777" w:rsidR="000B06F2" w:rsidRPr="009142E6" w:rsidRDefault="000B06F2" w:rsidP="00492C37">
            <w:pPr>
              <w:jc w:val="center"/>
              <w:rPr>
                <w:rFonts w:eastAsia="Times New Roman"/>
                <w:sz w:val="20"/>
                <w:szCs w:val="20"/>
              </w:rPr>
            </w:pPr>
            <w:r w:rsidRPr="009142E6">
              <w:rPr>
                <w:rFonts w:eastAsia="Times New Roman"/>
                <w:sz w:val="20"/>
                <w:szCs w:val="20"/>
              </w:rPr>
              <w:t>17.32 (8.92–27.31)</w:t>
            </w:r>
          </w:p>
        </w:tc>
        <w:tc>
          <w:tcPr>
            <w:tcW w:w="685" w:type="pct"/>
            <w:shd w:val="clear" w:color="auto" w:fill="F2F2F2" w:themeFill="background1" w:themeFillShade="F2"/>
            <w:noWrap/>
            <w:vAlign w:val="center"/>
            <w:hideMark/>
          </w:tcPr>
          <w:p w14:paraId="67899141" w14:textId="77777777" w:rsidR="000B06F2" w:rsidRPr="009142E6" w:rsidRDefault="000B06F2" w:rsidP="00492C37">
            <w:pPr>
              <w:jc w:val="center"/>
              <w:rPr>
                <w:rFonts w:eastAsia="Times New Roman"/>
                <w:sz w:val="20"/>
                <w:szCs w:val="20"/>
              </w:rPr>
            </w:pPr>
            <w:r w:rsidRPr="009142E6">
              <w:rPr>
                <w:rFonts w:eastAsia="Times New Roman"/>
                <w:sz w:val="20"/>
                <w:szCs w:val="20"/>
              </w:rPr>
              <w:t>31.22 (13.11–50.40)</w:t>
            </w:r>
          </w:p>
        </w:tc>
        <w:tc>
          <w:tcPr>
            <w:tcW w:w="413" w:type="pct"/>
            <w:shd w:val="clear" w:color="auto" w:fill="F2F2F2" w:themeFill="background1" w:themeFillShade="F2"/>
            <w:noWrap/>
            <w:vAlign w:val="center"/>
            <w:hideMark/>
          </w:tcPr>
          <w:p w14:paraId="2396564A" w14:textId="77777777" w:rsidR="000B06F2" w:rsidRPr="009142E6" w:rsidRDefault="000B06F2" w:rsidP="00492C37">
            <w:pPr>
              <w:jc w:val="center"/>
              <w:rPr>
                <w:rFonts w:eastAsia="Times New Roman"/>
                <w:sz w:val="20"/>
                <w:szCs w:val="20"/>
              </w:rPr>
            </w:pPr>
            <w:r w:rsidRPr="009142E6">
              <w:rPr>
                <w:rFonts w:eastAsia="Times New Roman"/>
                <w:sz w:val="20"/>
                <w:szCs w:val="20"/>
              </w:rPr>
              <w:t>13.90</w:t>
            </w:r>
          </w:p>
        </w:tc>
        <w:tc>
          <w:tcPr>
            <w:tcW w:w="77" w:type="pct"/>
            <w:shd w:val="clear" w:color="auto" w:fill="F2F2F2" w:themeFill="background1" w:themeFillShade="F2"/>
            <w:vAlign w:val="center"/>
          </w:tcPr>
          <w:p w14:paraId="59790908"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hideMark/>
          </w:tcPr>
          <w:p w14:paraId="135C61EF" w14:textId="77777777" w:rsidR="000B06F2" w:rsidRPr="009142E6" w:rsidRDefault="000B06F2" w:rsidP="00492C37">
            <w:pPr>
              <w:jc w:val="center"/>
              <w:rPr>
                <w:rFonts w:eastAsia="Times New Roman"/>
                <w:sz w:val="20"/>
                <w:szCs w:val="20"/>
              </w:rPr>
            </w:pPr>
            <w:r w:rsidRPr="009142E6">
              <w:rPr>
                <w:rFonts w:eastAsia="Times New Roman"/>
                <w:sz w:val="20"/>
                <w:szCs w:val="20"/>
              </w:rPr>
              <w:t>19.08 (8.21–32.06)</w:t>
            </w:r>
          </w:p>
        </w:tc>
        <w:tc>
          <w:tcPr>
            <w:tcW w:w="654" w:type="pct"/>
            <w:shd w:val="clear" w:color="auto" w:fill="F2F2F2" w:themeFill="background1" w:themeFillShade="F2"/>
            <w:noWrap/>
            <w:vAlign w:val="center"/>
            <w:hideMark/>
          </w:tcPr>
          <w:p w14:paraId="5A25C21F" w14:textId="77777777" w:rsidR="000B06F2" w:rsidRPr="009142E6" w:rsidRDefault="000B06F2" w:rsidP="000B06F2">
            <w:pPr>
              <w:jc w:val="center"/>
              <w:rPr>
                <w:rFonts w:eastAsia="Times New Roman"/>
                <w:sz w:val="20"/>
                <w:szCs w:val="20"/>
              </w:rPr>
            </w:pPr>
            <w:r w:rsidRPr="009142E6">
              <w:rPr>
                <w:rFonts w:eastAsia="Times New Roman"/>
                <w:sz w:val="20"/>
                <w:szCs w:val="20"/>
              </w:rPr>
              <w:t>30.29 (16.11–45.58)</w:t>
            </w:r>
          </w:p>
        </w:tc>
        <w:tc>
          <w:tcPr>
            <w:tcW w:w="442" w:type="pct"/>
            <w:shd w:val="clear" w:color="auto" w:fill="F2F2F2" w:themeFill="background1" w:themeFillShade="F2"/>
            <w:noWrap/>
            <w:vAlign w:val="center"/>
            <w:hideMark/>
          </w:tcPr>
          <w:p w14:paraId="75951738" w14:textId="77777777" w:rsidR="000B06F2" w:rsidRPr="009142E6" w:rsidRDefault="000B06F2" w:rsidP="00492C37">
            <w:pPr>
              <w:jc w:val="center"/>
              <w:rPr>
                <w:rFonts w:eastAsia="Times New Roman"/>
                <w:sz w:val="20"/>
                <w:szCs w:val="20"/>
              </w:rPr>
            </w:pPr>
            <w:r w:rsidRPr="009142E6">
              <w:rPr>
                <w:rFonts w:eastAsia="Times New Roman"/>
                <w:sz w:val="20"/>
                <w:szCs w:val="20"/>
              </w:rPr>
              <w:t>11.22</w:t>
            </w:r>
          </w:p>
        </w:tc>
      </w:tr>
      <w:tr w:rsidR="000B06F2" w:rsidRPr="009142E6" w14:paraId="565295E4" w14:textId="77777777" w:rsidTr="000B06F2">
        <w:trPr>
          <w:trHeight w:val="320"/>
        </w:trPr>
        <w:tc>
          <w:tcPr>
            <w:tcW w:w="1426" w:type="pct"/>
            <w:shd w:val="clear" w:color="auto" w:fill="auto"/>
            <w:noWrap/>
            <w:vAlign w:val="center"/>
            <w:hideMark/>
          </w:tcPr>
          <w:p w14:paraId="2AAC9C56" w14:textId="77777777" w:rsidR="000B06F2" w:rsidRPr="009142E6" w:rsidRDefault="000B06F2" w:rsidP="00492C37">
            <w:pPr>
              <w:rPr>
                <w:rFonts w:eastAsia="Times New Roman"/>
                <w:sz w:val="20"/>
                <w:szCs w:val="20"/>
              </w:rPr>
            </w:pPr>
            <w:r w:rsidRPr="009142E6">
              <w:rPr>
                <w:rFonts w:eastAsia="Times New Roman"/>
                <w:sz w:val="20"/>
                <w:szCs w:val="20"/>
              </w:rPr>
              <w:t xml:space="preserve">  Southern Latin America</w:t>
            </w:r>
          </w:p>
        </w:tc>
        <w:tc>
          <w:tcPr>
            <w:tcW w:w="650" w:type="pct"/>
            <w:shd w:val="clear" w:color="auto" w:fill="auto"/>
            <w:noWrap/>
            <w:vAlign w:val="center"/>
            <w:hideMark/>
          </w:tcPr>
          <w:p w14:paraId="3AF65AB2" w14:textId="77777777" w:rsidR="000B06F2" w:rsidRPr="009142E6" w:rsidRDefault="000B06F2" w:rsidP="00492C37">
            <w:pPr>
              <w:jc w:val="center"/>
              <w:rPr>
                <w:rFonts w:eastAsia="Times New Roman"/>
                <w:sz w:val="20"/>
                <w:szCs w:val="20"/>
              </w:rPr>
            </w:pPr>
            <w:r w:rsidRPr="009142E6">
              <w:rPr>
                <w:rFonts w:eastAsia="Times New Roman"/>
                <w:sz w:val="20"/>
                <w:szCs w:val="20"/>
              </w:rPr>
              <w:t>7.44 (3.20–13.78)</w:t>
            </w:r>
          </w:p>
        </w:tc>
        <w:tc>
          <w:tcPr>
            <w:tcW w:w="685" w:type="pct"/>
            <w:shd w:val="clear" w:color="auto" w:fill="auto"/>
            <w:noWrap/>
            <w:vAlign w:val="center"/>
            <w:hideMark/>
          </w:tcPr>
          <w:p w14:paraId="18023522" w14:textId="77777777" w:rsidR="000B06F2" w:rsidRPr="009142E6" w:rsidRDefault="000B06F2" w:rsidP="00492C37">
            <w:pPr>
              <w:jc w:val="center"/>
              <w:rPr>
                <w:rFonts w:eastAsia="Times New Roman"/>
                <w:sz w:val="20"/>
                <w:szCs w:val="20"/>
              </w:rPr>
            </w:pPr>
            <w:r w:rsidRPr="009142E6">
              <w:rPr>
                <w:rFonts w:eastAsia="Times New Roman"/>
                <w:sz w:val="20"/>
                <w:szCs w:val="20"/>
              </w:rPr>
              <w:t>14.99 (4.86–30.45)</w:t>
            </w:r>
          </w:p>
        </w:tc>
        <w:tc>
          <w:tcPr>
            <w:tcW w:w="413" w:type="pct"/>
            <w:shd w:val="clear" w:color="auto" w:fill="auto"/>
            <w:noWrap/>
            <w:vAlign w:val="center"/>
            <w:hideMark/>
          </w:tcPr>
          <w:p w14:paraId="27BD245B" w14:textId="77777777" w:rsidR="000B06F2" w:rsidRPr="009142E6" w:rsidRDefault="000B06F2" w:rsidP="00492C37">
            <w:pPr>
              <w:jc w:val="center"/>
              <w:rPr>
                <w:rFonts w:eastAsia="Times New Roman"/>
                <w:sz w:val="20"/>
                <w:szCs w:val="20"/>
              </w:rPr>
            </w:pPr>
            <w:r w:rsidRPr="009142E6">
              <w:rPr>
                <w:rFonts w:eastAsia="Times New Roman"/>
                <w:sz w:val="20"/>
                <w:szCs w:val="20"/>
              </w:rPr>
              <w:t>7.55</w:t>
            </w:r>
          </w:p>
        </w:tc>
        <w:tc>
          <w:tcPr>
            <w:tcW w:w="77" w:type="pct"/>
            <w:vAlign w:val="center"/>
          </w:tcPr>
          <w:p w14:paraId="1E288A15"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14460500" w14:textId="77777777" w:rsidR="000B06F2" w:rsidRPr="009142E6" w:rsidRDefault="000B06F2" w:rsidP="00492C37">
            <w:pPr>
              <w:jc w:val="center"/>
              <w:rPr>
                <w:rFonts w:eastAsia="Times New Roman"/>
                <w:sz w:val="20"/>
                <w:szCs w:val="20"/>
              </w:rPr>
            </w:pPr>
            <w:r w:rsidRPr="009142E6">
              <w:rPr>
                <w:rFonts w:eastAsia="Times New Roman"/>
                <w:sz w:val="20"/>
                <w:szCs w:val="20"/>
              </w:rPr>
              <w:t>6.86 (2.39–14.09)</w:t>
            </w:r>
          </w:p>
        </w:tc>
        <w:tc>
          <w:tcPr>
            <w:tcW w:w="654" w:type="pct"/>
            <w:shd w:val="clear" w:color="auto" w:fill="auto"/>
            <w:noWrap/>
            <w:vAlign w:val="center"/>
            <w:hideMark/>
          </w:tcPr>
          <w:p w14:paraId="5D3A7B68" w14:textId="77777777" w:rsidR="000B06F2" w:rsidRPr="009142E6" w:rsidRDefault="000B06F2" w:rsidP="000B06F2">
            <w:pPr>
              <w:jc w:val="center"/>
              <w:rPr>
                <w:rFonts w:eastAsia="Times New Roman"/>
                <w:sz w:val="20"/>
                <w:szCs w:val="20"/>
              </w:rPr>
            </w:pPr>
            <w:r w:rsidRPr="009142E6">
              <w:rPr>
                <w:rFonts w:eastAsia="Times New Roman"/>
                <w:sz w:val="20"/>
                <w:szCs w:val="20"/>
              </w:rPr>
              <w:t>11.99 (5.01–22.52)</w:t>
            </w:r>
          </w:p>
        </w:tc>
        <w:tc>
          <w:tcPr>
            <w:tcW w:w="442" w:type="pct"/>
            <w:shd w:val="clear" w:color="auto" w:fill="auto"/>
            <w:noWrap/>
            <w:vAlign w:val="center"/>
            <w:hideMark/>
          </w:tcPr>
          <w:p w14:paraId="279D3DA4" w14:textId="77777777" w:rsidR="000B06F2" w:rsidRPr="009142E6" w:rsidRDefault="000B06F2" w:rsidP="00492C37">
            <w:pPr>
              <w:jc w:val="center"/>
              <w:rPr>
                <w:rFonts w:eastAsia="Times New Roman"/>
                <w:sz w:val="20"/>
                <w:szCs w:val="20"/>
              </w:rPr>
            </w:pPr>
            <w:r w:rsidRPr="009142E6">
              <w:rPr>
                <w:rFonts w:eastAsia="Times New Roman"/>
                <w:sz w:val="20"/>
                <w:szCs w:val="20"/>
              </w:rPr>
              <w:t>5.13</w:t>
            </w:r>
          </w:p>
        </w:tc>
      </w:tr>
      <w:tr w:rsidR="000B06F2" w:rsidRPr="009142E6" w14:paraId="7C97B797" w14:textId="77777777" w:rsidTr="000B06F2">
        <w:trPr>
          <w:trHeight w:val="320"/>
        </w:trPr>
        <w:tc>
          <w:tcPr>
            <w:tcW w:w="1426" w:type="pct"/>
            <w:shd w:val="clear" w:color="auto" w:fill="F2F2F2" w:themeFill="background1" w:themeFillShade="F2"/>
            <w:noWrap/>
            <w:vAlign w:val="center"/>
            <w:hideMark/>
          </w:tcPr>
          <w:p w14:paraId="394D3973" w14:textId="77777777" w:rsidR="000B06F2" w:rsidRPr="009142E6" w:rsidRDefault="000B06F2" w:rsidP="00492C37">
            <w:pPr>
              <w:rPr>
                <w:rFonts w:eastAsia="Times New Roman"/>
                <w:sz w:val="20"/>
                <w:szCs w:val="20"/>
              </w:rPr>
            </w:pPr>
            <w:r w:rsidRPr="009142E6">
              <w:rPr>
                <w:rFonts w:eastAsia="Times New Roman"/>
                <w:sz w:val="20"/>
                <w:szCs w:val="20"/>
              </w:rPr>
              <w:t xml:space="preserve">  Southeast Asia, East Asia, and Oceania</w:t>
            </w:r>
          </w:p>
        </w:tc>
        <w:tc>
          <w:tcPr>
            <w:tcW w:w="650" w:type="pct"/>
            <w:shd w:val="clear" w:color="auto" w:fill="F2F2F2" w:themeFill="background1" w:themeFillShade="F2"/>
            <w:noWrap/>
            <w:vAlign w:val="center"/>
            <w:hideMark/>
          </w:tcPr>
          <w:p w14:paraId="62A1C0A6" w14:textId="77777777" w:rsidR="000B06F2" w:rsidRPr="009142E6" w:rsidRDefault="000B06F2" w:rsidP="00492C37">
            <w:pPr>
              <w:jc w:val="center"/>
              <w:rPr>
                <w:rFonts w:eastAsia="Times New Roman"/>
                <w:sz w:val="20"/>
                <w:szCs w:val="20"/>
              </w:rPr>
            </w:pPr>
            <w:r w:rsidRPr="009142E6">
              <w:rPr>
                <w:rFonts w:eastAsia="Times New Roman"/>
                <w:sz w:val="20"/>
                <w:szCs w:val="20"/>
              </w:rPr>
              <w:t>18.07 (9.73–27.46)</w:t>
            </w:r>
          </w:p>
        </w:tc>
        <w:tc>
          <w:tcPr>
            <w:tcW w:w="685" w:type="pct"/>
            <w:shd w:val="clear" w:color="auto" w:fill="F2F2F2" w:themeFill="background1" w:themeFillShade="F2"/>
            <w:noWrap/>
            <w:vAlign w:val="center"/>
            <w:hideMark/>
          </w:tcPr>
          <w:p w14:paraId="72689245" w14:textId="77777777" w:rsidR="000B06F2" w:rsidRPr="009142E6" w:rsidRDefault="000B06F2" w:rsidP="00492C37">
            <w:pPr>
              <w:jc w:val="center"/>
              <w:rPr>
                <w:rFonts w:eastAsia="Times New Roman"/>
                <w:sz w:val="20"/>
                <w:szCs w:val="20"/>
              </w:rPr>
            </w:pPr>
            <w:r w:rsidRPr="009142E6">
              <w:rPr>
                <w:rFonts w:eastAsia="Times New Roman"/>
                <w:sz w:val="20"/>
                <w:szCs w:val="20"/>
              </w:rPr>
              <w:t>32.62 (14.29–51.03)</w:t>
            </w:r>
          </w:p>
        </w:tc>
        <w:tc>
          <w:tcPr>
            <w:tcW w:w="413" w:type="pct"/>
            <w:shd w:val="clear" w:color="auto" w:fill="F2F2F2" w:themeFill="background1" w:themeFillShade="F2"/>
            <w:noWrap/>
            <w:vAlign w:val="center"/>
            <w:hideMark/>
          </w:tcPr>
          <w:p w14:paraId="30C04579" w14:textId="77777777" w:rsidR="000B06F2" w:rsidRPr="009142E6" w:rsidRDefault="000B06F2" w:rsidP="00492C37">
            <w:pPr>
              <w:jc w:val="center"/>
              <w:rPr>
                <w:rFonts w:eastAsia="Times New Roman"/>
                <w:sz w:val="20"/>
                <w:szCs w:val="20"/>
              </w:rPr>
            </w:pPr>
            <w:r w:rsidRPr="009142E6">
              <w:rPr>
                <w:rFonts w:eastAsia="Times New Roman"/>
                <w:sz w:val="20"/>
                <w:szCs w:val="20"/>
              </w:rPr>
              <w:t>14.56</w:t>
            </w:r>
          </w:p>
        </w:tc>
        <w:tc>
          <w:tcPr>
            <w:tcW w:w="77" w:type="pct"/>
            <w:shd w:val="clear" w:color="auto" w:fill="F2F2F2" w:themeFill="background1" w:themeFillShade="F2"/>
            <w:vAlign w:val="center"/>
          </w:tcPr>
          <w:p w14:paraId="5B35F5B8"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hideMark/>
          </w:tcPr>
          <w:p w14:paraId="4020679D" w14:textId="77777777" w:rsidR="000B06F2" w:rsidRPr="009142E6" w:rsidRDefault="000B06F2" w:rsidP="00492C37">
            <w:pPr>
              <w:jc w:val="center"/>
              <w:rPr>
                <w:rFonts w:eastAsia="Times New Roman"/>
                <w:sz w:val="20"/>
                <w:szCs w:val="20"/>
              </w:rPr>
            </w:pPr>
            <w:r w:rsidRPr="009142E6">
              <w:rPr>
                <w:rFonts w:eastAsia="Times New Roman"/>
                <w:sz w:val="20"/>
                <w:szCs w:val="20"/>
              </w:rPr>
              <w:t>17.66 (7.65–29.60)</w:t>
            </w:r>
          </w:p>
        </w:tc>
        <w:tc>
          <w:tcPr>
            <w:tcW w:w="654" w:type="pct"/>
            <w:shd w:val="clear" w:color="auto" w:fill="F2F2F2" w:themeFill="background1" w:themeFillShade="F2"/>
            <w:noWrap/>
            <w:vAlign w:val="center"/>
            <w:hideMark/>
          </w:tcPr>
          <w:p w14:paraId="3633CEB9" w14:textId="77777777" w:rsidR="000B06F2" w:rsidRPr="009142E6" w:rsidRDefault="000B06F2" w:rsidP="000B06F2">
            <w:pPr>
              <w:jc w:val="center"/>
              <w:rPr>
                <w:rFonts w:eastAsia="Times New Roman"/>
                <w:sz w:val="20"/>
                <w:szCs w:val="20"/>
              </w:rPr>
            </w:pPr>
            <w:r w:rsidRPr="009142E6">
              <w:rPr>
                <w:rFonts w:eastAsia="Times New Roman"/>
                <w:sz w:val="20"/>
                <w:szCs w:val="20"/>
              </w:rPr>
              <w:t>28.42 (15.17–42.79)</w:t>
            </w:r>
          </w:p>
        </w:tc>
        <w:tc>
          <w:tcPr>
            <w:tcW w:w="442" w:type="pct"/>
            <w:shd w:val="clear" w:color="auto" w:fill="F2F2F2" w:themeFill="background1" w:themeFillShade="F2"/>
            <w:noWrap/>
            <w:vAlign w:val="center"/>
            <w:hideMark/>
          </w:tcPr>
          <w:p w14:paraId="7C8E5D21" w14:textId="77777777" w:rsidR="000B06F2" w:rsidRPr="009142E6" w:rsidRDefault="000B06F2" w:rsidP="00492C37">
            <w:pPr>
              <w:jc w:val="center"/>
              <w:rPr>
                <w:rFonts w:eastAsia="Times New Roman"/>
                <w:sz w:val="20"/>
                <w:szCs w:val="20"/>
              </w:rPr>
            </w:pPr>
            <w:r w:rsidRPr="009142E6">
              <w:rPr>
                <w:rFonts w:eastAsia="Times New Roman"/>
                <w:sz w:val="20"/>
                <w:szCs w:val="20"/>
              </w:rPr>
              <w:t>10.77</w:t>
            </w:r>
          </w:p>
        </w:tc>
      </w:tr>
      <w:tr w:rsidR="000B06F2" w:rsidRPr="009142E6" w14:paraId="1E6B0F81" w14:textId="77777777" w:rsidTr="000B06F2">
        <w:trPr>
          <w:trHeight w:val="320"/>
        </w:trPr>
        <w:tc>
          <w:tcPr>
            <w:tcW w:w="1426" w:type="pct"/>
            <w:shd w:val="clear" w:color="auto" w:fill="auto"/>
            <w:noWrap/>
            <w:vAlign w:val="center"/>
            <w:hideMark/>
          </w:tcPr>
          <w:p w14:paraId="636B1EC1" w14:textId="77777777" w:rsidR="000B06F2" w:rsidRPr="009142E6" w:rsidRDefault="000B06F2" w:rsidP="00492C37">
            <w:pPr>
              <w:rPr>
                <w:rFonts w:eastAsia="Times New Roman"/>
                <w:sz w:val="20"/>
                <w:szCs w:val="20"/>
              </w:rPr>
            </w:pPr>
            <w:r w:rsidRPr="009142E6">
              <w:rPr>
                <w:rFonts w:eastAsia="Times New Roman"/>
                <w:sz w:val="20"/>
                <w:szCs w:val="20"/>
              </w:rPr>
              <w:t xml:space="preserve">  Sub-Saharan Africa</w:t>
            </w:r>
          </w:p>
        </w:tc>
        <w:tc>
          <w:tcPr>
            <w:tcW w:w="650" w:type="pct"/>
            <w:shd w:val="clear" w:color="auto" w:fill="auto"/>
            <w:noWrap/>
            <w:vAlign w:val="center"/>
            <w:hideMark/>
          </w:tcPr>
          <w:p w14:paraId="1F87B88B" w14:textId="77777777" w:rsidR="000B06F2" w:rsidRPr="009142E6" w:rsidRDefault="000B06F2" w:rsidP="00492C37">
            <w:pPr>
              <w:jc w:val="center"/>
              <w:rPr>
                <w:rFonts w:eastAsia="Times New Roman"/>
                <w:sz w:val="20"/>
                <w:szCs w:val="20"/>
              </w:rPr>
            </w:pPr>
            <w:r w:rsidRPr="009142E6">
              <w:rPr>
                <w:rFonts w:eastAsia="Times New Roman"/>
                <w:sz w:val="20"/>
                <w:szCs w:val="20"/>
              </w:rPr>
              <w:t>21.38 (10.32–34.53)</w:t>
            </w:r>
          </w:p>
        </w:tc>
        <w:tc>
          <w:tcPr>
            <w:tcW w:w="685" w:type="pct"/>
            <w:shd w:val="clear" w:color="auto" w:fill="auto"/>
            <w:noWrap/>
            <w:vAlign w:val="center"/>
            <w:hideMark/>
          </w:tcPr>
          <w:p w14:paraId="34BF6B96" w14:textId="77777777" w:rsidR="000B06F2" w:rsidRPr="009142E6" w:rsidRDefault="000B06F2" w:rsidP="00492C37">
            <w:pPr>
              <w:jc w:val="center"/>
              <w:rPr>
                <w:rFonts w:eastAsia="Times New Roman"/>
                <w:sz w:val="20"/>
                <w:szCs w:val="20"/>
              </w:rPr>
            </w:pPr>
            <w:r w:rsidRPr="009142E6">
              <w:rPr>
                <w:rFonts w:eastAsia="Times New Roman"/>
                <w:sz w:val="20"/>
                <w:szCs w:val="20"/>
              </w:rPr>
              <w:t>37.13 (15.05–58.93)</w:t>
            </w:r>
          </w:p>
        </w:tc>
        <w:tc>
          <w:tcPr>
            <w:tcW w:w="413" w:type="pct"/>
            <w:shd w:val="clear" w:color="auto" w:fill="auto"/>
            <w:noWrap/>
            <w:vAlign w:val="center"/>
            <w:hideMark/>
          </w:tcPr>
          <w:p w14:paraId="2E8F3116" w14:textId="77777777" w:rsidR="000B06F2" w:rsidRPr="009142E6" w:rsidRDefault="000B06F2" w:rsidP="00492C37">
            <w:pPr>
              <w:jc w:val="center"/>
              <w:rPr>
                <w:rFonts w:eastAsia="Times New Roman"/>
                <w:sz w:val="20"/>
                <w:szCs w:val="20"/>
              </w:rPr>
            </w:pPr>
            <w:r w:rsidRPr="009142E6">
              <w:rPr>
                <w:rFonts w:eastAsia="Times New Roman"/>
                <w:sz w:val="20"/>
                <w:szCs w:val="20"/>
              </w:rPr>
              <w:t>15.75</w:t>
            </w:r>
          </w:p>
        </w:tc>
        <w:tc>
          <w:tcPr>
            <w:tcW w:w="77" w:type="pct"/>
            <w:vAlign w:val="center"/>
          </w:tcPr>
          <w:p w14:paraId="465AD96E"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265432E5" w14:textId="77777777" w:rsidR="000B06F2" w:rsidRPr="009142E6" w:rsidRDefault="000B06F2" w:rsidP="00492C37">
            <w:pPr>
              <w:jc w:val="center"/>
              <w:rPr>
                <w:rFonts w:eastAsia="Times New Roman"/>
                <w:sz w:val="20"/>
                <w:szCs w:val="20"/>
              </w:rPr>
            </w:pPr>
            <w:r w:rsidRPr="009142E6">
              <w:rPr>
                <w:rFonts w:eastAsia="Times New Roman"/>
                <w:sz w:val="20"/>
                <w:szCs w:val="20"/>
              </w:rPr>
              <w:t>19.40 (7.34–35.01)</w:t>
            </w:r>
          </w:p>
        </w:tc>
        <w:tc>
          <w:tcPr>
            <w:tcW w:w="654" w:type="pct"/>
            <w:shd w:val="clear" w:color="auto" w:fill="auto"/>
            <w:noWrap/>
            <w:vAlign w:val="center"/>
            <w:hideMark/>
          </w:tcPr>
          <w:p w14:paraId="07313E2E" w14:textId="77777777" w:rsidR="000B06F2" w:rsidRPr="009142E6" w:rsidRDefault="000B06F2" w:rsidP="000B06F2">
            <w:pPr>
              <w:jc w:val="center"/>
              <w:rPr>
                <w:rFonts w:eastAsia="Times New Roman"/>
                <w:sz w:val="20"/>
                <w:szCs w:val="20"/>
              </w:rPr>
            </w:pPr>
            <w:r w:rsidRPr="009142E6">
              <w:rPr>
                <w:rFonts w:eastAsia="Times New Roman"/>
                <w:sz w:val="20"/>
                <w:szCs w:val="20"/>
              </w:rPr>
              <w:t>30.65 (14.50–48.74)</w:t>
            </w:r>
          </w:p>
        </w:tc>
        <w:tc>
          <w:tcPr>
            <w:tcW w:w="442" w:type="pct"/>
            <w:shd w:val="clear" w:color="auto" w:fill="auto"/>
            <w:noWrap/>
            <w:vAlign w:val="center"/>
            <w:hideMark/>
          </w:tcPr>
          <w:p w14:paraId="072B2D07" w14:textId="77777777" w:rsidR="000B06F2" w:rsidRPr="009142E6" w:rsidRDefault="000B06F2" w:rsidP="00492C37">
            <w:pPr>
              <w:jc w:val="center"/>
              <w:rPr>
                <w:rFonts w:eastAsia="Times New Roman"/>
                <w:sz w:val="20"/>
                <w:szCs w:val="20"/>
              </w:rPr>
            </w:pPr>
            <w:r w:rsidRPr="009142E6">
              <w:rPr>
                <w:rFonts w:eastAsia="Times New Roman"/>
                <w:sz w:val="20"/>
                <w:szCs w:val="20"/>
              </w:rPr>
              <w:t>11.25</w:t>
            </w:r>
          </w:p>
        </w:tc>
      </w:tr>
      <w:tr w:rsidR="000B06F2" w:rsidRPr="009142E6" w14:paraId="493113BD" w14:textId="77777777" w:rsidTr="000B06F2">
        <w:trPr>
          <w:trHeight w:val="320"/>
        </w:trPr>
        <w:tc>
          <w:tcPr>
            <w:tcW w:w="1426" w:type="pct"/>
            <w:tcBorders>
              <w:bottom w:val="nil"/>
            </w:tcBorders>
            <w:shd w:val="clear" w:color="auto" w:fill="F2F2F2" w:themeFill="background1" w:themeFillShade="F2"/>
            <w:noWrap/>
            <w:vAlign w:val="center"/>
            <w:hideMark/>
          </w:tcPr>
          <w:p w14:paraId="0C3E96EB" w14:textId="77777777" w:rsidR="000B06F2" w:rsidRPr="009142E6" w:rsidRDefault="000B06F2" w:rsidP="00492C37">
            <w:pPr>
              <w:rPr>
                <w:rFonts w:eastAsia="Times New Roman"/>
                <w:sz w:val="20"/>
                <w:szCs w:val="20"/>
              </w:rPr>
            </w:pPr>
            <w:r w:rsidRPr="009142E6">
              <w:rPr>
                <w:rFonts w:eastAsia="Times New Roman"/>
                <w:sz w:val="20"/>
                <w:szCs w:val="20"/>
              </w:rPr>
              <w:t xml:space="preserve">  Western Europe</w:t>
            </w:r>
          </w:p>
        </w:tc>
        <w:tc>
          <w:tcPr>
            <w:tcW w:w="650" w:type="pct"/>
            <w:tcBorders>
              <w:bottom w:val="nil"/>
            </w:tcBorders>
            <w:shd w:val="clear" w:color="auto" w:fill="F2F2F2" w:themeFill="background1" w:themeFillShade="F2"/>
            <w:noWrap/>
            <w:vAlign w:val="center"/>
            <w:hideMark/>
          </w:tcPr>
          <w:p w14:paraId="58305AAF" w14:textId="77777777" w:rsidR="000B06F2" w:rsidRPr="009142E6" w:rsidRDefault="000B06F2" w:rsidP="00492C37">
            <w:pPr>
              <w:jc w:val="center"/>
              <w:rPr>
                <w:rFonts w:eastAsia="Times New Roman"/>
                <w:sz w:val="20"/>
                <w:szCs w:val="20"/>
              </w:rPr>
            </w:pPr>
            <w:r w:rsidRPr="009142E6">
              <w:rPr>
                <w:rFonts w:eastAsia="Times New Roman"/>
                <w:sz w:val="20"/>
                <w:szCs w:val="20"/>
              </w:rPr>
              <w:t>7.58 (2.96–15.12)</w:t>
            </w:r>
          </w:p>
        </w:tc>
        <w:tc>
          <w:tcPr>
            <w:tcW w:w="685" w:type="pct"/>
            <w:tcBorders>
              <w:bottom w:val="nil"/>
            </w:tcBorders>
            <w:shd w:val="clear" w:color="auto" w:fill="F2F2F2" w:themeFill="background1" w:themeFillShade="F2"/>
            <w:noWrap/>
            <w:vAlign w:val="center"/>
            <w:hideMark/>
          </w:tcPr>
          <w:p w14:paraId="5213D6F2" w14:textId="77777777" w:rsidR="000B06F2" w:rsidRPr="009142E6" w:rsidRDefault="000B06F2" w:rsidP="00492C37">
            <w:pPr>
              <w:jc w:val="center"/>
              <w:rPr>
                <w:rFonts w:eastAsia="Times New Roman"/>
                <w:sz w:val="20"/>
                <w:szCs w:val="20"/>
              </w:rPr>
            </w:pPr>
            <w:r w:rsidRPr="009142E6">
              <w:rPr>
                <w:rFonts w:eastAsia="Times New Roman"/>
                <w:sz w:val="20"/>
                <w:szCs w:val="20"/>
              </w:rPr>
              <w:t>15.21 (4.51–32.61)</w:t>
            </w:r>
          </w:p>
        </w:tc>
        <w:tc>
          <w:tcPr>
            <w:tcW w:w="413" w:type="pct"/>
            <w:tcBorders>
              <w:bottom w:val="nil"/>
            </w:tcBorders>
            <w:shd w:val="clear" w:color="auto" w:fill="F2F2F2" w:themeFill="background1" w:themeFillShade="F2"/>
            <w:noWrap/>
            <w:vAlign w:val="center"/>
            <w:hideMark/>
          </w:tcPr>
          <w:p w14:paraId="5E29E6EA" w14:textId="77777777" w:rsidR="000B06F2" w:rsidRPr="009142E6" w:rsidRDefault="000B06F2" w:rsidP="00492C37">
            <w:pPr>
              <w:jc w:val="center"/>
              <w:rPr>
                <w:rFonts w:eastAsia="Times New Roman"/>
                <w:sz w:val="20"/>
                <w:szCs w:val="20"/>
              </w:rPr>
            </w:pPr>
            <w:r w:rsidRPr="009142E6">
              <w:rPr>
                <w:rFonts w:eastAsia="Times New Roman"/>
                <w:sz w:val="20"/>
                <w:szCs w:val="20"/>
              </w:rPr>
              <w:t>7.63</w:t>
            </w:r>
          </w:p>
        </w:tc>
        <w:tc>
          <w:tcPr>
            <w:tcW w:w="77" w:type="pct"/>
            <w:tcBorders>
              <w:bottom w:val="nil"/>
            </w:tcBorders>
            <w:shd w:val="clear" w:color="auto" w:fill="F2F2F2" w:themeFill="background1" w:themeFillShade="F2"/>
            <w:vAlign w:val="center"/>
          </w:tcPr>
          <w:p w14:paraId="088C9985" w14:textId="77777777" w:rsidR="000B06F2" w:rsidRPr="009142E6" w:rsidRDefault="000B06F2" w:rsidP="00492C37">
            <w:pPr>
              <w:jc w:val="center"/>
              <w:rPr>
                <w:rFonts w:eastAsia="Times New Roman"/>
                <w:sz w:val="20"/>
                <w:szCs w:val="20"/>
              </w:rPr>
            </w:pPr>
          </w:p>
        </w:tc>
        <w:tc>
          <w:tcPr>
            <w:tcW w:w="653" w:type="pct"/>
            <w:tcBorders>
              <w:bottom w:val="nil"/>
            </w:tcBorders>
            <w:shd w:val="clear" w:color="auto" w:fill="F2F2F2" w:themeFill="background1" w:themeFillShade="F2"/>
            <w:noWrap/>
            <w:vAlign w:val="center"/>
            <w:hideMark/>
          </w:tcPr>
          <w:p w14:paraId="14EA361F" w14:textId="77777777" w:rsidR="000B06F2" w:rsidRPr="009142E6" w:rsidRDefault="000B06F2" w:rsidP="00492C37">
            <w:pPr>
              <w:jc w:val="center"/>
              <w:rPr>
                <w:rFonts w:eastAsia="Times New Roman"/>
                <w:sz w:val="20"/>
                <w:szCs w:val="20"/>
              </w:rPr>
            </w:pPr>
            <w:r w:rsidRPr="009142E6">
              <w:rPr>
                <w:rFonts w:eastAsia="Times New Roman"/>
                <w:sz w:val="20"/>
                <w:szCs w:val="20"/>
              </w:rPr>
              <w:t>6.87 (2.22–14.94)</w:t>
            </w:r>
          </w:p>
        </w:tc>
        <w:tc>
          <w:tcPr>
            <w:tcW w:w="654" w:type="pct"/>
            <w:tcBorders>
              <w:bottom w:val="nil"/>
            </w:tcBorders>
            <w:shd w:val="clear" w:color="auto" w:fill="F2F2F2" w:themeFill="background1" w:themeFillShade="F2"/>
            <w:noWrap/>
            <w:vAlign w:val="center"/>
            <w:hideMark/>
          </w:tcPr>
          <w:p w14:paraId="782AFC94" w14:textId="77777777" w:rsidR="000B06F2" w:rsidRPr="009142E6" w:rsidRDefault="000B06F2" w:rsidP="000B06F2">
            <w:pPr>
              <w:jc w:val="center"/>
              <w:rPr>
                <w:rFonts w:eastAsia="Times New Roman"/>
                <w:sz w:val="20"/>
                <w:szCs w:val="20"/>
              </w:rPr>
            </w:pPr>
            <w:r w:rsidRPr="009142E6">
              <w:rPr>
                <w:rFonts w:eastAsia="Times New Roman"/>
                <w:sz w:val="20"/>
                <w:szCs w:val="20"/>
              </w:rPr>
              <w:t>11.99 (4.67–23.66)</w:t>
            </w:r>
          </w:p>
        </w:tc>
        <w:tc>
          <w:tcPr>
            <w:tcW w:w="442" w:type="pct"/>
            <w:tcBorders>
              <w:bottom w:val="nil"/>
            </w:tcBorders>
            <w:shd w:val="clear" w:color="auto" w:fill="F2F2F2" w:themeFill="background1" w:themeFillShade="F2"/>
            <w:noWrap/>
            <w:vAlign w:val="center"/>
            <w:hideMark/>
          </w:tcPr>
          <w:p w14:paraId="2428B83F" w14:textId="77777777" w:rsidR="000B06F2" w:rsidRPr="009142E6" w:rsidRDefault="000B06F2" w:rsidP="00492C37">
            <w:pPr>
              <w:jc w:val="center"/>
              <w:rPr>
                <w:rFonts w:eastAsia="Times New Roman"/>
                <w:sz w:val="20"/>
                <w:szCs w:val="20"/>
              </w:rPr>
            </w:pPr>
            <w:r w:rsidRPr="009142E6">
              <w:rPr>
                <w:rFonts w:eastAsia="Times New Roman"/>
                <w:sz w:val="20"/>
                <w:szCs w:val="20"/>
              </w:rPr>
              <w:t>5.11</w:t>
            </w:r>
          </w:p>
        </w:tc>
      </w:tr>
      <w:tr w:rsidR="000B06F2" w:rsidRPr="009142E6" w14:paraId="08A3FDA0" w14:textId="77777777" w:rsidTr="000B06F2">
        <w:trPr>
          <w:trHeight w:val="320"/>
        </w:trPr>
        <w:tc>
          <w:tcPr>
            <w:tcW w:w="1426" w:type="pct"/>
            <w:tcBorders>
              <w:top w:val="nil"/>
              <w:bottom w:val="nil"/>
            </w:tcBorders>
            <w:shd w:val="clear" w:color="auto" w:fill="auto"/>
            <w:noWrap/>
            <w:vAlign w:val="center"/>
            <w:hideMark/>
          </w:tcPr>
          <w:p w14:paraId="7ACF251B" w14:textId="77777777" w:rsidR="000B06F2" w:rsidRPr="009142E6" w:rsidRDefault="000B06F2" w:rsidP="00492C37">
            <w:pPr>
              <w:rPr>
                <w:rFonts w:eastAsia="Times New Roman"/>
                <w:b/>
                <w:bCs/>
                <w:sz w:val="20"/>
                <w:szCs w:val="20"/>
              </w:rPr>
            </w:pPr>
            <w:r w:rsidRPr="009142E6">
              <w:rPr>
                <w:rFonts w:eastAsia="Times New Roman"/>
                <w:b/>
                <w:bCs/>
                <w:sz w:val="20"/>
                <w:szCs w:val="20"/>
              </w:rPr>
              <w:lastRenderedPageBreak/>
              <w:t>SDI</w:t>
            </w:r>
          </w:p>
        </w:tc>
        <w:tc>
          <w:tcPr>
            <w:tcW w:w="650" w:type="pct"/>
            <w:tcBorders>
              <w:top w:val="nil"/>
              <w:bottom w:val="nil"/>
            </w:tcBorders>
            <w:shd w:val="clear" w:color="auto" w:fill="auto"/>
            <w:noWrap/>
            <w:vAlign w:val="center"/>
            <w:hideMark/>
          </w:tcPr>
          <w:p w14:paraId="77CF68C7" w14:textId="77777777" w:rsidR="000B06F2" w:rsidRPr="009142E6" w:rsidRDefault="000B06F2" w:rsidP="00492C37">
            <w:pPr>
              <w:jc w:val="center"/>
              <w:rPr>
                <w:rFonts w:eastAsia="Times New Roman"/>
                <w:sz w:val="20"/>
                <w:szCs w:val="20"/>
              </w:rPr>
            </w:pPr>
          </w:p>
        </w:tc>
        <w:tc>
          <w:tcPr>
            <w:tcW w:w="685" w:type="pct"/>
            <w:tcBorders>
              <w:top w:val="nil"/>
              <w:bottom w:val="nil"/>
            </w:tcBorders>
            <w:shd w:val="clear" w:color="auto" w:fill="auto"/>
            <w:noWrap/>
            <w:vAlign w:val="center"/>
            <w:hideMark/>
          </w:tcPr>
          <w:p w14:paraId="6AF390C1" w14:textId="77777777" w:rsidR="000B06F2" w:rsidRPr="009142E6" w:rsidRDefault="000B06F2" w:rsidP="00492C37">
            <w:pPr>
              <w:jc w:val="center"/>
              <w:rPr>
                <w:rFonts w:eastAsia="Times New Roman"/>
                <w:sz w:val="20"/>
                <w:szCs w:val="20"/>
              </w:rPr>
            </w:pPr>
          </w:p>
        </w:tc>
        <w:tc>
          <w:tcPr>
            <w:tcW w:w="413" w:type="pct"/>
            <w:tcBorders>
              <w:top w:val="nil"/>
              <w:bottom w:val="nil"/>
            </w:tcBorders>
            <w:shd w:val="clear" w:color="auto" w:fill="auto"/>
            <w:noWrap/>
            <w:vAlign w:val="center"/>
            <w:hideMark/>
          </w:tcPr>
          <w:p w14:paraId="1D051CB3" w14:textId="77777777" w:rsidR="000B06F2" w:rsidRPr="009142E6" w:rsidRDefault="000B06F2" w:rsidP="00492C37">
            <w:pPr>
              <w:jc w:val="center"/>
              <w:rPr>
                <w:rFonts w:eastAsia="Times New Roman"/>
                <w:sz w:val="20"/>
                <w:szCs w:val="20"/>
              </w:rPr>
            </w:pPr>
          </w:p>
        </w:tc>
        <w:tc>
          <w:tcPr>
            <w:tcW w:w="77" w:type="pct"/>
            <w:tcBorders>
              <w:top w:val="nil"/>
              <w:bottom w:val="nil"/>
            </w:tcBorders>
            <w:vAlign w:val="center"/>
          </w:tcPr>
          <w:p w14:paraId="682AB7BF" w14:textId="77777777" w:rsidR="000B06F2" w:rsidRPr="009142E6" w:rsidRDefault="000B06F2" w:rsidP="00492C37">
            <w:pPr>
              <w:jc w:val="center"/>
              <w:rPr>
                <w:rFonts w:eastAsia="Times New Roman"/>
                <w:sz w:val="20"/>
                <w:szCs w:val="20"/>
              </w:rPr>
            </w:pPr>
          </w:p>
        </w:tc>
        <w:tc>
          <w:tcPr>
            <w:tcW w:w="653" w:type="pct"/>
            <w:tcBorders>
              <w:top w:val="nil"/>
              <w:bottom w:val="nil"/>
            </w:tcBorders>
            <w:shd w:val="clear" w:color="auto" w:fill="auto"/>
            <w:noWrap/>
            <w:vAlign w:val="center"/>
            <w:hideMark/>
          </w:tcPr>
          <w:p w14:paraId="49D8077B" w14:textId="77777777" w:rsidR="000B06F2" w:rsidRPr="009142E6" w:rsidRDefault="000B06F2" w:rsidP="00492C37">
            <w:pPr>
              <w:jc w:val="center"/>
              <w:rPr>
                <w:rFonts w:eastAsia="Times New Roman"/>
                <w:sz w:val="20"/>
                <w:szCs w:val="20"/>
              </w:rPr>
            </w:pPr>
          </w:p>
        </w:tc>
        <w:tc>
          <w:tcPr>
            <w:tcW w:w="654" w:type="pct"/>
            <w:tcBorders>
              <w:top w:val="nil"/>
              <w:bottom w:val="nil"/>
            </w:tcBorders>
            <w:shd w:val="clear" w:color="auto" w:fill="auto"/>
            <w:noWrap/>
            <w:vAlign w:val="center"/>
            <w:hideMark/>
          </w:tcPr>
          <w:p w14:paraId="4DA86E50" w14:textId="77777777" w:rsidR="000B06F2" w:rsidRPr="009142E6" w:rsidRDefault="000B06F2" w:rsidP="000B06F2">
            <w:pPr>
              <w:jc w:val="center"/>
              <w:rPr>
                <w:rFonts w:eastAsia="Times New Roman"/>
                <w:sz w:val="20"/>
                <w:szCs w:val="20"/>
              </w:rPr>
            </w:pPr>
          </w:p>
        </w:tc>
        <w:tc>
          <w:tcPr>
            <w:tcW w:w="442" w:type="pct"/>
            <w:tcBorders>
              <w:top w:val="nil"/>
              <w:bottom w:val="nil"/>
            </w:tcBorders>
            <w:shd w:val="clear" w:color="auto" w:fill="auto"/>
            <w:noWrap/>
            <w:vAlign w:val="center"/>
            <w:hideMark/>
          </w:tcPr>
          <w:p w14:paraId="519CD4FE" w14:textId="77777777" w:rsidR="000B06F2" w:rsidRPr="009142E6" w:rsidRDefault="000B06F2" w:rsidP="00492C37">
            <w:pPr>
              <w:jc w:val="center"/>
              <w:rPr>
                <w:rFonts w:eastAsia="Times New Roman"/>
                <w:sz w:val="20"/>
                <w:szCs w:val="20"/>
              </w:rPr>
            </w:pPr>
          </w:p>
        </w:tc>
      </w:tr>
      <w:tr w:rsidR="000B06F2" w:rsidRPr="009142E6" w14:paraId="00442740" w14:textId="77777777" w:rsidTr="000B06F2">
        <w:trPr>
          <w:trHeight w:val="320"/>
        </w:trPr>
        <w:tc>
          <w:tcPr>
            <w:tcW w:w="1426" w:type="pct"/>
            <w:tcBorders>
              <w:top w:val="nil"/>
            </w:tcBorders>
            <w:shd w:val="clear" w:color="auto" w:fill="F2F2F2" w:themeFill="background1" w:themeFillShade="F2"/>
            <w:noWrap/>
            <w:vAlign w:val="center"/>
            <w:hideMark/>
          </w:tcPr>
          <w:p w14:paraId="1645A570" w14:textId="77777777" w:rsidR="000B06F2" w:rsidRPr="009142E6" w:rsidRDefault="000B06F2" w:rsidP="00492C37">
            <w:pPr>
              <w:rPr>
                <w:rFonts w:eastAsia="Times New Roman"/>
                <w:sz w:val="20"/>
                <w:szCs w:val="20"/>
              </w:rPr>
            </w:pPr>
            <w:r w:rsidRPr="009142E6">
              <w:rPr>
                <w:rFonts w:eastAsia="Times New Roman"/>
                <w:sz w:val="20"/>
                <w:szCs w:val="20"/>
              </w:rPr>
              <w:t xml:space="preserve">  High</w:t>
            </w:r>
          </w:p>
        </w:tc>
        <w:tc>
          <w:tcPr>
            <w:tcW w:w="650" w:type="pct"/>
            <w:tcBorders>
              <w:top w:val="nil"/>
            </w:tcBorders>
            <w:shd w:val="clear" w:color="auto" w:fill="F2F2F2" w:themeFill="background1" w:themeFillShade="F2"/>
            <w:noWrap/>
            <w:vAlign w:val="center"/>
            <w:hideMark/>
          </w:tcPr>
          <w:p w14:paraId="08E88A04" w14:textId="77777777" w:rsidR="000B06F2" w:rsidRPr="009142E6" w:rsidRDefault="000B06F2" w:rsidP="00492C37">
            <w:pPr>
              <w:jc w:val="center"/>
              <w:rPr>
                <w:rFonts w:eastAsia="Times New Roman"/>
                <w:sz w:val="20"/>
                <w:szCs w:val="20"/>
              </w:rPr>
            </w:pPr>
            <w:r w:rsidRPr="009142E6">
              <w:rPr>
                <w:rFonts w:eastAsia="Times New Roman"/>
                <w:sz w:val="20"/>
                <w:szCs w:val="20"/>
              </w:rPr>
              <w:t>7.46 (3.44–13.16)</w:t>
            </w:r>
          </w:p>
        </w:tc>
        <w:tc>
          <w:tcPr>
            <w:tcW w:w="685" w:type="pct"/>
            <w:tcBorders>
              <w:top w:val="nil"/>
            </w:tcBorders>
            <w:shd w:val="clear" w:color="auto" w:fill="F2F2F2" w:themeFill="background1" w:themeFillShade="F2"/>
            <w:noWrap/>
            <w:vAlign w:val="center"/>
            <w:hideMark/>
          </w:tcPr>
          <w:p w14:paraId="5C036423" w14:textId="77777777" w:rsidR="000B06F2" w:rsidRPr="009142E6" w:rsidRDefault="000B06F2" w:rsidP="00492C37">
            <w:pPr>
              <w:jc w:val="center"/>
              <w:rPr>
                <w:rFonts w:eastAsia="Times New Roman"/>
                <w:sz w:val="20"/>
                <w:szCs w:val="20"/>
              </w:rPr>
            </w:pPr>
            <w:r w:rsidRPr="009142E6">
              <w:rPr>
                <w:rFonts w:eastAsia="Times New Roman"/>
                <w:sz w:val="20"/>
                <w:szCs w:val="20"/>
              </w:rPr>
              <w:t>14.82 (5.20–28.67)</w:t>
            </w:r>
          </w:p>
        </w:tc>
        <w:tc>
          <w:tcPr>
            <w:tcW w:w="413" w:type="pct"/>
            <w:tcBorders>
              <w:top w:val="nil"/>
            </w:tcBorders>
            <w:shd w:val="clear" w:color="auto" w:fill="F2F2F2" w:themeFill="background1" w:themeFillShade="F2"/>
            <w:noWrap/>
            <w:vAlign w:val="center"/>
            <w:hideMark/>
          </w:tcPr>
          <w:p w14:paraId="092584C2" w14:textId="77777777" w:rsidR="000B06F2" w:rsidRPr="009142E6" w:rsidRDefault="000B06F2" w:rsidP="00492C37">
            <w:pPr>
              <w:jc w:val="center"/>
              <w:rPr>
                <w:rFonts w:eastAsia="Times New Roman"/>
                <w:sz w:val="20"/>
                <w:szCs w:val="20"/>
              </w:rPr>
            </w:pPr>
            <w:r w:rsidRPr="009142E6">
              <w:rPr>
                <w:rFonts w:eastAsia="Times New Roman"/>
                <w:sz w:val="20"/>
                <w:szCs w:val="20"/>
              </w:rPr>
              <w:t>7.37</w:t>
            </w:r>
          </w:p>
        </w:tc>
        <w:tc>
          <w:tcPr>
            <w:tcW w:w="77" w:type="pct"/>
            <w:tcBorders>
              <w:top w:val="nil"/>
            </w:tcBorders>
            <w:shd w:val="clear" w:color="auto" w:fill="F2F2F2" w:themeFill="background1" w:themeFillShade="F2"/>
            <w:vAlign w:val="center"/>
          </w:tcPr>
          <w:p w14:paraId="7F62CB7B" w14:textId="77777777" w:rsidR="000B06F2" w:rsidRPr="009142E6" w:rsidRDefault="000B06F2" w:rsidP="00492C37">
            <w:pPr>
              <w:jc w:val="center"/>
              <w:rPr>
                <w:rFonts w:eastAsia="Times New Roman"/>
                <w:sz w:val="20"/>
                <w:szCs w:val="20"/>
              </w:rPr>
            </w:pPr>
          </w:p>
        </w:tc>
        <w:tc>
          <w:tcPr>
            <w:tcW w:w="653" w:type="pct"/>
            <w:tcBorders>
              <w:top w:val="nil"/>
            </w:tcBorders>
            <w:shd w:val="clear" w:color="auto" w:fill="F2F2F2" w:themeFill="background1" w:themeFillShade="F2"/>
            <w:noWrap/>
            <w:vAlign w:val="center"/>
            <w:hideMark/>
          </w:tcPr>
          <w:p w14:paraId="0C25390E" w14:textId="77777777" w:rsidR="000B06F2" w:rsidRPr="009142E6" w:rsidRDefault="000B06F2" w:rsidP="00492C37">
            <w:pPr>
              <w:jc w:val="center"/>
              <w:rPr>
                <w:rFonts w:eastAsia="Times New Roman"/>
                <w:sz w:val="20"/>
                <w:szCs w:val="20"/>
              </w:rPr>
            </w:pPr>
            <w:r w:rsidRPr="009142E6">
              <w:rPr>
                <w:rFonts w:eastAsia="Times New Roman"/>
                <w:sz w:val="20"/>
                <w:szCs w:val="20"/>
              </w:rPr>
              <w:t>7.27 (2.70–14.21)</w:t>
            </w:r>
          </w:p>
        </w:tc>
        <w:tc>
          <w:tcPr>
            <w:tcW w:w="654" w:type="pct"/>
            <w:tcBorders>
              <w:top w:val="nil"/>
            </w:tcBorders>
            <w:shd w:val="clear" w:color="auto" w:fill="F2F2F2" w:themeFill="background1" w:themeFillShade="F2"/>
            <w:noWrap/>
            <w:vAlign w:val="center"/>
            <w:hideMark/>
          </w:tcPr>
          <w:p w14:paraId="0B0A7BDF" w14:textId="77777777" w:rsidR="000B06F2" w:rsidRPr="009142E6" w:rsidRDefault="000B06F2" w:rsidP="000B06F2">
            <w:pPr>
              <w:jc w:val="center"/>
              <w:rPr>
                <w:rFonts w:eastAsia="Times New Roman"/>
                <w:sz w:val="20"/>
                <w:szCs w:val="20"/>
              </w:rPr>
            </w:pPr>
            <w:r w:rsidRPr="009142E6">
              <w:rPr>
                <w:rFonts w:eastAsia="Times New Roman"/>
                <w:sz w:val="20"/>
                <w:szCs w:val="20"/>
              </w:rPr>
              <w:t>12.53 (5.61–22.41)</w:t>
            </w:r>
          </w:p>
        </w:tc>
        <w:tc>
          <w:tcPr>
            <w:tcW w:w="442" w:type="pct"/>
            <w:tcBorders>
              <w:top w:val="nil"/>
            </w:tcBorders>
            <w:shd w:val="clear" w:color="auto" w:fill="F2F2F2" w:themeFill="background1" w:themeFillShade="F2"/>
            <w:noWrap/>
            <w:vAlign w:val="center"/>
            <w:hideMark/>
          </w:tcPr>
          <w:p w14:paraId="2C3ECCD1" w14:textId="77777777" w:rsidR="000B06F2" w:rsidRPr="009142E6" w:rsidRDefault="000B06F2" w:rsidP="00492C37">
            <w:pPr>
              <w:jc w:val="center"/>
              <w:rPr>
                <w:rFonts w:eastAsia="Times New Roman"/>
                <w:sz w:val="20"/>
                <w:szCs w:val="20"/>
              </w:rPr>
            </w:pPr>
            <w:r w:rsidRPr="009142E6">
              <w:rPr>
                <w:rFonts w:eastAsia="Times New Roman"/>
                <w:sz w:val="20"/>
                <w:szCs w:val="20"/>
              </w:rPr>
              <w:t>5.26</w:t>
            </w:r>
          </w:p>
        </w:tc>
      </w:tr>
      <w:tr w:rsidR="000B06F2" w:rsidRPr="009142E6" w14:paraId="7210EDF2" w14:textId="77777777" w:rsidTr="000B06F2">
        <w:trPr>
          <w:trHeight w:val="320"/>
        </w:trPr>
        <w:tc>
          <w:tcPr>
            <w:tcW w:w="1426" w:type="pct"/>
            <w:shd w:val="clear" w:color="auto" w:fill="auto"/>
            <w:noWrap/>
            <w:vAlign w:val="center"/>
            <w:hideMark/>
          </w:tcPr>
          <w:p w14:paraId="51A27400" w14:textId="77777777" w:rsidR="000B06F2" w:rsidRPr="009142E6" w:rsidRDefault="000B06F2" w:rsidP="00492C37">
            <w:pPr>
              <w:rPr>
                <w:rFonts w:eastAsia="Times New Roman"/>
                <w:sz w:val="20"/>
                <w:szCs w:val="20"/>
              </w:rPr>
            </w:pPr>
            <w:r w:rsidRPr="009142E6">
              <w:rPr>
                <w:rFonts w:eastAsia="Times New Roman"/>
                <w:sz w:val="20"/>
                <w:szCs w:val="20"/>
              </w:rPr>
              <w:t xml:space="preserve">  High-middle</w:t>
            </w:r>
          </w:p>
        </w:tc>
        <w:tc>
          <w:tcPr>
            <w:tcW w:w="650" w:type="pct"/>
            <w:shd w:val="clear" w:color="auto" w:fill="auto"/>
            <w:noWrap/>
            <w:vAlign w:val="center"/>
            <w:hideMark/>
          </w:tcPr>
          <w:p w14:paraId="60491537" w14:textId="77777777" w:rsidR="000B06F2" w:rsidRPr="009142E6" w:rsidRDefault="000B06F2" w:rsidP="00492C37">
            <w:pPr>
              <w:jc w:val="center"/>
              <w:rPr>
                <w:rFonts w:eastAsia="Times New Roman"/>
                <w:sz w:val="20"/>
                <w:szCs w:val="20"/>
              </w:rPr>
            </w:pPr>
            <w:r w:rsidRPr="009142E6">
              <w:rPr>
                <w:rFonts w:eastAsia="Times New Roman"/>
                <w:sz w:val="20"/>
                <w:szCs w:val="20"/>
              </w:rPr>
              <w:t>14.17 (6.72–23.87)</w:t>
            </w:r>
          </w:p>
        </w:tc>
        <w:tc>
          <w:tcPr>
            <w:tcW w:w="685" w:type="pct"/>
            <w:shd w:val="clear" w:color="auto" w:fill="auto"/>
            <w:noWrap/>
            <w:vAlign w:val="center"/>
            <w:hideMark/>
          </w:tcPr>
          <w:p w14:paraId="6EBFD8D0" w14:textId="77777777" w:rsidR="000B06F2" w:rsidRPr="009142E6" w:rsidRDefault="000B06F2" w:rsidP="00492C37">
            <w:pPr>
              <w:jc w:val="center"/>
              <w:rPr>
                <w:rFonts w:eastAsia="Times New Roman"/>
                <w:sz w:val="20"/>
                <w:szCs w:val="20"/>
              </w:rPr>
            </w:pPr>
            <w:r w:rsidRPr="009142E6">
              <w:rPr>
                <w:rFonts w:eastAsia="Times New Roman"/>
                <w:sz w:val="20"/>
                <w:szCs w:val="20"/>
              </w:rPr>
              <w:t>26.19 (9.97–45.38)</w:t>
            </w:r>
          </w:p>
        </w:tc>
        <w:tc>
          <w:tcPr>
            <w:tcW w:w="413" w:type="pct"/>
            <w:shd w:val="clear" w:color="auto" w:fill="auto"/>
            <w:noWrap/>
            <w:vAlign w:val="center"/>
            <w:hideMark/>
          </w:tcPr>
          <w:p w14:paraId="50ED8ABD" w14:textId="77777777" w:rsidR="000B06F2" w:rsidRPr="009142E6" w:rsidRDefault="000B06F2" w:rsidP="00492C37">
            <w:pPr>
              <w:jc w:val="center"/>
              <w:rPr>
                <w:rFonts w:eastAsia="Times New Roman"/>
                <w:sz w:val="20"/>
                <w:szCs w:val="20"/>
              </w:rPr>
            </w:pPr>
            <w:r w:rsidRPr="009142E6">
              <w:rPr>
                <w:rFonts w:eastAsia="Times New Roman"/>
                <w:sz w:val="20"/>
                <w:szCs w:val="20"/>
              </w:rPr>
              <w:t>12.02</w:t>
            </w:r>
          </w:p>
        </w:tc>
        <w:tc>
          <w:tcPr>
            <w:tcW w:w="77" w:type="pct"/>
            <w:vAlign w:val="center"/>
          </w:tcPr>
          <w:p w14:paraId="43F05325"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75B28E27" w14:textId="77777777" w:rsidR="000B06F2" w:rsidRPr="009142E6" w:rsidRDefault="000B06F2" w:rsidP="00492C37">
            <w:pPr>
              <w:jc w:val="center"/>
              <w:rPr>
                <w:rFonts w:eastAsia="Times New Roman"/>
                <w:sz w:val="20"/>
                <w:szCs w:val="20"/>
              </w:rPr>
            </w:pPr>
            <w:r w:rsidRPr="009142E6">
              <w:rPr>
                <w:rFonts w:eastAsia="Times New Roman"/>
                <w:sz w:val="20"/>
                <w:szCs w:val="20"/>
              </w:rPr>
              <w:t>13.17 (5.06–24.34)</w:t>
            </w:r>
          </w:p>
        </w:tc>
        <w:tc>
          <w:tcPr>
            <w:tcW w:w="654" w:type="pct"/>
            <w:shd w:val="clear" w:color="auto" w:fill="auto"/>
            <w:noWrap/>
            <w:vAlign w:val="center"/>
            <w:hideMark/>
          </w:tcPr>
          <w:p w14:paraId="5E045498" w14:textId="77777777" w:rsidR="000B06F2" w:rsidRPr="009142E6" w:rsidRDefault="000B06F2" w:rsidP="000B06F2">
            <w:pPr>
              <w:jc w:val="center"/>
              <w:rPr>
                <w:rFonts w:eastAsia="Times New Roman"/>
                <w:sz w:val="20"/>
                <w:szCs w:val="20"/>
              </w:rPr>
            </w:pPr>
            <w:r w:rsidRPr="009142E6">
              <w:rPr>
                <w:rFonts w:eastAsia="Times New Roman"/>
                <w:sz w:val="20"/>
                <w:szCs w:val="20"/>
              </w:rPr>
              <w:t>21.62 (10.21–35.82)</w:t>
            </w:r>
          </w:p>
        </w:tc>
        <w:tc>
          <w:tcPr>
            <w:tcW w:w="442" w:type="pct"/>
            <w:shd w:val="clear" w:color="auto" w:fill="auto"/>
            <w:noWrap/>
            <w:vAlign w:val="center"/>
            <w:hideMark/>
          </w:tcPr>
          <w:p w14:paraId="672E30BF" w14:textId="77777777" w:rsidR="000B06F2" w:rsidRPr="009142E6" w:rsidRDefault="000B06F2" w:rsidP="00492C37">
            <w:pPr>
              <w:jc w:val="center"/>
              <w:rPr>
                <w:rFonts w:eastAsia="Times New Roman"/>
                <w:sz w:val="20"/>
                <w:szCs w:val="20"/>
              </w:rPr>
            </w:pPr>
            <w:r w:rsidRPr="009142E6">
              <w:rPr>
                <w:rFonts w:eastAsia="Times New Roman"/>
                <w:sz w:val="20"/>
                <w:szCs w:val="20"/>
              </w:rPr>
              <w:t>8.45</w:t>
            </w:r>
          </w:p>
        </w:tc>
      </w:tr>
      <w:tr w:rsidR="000B06F2" w:rsidRPr="009142E6" w14:paraId="52460EC3" w14:textId="77777777" w:rsidTr="000B06F2">
        <w:trPr>
          <w:trHeight w:val="320"/>
        </w:trPr>
        <w:tc>
          <w:tcPr>
            <w:tcW w:w="1426" w:type="pct"/>
            <w:shd w:val="clear" w:color="auto" w:fill="F2F2F2" w:themeFill="background1" w:themeFillShade="F2"/>
            <w:noWrap/>
            <w:vAlign w:val="center"/>
            <w:hideMark/>
          </w:tcPr>
          <w:p w14:paraId="0E853F99" w14:textId="77777777" w:rsidR="000B06F2" w:rsidRPr="009142E6" w:rsidRDefault="000B06F2" w:rsidP="00492C37">
            <w:pPr>
              <w:rPr>
                <w:rFonts w:eastAsia="Times New Roman"/>
                <w:sz w:val="20"/>
                <w:szCs w:val="20"/>
              </w:rPr>
            </w:pPr>
            <w:r w:rsidRPr="009142E6">
              <w:rPr>
                <w:rFonts w:eastAsia="Times New Roman"/>
                <w:sz w:val="20"/>
                <w:szCs w:val="20"/>
              </w:rPr>
              <w:t xml:space="preserve">  Middle</w:t>
            </w:r>
          </w:p>
        </w:tc>
        <w:tc>
          <w:tcPr>
            <w:tcW w:w="650" w:type="pct"/>
            <w:shd w:val="clear" w:color="auto" w:fill="F2F2F2" w:themeFill="background1" w:themeFillShade="F2"/>
            <w:noWrap/>
            <w:vAlign w:val="center"/>
            <w:hideMark/>
          </w:tcPr>
          <w:p w14:paraId="28E58C9A" w14:textId="77777777" w:rsidR="000B06F2" w:rsidRPr="009142E6" w:rsidRDefault="000B06F2" w:rsidP="00492C37">
            <w:pPr>
              <w:jc w:val="center"/>
              <w:rPr>
                <w:rFonts w:eastAsia="Times New Roman"/>
                <w:sz w:val="20"/>
                <w:szCs w:val="20"/>
              </w:rPr>
            </w:pPr>
            <w:r w:rsidRPr="009142E6">
              <w:rPr>
                <w:rFonts w:eastAsia="Times New Roman"/>
                <w:sz w:val="20"/>
                <w:szCs w:val="20"/>
              </w:rPr>
              <w:t>17.97 (9.67–27.32)</w:t>
            </w:r>
          </w:p>
        </w:tc>
        <w:tc>
          <w:tcPr>
            <w:tcW w:w="685" w:type="pct"/>
            <w:shd w:val="clear" w:color="auto" w:fill="F2F2F2" w:themeFill="background1" w:themeFillShade="F2"/>
            <w:noWrap/>
            <w:vAlign w:val="center"/>
            <w:hideMark/>
          </w:tcPr>
          <w:p w14:paraId="094FB662" w14:textId="77777777" w:rsidR="000B06F2" w:rsidRPr="009142E6" w:rsidRDefault="000B06F2" w:rsidP="00492C37">
            <w:pPr>
              <w:jc w:val="center"/>
              <w:rPr>
                <w:rFonts w:eastAsia="Times New Roman"/>
                <w:sz w:val="20"/>
                <w:szCs w:val="20"/>
              </w:rPr>
            </w:pPr>
            <w:r w:rsidRPr="009142E6">
              <w:rPr>
                <w:rFonts w:eastAsia="Times New Roman"/>
                <w:sz w:val="20"/>
                <w:szCs w:val="20"/>
              </w:rPr>
              <w:t>32.45 (14.20–50.81)</w:t>
            </w:r>
          </w:p>
        </w:tc>
        <w:tc>
          <w:tcPr>
            <w:tcW w:w="413" w:type="pct"/>
            <w:shd w:val="clear" w:color="auto" w:fill="F2F2F2" w:themeFill="background1" w:themeFillShade="F2"/>
            <w:noWrap/>
            <w:vAlign w:val="center"/>
            <w:hideMark/>
          </w:tcPr>
          <w:p w14:paraId="52147730" w14:textId="77777777" w:rsidR="000B06F2" w:rsidRPr="009142E6" w:rsidRDefault="000B06F2" w:rsidP="00492C37">
            <w:pPr>
              <w:jc w:val="center"/>
              <w:rPr>
                <w:rFonts w:eastAsia="Times New Roman"/>
                <w:sz w:val="20"/>
                <w:szCs w:val="20"/>
              </w:rPr>
            </w:pPr>
            <w:r w:rsidRPr="009142E6">
              <w:rPr>
                <w:rFonts w:eastAsia="Times New Roman"/>
                <w:sz w:val="20"/>
                <w:szCs w:val="20"/>
              </w:rPr>
              <w:t>14.48</w:t>
            </w:r>
          </w:p>
        </w:tc>
        <w:tc>
          <w:tcPr>
            <w:tcW w:w="77" w:type="pct"/>
            <w:shd w:val="clear" w:color="auto" w:fill="F2F2F2" w:themeFill="background1" w:themeFillShade="F2"/>
            <w:vAlign w:val="center"/>
          </w:tcPr>
          <w:p w14:paraId="762D3F01" w14:textId="77777777" w:rsidR="000B06F2" w:rsidRPr="009142E6" w:rsidRDefault="000B06F2" w:rsidP="00492C37">
            <w:pPr>
              <w:jc w:val="center"/>
              <w:rPr>
                <w:rFonts w:eastAsia="Times New Roman"/>
                <w:sz w:val="20"/>
                <w:szCs w:val="20"/>
              </w:rPr>
            </w:pPr>
          </w:p>
        </w:tc>
        <w:tc>
          <w:tcPr>
            <w:tcW w:w="653" w:type="pct"/>
            <w:shd w:val="clear" w:color="auto" w:fill="F2F2F2" w:themeFill="background1" w:themeFillShade="F2"/>
            <w:noWrap/>
            <w:vAlign w:val="center"/>
            <w:hideMark/>
          </w:tcPr>
          <w:p w14:paraId="40D71002" w14:textId="77777777" w:rsidR="000B06F2" w:rsidRPr="009142E6" w:rsidRDefault="000B06F2" w:rsidP="00492C37">
            <w:pPr>
              <w:jc w:val="center"/>
              <w:rPr>
                <w:rFonts w:eastAsia="Times New Roman"/>
                <w:sz w:val="20"/>
                <w:szCs w:val="20"/>
              </w:rPr>
            </w:pPr>
            <w:r w:rsidRPr="009142E6">
              <w:rPr>
                <w:rFonts w:eastAsia="Times New Roman"/>
                <w:sz w:val="20"/>
                <w:szCs w:val="20"/>
              </w:rPr>
              <w:t>17.34 (7.44–29.28)</w:t>
            </w:r>
          </w:p>
        </w:tc>
        <w:tc>
          <w:tcPr>
            <w:tcW w:w="654" w:type="pct"/>
            <w:shd w:val="clear" w:color="auto" w:fill="F2F2F2" w:themeFill="background1" w:themeFillShade="F2"/>
            <w:noWrap/>
            <w:vAlign w:val="center"/>
            <w:hideMark/>
          </w:tcPr>
          <w:p w14:paraId="158E064E" w14:textId="77777777" w:rsidR="000B06F2" w:rsidRPr="009142E6" w:rsidRDefault="000B06F2" w:rsidP="000B06F2">
            <w:pPr>
              <w:jc w:val="center"/>
              <w:rPr>
                <w:rFonts w:eastAsia="Times New Roman"/>
                <w:sz w:val="20"/>
                <w:szCs w:val="20"/>
              </w:rPr>
            </w:pPr>
            <w:r w:rsidRPr="009142E6">
              <w:rPr>
                <w:rFonts w:eastAsia="Times New Roman"/>
                <w:sz w:val="20"/>
                <w:szCs w:val="20"/>
              </w:rPr>
              <w:t>27.94 (14.77–42.36)</w:t>
            </w:r>
          </w:p>
        </w:tc>
        <w:tc>
          <w:tcPr>
            <w:tcW w:w="442" w:type="pct"/>
            <w:shd w:val="clear" w:color="auto" w:fill="F2F2F2" w:themeFill="background1" w:themeFillShade="F2"/>
            <w:noWrap/>
            <w:vAlign w:val="center"/>
            <w:hideMark/>
          </w:tcPr>
          <w:p w14:paraId="04948F31" w14:textId="77777777" w:rsidR="000B06F2" w:rsidRPr="009142E6" w:rsidRDefault="000B06F2" w:rsidP="00492C37">
            <w:pPr>
              <w:jc w:val="center"/>
              <w:rPr>
                <w:rFonts w:eastAsia="Times New Roman"/>
                <w:sz w:val="20"/>
                <w:szCs w:val="20"/>
              </w:rPr>
            </w:pPr>
            <w:r w:rsidRPr="009142E6">
              <w:rPr>
                <w:rFonts w:eastAsia="Times New Roman"/>
                <w:sz w:val="20"/>
                <w:szCs w:val="20"/>
              </w:rPr>
              <w:t>10.60</w:t>
            </w:r>
          </w:p>
        </w:tc>
      </w:tr>
      <w:tr w:rsidR="000B06F2" w:rsidRPr="009142E6" w14:paraId="2EE87A38" w14:textId="77777777" w:rsidTr="000B06F2">
        <w:trPr>
          <w:trHeight w:val="320"/>
        </w:trPr>
        <w:tc>
          <w:tcPr>
            <w:tcW w:w="1426" w:type="pct"/>
            <w:shd w:val="clear" w:color="auto" w:fill="auto"/>
            <w:noWrap/>
            <w:vAlign w:val="center"/>
            <w:hideMark/>
          </w:tcPr>
          <w:p w14:paraId="64B11F03" w14:textId="77777777" w:rsidR="000B06F2" w:rsidRPr="009142E6" w:rsidRDefault="000B06F2" w:rsidP="00492C37">
            <w:pPr>
              <w:rPr>
                <w:rFonts w:eastAsia="Times New Roman"/>
                <w:sz w:val="20"/>
                <w:szCs w:val="20"/>
              </w:rPr>
            </w:pPr>
            <w:r w:rsidRPr="009142E6">
              <w:rPr>
                <w:rFonts w:eastAsia="Times New Roman"/>
                <w:sz w:val="20"/>
                <w:szCs w:val="20"/>
              </w:rPr>
              <w:t xml:space="preserve">  Low-middle</w:t>
            </w:r>
          </w:p>
        </w:tc>
        <w:tc>
          <w:tcPr>
            <w:tcW w:w="650" w:type="pct"/>
            <w:shd w:val="clear" w:color="auto" w:fill="auto"/>
            <w:noWrap/>
            <w:vAlign w:val="center"/>
            <w:hideMark/>
          </w:tcPr>
          <w:p w14:paraId="79FF9D90" w14:textId="77777777" w:rsidR="000B06F2" w:rsidRPr="009142E6" w:rsidRDefault="000B06F2" w:rsidP="00492C37">
            <w:pPr>
              <w:jc w:val="center"/>
              <w:rPr>
                <w:rFonts w:eastAsia="Times New Roman"/>
                <w:sz w:val="20"/>
                <w:szCs w:val="20"/>
              </w:rPr>
            </w:pPr>
            <w:r w:rsidRPr="009142E6">
              <w:rPr>
                <w:rFonts w:eastAsia="Times New Roman"/>
                <w:sz w:val="20"/>
                <w:szCs w:val="20"/>
              </w:rPr>
              <w:t>17.67 (8.65–28.68)</w:t>
            </w:r>
          </w:p>
        </w:tc>
        <w:tc>
          <w:tcPr>
            <w:tcW w:w="685" w:type="pct"/>
            <w:shd w:val="clear" w:color="auto" w:fill="auto"/>
            <w:noWrap/>
            <w:vAlign w:val="center"/>
            <w:hideMark/>
          </w:tcPr>
          <w:p w14:paraId="5E4C9798" w14:textId="77777777" w:rsidR="000B06F2" w:rsidRPr="009142E6" w:rsidRDefault="000B06F2" w:rsidP="00492C37">
            <w:pPr>
              <w:jc w:val="center"/>
              <w:rPr>
                <w:rFonts w:eastAsia="Times New Roman"/>
                <w:sz w:val="20"/>
                <w:szCs w:val="20"/>
              </w:rPr>
            </w:pPr>
            <w:r w:rsidRPr="009142E6">
              <w:rPr>
                <w:rFonts w:eastAsia="Times New Roman"/>
                <w:sz w:val="20"/>
                <w:szCs w:val="20"/>
              </w:rPr>
              <w:t>31.78 (12.73–52.07)</w:t>
            </w:r>
          </w:p>
        </w:tc>
        <w:tc>
          <w:tcPr>
            <w:tcW w:w="413" w:type="pct"/>
            <w:shd w:val="clear" w:color="auto" w:fill="auto"/>
            <w:noWrap/>
            <w:vAlign w:val="center"/>
            <w:hideMark/>
          </w:tcPr>
          <w:p w14:paraId="3B608CD8" w14:textId="77777777" w:rsidR="000B06F2" w:rsidRPr="009142E6" w:rsidRDefault="000B06F2" w:rsidP="00492C37">
            <w:pPr>
              <w:jc w:val="center"/>
              <w:rPr>
                <w:rFonts w:eastAsia="Times New Roman"/>
                <w:sz w:val="20"/>
                <w:szCs w:val="20"/>
              </w:rPr>
            </w:pPr>
            <w:r w:rsidRPr="009142E6">
              <w:rPr>
                <w:rFonts w:eastAsia="Times New Roman"/>
                <w:sz w:val="20"/>
                <w:szCs w:val="20"/>
              </w:rPr>
              <w:t>14.10</w:t>
            </w:r>
          </w:p>
        </w:tc>
        <w:tc>
          <w:tcPr>
            <w:tcW w:w="77" w:type="pct"/>
            <w:vAlign w:val="center"/>
          </w:tcPr>
          <w:p w14:paraId="02080028" w14:textId="77777777" w:rsidR="000B06F2" w:rsidRPr="009142E6" w:rsidRDefault="000B06F2" w:rsidP="00492C37">
            <w:pPr>
              <w:jc w:val="center"/>
              <w:rPr>
                <w:rFonts w:eastAsia="Times New Roman"/>
                <w:sz w:val="20"/>
                <w:szCs w:val="20"/>
              </w:rPr>
            </w:pPr>
          </w:p>
        </w:tc>
        <w:tc>
          <w:tcPr>
            <w:tcW w:w="653" w:type="pct"/>
            <w:shd w:val="clear" w:color="auto" w:fill="auto"/>
            <w:noWrap/>
            <w:vAlign w:val="center"/>
            <w:hideMark/>
          </w:tcPr>
          <w:p w14:paraId="07FAAF2A" w14:textId="77777777" w:rsidR="000B06F2" w:rsidRPr="009142E6" w:rsidRDefault="000B06F2" w:rsidP="00492C37">
            <w:pPr>
              <w:jc w:val="center"/>
              <w:rPr>
                <w:rFonts w:eastAsia="Times New Roman"/>
                <w:sz w:val="20"/>
                <w:szCs w:val="20"/>
              </w:rPr>
            </w:pPr>
            <w:r w:rsidRPr="009142E6">
              <w:rPr>
                <w:rFonts w:eastAsia="Times New Roman"/>
                <w:sz w:val="20"/>
                <w:szCs w:val="20"/>
              </w:rPr>
              <w:t>19.10 (7.76–33.18)</w:t>
            </w:r>
          </w:p>
        </w:tc>
        <w:tc>
          <w:tcPr>
            <w:tcW w:w="654" w:type="pct"/>
            <w:shd w:val="clear" w:color="auto" w:fill="auto"/>
            <w:noWrap/>
            <w:vAlign w:val="center"/>
            <w:hideMark/>
          </w:tcPr>
          <w:p w14:paraId="371E8D51" w14:textId="77777777" w:rsidR="000B06F2" w:rsidRPr="009142E6" w:rsidRDefault="000B06F2" w:rsidP="000B06F2">
            <w:pPr>
              <w:jc w:val="center"/>
              <w:rPr>
                <w:rFonts w:eastAsia="Times New Roman"/>
                <w:sz w:val="20"/>
                <w:szCs w:val="20"/>
              </w:rPr>
            </w:pPr>
            <w:r w:rsidRPr="009142E6">
              <w:rPr>
                <w:rFonts w:eastAsia="Times New Roman"/>
                <w:sz w:val="20"/>
                <w:szCs w:val="20"/>
              </w:rPr>
              <w:t>30.28 (15.26–46.75)</w:t>
            </w:r>
          </w:p>
        </w:tc>
        <w:tc>
          <w:tcPr>
            <w:tcW w:w="442" w:type="pct"/>
            <w:shd w:val="clear" w:color="auto" w:fill="auto"/>
            <w:noWrap/>
            <w:vAlign w:val="center"/>
            <w:hideMark/>
          </w:tcPr>
          <w:p w14:paraId="2A202998" w14:textId="77777777" w:rsidR="000B06F2" w:rsidRPr="009142E6" w:rsidRDefault="000B06F2" w:rsidP="00492C37">
            <w:pPr>
              <w:jc w:val="center"/>
              <w:rPr>
                <w:rFonts w:eastAsia="Times New Roman"/>
                <w:sz w:val="20"/>
                <w:szCs w:val="20"/>
              </w:rPr>
            </w:pPr>
            <w:r w:rsidRPr="009142E6">
              <w:rPr>
                <w:rFonts w:eastAsia="Times New Roman"/>
                <w:sz w:val="20"/>
                <w:szCs w:val="20"/>
              </w:rPr>
              <w:t>11.19</w:t>
            </w:r>
          </w:p>
        </w:tc>
      </w:tr>
      <w:tr w:rsidR="000B06F2" w:rsidRPr="009142E6" w14:paraId="287D7EE3" w14:textId="77777777" w:rsidTr="000B06F2">
        <w:trPr>
          <w:trHeight w:val="320"/>
        </w:trPr>
        <w:tc>
          <w:tcPr>
            <w:tcW w:w="1426" w:type="pct"/>
            <w:tcBorders>
              <w:bottom w:val="nil"/>
            </w:tcBorders>
            <w:shd w:val="clear" w:color="auto" w:fill="F2F2F2" w:themeFill="background1" w:themeFillShade="F2"/>
            <w:noWrap/>
            <w:vAlign w:val="center"/>
            <w:hideMark/>
          </w:tcPr>
          <w:p w14:paraId="27A5938E" w14:textId="77777777" w:rsidR="000B06F2" w:rsidRPr="009142E6" w:rsidRDefault="000B06F2" w:rsidP="00492C37">
            <w:pPr>
              <w:rPr>
                <w:rFonts w:eastAsia="Times New Roman"/>
                <w:sz w:val="20"/>
                <w:szCs w:val="20"/>
              </w:rPr>
            </w:pPr>
            <w:r w:rsidRPr="009142E6">
              <w:rPr>
                <w:rFonts w:eastAsia="Times New Roman"/>
                <w:sz w:val="20"/>
                <w:szCs w:val="20"/>
              </w:rPr>
              <w:t xml:space="preserve">  Low</w:t>
            </w:r>
          </w:p>
        </w:tc>
        <w:tc>
          <w:tcPr>
            <w:tcW w:w="650" w:type="pct"/>
            <w:tcBorders>
              <w:bottom w:val="nil"/>
            </w:tcBorders>
            <w:shd w:val="clear" w:color="auto" w:fill="F2F2F2" w:themeFill="background1" w:themeFillShade="F2"/>
            <w:noWrap/>
            <w:vAlign w:val="center"/>
            <w:hideMark/>
          </w:tcPr>
          <w:p w14:paraId="161A86EE" w14:textId="77777777" w:rsidR="000B06F2" w:rsidRPr="009142E6" w:rsidRDefault="000B06F2" w:rsidP="00492C37">
            <w:pPr>
              <w:jc w:val="center"/>
              <w:rPr>
                <w:rFonts w:eastAsia="Times New Roman"/>
                <w:sz w:val="20"/>
                <w:szCs w:val="20"/>
              </w:rPr>
            </w:pPr>
            <w:r w:rsidRPr="009142E6">
              <w:rPr>
                <w:rFonts w:eastAsia="Times New Roman"/>
                <w:sz w:val="20"/>
                <w:szCs w:val="20"/>
              </w:rPr>
              <w:t>18.63 (8.08–32.25)</w:t>
            </w:r>
          </w:p>
        </w:tc>
        <w:tc>
          <w:tcPr>
            <w:tcW w:w="685" w:type="pct"/>
            <w:tcBorders>
              <w:bottom w:val="nil"/>
            </w:tcBorders>
            <w:shd w:val="clear" w:color="auto" w:fill="F2F2F2" w:themeFill="background1" w:themeFillShade="F2"/>
            <w:noWrap/>
            <w:vAlign w:val="center"/>
            <w:hideMark/>
          </w:tcPr>
          <w:p w14:paraId="12B711DC" w14:textId="77777777" w:rsidR="000B06F2" w:rsidRPr="009142E6" w:rsidRDefault="000B06F2" w:rsidP="00492C37">
            <w:pPr>
              <w:jc w:val="center"/>
              <w:rPr>
                <w:rFonts w:eastAsia="Times New Roman"/>
                <w:sz w:val="20"/>
                <w:szCs w:val="20"/>
              </w:rPr>
            </w:pPr>
            <w:r w:rsidRPr="009142E6">
              <w:rPr>
                <w:rFonts w:eastAsia="Times New Roman"/>
                <w:sz w:val="20"/>
                <w:szCs w:val="20"/>
              </w:rPr>
              <w:t>33.34 (11.95–56.46)</w:t>
            </w:r>
          </w:p>
        </w:tc>
        <w:tc>
          <w:tcPr>
            <w:tcW w:w="413" w:type="pct"/>
            <w:tcBorders>
              <w:bottom w:val="nil"/>
            </w:tcBorders>
            <w:shd w:val="clear" w:color="auto" w:fill="F2F2F2" w:themeFill="background1" w:themeFillShade="F2"/>
            <w:noWrap/>
            <w:vAlign w:val="center"/>
            <w:hideMark/>
          </w:tcPr>
          <w:p w14:paraId="1434DDA5" w14:textId="77777777" w:rsidR="000B06F2" w:rsidRPr="009142E6" w:rsidRDefault="000B06F2" w:rsidP="00492C37">
            <w:pPr>
              <w:jc w:val="center"/>
              <w:rPr>
                <w:rFonts w:eastAsia="Times New Roman"/>
                <w:sz w:val="20"/>
                <w:szCs w:val="20"/>
              </w:rPr>
            </w:pPr>
            <w:r w:rsidRPr="009142E6">
              <w:rPr>
                <w:rFonts w:eastAsia="Times New Roman"/>
                <w:sz w:val="20"/>
                <w:szCs w:val="20"/>
              </w:rPr>
              <w:t>14.71</w:t>
            </w:r>
          </w:p>
        </w:tc>
        <w:tc>
          <w:tcPr>
            <w:tcW w:w="77" w:type="pct"/>
            <w:tcBorders>
              <w:bottom w:val="nil"/>
            </w:tcBorders>
            <w:shd w:val="clear" w:color="auto" w:fill="F2F2F2" w:themeFill="background1" w:themeFillShade="F2"/>
            <w:vAlign w:val="center"/>
          </w:tcPr>
          <w:p w14:paraId="4B27C9AC" w14:textId="77777777" w:rsidR="000B06F2" w:rsidRPr="009142E6" w:rsidRDefault="000B06F2" w:rsidP="00492C37">
            <w:pPr>
              <w:jc w:val="center"/>
              <w:rPr>
                <w:rFonts w:eastAsia="Times New Roman"/>
                <w:sz w:val="20"/>
                <w:szCs w:val="20"/>
              </w:rPr>
            </w:pPr>
          </w:p>
        </w:tc>
        <w:tc>
          <w:tcPr>
            <w:tcW w:w="653" w:type="pct"/>
            <w:tcBorders>
              <w:bottom w:val="nil"/>
            </w:tcBorders>
            <w:shd w:val="clear" w:color="auto" w:fill="F2F2F2" w:themeFill="background1" w:themeFillShade="F2"/>
            <w:noWrap/>
            <w:vAlign w:val="center"/>
            <w:hideMark/>
          </w:tcPr>
          <w:p w14:paraId="5070B74E" w14:textId="77777777" w:rsidR="000B06F2" w:rsidRPr="009142E6" w:rsidRDefault="000B06F2" w:rsidP="00492C37">
            <w:pPr>
              <w:jc w:val="center"/>
              <w:rPr>
                <w:rFonts w:eastAsia="Times New Roman"/>
                <w:sz w:val="20"/>
                <w:szCs w:val="20"/>
              </w:rPr>
            </w:pPr>
            <w:r w:rsidRPr="009142E6">
              <w:rPr>
                <w:rFonts w:eastAsia="Times New Roman"/>
                <w:sz w:val="20"/>
                <w:szCs w:val="20"/>
              </w:rPr>
              <w:t>17.59 (6.07–33.61)</w:t>
            </w:r>
          </w:p>
        </w:tc>
        <w:tc>
          <w:tcPr>
            <w:tcW w:w="654" w:type="pct"/>
            <w:tcBorders>
              <w:bottom w:val="nil"/>
            </w:tcBorders>
            <w:shd w:val="clear" w:color="auto" w:fill="F2F2F2" w:themeFill="background1" w:themeFillShade="F2"/>
            <w:noWrap/>
            <w:vAlign w:val="center"/>
            <w:hideMark/>
          </w:tcPr>
          <w:p w14:paraId="0F3513CA" w14:textId="77777777" w:rsidR="000B06F2" w:rsidRPr="009142E6" w:rsidRDefault="000B06F2" w:rsidP="000B06F2">
            <w:pPr>
              <w:jc w:val="center"/>
              <w:rPr>
                <w:rFonts w:eastAsia="Times New Roman"/>
                <w:sz w:val="20"/>
                <w:szCs w:val="20"/>
              </w:rPr>
            </w:pPr>
            <w:r w:rsidRPr="009142E6">
              <w:rPr>
                <w:rFonts w:eastAsia="Times New Roman"/>
                <w:sz w:val="20"/>
                <w:szCs w:val="20"/>
              </w:rPr>
              <w:t>28.22 (12.19–47.20)</w:t>
            </w:r>
          </w:p>
        </w:tc>
        <w:tc>
          <w:tcPr>
            <w:tcW w:w="442" w:type="pct"/>
            <w:tcBorders>
              <w:bottom w:val="nil"/>
            </w:tcBorders>
            <w:shd w:val="clear" w:color="auto" w:fill="F2F2F2" w:themeFill="background1" w:themeFillShade="F2"/>
            <w:noWrap/>
            <w:vAlign w:val="center"/>
            <w:hideMark/>
          </w:tcPr>
          <w:p w14:paraId="0244E7CE" w14:textId="77777777" w:rsidR="000B06F2" w:rsidRPr="009142E6" w:rsidRDefault="000B06F2" w:rsidP="00492C37">
            <w:pPr>
              <w:jc w:val="center"/>
              <w:rPr>
                <w:rFonts w:eastAsia="Times New Roman"/>
                <w:sz w:val="20"/>
                <w:szCs w:val="20"/>
              </w:rPr>
            </w:pPr>
            <w:r w:rsidRPr="009142E6">
              <w:rPr>
                <w:rFonts w:eastAsia="Times New Roman"/>
                <w:sz w:val="20"/>
                <w:szCs w:val="20"/>
              </w:rPr>
              <w:t>10.63</w:t>
            </w:r>
          </w:p>
        </w:tc>
      </w:tr>
      <w:tr w:rsidR="000B06F2" w:rsidRPr="009142E6" w14:paraId="1427CA25" w14:textId="77777777" w:rsidTr="000B06F2">
        <w:trPr>
          <w:trHeight w:val="320"/>
        </w:trPr>
        <w:tc>
          <w:tcPr>
            <w:tcW w:w="1426" w:type="pct"/>
            <w:tcBorders>
              <w:top w:val="nil"/>
              <w:bottom w:val="nil"/>
            </w:tcBorders>
            <w:shd w:val="clear" w:color="auto" w:fill="auto"/>
            <w:noWrap/>
            <w:vAlign w:val="center"/>
            <w:hideMark/>
          </w:tcPr>
          <w:p w14:paraId="71799505" w14:textId="77777777" w:rsidR="000B06F2" w:rsidRPr="009142E6" w:rsidRDefault="000B06F2" w:rsidP="00492C37">
            <w:pPr>
              <w:rPr>
                <w:rFonts w:eastAsia="Times New Roman"/>
                <w:b/>
                <w:bCs/>
                <w:sz w:val="20"/>
                <w:szCs w:val="20"/>
              </w:rPr>
            </w:pPr>
            <w:r w:rsidRPr="009142E6">
              <w:rPr>
                <w:rFonts w:eastAsia="Times New Roman"/>
                <w:b/>
                <w:bCs/>
                <w:sz w:val="20"/>
                <w:szCs w:val="20"/>
              </w:rPr>
              <w:t>Global</w:t>
            </w:r>
          </w:p>
        </w:tc>
        <w:tc>
          <w:tcPr>
            <w:tcW w:w="650" w:type="pct"/>
            <w:tcBorders>
              <w:top w:val="nil"/>
              <w:bottom w:val="nil"/>
            </w:tcBorders>
            <w:shd w:val="clear" w:color="auto" w:fill="auto"/>
            <w:noWrap/>
            <w:vAlign w:val="center"/>
          </w:tcPr>
          <w:p w14:paraId="6056C764" w14:textId="77777777" w:rsidR="000B06F2" w:rsidRPr="009142E6" w:rsidRDefault="000B06F2" w:rsidP="00492C37">
            <w:pPr>
              <w:jc w:val="center"/>
              <w:rPr>
                <w:rFonts w:eastAsia="Times New Roman"/>
                <w:sz w:val="20"/>
                <w:szCs w:val="20"/>
              </w:rPr>
            </w:pPr>
          </w:p>
        </w:tc>
        <w:tc>
          <w:tcPr>
            <w:tcW w:w="685" w:type="pct"/>
            <w:tcBorders>
              <w:top w:val="nil"/>
              <w:bottom w:val="nil"/>
            </w:tcBorders>
            <w:shd w:val="clear" w:color="auto" w:fill="auto"/>
            <w:noWrap/>
            <w:vAlign w:val="center"/>
          </w:tcPr>
          <w:p w14:paraId="7C2C3ACA" w14:textId="77777777" w:rsidR="000B06F2" w:rsidRPr="009142E6" w:rsidRDefault="000B06F2" w:rsidP="00492C37">
            <w:pPr>
              <w:jc w:val="center"/>
              <w:rPr>
                <w:rFonts w:eastAsia="Times New Roman"/>
                <w:sz w:val="20"/>
                <w:szCs w:val="20"/>
              </w:rPr>
            </w:pPr>
          </w:p>
        </w:tc>
        <w:tc>
          <w:tcPr>
            <w:tcW w:w="413" w:type="pct"/>
            <w:tcBorders>
              <w:top w:val="nil"/>
              <w:bottom w:val="nil"/>
            </w:tcBorders>
            <w:shd w:val="clear" w:color="auto" w:fill="auto"/>
            <w:noWrap/>
            <w:vAlign w:val="center"/>
          </w:tcPr>
          <w:p w14:paraId="47D85410" w14:textId="77777777" w:rsidR="000B06F2" w:rsidRPr="009142E6" w:rsidRDefault="000B06F2" w:rsidP="00492C37">
            <w:pPr>
              <w:jc w:val="center"/>
              <w:rPr>
                <w:rFonts w:eastAsia="Times New Roman"/>
                <w:sz w:val="20"/>
                <w:szCs w:val="20"/>
              </w:rPr>
            </w:pPr>
          </w:p>
        </w:tc>
        <w:tc>
          <w:tcPr>
            <w:tcW w:w="77" w:type="pct"/>
            <w:tcBorders>
              <w:top w:val="nil"/>
              <w:bottom w:val="nil"/>
            </w:tcBorders>
            <w:vAlign w:val="center"/>
          </w:tcPr>
          <w:p w14:paraId="511DCD3E" w14:textId="77777777" w:rsidR="000B06F2" w:rsidRPr="009142E6" w:rsidRDefault="000B06F2" w:rsidP="00492C37">
            <w:pPr>
              <w:jc w:val="center"/>
              <w:rPr>
                <w:rFonts w:eastAsia="Times New Roman"/>
                <w:sz w:val="20"/>
                <w:szCs w:val="20"/>
              </w:rPr>
            </w:pPr>
          </w:p>
        </w:tc>
        <w:tc>
          <w:tcPr>
            <w:tcW w:w="653" w:type="pct"/>
            <w:tcBorders>
              <w:top w:val="nil"/>
              <w:bottom w:val="nil"/>
            </w:tcBorders>
            <w:shd w:val="clear" w:color="auto" w:fill="auto"/>
            <w:noWrap/>
            <w:vAlign w:val="center"/>
          </w:tcPr>
          <w:p w14:paraId="7F579EC8" w14:textId="77777777" w:rsidR="000B06F2" w:rsidRPr="009142E6" w:rsidRDefault="000B06F2" w:rsidP="00492C37">
            <w:pPr>
              <w:jc w:val="center"/>
              <w:rPr>
                <w:rFonts w:eastAsia="Times New Roman"/>
                <w:sz w:val="20"/>
                <w:szCs w:val="20"/>
              </w:rPr>
            </w:pPr>
          </w:p>
        </w:tc>
        <w:tc>
          <w:tcPr>
            <w:tcW w:w="654" w:type="pct"/>
            <w:tcBorders>
              <w:top w:val="nil"/>
              <w:bottom w:val="nil"/>
            </w:tcBorders>
            <w:shd w:val="clear" w:color="auto" w:fill="auto"/>
            <w:noWrap/>
            <w:vAlign w:val="center"/>
          </w:tcPr>
          <w:p w14:paraId="5F736800" w14:textId="77777777" w:rsidR="000B06F2" w:rsidRPr="009142E6" w:rsidRDefault="000B06F2" w:rsidP="000B06F2">
            <w:pPr>
              <w:jc w:val="center"/>
              <w:rPr>
                <w:rFonts w:eastAsia="Times New Roman"/>
                <w:sz w:val="20"/>
                <w:szCs w:val="20"/>
              </w:rPr>
            </w:pPr>
          </w:p>
        </w:tc>
        <w:tc>
          <w:tcPr>
            <w:tcW w:w="442" w:type="pct"/>
            <w:tcBorders>
              <w:top w:val="nil"/>
              <w:bottom w:val="nil"/>
            </w:tcBorders>
            <w:shd w:val="clear" w:color="auto" w:fill="auto"/>
            <w:noWrap/>
            <w:vAlign w:val="center"/>
          </w:tcPr>
          <w:p w14:paraId="69699FE4" w14:textId="77777777" w:rsidR="000B06F2" w:rsidRPr="009142E6" w:rsidRDefault="000B06F2" w:rsidP="00492C37">
            <w:pPr>
              <w:jc w:val="center"/>
              <w:rPr>
                <w:rFonts w:eastAsia="Times New Roman"/>
                <w:sz w:val="20"/>
                <w:szCs w:val="20"/>
              </w:rPr>
            </w:pPr>
          </w:p>
        </w:tc>
      </w:tr>
      <w:tr w:rsidR="000B06F2" w:rsidRPr="009142E6" w14:paraId="2B06B6DD" w14:textId="77777777" w:rsidTr="00492C37">
        <w:trPr>
          <w:trHeight w:val="320"/>
        </w:trPr>
        <w:tc>
          <w:tcPr>
            <w:tcW w:w="1426" w:type="pct"/>
            <w:tcBorders>
              <w:top w:val="nil"/>
            </w:tcBorders>
            <w:shd w:val="clear" w:color="auto" w:fill="F2F2F2" w:themeFill="background1" w:themeFillShade="F2"/>
            <w:noWrap/>
            <w:vAlign w:val="center"/>
          </w:tcPr>
          <w:p w14:paraId="55829886" w14:textId="77777777" w:rsidR="000B06F2" w:rsidRPr="009142E6" w:rsidRDefault="000B06F2" w:rsidP="00492C37">
            <w:pPr>
              <w:rPr>
                <w:rFonts w:eastAsia="Times New Roman"/>
                <w:sz w:val="20"/>
                <w:szCs w:val="20"/>
              </w:rPr>
            </w:pPr>
          </w:p>
        </w:tc>
        <w:tc>
          <w:tcPr>
            <w:tcW w:w="650" w:type="pct"/>
            <w:tcBorders>
              <w:top w:val="nil"/>
            </w:tcBorders>
            <w:shd w:val="clear" w:color="auto" w:fill="F2F2F2" w:themeFill="background1" w:themeFillShade="F2"/>
            <w:noWrap/>
            <w:vAlign w:val="center"/>
          </w:tcPr>
          <w:p w14:paraId="0E223788" w14:textId="77777777" w:rsidR="000B06F2" w:rsidRPr="009142E6" w:rsidRDefault="000B06F2" w:rsidP="00492C37">
            <w:pPr>
              <w:jc w:val="center"/>
              <w:rPr>
                <w:rFonts w:eastAsia="Times New Roman"/>
                <w:sz w:val="20"/>
                <w:szCs w:val="20"/>
              </w:rPr>
            </w:pPr>
            <w:r w:rsidRPr="009142E6">
              <w:rPr>
                <w:rFonts w:eastAsia="Times New Roman"/>
                <w:sz w:val="20"/>
                <w:szCs w:val="20"/>
              </w:rPr>
              <w:t>13.66 (6.96–21.86)</w:t>
            </w:r>
          </w:p>
        </w:tc>
        <w:tc>
          <w:tcPr>
            <w:tcW w:w="685" w:type="pct"/>
            <w:tcBorders>
              <w:top w:val="nil"/>
            </w:tcBorders>
            <w:shd w:val="clear" w:color="auto" w:fill="F2F2F2" w:themeFill="background1" w:themeFillShade="F2"/>
            <w:noWrap/>
            <w:vAlign w:val="center"/>
          </w:tcPr>
          <w:p w14:paraId="51B910A1" w14:textId="77777777" w:rsidR="000B06F2" w:rsidRPr="009142E6" w:rsidRDefault="000B06F2" w:rsidP="00492C37">
            <w:pPr>
              <w:jc w:val="center"/>
              <w:rPr>
                <w:rFonts w:eastAsia="Times New Roman"/>
                <w:sz w:val="20"/>
                <w:szCs w:val="20"/>
              </w:rPr>
            </w:pPr>
            <w:r w:rsidRPr="009142E6">
              <w:rPr>
                <w:rFonts w:eastAsia="Times New Roman"/>
                <w:sz w:val="20"/>
                <w:szCs w:val="20"/>
              </w:rPr>
              <w:t>25.22 (10.29–42.19)</w:t>
            </w:r>
          </w:p>
        </w:tc>
        <w:tc>
          <w:tcPr>
            <w:tcW w:w="413" w:type="pct"/>
            <w:tcBorders>
              <w:top w:val="nil"/>
            </w:tcBorders>
            <w:shd w:val="clear" w:color="auto" w:fill="F2F2F2" w:themeFill="background1" w:themeFillShade="F2"/>
            <w:noWrap/>
            <w:vAlign w:val="center"/>
          </w:tcPr>
          <w:p w14:paraId="43BFE17B" w14:textId="77777777" w:rsidR="000B06F2" w:rsidRPr="009142E6" w:rsidRDefault="000B06F2" w:rsidP="00492C37">
            <w:pPr>
              <w:jc w:val="center"/>
              <w:rPr>
                <w:rFonts w:eastAsia="Times New Roman"/>
                <w:sz w:val="20"/>
                <w:szCs w:val="20"/>
              </w:rPr>
            </w:pPr>
            <w:r w:rsidRPr="009142E6">
              <w:rPr>
                <w:rFonts w:eastAsia="Times New Roman"/>
                <w:sz w:val="20"/>
                <w:szCs w:val="20"/>
              </w:rPr>
              <w:t>11.56</w:t>
            </w:r>
          </w:p>
        </w:tc>
        <w:tc>
          <w:tcPr>
            <w:tcW w:w="77" w:type="pct"/>
            <w:tcBorders>
              <w:top w:val="nil"/>
            </w:tcBorders>
            <w:shd w:val="clear" w:color="auto" w:fill="F2F2F2" w:themeFill="background1" w:themeFillShade="F2"/>
            <w:vAlign w:val="center"/>
          </w:tcPr>
          <w:p w14:paraId="333A023A" w14:textId="77777777" w:rsidR="000B06F2" w:rsidRPr="009142E6" w:rsidRDefault="000B06F2" w:rsidP="00492C37">
            <w:pPr>
              <w:jc w:val="center"/>
              <w:rPr>
                <w:rFonts w:eastAsia="Times New Roman"/>
                <w:sz w:val="20"/>
                <w:szCs w:val="20"/>
              </w:rPr>
            </w:pPr>
          </w:p>
        </w:tc>
        <w:tc>
          <w:tcPr>
            <w:tcW w:w="653" w:type="pct"/>
            <w:tcBorders>
              <w:top w:val="nil"/>
            </w:tcBorders>
            <w:shd w:val="clear" w:color="auto" w:fill="F2F2F2" w:themeFill="background1" w:themeFillShade="F2"/>
            <w:noWrap/>
            <w:vAlign w:val="center"/>
          </w:tcPr>
          <w:p w14:paraId="53743D0A" w14:textId="77777777" w:rsidR="000B06F2" w:rsidRPr="009142E6" w:rsidRDefault="000B06F2" w:rsidP="00492C37">
            <w:pPr>
              <w:jc w:val="center"/>
              <w:rPr>
                <w:rFonts w:eastAsia="Times New Roman"/>
                <w:sz w:val="20"/>
                <w:szCs w:val="20"/>
              </w:rPr>
            </w:pPr>
            <w:r w:rsidRPr="009142E6">
              <w:rPr>
                <w:rFonts w:eastAsia="Times New Roman"/>
                <w:sz w:val="20"/>
                <w:szCs w:val="20"/>
              </w:rPr>
              <w:t>12.90 (5.21–23.03)</w:t>
            </w:r>
          </w:p>
        </w:tc>
        <w:tc>
          <w:tcPr>
            <w:tcW w:w="654" w:type="pct"/>
            <w:tcBorders>
              <w:top w:val="nil"/>
            </w:tcBorders>
            <w:shd w:val="clear" w:color="auto" w:fill="F2F2F2" w:themeFill="background1" w:themeFillShade="F2"/>
            <w:noWrap/>
            <w:vAlign w:val="center"/>
          </w:tcPr>
          <w:p w14:paraId="2D569DE6" w14:textId="77777777" w:rsidR="000B06F2" w:rsidRPr="009142E6" w:rsidRDefault="000B06F2" w:rsidP="00492C37">
            <w:pPr>
              <w:jc w:val="center"/>
              <w:rPr>
                <w:rFonts w:eastAsia="Times New Roman"/>
                <w:sz w:val="20"/>
                <w:szCs w:val="20"/>
              </w:rPr>
            </w:pPr>
            <w:r w:rsidRPr="009142E6">
              <w:rPr>
                <w:rFonts w:eastAsia="Times New Roman"/>
                <w:sz w:val="20"/>
                <w:szCs w:val="20"/>
              </w:rPr>
              <w:t>21.11 (10.44–33.97)</w:t>
            </w:r>
          </w:p>
        </w:tc>
        <w:tc>
          <w:tcPr>
            <w:tcW w:w="442" w:type="pct"/>
            <w:tcBorders>
              <w:top w:val="nil"/>
            </w:tcBorders>
            <w:shd w:val="clear" w:color="auto" w:fill="F2F2F2" w:themeFill="background1" w:themeFillShade="F2"/>
            <w:noWrap/>
            <w:vAlign w:val="center"/>
          </w:tcPr>
          <w:p w14:paraId="6EF43E4B" w14:textId="77777777" w:rsidR="000B06F2" w:rsidRPr="009142E6" w:rsidRDefault="000B06F2" w:rsidP="00492C37">
            <w:pPr>
              <w:jc w:val="center"/>
              <w:rPr>
                <w:rFonts w:eastAsia="Times New Roman"/>
                <w:sz w:val="20"/>
                <w:szCs w:val="20"/>
              </w:rPr>
            </w:pPr>
            <w:r w:rsidRPr="009142E6">
              <w:rPr>
                <w:rFonts w:eastAsia="Times New Roman"/>
                <w:sz w:val="20"/>
                <w:szCs w:val="20"/>
              </w:rPr>
              <w:t>8.21</w:t>
            </w:r>
          </w:p>
        </w:tc>
      </w:tr>
    </w:tbl>
    <w:p w14:paraId="3BA1FA40" w14:textId="77777777" w:rsidR="000B06F2" w:rsidRPr="00717125" w:rsidRDefault="000B06F2" w:rsidP="000B06F2">
      <w:pPr>
        <w:rPr>
          <w:sz w:val="20"/>
          <w:szCs w:val="20"/>
        </w:rPr>
      </w:pPr>
      <w:r w:rsidRPr="00717125">
        <w:rPr>
          <w:sz w:val="20"/>
          <w:szCs w:val="20"/>
        </w:rPr>
        <w:t xml:space="preserve">Note: PAF: population attributable fraction. </w:t>
      </w:r>
      <w:r>
        <w:rPr>
          <w:sz w:val="20"/>
          <w:szCs w:val="20"/>
        </w:rPr>
        <w:t>*</w:t>
      </w:r>
      <w:r w:rsidRPr="00717125">
        <w:rPr>
          <w:sz w:val="20"/>
          <w:szCs w:val="20"/>
        </w:rPr>
        <w:t xml:space="preserve"> </w:t>
      </w:r>
      <w:r>
        <w:rPr>
          <w:color w:val="000000" w:themeColor="text1"/>
          <w:sz w:val="20"/>
          <w:szCs w:val="20"/>
        </w:rPr>
        <w:t>P</w:t>
      </w:r>
      <w:r w:rsidRPr="00717125">
        <w:rPr>
          <w:color w:val="000000" w:themeColor="text1"/>
          <w:sz w:val="20"/>
          <w:szCs w:val="20"/>
        </w:rPr>
        <w:t>roportion of cancers attributable to tuberculosis</w:t>
      </w:r>
      <w:r w:rsidRPr="00717125">
        <w:rPr>
          <w:sz w:val="20"/>
          <w:szCs w:val="20"/>
        </w:rPr>
        <w:t xml:space="preserve"> were calculated using pooled estimates from </w:t>
      </w:r>
      <w:r>
        <w:rPr>
          <w:sz w:val="20"/>
          <w:szCs w:val="20"/>
        </w:rPr>
        <w:t>case-control and cohort studies</w:t>
      </w:r>
      <w:r w:rsidRPr="00717125">
        <w:rPr>
          <w:sz w:val="20"/>
          <w:szCs w:val="20"/>
        </w:rPr>
        <w:t>. #</w:t>
      </w:r>
      <w:r>
        <w:rPr>
          <w:sz w:val="20"/>
          <w:szCs w:val="20"/>
        </w:rPr>
        <w:t xml:space="preserve"> P</w:t>
      </w:r>
      <w:r w:rsidRPr="00717125">
        <w:rPr>
          <w:sz w:val="20"/>
          <w:szCs w:val="20"/>
        </w:rPr>
        <w:t>roportion of cancers attributable to tuberculosis were calculated using pooled estimates from cohort studies.</w:t>
      </w:r>
    </w:p>
    <w:p w14:paraId="7E5AFF53" w14:textId="1D3CAD35" w:rsidR="000B06F2" w:rsidRPr="0032130E" w:rsidRDefault="000B06F2" w:rsidP="001E003C">
      <w:pPr>
        <w:sectPr w:rsidR="000B06F2" w:rsidRPr="0032130E" w:rsidSect="001E003C">
          <w:pgSz w:w="15840" w:h="12240" w:orient="landscape"/>
          <w:pgMar w:top="720" w:right="720" w:bottom="720" w:left="720" w:header="720" w:footer="720" w:gutter="0"/>
          <w:cols w:space="720"/>
          <w:docGrid w:linePitch="360"/>
        </w:sectPr>
      </w:pPr>
    </w:p>
    <w:p w14:paraId="47991384" w14:textId="0B1A5366" w:rsidR="003B7A2A" w:rsidRPr="001704F5" w:rsidRDefault="003B7A2A" w:rsidP="000778DD">
      <w:pPr>
        <w:rPr>
          <w:b/>
        </w:rPr>
      </w:pPr>
      <w:bookmarkStart w:id="18" w:name="_Hlk521256760"/>
      <w:r w:rsidRPr="008E3B69">
        <w:rPr>
          <w:b/>
        </w:rPr>
        <w:lastRenderedPageBreak/>
        <w:t>References</w:t>
      </w:r>
    </w:p>
    <w:p w14:paraId="28B8D6F1" w14:textId="4E3E60C1" w:rsidR="00431BEC" w:rsidRDefault="00CA2F6C" w:rsidP="00431BEC">
      <w:pPr>
        <w:pStyle w:val="NormalWeb"/>
        <w:numPr>
          <w:ilvl w:val="0"/>
          <w:numId w:val="5"/>
        </w:numPr>
        <w:shd w:val="clear" w:color="auto" w:fill="FFFFFF" w:themeFill="background1"/>
        <w:spacing w:before="0" w:beforeAutospacing="0" w:after="0" w:afterAutospacing="0"/>
        <w:ind w:left="426" w:hanging="426"/>
        <w:textAlignment w:val="baseline"/>
      </w:pPr>
      <w:r w:rsidRPr="001704F5">
        <w:rPr>
          <w:shd w:val="clear" w:color="auto" w:fill="FFFFFF"/>
        </w:rPr>
        <w:t xml:space="preserve">World Health Organization. International Statistical Classification of Diseases and Related Health Problems 10th Revision: ICD-10 Version: 2015. </w:t>
      </w:r>
      <w:r w:rsidR="00894CEB" w:rsidRPr="001704F5">
        <w:rPr>
          <w:shd w:val="clear" w:color="auto" w:fill="FFFFFF"/>
        </w:rPr>
        <w:t>Geneva: World</w:t>
      </w:r>
      <w:r w:rsidR="00503A97" w:rsidRPr="001704F5">
        <w:rPr>
          <w:shd w:val="clear" w:color="auto" w:fill="FFFFFF"/>
        </w:rPr>
        <w:t xml:space="preserve"> Health Organization.</w:t>
      </w:r>
      <w:r w:rsidR="00431BEC">
        <w:rPr>
          <w:shd w:val="clear" w:color="auto" w:fill="FFFFFF"/>
        </w:rPr>
        <w:t xml:space="preserve"> </w:t>
      </w:r>
      <w:r w:rsidRPr="001704F5">
        <w:rPr>
          <w:shd w:val="clear" w:color="auto" w:fill="FFFFFF"/>
        </w:rPr>
        <w:t>2015.</w:t>
      </w:r>
    </w:p>
    <w:p w14:paraId="1D81FB5B" w14:textId="2541A35E" w:rsidR="00431BEC" w:rsidRPr="000C0CE6" w:rsidRDefault="00431BEC" w:rsidP="00431BEC">
      <w:pPr>
        <w:pStyle w:val="NormalWeb"/>
        <w:numPr>
          <w:ilvl w:val="0"/>
          <w:numId w:val="5"/>
        </w:numPr>
        <w:shd w:val="clear" w:color="auto" w:fill="FFFFFF" w:themeFill="background1"/>
        <w:spacing w:before="0" w:beforeAutospacing="0" w:after="0" w:afterAutospacing="0"/>
        <w:ind w:left="426" w:hanging="426"/>
        <w:textAlignment w:val="baseline"/>
      </w:pPr>
      <w:r w:rsidRPr="00431BEC">
        <w:rPr>
          <w:shd w:val="clear" w:color="auto" w:fill="FFFFFF"/>
        </w:rPr>
        <w:t>Wells G, Shea B, O’Connell D, Peterson J, Welch V, Losos M, et al. The Newcastle-Ottawa Scale (NOS) for assessing the quality of non-randomized studies in meta-analyses. 2017</w:t>
      </w:r>
      <w:r>
        <w:rPr>
          <w:shd w:val="clear" w:color="auto" w:fill="FFFFFF"/>
        </w:rPr>
        <w:t xml:space="preserve">. </w:t>
      </w:r>
      <w:r w:rsidRPr="00431BEC">
        <w:rPr>
          <w:shd w:val="clear" w:color="auto" w:fill="FFFFFF"/>
        </w:rPr>
        <w:t>http://www.ohri.ca/programs/clinical_epidemiology/oxford.asp. Accessed 15 Sept 2018.</w:t>
      </w:r>
    </w:p>
    <w:p w14:paraId="5A36871F" w14:textId="46D1A632" w:rsidR="00894CEB" w:rsidRPr="001704F5" w:rsidRDefault="00503A97" w:rsidP="00683DA9">
      <w:pPr>
        <w:pStyle w:val="NormalWeb"/>
        <w:numPr>
          <w:ilvl w:val="0"/>
          <w:numId w:val="5"/>
        </w:numPr>
        <w:shd w:val="clear" w:color="auto" w:fill="FFFFFF" w:themeFill="background1"/>
        <w:spacing w:before="0" w:beforeAutospacing="0" w:after="0" w:afterAutospacing="0"/>
        <w:ind w:left="426" w:hanging="426"/>
        <w:textAlignment w:val="baseline"/>
      </w:pPr>
      <w:r w:rsidRPr="001704F5">
        <w:rPr>
          <w:rFonts w:eastAsia="Times New Roman"/>
          <w:shd w:val="clear" w:color="auto" w:fill="FFFFFF"/>
        </w:rPr>
        <w:t>Hartling L,</w:t>
      </w:r>
      <w:r w:rsidR="00CA2F6C" w:rsidRPr="001704F5">
        <w:rPr>
          <w:rFonts w:eastAsia="Times New Roman"/>
          <w:shd w:val="clear" w:color="auto" w:fill="FFFFFF"/>
        </w:rPr>
        <w:t xml:space="preserve"> </w:t>
      </w:r>
      <w:r w:rsidR="00105832" w:rsidRPr="001704F5">
        <w:rPr>
          <w:rFonts w:eastAsia="Times New Roman"/>
          <w:shd w:val="clear" w:color="auto" w:fill="FFFFFF"/>
        </w:rPr>
        <w:t xml:space="preserve">Hamm M, Milne A, </w:t>
      </w:r>
      <w:r w:rsidR="00CA2F6C" w:rsidRPr="001704F5">
        <w:rPr>
          <w:rFonts w:eastAsia="Times New Roman"/>
          <w:shd w:val="clear" w:color="auto" w:fill="FFFFFF"/>
        </w:rPr>
        <w:t xml:space="preserve">et al. Validity and inter-rater reliability 32 testing of quality assessment instruments: methods research reports. Report No. 12-EHC039-EF. Rockville, MD: Agency for Healthcare Research </w:t>
      </w:r>
      <w:r w:rsidRPr="001704F5">
        <w:rPr>
          <w:rFonts w:eastAsia="Times New Roman"/>
          <w:shd w:val="clear" w:color="auto" w:fill="FFFFFF"/>
        </w:rPr>
        <w:t>and Quality (US).</w:t>
      </w:r>
      <w:r w:rsidR="00CA2F6C" w:rsidRPr="001704F5">
        <w:rPr>
          <w:rFonts w:eastAsia="Times New Roman"/>
          <w:shd w:val="clear" w:color="auto" w:fill="FFFFFF"/>
        </w:rPr>
        <w:t xml:space="preserve"> 2012.</w:t>
      </w:r>
    </w:p>
    <w:p w14:paraId="031D5139" w14:textId="46806594" w:rsidR="00894CEB" w:rsidRPr="001704F5" w:rsidRDefault="00894CEB" w:rsidP="00683DA9">
      <w:pPr>
        <w:pStyle w:val="NormalWeb"/>
        <w:numPr>
          <w:ilvl w:val="0"/>
          <w:numId w:val="5"/>
        </w:numPr>
        <w:shd w:val="clear" w:color="auto" w:fill="FFFFFF" w:themeFill="background1"/>
        <w:spacing w:before="0" w:beforeAutospacing="0" w:after="0" w:afterAutospacing="0"/>
        <w:ind w:left="426" w:hanging="426"/>
        <w:textAlignment w:val="baseline"/>
      </w:pPr>
      <w:r w:rsidRPr="001704F5">
        <w:rPr>
          <w:rFonts w:eastAsia="Times New Roman"/>
        </w:rPr>
        <w:t>Global Burden of Disease Collaborative Network. Global Burden of Disease Study 2016 (GBD 2016) Socio-demographic Index (SDI) 1970</w:t>
      </w:r>
      <w:r w:rsidRPr="001704F5">
        <w:rPr>
          <w:rFonts w:eastAsia="Helvetica"/>
          <w:shd w:val="clear" w:color="auto" w:fill="FFFFFF"/>
        </w:rPr>
        <w:t>–20</w:t>
      </w:r>
      <w:r w:rsidRPr="001704F5">
        <w:rPr>
          <w:rFonts w:eastAsia="Times New Roman"/>
          <w:shd w:val="clear" w:color="auto" w:fill="FFFFFF"/>
        </w:rPr>
        <w:t>16</w:t>
      </w:r>
      <w:r w:rsidRPr="001704F5">
        <w:rPr>
          <w:rFonts w:eastAsia="Helvetica"/>
        </w:rPr>
        <w:t>.</w:t>
      </w:r>
      <w:r w:rsidRPr="001704F5">
        <w:rPr>
          <w:rFonts w:eastAsia="Times New Roman"/>
        </w:rPr>
        <w:t xml:space="preserve"> Seattle, United States: Institute for Healt</w:t>
      </w:r>
      <w:r w:rsidR="0043397C" w:rsidRPr="001704F5">
        <w:rPr>
          <w:rFonts w:eastAsia="Times New Roman"/>
        </w:rPr>
        <w:t>h Metrics and Evaluation (IHME).</w:t>
      </w:r>
      <w:r w:rsidRPr="001704F5">
        <w:rPr>
          <w:rFonts w:eastAsia="Times New Roman"/>
        </w:rPr>
        <w:t xml:space="preserve"> 2017.</w:t>
      </w:r>
      <w:r w:rsidR="00431BEC">
        <w:rPr>
          <w:rFonts w:eastAsia="Times New Roman"/>
        </w:rPr>
        <w:t xml:space="preserve"> Accessed 12 Jan 2018.</w:t>
      </w:r>
    </w:p>
    <w:p w14:paraId="7E1E04BA" w14:textId="289E7BF3" w:rsidR="00822A4C" w:rsidRPr="001704F5" w:rsidRDefault="00CA2F6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1704F5">
        <w:rPr>
          <w:rFonts w:eastAsia="Times New Roman"/>
          <w:shd w:val="clear" w:color="auto" w:fill="FFFFFF"/>
        </w:rPr>
        <w:t xml:space="preserve">The World Bank. World </w:t>
      </w:r>
      <w:r w:rsidR="0043397C" w:rsidRPr="001704F5">
        <w:rPr>
          <w:rFonts w:eastAsia="Times New Roman"/>
          <w:shd w:val="clear" w:color="auto" w:fill="FFFFFF"/>
        </w:rPr>
        <w:t>Bank analytical classifications</w:t>
      </w:r>
      <w:r w:rsidRPr="001704F5">
        <w:rPr>
          <w:rFonts w:eastAsia="Times New Roman"/>
          <w:shd w:val="clear" w:color="auto" w:fill="FFFFFF"/>
        </w:rPr>
        <w:t>.</w:t>
      </w:r>
      <w:r w:rsidR="00431BEC">
        <w:rPr>
          <w:rFonts w:eastAsia="Times New Roman"/>
          <w:shd w:val="clear" w:color="auto" w:fill="FFFFFF"/>
        </w:rPr>
        <w:t xml:space="preserve"> 2015. </w:t>
      </w:r>
      <w:r w:rsidR="00431BEC" w:rsidRPr="00431BEC">
        <w:rPr>
          <w:rFonts w:eastAsia="Times New Roman"/>
          <w:shd w:val="clear" w:color="auto" w:fill="FFFFFF"/>
        </w:rPr>
        <w:t>https://datahelpdesk.worldbank.org/knowledgebase/articles/906519-world-bank-country-and-lending-groups</w:t>
      </w:r>
      <w:r w:rsidR="00431BEC">
        <w:rPr>
          <w:shd w:val="clear" w:color="auto" w:fill="FFFFFF"/>
        </w:rPr>
        <w:t xml:space="preserve">. </w:t>
      </w:r>
      <w:r w:rsidR="00431BEC" w:rsidRPr="001704F5">
        <w:rPr>
          <w:shd w:val="clear" w:color="auto" w:fill="FFFFFF"/>
        </w:rPr>
        <w:t xml:space="preserve">Accessed </w:t>
      </w:r>
      <w:r w:rsidR="00431BEC">
        <w:rPr>
          <w:shd w:val="clear" w:color="auto" w:fill="FFFFFF"/>
        </w:rPr>
        <w:t xml:space="preserve">16 </w:t>
      </w:r>
      <w:r w:rsidR="00431BEC" w:rsidRPr="001704F5">
        <w:rPr>
          <w:shd w:val="clear" w:color="auto" w:fill="FFFFFF"/>
        </w:rPr>
        <w:t>Dec</w:t>
      </w:r>
      <w:r w:rsidR="00431BEC">
        <w:rPr>
          <w:shd w:val="clear" w:color="auto" w:fill="FFFFFF"/>
        </w:rPr>
        <w:t xml:space="preserve"> </w:t>
      </w:r>
      <w:r w:rsidR="00431BEC" w:rsidRPr="001704F5">
        <w:rPr>
          <w:shd w:val="clear" w:color="auto" w:fill="FFFFFF"/>
        </w:rPr>
        <w:t>2016</w:t>
      </w:r>
      <w:r w:rsidR="0043397C" w:rsidRPr="001704F5">
        <w:rPr>
          <w:shd w:val="clear" w:color="auto" w:fill="FFFFFF"/>
        </w:rPr>
        <w:t>.</w:t>
      </w:r>
    </w:p>
    <w:p w14:paraId="18C8FB60" w14:textId="5FF64B1F" w:rsidR="00822A4C" w:rsidRPr="002C391D"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2C391D">
        <w:rPr>
          <w:rFonts w:eastAsia="Times New Roman"/>
          <w:shd w:val="clear" w:color="auto" w:fill="FFFFFF"/>
        </w:rPr>
        <w:t>Everatt R, Kuzmickiene I, Davidaviciene E</w:t>
      </w:r>
      <w:r w:rsidR="002C66F3" w:rsidRPr="002C391D">
        <w:rPr>
          <w:rFonts w:eastAsia="Times New Roman"/>
          <w:shd w:val="clear" w:color="auto" w:fill="FFFFFF"/>
        </w:rPr>
        <w:t>,</w:t>
      </w:r>
      <w:r w:rsidRPr="002C391D">
        <w:rPr>
          <w:rFonts w:eastAsia="Times New Roman"/>
          <w:shd w:val="clear" w:color="auto" w:fill="FFFFFF"/>
        </w:rPr>
        <w:t xml:space="preserve"> Cicenas S. Non-pulmonary cancer risk following tuberculosis: a nationwide retrospective cohort study in Lithuania. Infect Agent Cancer</w:t>
      </w:r>
      <w:r w:rsidR="002C391D">
        <w:rPr>
          <w:rFonts w:eastAsia="Times New Roman"/>
          <w:shd w:val="clear" w:color="auto" w:fill="FFFFFF"/>
        </w:rPr>
        <w:t>.</w:t>
      </w:r>
      <w:r w:rsidR="00105832" w:rsidRPr="002C391D">
        <w:rPr>
          <w:rFonts w:eastAsia="Times New Roman"/>
          <w:shd w:val="clear" w:color="auto" w:fill="FFFFFF"/>
        </w:rPr>
        <w:t xml:space="preserve"> 2017;</w:t>
      </w:r>
      <w:r w:rsidR="0043397C" w:rsidRPr="002C391D">
        <w:rPr>
          <w:rFonts w:eastAsia="Times New Roman"/>
          <w:shd w:val="clear" w:color="auto" w:fill="FFFFFF"/>
        </w:rPr>
        <w:t>12</w:t>
      </w:r>
      <w:r w:rsidR="00105832" w:rsidRPr="002C391D">
        <w:rPr>
          <w:rFonts w:eastAsia="Times New Roman"/>
          <w:shd w:val="clear" w:color="auto" w:fill="FFFFFF"/>
        </w:rPr>
        <w:t>:</w:t>
      </w:r>
      <w:r w:rsidRPr="002C391D">
        <w:rPr>
          <w:rFonts w:eastAsia="Times New Roman"/>
          <w:shd w:val="clear" w:color="auto" w:fill="FFFFFF"/>
        </w:rPr>
        <w:t>33.</w:t>
      </w:r>
    </w:p>
    <w:p w14:paraId="483A4E28" w14:textId="0D713D48" w:rsidR="00822A4C" w:rsidRPr="001704F5"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1704F5">
        <w:rPr>
          <w:rFonts w:eastAsia="Times New Roman"/>
          <w:shd w:val="clear" w:color="auto" w:fill="FFFFFF"/>
        </w:rPr>
        <w:t>Everatt R,</w:t>
      </w:r>
      <w:r w:rsidR="0043397C" w:rsidRPr="001704F5">
        <w:rPr>
          <w:rFonts w:eastAsia="Times New Roman"/>
          <w:shd w:val="clear" w:color="auto" w:fill="FFFFFF"/>
        </w:rPr>
        <w:t xml:space="preserve"> Kuzmickiene I, Davidaviciene E</w:t>
      </w:r>
      <w:r w:rsidR="002C66F3" w:rsidRPr="001704F5">
        <w:rPr>
          <w:rFonts w:eastAsia="Times New Roman"/>
          <w:shd w:val="clear" w:color="auto" w:fill="FFFFFF"/>
        </w:rPr>
        <w:t>,</w:t>
      </w:r>
      <w:r w:rsidRPr="001704F5">
        <w:rPr>
          <w:rFonts w:eastAsia="Times New Roman"/>
          <w:shd w:val="clear" w:color="auto" w:fill="FFFFFF"/>
        </w:rPr>
        <w:t xml:space="preserve"> Cicenas S. Incidence of lung cancer among patients with tuberculosis: a nationwide cohort study in Lithuan</w:t>
      </w:r>
      <w:r w:rsidRPr="002C391D">
        <w:rPr>
          <w:rFonts w:eastAsia="Times New Roman"/>
          <w:shd w:val="clear" w:color="auto" w:fill="FFFFFF"/>
        </w:rPr>
        <w:t>ia. Int J Tuberc Lung Dis</w:t>
      </w:r>
      <w:r w:rsidR="002C391D">
        <w:rPr>
          <w:rFonts w:eastAsia="Times New Roman"/>
          <w:shd w:val="clear" w:color="auto" w:fill="FFFFFF"/>
        </w:rPr>
        <w:t>.</w:t>
      </w:r>
      <w:r w:rsidR="00105832" w:rsidRPr="002C391D">
        <w:rPr>
          <w:rFonts w:eastAsia="Times New Roman"/>
          <w:shd w:val="clear" w:color="auto" w:fill="FFFFFF"/>
        </w:rPr>
        <w:t xml:space="preserve"> 20</w:t>
      </w:r>
      <w:r w:rsidR="00105832" w:rsidRPr="001704F5">
        <w:rPr>
          <w:rFonts w:eastAsia="Times New Roman"/>
          <w:shd w:val="clear" w:color="auto" w:fill="FFFFFF"/>
        </w:rPr>
        <w:t>16;</w:t>
      </w:r>
      <w:r w:rsidR="0043397C" w:rsidRPr="001704F5">
        <w:rPr>
          <w:rFonts w:eastAsia="Times New Roman"/>
          <w:shd w:val="clear" w:color="auto" w:fill="FFFFFF"/>
        </w:rPr>
        <w:t>20</w:t>
      </w:r>
      <w:r w:rsidR="00105832" w:rsidRPr="001704F5">
        <w:rPr>
          <w:rFonts w:eastAsia="Times New Roman"/>
          <w:shd w:val="clear" w:color="auto" w:fill="FFFFFF"/>
        </w:rPr>
        <w:t>:</w:t>
      </w:r>
      <w:r w:rsidRPr="001704F5">
        <w:rPr>
          <w:rFonts w:eastAsia="Times New Roman"/>
          <w:shd w:val="clear" w:color="auto" w:fill="FFFFFF"/>
        </w:rPr>
        <w:t>757</w:t>
      </w:r>
      <w:r w:rsidR="002C391D">
        <w:rPr>
          <w:rFonts w:eastAsia="Helvetica"/>
          <w:shd w:val="clear" w:color="auto" w:fill="FFFFFF"/>
        </w:rPr>
        <w:t>-</w:t>
      </w:r>
      <w:r w:rsidR="00105832" w:rsidRPr="001704F5">
        <w:rPr>
          <w:rFonts w:eastAsia="Helvetica"/>
          <w:shd w:val="clear" w:color="auto" w:fill="FFFFFF"/>
        </w:rPr>
        <w:t>7</w:t>
      </w:r>
      <w:r w:rsidRPr="001704F5">
        <w:rPr>
          <w:rFonts w:eastAsia="Times New Roman"/>
          <w:shd w:val="clear" w:color="auto" w:fill="FFFFFF"/>
        </w:rPr>
        <w:t>6</w:t>
      </w:r>
      <w:r w:rsidR="00105832" w:rsidRPr="001704F5">
        <w:rPr>
          <w:rFonts w:eastAsia="Times New Roman"/>
          <w:shd w:val="clear" w:color="auto" w:fill="FFFFFF"/>
        </w:rPr>
        <w:t>3</w:t>
      </w:r>
      <w:r w:rsidRPr="001704F5">
        <w:rPr>
          <w:rFonts w:eastAsia="Times New Roman"/>
          <w:shd w:val="clear" w:color="auto" w:fill="FFFFFF"/>
        </w:rPr>
        <w:t>.</w:t>
      </w:r>
    </w:p>
    <w:p w14:paraId="527B7694" w14:textId="35FA4F3C" w:rsidR="00CA2F6C" w:rsidRPr="001704F5" w:rsidRDefault="00822A4C" w:rsidP="001C6396">
      <w:pPr>
        <w:pStyle w:val="NormalWeb"/>
        <w:numPr>
          <w:ilvl w:val="0"/>
          <w:numId w:val="5"/>
        </w:numPr>
        <w:shd w:val="clear" w:color="auto" w:fill="FFFFFF" w:themeFill="background1"/>
        <w:spacing w:before="0" w:beforeAutospacing="0" w:after="0" w:afterAutospacing="0"/>
        <w:ind w:left="426" w:hanging="426"/>
        <w:textAlignment w:val="baseline"/>
      </w:pPr>
      <w:r w:rsidRPr="001704F5">
        <w:rPr>
          <w:rFonts w:eastAsia="Times New Roman"/>
          <w:shd w:val="clear" w:color="auto" w:fill="FFFFFF"/>
        </w:rPr>
        <w:t>Hong S, Mok Y</w:t>
      </w:r>
      <w:r w:rsidR="002C66F3" w:rsidRPr="001704F5">
        <w:rPr>
          <w:rFonts w:eastAsia="Times New Roman"/>
          <w:shd w:val="clear" w:color="auto" w:fill="FFFFFF"/>
        </w:rPr>
        <w:t>,</w:t>
      </w:r>
      <w:r w:rsidRPr="001704F5">
        <w:rPr>
          <w:rFonts w:eastAsia="Times New Roman"/>
          <w:shd w:val="clear" w:color="auto" w:fill="FFFFFF"/>
        </w:rPr>
        <w:t xml:space="preserve"> Jeon C, Jee SH</w:t>
      </w:r>
      <w:r w:rsidR="002C66F3" w:rsidRPr="001704F5">
        <w:rPr>
          <w:rFonts w:eastAsia="Times New Roman"/>
          <w:shd w:val="clear" w:color="auto" w:fill="FFFFFF"/>
        </w:rPr>
        <w:t>,</w:t>
      </w:r>
      <w:r w:rsidRPr="001704F5">
        <w:rPr>
          <w:rFonts w:eastAsia="Times New Roman"/>
          <w:shd w:val="clear" w:color="auto" w:fill="FFFFFF"/>
        </w:rPr>
        <w:t xml:space="preserve"> Samet JM. Tuberculosis, smoking and risk for lung cancer incidence and mortality.</w:t>
      </w:r>
      <w:r w:rsidRPr="002C391D">
        <w:rPr>
          <w:rFonts w:eastAsia="Times New Roman"/>
          <w:iCs/>
          <w:shd w:val="clear" w:color="auto" w:fill="FFFFFF"/>
        </w:rPr>
        <w:t xml:space="preserve"> Int J Cancer</w:t>
      </w:r>
      <w:r w:rsidR="002C391D" w:rsidRPr="002C391D">
        <w:rPr>
          <w:rFonts w:eastAsia="Times New Roman"/>
          <w:iCs/>
          <w:shd w:val="clear" w:color="auto" w:fill="FFFFFF"/>
        </w:rPr>
        <w:t>.</w:t>
      </w:r>
      <w:r w:rsidR="00105832" w:rsidRPr="002C391D">
        <w:rPr>
          <w:rFonts w:eastAsia="Times New Roman"/>
          <w:iCs/>
          <w:shd w:val="clear" w:color="auto" w:fill="FFFFFF"/>
        </w:rPr>
        <w:t xml:space="preserve"> </w:t>
      </w:r>
      <w:r w:rsidR="00105832" w:rsidRPr="001704F5">
        <w:rPr>
          <w:rFonts w:eastAsia="Times New Roman"/>
          <w:shd w:val="clear" w:color="auto" w:fill="FFFFFF"/>
        </w:rPr>
        <w:t>2016;</w:t>
      </w:r>
      <w:r w:rsidR="0043397C" w:rsidRPr="001704F5">
        <w:rPr>
          <w:rFonts w:eastAsia="Times New Roman"/>
          <w:shd w:val="clear" w:color="auto" w:fill="FFFFFF"/>
        </w:rPr>
        <w:t>139</w:t>
      </w:r>
      <w:r w:rsidR="00105832" w:rsidRPr="001704F5">
        <w:rPr>
          <w:rFonts w:eastAsia="Times New Roman"/>
          <w:shd w:val="clear" w:color="auto" w:fill="FFFFFF"/>
        </w:rPr>
        <w:t>:</w:t>
      </w:r>
      <w:r w:rsidRPr="001704F5">
        <w:rPr>
          <w:rFonts w:eastAsia="Times New Roman"/>
          <w:shd w:val="clear" w:color="auto" w:fill="FFFFFF"/>
        </w:rPr>
        <w:t>2447</w:t>
      </w:r>
      <w:r w:rsidR="002C391D">
        <w:rPr>
          <w:rFonts w:eastAsia="Helvetica"/>
          <w:shd w:val="clear" w:color="auto" w:fill="FFFFFF"/>
        </w:rPr>
        <w:t>-</w:t>
      </w:r>
      <w:r w:rsidR="00105832" w:rsidRPr="001704F5">
        <w:rPr>
          <w:rFonts w:eastAsia="Helvetica"/>
          <w:shd w:val="clear" w:color="auto" w:fill="FFFFFF"/>
        </w:rPr>
        <w:t>24</w:t>
      </w:r>
      <w:r w:rsidRPr="001704F5">
        <w:rPr>
          <w:rFonts w:eastAsia="Times New Roman"/>
          <w:shd w:val="clear" w:color="auto" w:fill="FFFFFF"/>
        </w:rPr>
        <w:t>55.</w:t>
      </w:r>
    </w:p>
    <w:p w14:paraId="49F6DDE5" w14:textId="77777777" w:rsidR="002C391D" w:rsidRDefault="00822A4C" w:rsidP="002C391D">
      <w:pPr>
        <w:pStyle w:val="NormalWeb"/>
        <w:numPr>
          <w:ilvl w:val="0"/>
          <w:numId w:val="5"/>
        </w:numPr>
        <w:shd w:val="clear" w:color="auto" w:fill="FFFFFF" w:themeFill="background1"/>
        <w:spacing w:before="0" w:beforeAutospacing="0" w:after="0" w:afterAutospacing="0"/>
        <w:ind w:left="426" w:hanging="426"/>
        <w:textAlignment w:val="baseline"/>
      </w:pPr>
      <w:r w:rsidRPr="001704F5">
        <w:rPr>
          <w:shd w:val="clear" w:color="auto" w:fill="FFFFFF"/>
          <w:lang w:val="de-DE"/>
        </w:rPr>
        <w:t xml:space="preserve">Simonsen DF, </w:t>
      </w:r>
      <w:r w:rsidR="003056DA" w:rsidRPr="001704F5">
        <w:rPr>
          <w:shd w:val="clear" w:color="auto" w:fill="FFFFFF"/>
        </w:rPr>
        <w:t> Farkas DK, Søgaard M, Horsburgh CR, Sørensen HT, Thomsen RW</w:t>
      </w:r>
      <w:r w:rsidRPr="001704F5">
        <w:rPr>
          <w:shd w:val="clear" w:color="auto" w:fill="FFFFFF"/>
          <w:lang w:val="de-DE"/>
        </w:rPr>
        <w:t>. Tuberculosis and risk of cancer: a Danish nationwide cohort study.</w:t>
      </w:r>
      <w:r w:rsidRPr="002C391D">
        <w:rPr>
          <w:shd w:val="clear" w:color="auto" w:fill="FFFFFF"/>
          <w:lang w:val="de-DE"/>
        </w:rPr>
        <w:t xml:space="preserve"> Int J Tuberc Lung Dis</w:t>
      </w:r>
      <w:r w:rsidR="002C391D">
        <w:rPr>
          <w:shd w:val="clear" w:color="auto" w:fill="FFFFFF"/>
          <w:lang w:val="de-DE"/>
        </w:rPr>
        <w:t>.</w:t>
      </w:r>
      <w:r w:rsidR="00105832" w:rsidRPr="002C391D">
        <w:rPr>
          <w:shd w:val="clear" w:color="auto" w:fill="FFFFFF"/>
          <w:lang w:val="de-DE"/>
        </w:rPr>
        <w:t xml:space="preserve"> 2</w:t>
      </w:r>
      <w:r w:rsidR="00105832" w:rsidRPr="001704F5">
        <w:rPr>
          <w:shd w:val="clear" w:color="auto" w:fill="FFFFFF"/>
          <w:lang w:val="de-DE"/>
        </w:rPr>
        <w:t>014;</w:t>
      </w:r>
      <w:r w:rsidR="0043397C" w:rsidRPr="001704F5">
        <w:rPr>
          <w:shd w:val="clear" w:color="auto" w:fill="FFFFFF"/>
          <w:lang w:val="de-DE"/>
        </w:rPr>
        <w:t>18</w:t>
      </w:r>
      <w:r w:rsidR="00105832" w:rsidRPr="001704F5">
        <w:rPr>
          <w:shd w:val="clear" w:color="auto" w:fill="FFFFFF"/>
          <w:lang w:val="de-DE"/>
        </w:rPr>
        <w:t>:</w:t>
      </w:r>
      <w:r w:rsidRPr="001704F5">
        <w:rPr>
          <w:shd w:val="clear" w:color="auto" w:fill="FFFFFF"/>
          <w:lang w:val="de-DE"/>
        </w:rPr>
        <w:t>1211</w:t>
      </w:r>
      <w:r w:rsidR="002C391D">
        <w:rPr>
          <w:rFonts w:eastAsia="Helvetica"/>
          <w:shd w:val="clear" w:color="auto" w:fill="FFFFFF"/>
        </w:rPr>
        <w:t>-</w:t>
      </w:r>
      <w:r w:rsidR="00105832" w:rsidRPr="001704F5">
        <w:rPr>
          <w:rFonts w:eastAsia="Helvetica"/>
          <w:shd w:val="clear" w:color="auto" w:fill="FFFFFF"/>
        </w:rPr>
        <w:t>121</w:t>
      </w:r>
      <w:r w:rsidRPr="001704F5">
        <w:rPr>
          <w:shd w:val="clear" w:color="auto" w:fill="FFFFFF"/>
          <w:lang w:val="de-DE"/>
        </w:rPr>
        <w:t>9.</w:t>
      </w:r>
    </w:p>
    <w:p w14:paraId="72FA9A15" w14:textId="33050347" w:rsidR="00822A4C" w:rsidRPr="001704F5" w:rsidRDefault="002C391D" w:rsidP="002C391D">
      <w:pPr>
        <w:pStyle w:val="NormalWeb"/>
        <w:numPr>
          <w:ilvl w:val="0"/>
          <w:numId w:val="5"/>
        </w:numPr>
        <w:shd w:val="clear" w:color="auto" w:fill="FFFFFF" w:themeFill="background1"/>
        <w:spacing w:before="0" w:beforeAutospacing="0" w:after="0" w:afterAutospacing="0"/>
        <w:ind w:left="426" w:hanging="426"/>
        <w:textAlignment w:val="baseline"/>
      </w:pPr>
      <w:r w:rsidRPr="002C391D">
        <w:rPr>
          <w:color w:val="222222"/>
          <w:shd w:val="clear" w:color="auto" w:fill="FFFFFF"/>
        </w:rPr>
        <w:t>Kuo SC, Hu YW, Liu CJ, Lee YT, Chen YT, Chen TL</w:t>
      </w:r>
      <w:r w:rsidR="003056DA" w:rsidRPr="002C391D">
        <w:rPr>
          <w:shd w:val="clear" w:color="auto" w:fill="FFFFFF"/>
        </w:rPr>
        <w:t>,</w:t>
      </w:r>
      <w:r w:rsidR="00822A4C" w:rsidRPr="002C391D">
        <w:rPr>
          <w:shd w:val="clear" w:color="auto" w:fill="FFFFFF"/>
        </w:rPr>
        <w:t xml:space="preserve"> et al. Association between tuberculosis infections and non-pulmonary malignancies: a nationwide population-based study. BJC</w:t>
      </w:r>
      <w:r w:rsidRPr="002C391D">
        <w:rPr>
          <w:shd w:val="clear" w:color="auto" w:fill="FFFFFF"/>
        </w:rPr>
        <w:t>.</w:t>
      </w:r>
      <w:r w:rsidR="00105832" w:rsidRPr="002C391D">
        <w:rPr>
          <w:shd w:val="clear" w:color="auto" w:fill="FFFFFF"/>
        </w:rPr>
        <w:t xml:space="preserve"> 2013;</w:t>
      </w:r>
      <w:r w:rsidR="0043397C" w:rsidRPr="002C391D">
        <w:rPr>
          <w:shd w:val="clear" w:color="auto" w:fill="FFFFFF"/>
        </w:rPr>
        <w:t>109</w:t>
      </w:r>
      <w:r w:rsidR="00105832" w:rsidRPr="002C391D">
        <w:rPr>
          <w:shd w:val="clear" w:color="auto" w:fill="FFFFFF"/>
        </w:rPr>
        <w:t>:</w:t>
      </w:r>
      <w:r w:rsidR="00822A4C" w:rsidRPr="002C391D">
        <w:rPr>
          <w:shd w:val="clear" w:color="auto" w:fill="FFFFFF"/>
        </w:rPr>
        <w:t>229</w:t>
      </w:r>
      <w:r>
        <w:rPr>
          <w:rFonts w:eastAsia="Helvetica"/>
          <w:shd w:val="clear" w:color="auto" w:fill="FFFFFF"/>
        </w:rPr>
        <w:t>-</w:t>
      </w:r>
      <w:r w:rsidR="00105832" w:rsidRPr="002C391D">
        <w:rPr>
          <w:rFonts w:eastAsia="Helvetica"/>
          <w:shd w:val="clear" w:color="auto" w:fill="FFFFFF"/>
        </w:rPr>
        <w:t>2</w:t>
      </w:r>
      <w:r w:rsidR="00822A4C" w:rsidRPr="002C391D">
        <w:rPr>
          <w:shd w:val="clear" w:color="auto" w:fill="FFFFFF"/>
        </w:rPr>
        <w:t>34.</w:t>
      </w:r>
    </w:p>
    <w:p w14:paraId="0E653843" w14:textId="291CF794" w:rsidR="00822A4C" w:rsidRPr="001704F5"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1704F5">
        <w:rPr>
          <w:rFonts w:eastAsia="Times New Roman"/>
          <w:shd w:val="clear" w:color="auto" w:fill="FFFFFF"/>
        </w:rPr>
        <w:t xml:space="preserve">Bae JM, </w:t>
      </w:r>
      <w:r w:rsidR="003056DA" w:rsidRPr="001704F5">
        <w:rPr>
          <w:shd w:val="clear" w:color="auto" w:fill="FFFFFF"/>
        </w:rPr>
        <w:t>Li ZM, Shin MH, Kim DH, Lee MS, Ahn YO</w:t>
      </w:r>
      <w:r w:rsidRPr="001704F5">
        <w:rPr>
          <w:rFonts w:eastAsia="Times New Roman"/>
          <w:shd w:val="clear" w:color="auto" w:fill="FFFFFF"/>
        </w:rPr>
        <w:t>. Pulmonary tuberculosis and lung cancer risk in current smokers: the Seoul Male Cancer Cohort Study</w:t>
      </w:r>
      <w:r w:rsidRPr="002C391D">
        <w:rPr>
          <w:rFonts w:eastAsia="Times New Roman"/>
          <w:shd w:val="clear" w:color="auto" w:fill="FFFFFF"/>
        </w:rPr>
        <w:t>. J Korean Med Sci</w:t>
      </w:r>
      <w:r w:rsidR="002C391D">
        <w:rPr>
          <w:rFonts w:eastAsia="Times New Roman"/>
          <w:shd w:val="clear" w:color="auto" w:fill="FFFFFF"/>
        </w:rPr>
        <w:t>.</w:t>
      </w:r>
      <w:r w:rsidR="00105832" w:rsidRPr="002C391D">
        <w:rPr>
          <w:rFonts w:eastAsia="Times New Roman"/>
          <w:shd w:val="clear" w:color="auto" w:fill="FFFFFF"/>
        </w:rPr>
        <w:t xml:space="preserve"> </w:t>
      </w:r>
      <w:r w:rsidR="00105832" w:rsidRPr="001704F5">
        <w:rPr>
          <w:rFonts w:eastAsia="Times New Roman"/>
          <w:shd w:val="clear" w:color="auto" w:fill="FFFFFF"/>
        </w:rPr>
        <w:t>2013;</w:t>
      </w:r>
      <w:r w:rsidR="0043397C" w:rsidRPr="001704F5">
        <w:rPr>
          <w:rFonts w:eastAsia="Times New Roman"/>
          <w:shd w:val="clear" w:color="auto" w:fill="FFFFFF"/>
        </w:rPr>
        <w:t>28</w:t>
      </w:r>
      <w:r w:rsidR="00105832" w:rsidRPr="001704F5">
        <w:rPr>
          <w:rFonts w:eastAsia="Times New Roman"/>
          <w:shd w:val="clear" w:color="auto" w:fill="FFFFFF"/>
        </w:rPr>
        <w:t>:</w:t>
      </w:r>
      <w:r w:rsidRPr="001704F5">
        <w:rPr>
          <w:rFonts w:eastAsia="Times New Roman"/>
          <w:shd w:val="clear" w:color="auto" w:fill="FFFFFF"/>
        </w:rPr>
        <w:t>896</w:t>
      </w:r>
      <w:r w:rsidR="002C391D">
        <w:rPr>
          <w:rFonts w:eastAsia="Helvetica"/>
          <w:shd w:val="clear" w:color="auto" w:fill="FFFFFF"/>
        </w:rPr>
        <w:t>-</w:t>
      </w:r>
      <w:r w:rsidRPr="001704F5">
        <w:rPr>
          <w:rFonts w:eastAsia="Times New Roman"/>
          <w:shd w:val="clear" w:color="auto" w:fill="FFFFFF"/>
        </w:rPr>
        <w:t>900.</w:t>
      </w:r>
    </w:p>
    <w:p w14:paraId="59811DEB" w14:textId="3688355F" w:rsidR="00822A4C" w:rsidRPr="001704F5"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1704F5">
        <w:rPr>
          <w:rFonts w:eastAsia="Times New Roman"/>
          <w:shd w:val="clear" w:color="auto" w:fill="FFFFFF"/>
        </w:rPr>
        <w:t>Shiels MS, Albanes D, Virtamo J</w:t>
      </w:r>
      <w:r w:rsidR="002C66F3" w:rsidRPr="001704F5">
        <w:rPr>
          <w:rFonts w:eastAsia="Times New Roman"/>
          <w:shd w:val="clear" w:color="auto" w:fill="FFFFFF"/>
        </w:rPr>
        <w:t>,</w:t>
      </w:r>
      <w:r w:rsidRPr="001704F5">
        <w:rPr>
          <w:rFonts w:eastAsia="Times New Roman"/>
          <w:shd w:val="clear" w:color="auto" w:fill="FFFFFF"/>
        </w:rPr>
        <w:t xml:space="preserve"> Engels EA. Increased risk of lung cancer in men with tuberculosis in the alpha-tocopherol, beta-carotene cancer prevention stud</w:t>
      </w:r>
      <w:r w:rsidRPr="002C391D">
        <w:rPr>
          <w:rFonts w:eastAsia="Times New Roman"/>
          <w:shd w:val="clear" w:color="auto" w:fill="FFFFFF"/>
        </w:rPr>
        <w:t>y. Cancer Epidemiol Biomarkers Prev</w:t>
      </w:r>
      <w:r w:rsidR="002C391D">
        <w:rPr>
          <w:rFonts w:eastAsia="Times New Roman"/>
          <w:shd w:val="clear" w:color="auto" w:fill="FFFFFF"/>
        </w:rPr>
        <w:t>.</w:t>
      </w:r>
      <w:r w:rsidR="00105832" w:rsidRPr="002C391D">
        <w:rPr>
          <w:rFonts w:eastAsia="Times New Roman"/>
          <w:shd w:val="clear" w:color="auto" w:fill="FFFFFF"/>
        </w:rPr>
        <w:t xml:space="preserve"> 2</w:t>
      </w:r>
      <w:r w:rsidR="00105832" w:rsidRPr="001704F5">
        <w:rPr>
          <w:rFonts w:eastAsia="Times New Roman"/>
          <w:shd w:val="clear" w:color="auto" w:fill="FFFFFF"/>
        </w:rPr>
        <w:t>011;</w:t>
      </w:r>
      <w:r w:rsidR="0043397C" w:rsidRPr="001704F5">
        <w:rPr>
          <w:rFonts w:eastAsia="Times New Roman"/>
          <w:shd w:val="clear" w:color="auto" w:fill="FFFFFF"/>
        </w:rPr>
        <w:t>20</w:t>
      </w:r>
      <w:r w:rsidR="00105832" w:rsidRPr="001704F5">
        <w:rPr>
          <w:rFonts w:eastAsia="Times New Roman"/>
          <w:shd w:val="clear" w:color="auto" w:fill="FFFFFF"/>
        </w:rPr>
        <w:t>:</w:t>
      </w:r>
      <w:r w:rsidRPr="001704F5">
        <w:rPr>
          <w:rFonts w:eastAsia="Times New Roman"/>
          <w:shd w:val="clear" w:color="auto" w:fill="FFFFFF"/>
        </w:rPr>
        <w:t>672</w:t>
      </w:r>
      <w:r w:rsidR="002C391D">
        <w:rPr>
          <w:rFonts w:eastAsia="Helvetica"/>
          <w:shd w:val="clear" w:color="auto" w:fill="FFFFFF"/>
        </w:rPr>
        <w:t>-</w:t>
      </w:r>
      <w:r w:rsidR="00105832" w:rsidRPr="001704F5">
        <w:rPr>
          <w:rFonts w:eastAsia="Helvetica"/>
          <w:shd w:val="clear" w:color="auto" w:fill="FFFFFF"/>
        </w:rPr>
        <w:t>67</w:t>
      </w:r>
      <w:r w:rsidRPr="001704F5">
        <w:rPr>
          <w:rFonts w:eastAsia="Times New Roman"/>
          <w:shd w:val="clear" w:color="auto" w:fill="FFFFFF"/>
        </w:rPr>
        <w:t>8.</w:t>
      </w:r>
    </w:p>
    <w:p w14:paraId="5E7FE5BF" w14:textId="528D78C4" w:rsidR="00822A4C" w:rsidRPr="001704F5"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2C391D">
        <w:rPr>
          <w:rFonts w:eastAsia="Times New Roman"/>
          <w:shd w:val="clear" w:color="auto" w:fill="FFFFFF"/>
        </w:rPr>
        <w:t>F</w:t>
      </w:r>
      <w:r w:rsidR="002C391D" w:rsidRPr="002C391D">
        <w:rPr>
          <w:shd w:val="clear" w:color="auto" w:fill="FFFFFF"/>
        </w:rPr>
        <w:t>an YG, Jiang Y, Chang RS, Yao SX, Jin P, Wang W</w:t>
      </w:r>
      <w:r w:rsidR="003056DA" w:rsidRPr="002C391D">
        <w:rPr>
          <w:shd w:val="clear" w:color="auto" w:fill="FFFFFF"/>
        </w:rPr>
        <w:t>,</w:t>
      </w:r>
      <w:r w:rsidRPr="002C391D">
        <w:rPr>
          <w:rFonts w:eastAsia="Times New Roman"/>
          <w:shd w:val="clear" w:color="auto" w:fill="FFFFFF"/>
        </w:rPr>
        <w:t xml:space="preserve"> et al</w:t>
      </w:r>
      <w:r w:rsidRPr="001704F5">
        <w:rPr>
          <w:rFonts w:eastAsia="Times New Roman"/>
          <w:shd w:val="clear" w:color="auto" w:fill="FFFFFF"/>
        </w:rPr>
        <w:t>. Prior lung disease and lung cancer risk in an occupational-based cohort in Yunnan, China</w:t>
      </w:r>
      <w:r w:rsidRPr="002C391D">
        <w:rPr>
          <w:rFonts w:eastAsia="Times New Roman"/>
          <w:shd w:val="clear" w:color="auto" w:fill="FFFFFF"/>
        </w:rPr>
        <w:t>. Lung Cancer</w:t>
      </w:r>
      <w:r w:rsidR="002C391D" w:rsidRPr="002C391D">
        <w:rPr>
          <w:rFonts w:eastAsia="Times New Roman"/>
          <w:shd w:val="clear" w:color="auto" w:fill="FFFFFF"/>
        </w:rPr>
        <w:t>.</w:t>
      </w:r>
      <w:r w:rsidR="00105832" w:rsidRPr="002C391D">
        <w:rPr>
          <w:rFonts w:eastAsia="Times New Roman"/>
          <w:shd w:val="clear" w:color="auto" w:fill="FFFFFF"/>
        </w:rPr>
        <w:t xml:space="preserve"> 20</w:t>
      </w:r>
      <w:r w:rsidR="00105832" w:rsidRPr="001704F5">
        <w:rPr>
          <w:rFonts w:eastAsia="Times New Roman"/>
          <w:shd w:val="clear" w:color="auto" w:fill="FFFFFF"/>
        </w:rPr>
        <w:t>11;</w:t>
      </w:r>
      <w:r w:rsidR="0043397C" w:rsidRPr="001704F5">
        <w:rPr>
          <w:rFonts w:eastAsia="Times New Roman"/>
          <w:shd w:val="clear" w:color="auto" w:fill="FFFFFF"/>
        </w:rPr>
        <w:t>72</w:t>
      </w:r>
      <w:r w:rsidR="00105832" w:rsidRPr="001704F5">
        <w:rPr>
          <w:rFonts w:eastAsia="Times New Roman"/>
          <w:shd w:val="clear" w:color="auto" w:fill="FFFFFF"/>
        </w:rPr>
        <w:t>:</w:t>
      </w:r>
      <w:r w:rsidRPr="001704F5">
        <w:rPr>
          <w:rFonts w:eastAsia="Times New Roman"/>
          <w:shd w:val="clear" w:color="auto" w:fill="FFFFFF"/>
        </w:rPr>
        <w:t>258</w:t>
      </w:r>
      <w:r w:rsidR="002C391D">
        <w:rPr>
          <w:rFonts w:eastAsia="Helvetica"/>
          <w:shd w:val="clear" w:color="auto" w:fill="FFFFFF"/>
        </w:rPr>
        <w:t>-</w:t>
      </w:r>
      <w:r w:rsidR="00105832" w:rsidRPr="001704F5">
        <w:rPr>
          <w:rFonts w:eastAsia="Helvetica"/>
          <w:shd w:val="clear" w:color="auto" w:fill="FFFFFF"/>
        </w:rPr>
        <w:t>2</w:t>
      </w:r>
      <w:r w:rsidRPr="001704F5">
        <w:rPr>
          <w:rFonts w:eastAsia="Times New Roman"/>
          <w:shd w:val="clear" w:color="auto" w:fill="FFFFFF"/>
        </w:rPr>
        <w:t>63.</w:t>
      </w:r>
    </w:p>
    <w:p w14:paraId="6B9DBE01" w14:textId="065AEAF9" w:rsidR="00822A4C" w:rsidRPr="001704F5"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2C391D">
        <w:rPr>
          <w:rFonts w:eastAsia="Times New Roman"/>
          <w:shd w:val="clear" w:color="auto" w:fill="FFFFFF"/>
        </w:rPr>
        <w:t>Y</w:t>
      </w:r>
      <w:r w:rsidR="002C391D" w:rsidRPr="002C391D">
        <w:rPr>
          <w:color w:val="222222"/>
          <w:shd w:val="clear" w:color="auto" w:fill="FFFFFF"/>
        </w:rPr>
        <w:t>u YH, Liao CC, Hsu WH, Chen HJ, Liao WC, Muo CH,</w:t>
      </w:r>
      <w:r w:rsidR="003056DA" w:rsidRPr="002C391D">
        <w:rPr>
          <w:rFonts w:eastAsia="Times New Roman"/>
          <w:shd w:val="clear" w:color="auto" w:fill="FFFFFF"/>
        </w:rPr>
        <w:t xml:space="preserve"> </w:t>
      </w:r>
      <w:r w:rsidRPr="002C391D">
        <w:rPr>
          <w:rFonts w:eastAsia="Times New Roman"/>
          <w:shd w:val="clear" w:color="auto" w:fill="FFFFFF"/>
        </w:rPr>
        <w:t>et al</w:t>
      </w:r>
      <w:r w:rsidRPr="001704F5">
        <w:rPr>
          <w:rFonts w:eastAsia="Times New Roman"/>
          <w:shd w:val="clear" w:color="auto" w:fill="FFFFFF"/>
        </w:rPr>
        <w:t>. Increased lung cancer risk among patients with pulmonary tuberculosis: a population cohort study</w:t>
      </w:r>
      <w:r w:rsidRPr="002C391D">
        <w:rPr>
          <w:rFonts w:eastAsia="Times New Roman"/>
          <w:shd w:val="clear" w:color="auto" w:fill="FFFFFF"/>
        </w:rPr>
        <w:t>. J Thorac Oncol</w:t>
      </w:r>
      <w:r w:rsidR="002C391D">
        <w:rPr>
          <w:rFonts w:eastAsia="Times New Roman"/>
          <w:shd w:val="clear" w:color="auto" w:fill="FFFFFF"/>
        </w:rPr>
        <w:t>.</w:t>
      </w:r>
      <w:r w:rsidR="00105832" w:rsidRPr="002C391D">
        <w:rPr>
          <w:rFonts w:eastAsia="Times New Roman"/>
          <w:shd w:val="clear" w:color="auto" w:fill="FFFFFF"/>
        </w:rPr>
        <w:t xml:space="preserve"> </w:t>
      </w:r>
      <w:r w:rsidR="00105832" w:rsidRPr="001704F5">
        <w:rPr>
          <w:rFonts w:eastAsia="Times New Roman"/>
          <w:shd w:val="clear" w:color="auto" w:fill="FFFFFF"/>
        </w:rPr>
        <w:t>2011;</w:t>
      </w:r>
      <w:r w:rsidR="0043397C" w:rsidRPr="001704F5">
        <w:rPr>
          <w:rFonts w:eastAsia="Times New Roman"/>
          <w:shd w:val="clear" w:color="auto" w:fill="FFFFFF"/>
        </w:rPr>
        <w:t>6</w:t>
      </w:r>
      <w:r w:rsidR="00105832" w:rsidRPr="001704F5">
        <w:rPr>
          <w:rFonts w:eastAsia="Times New Roman"/>
          <w:shd w:val="clear" w:color="auto" w:fill="FFFFFF"/>
        </w:rPr>
        <w:t>:</w:t>
      </w:r>
      <w:r w:rsidRPr="001704F5">
        <w:rPr>
          <w:rFonts w:eastAsia="Times New Roman"/>
          <w:shd w:val="clear" w:color="auto" w:fill="FFFFFF"/>
        </w:rPr>
        <w:t>32</w:t>
      </w:r>
      <w:r w:rsidR="002C391D">
        <w:rPr>
          <w:rFonts w:eastAsia="Helvetica"/>
          <w:shd w:val="clear" w:color="auto" w:fill="FFFFFF"/>
        </w:rPr>
        <w:t>-</w:t>
      </w:r>
      <w:r w:rsidR="00105832" w:rsidRPr="001704F5">
        <w:rPr>
          <w:rFonts w:eastAsia="Helvetica"/>
          <w:shd w:val="clear" w:color="auto" w:fill="FFFFFF"/>
        </w:rPr>
        <w:t>3</w:t>
      </w:r>
      <w:r w:rsidRPr="001704F5">
        <w:rPr>
          <w:rFonts w:eastAsia="Times New Roman"/>
          <w:shd w:val="clear" w:color="auto" w:fill="FFFFFF"/>
        </w:rPr>
        <w:t>7.</w:t>
      </w:r>
    </w:p>
    <w:p w14:paraId="1D8F229A" w14:textId="74F28ABD" w:rsidR="00822A4C" w:rsidRPr="001704F5"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1704F5">
        <w:rPr>
          <w:rFonts w:eastAsia="Times New Roman"/>
          <w:shd w:val="clear" w:color="auto" w:fill="FFFFFF"/>
        </w:rPr>
        <w:t>Littman</w:t>
      </w:r>
      <w:r w:rsidR="003056DA" w:rsidRPr="001704F5">
        <w:rPr>
          <w:rFonts w:eastAsia="Times New Roman"/>
          <w:shd w:val="clear" w:color="auto" w:fill="FFFFFF"/>
        </w:rPr>
        <w:t xml:space="preserve"> </w:t>
      </w:r>
      <w:r w:rsidRPr="001704F5">
        <w:rPr>
          <w:rFonts w:eastAsia="Times New Roman"/>
          <w:shd w:val="clear" w:color="auto" w:fill="FFFFFF"/>
        </w:rPr>
        <w:t>AJ,</w:t>
      </w:r>
      <w:r w:rsidR="003056DA" w:rsidRPr="001704F5">
        <w:t xml:space="preserve"> </w:t>
      </w:r>
      <w:r w:rsidR="003056DA" w:rsidRPr="001704F5">
        <w:rPr>
          <w:shd w:val="clear" w:color="auto" w:fill="FFFFFF"/>
        </w:rPr>
        <w:t>Thornquist MD, White E, Jackson LA, Goodman GE, Vaughan TL</w:t>
      </w:r>
      <w:r w:rsidRPr="001704F5">
        <w:rPr>
          <w:rFonts w:eastAsia="Times New Roman"/>
          <w:shd w:val="clear" w:color="auto" w:fill="FFFFFF"/>
        </w:rPr>
        <w:t>. Prior lung disease and risk of lung cancer in a large prospective stud</w:t>
      </w:r>
      <w:r w:rsidRPr="002C391D">
        <w:rPr>
          <w:rFonts w:eastAsia="Times New Roman"/>
          <w:shd w:val="clear" w:color="auto" w:fill="FFFFFF"/>
        </w:rPr>
        <w:t>y. Cancer Causes Control</w:t>
      </w:r>
      <w:r w:rsidR="002C391D" w:rsidRPr="002C391D">
        <w:rPr>
          <w:rFonts w:eastAsia="Times New Roman"/>
          <w:shd w:val="clear" w:color="auto" w:fill="FFFFFF"/>
        </w:rPr>
        <w:t>.</w:t>
      </w:r>
      <w:r w:rsidR="00105832" w:rsidRPr="002C391D">
        <w:rPr>
          <w:rFonts w:eastAsia="Times New Roman"/>
          <w:shd w:val="clear" w:color="auto" w:fill="FFFFFF"/>
        </w:rPr>
        <w:t xml:space="preserve"> </w:t>
      </w:r>
      <w:r w:rsidR="00105832" w:rsidRPr="001704F5">
        <w:rPr>
          <w:rFonts w:eastAsia="Times New Roman"/>
          <w:shd w:val="clear" w:color="auto" w:fill="FFFFFF"/>
        </w:rPr>
        <w:t>2004;</w:t>
      </w:r>
      <w:r w:rsidR="0043397C" w:rsidRPr="001704F5">
        <w:rPr>
          <w:rFonts w:eastAsia="Times New Roman"/>
          <w:shd w:val="clear" w:color="auto" w:fill="FFFFFF"/>
        </w:rPr>
        <w:t>15</w:t>
      </w:r>
      <w:r w:rsidR="00105832" w:rsidRPr="001704F5">
        <w:rPr>
          <w:rFonts w:eastAsia="Times New Roman"/>
          <w:shd w:val="clear" w:color="auto" w:fill="FFFFFF"/>
        </w:rPr>
        <w:t>:</w:t>
      </w:r>
      <w:r w:rsidRPr="001704F5">
        <w:rPr>
          <w:rFonts w:eastAsia="Times New Roman"/>
          <w:shd w:val="clear" w:color="auto" w:fill="FFFFFF"/>
        </w:rPr>
        <w:t>819</w:t>
      </w:r>
      <w:r w:rsidR="002C391D">
        <w:rPr>
          <w:rFonts w:eastAsia="Helvetica"/>
          <w:shd w:val="clear" w:color="auto" w:fill="FFFFFF"/>
        </w:rPr>
        <w:t>-</w:t>
      </w:r>
      <w:r w:rsidR="00105832" w:rsidRPr="001704F5">
        <w:rPr>
          <w:rFonts w:eastAsia="Helvetica"/>
          <w:shd w:val="clear" w:color="auto" w:fill="FFFFFF"/>
        </w:rPr>
        <w:t>8</w:t>
      </w:r>
      <w:r w:rsidRPr="001704F5">
        <w:rPr>
          <w:rFonts w:eastAsia="Times New Roman"/>
          <w:shd w:val="clear" w:color="auto" w:fill="FFFFFF"/>
        </w:rPr>
        <w:t>27.</w:t>
      </w:r>
    </w:p>
    <w:p w14:paraId="2BC1F77C" w14:textId="0A027D84" w:rsidR="00822A4C" w:rsidRPr="001704F5"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1704F5">
        <w:rPr>
          <w:rFonts w:eastAsia="Times New Roman"/>
          <w:shd w:val="clear" w:color="auto" w:fill="FFFFFF"/>
        </w:rPr>
        <w:t>Askling J</w:t>
      </w:r>
      <w:r w:rsidR="002C66F3" w:rsidRPr="001704F5">
        <w:rPr>
          <w:rFonts w:eastAsia="Times New Roman"/>
          <w:shd w:val="clear" w:color="auto" w:fill="FFFFFF"/>
        </w:rPr>
        <w:t>,</w:t>
      </w:r>
      <w:r w:rsidRPr="001704F5">
        <w:rPr>
          <w:rFonts w:eastAsia="Times New Roman"/>
          <w:shd w:val="clear" w:color="auto" w:fill="FFFFFF"/>
        </w:rPr>
        <w:t xml:space="preserve"> Ekbom A. Risk of non-Hodgkin's lymphoma following tuberculosis.</w:t>
      </w:r>
      <w:r w:rsidRPr="002C391D">
        <w:rPr>
          <w:rFonts w:eastAsia="Times New Roman"/>
          <w:iCs/>
          <w:shd w:val="clear" w:color="auto" w:fill="FFFFFF"/>
        </w:rPr>
        <w:t xml:space="preserve"> Br J Cancer</w:t>
      </w:r>
      <w:r w:rsidR="002C391D">
        <w:rPr>
          <w:rFonts w:eastAsia="Times New Roman"/>
          <w:iCs/>
          <w:shd w:val="clear" w:color="auto" w:fill="FFFFFF"/>
        </w:rPr>
        <w:t>.</w:t>
      </w:r>
      <w:r w:rsidR="00105832" w:rsidRPr="002C391D">
        <w:rPr>
          <w:rFonts w:eastAsia="Times New Roman"/>
          <w:iCs/>
          <w:shd w:val="clear" w:color="auto" w:fill="FFFFFF"/>
        </w:rPr>
        <w:t xml:space="preserve"> </w:t>
      </w:r>
      <w:r w:rsidR="00105832" w:rsidRPr="001704F5">
        <w:rPr>
          <w:rFonts w:eastAsia="Times New Roman"/>
          <w:shd w:val="clear" w:color="auto" w:fill="FFFFFF"/>
        </w:rPr>
        <w:t>2001;</w:t>
      </w:r>
      <w:r w:rsidR="0043397C" w:rsidRPr="001704F5">
        <w:rPr>
          <w:rFonts w:eastAsia="Times New Roman"/>
          <w:shd w:val="clear" w:color="auto" w:fill="FFFFFF"/>
        </w:rPr>
        <w:t>84</w:t>
      </w:r>
      <w:r w:rsidR="00105832" w:rsidRPr="001704F5">
        <w:rPr>
          <w:rFonts w:eastAsia="Times New Roman"/>
          <w:shd w:val="clear" w:color="auto" w:fill="FFFFFF"/>
        </w:rPr>
        <w:t>:</w:t>
      </w:r>
      <w:r w:rsidRPr="001704F5">
        <w:rPr>
          <w:rFonts w:eastAsia="Times New Roman"/>
          <w:shd w:val="clear" w:color="auto" w:fill="FFFFFF"/>
        </w:rPr>
        <w:t>113</w:t>
      </w:r>
      <w:r w:rsidR="002C391D">
        <w:rPr>
          <w:rFonts w:eastAsia="Helvetica"/>
          <w:shd w:val="clear" w:color="auto" w:fill="FFFFFF"/>
        </w:rPr>
        <w:t>-</w:t>
      </w:r>
      <w:r w:rsidR="00105832" w:rsidRPr="001704F5">
        <w:rPr>
          <w:rFonts w:eastAsia="Helvetica"/>
          <w:shd w:val="clear" w:color="auto" w:fill="FFFFFF"/>
        </w:rPr>
        <w:t>11</w:t>
      </w:r>
      <w:r w:rsidRPr="001704F5">
        <w:rPr>
          <w:rFonts w:eastAsia="Times New Roman"/>
          <w:shd w:val="clear" w:color="auto" w:fill="FFFFFF"/>
        </w:rPr>
        <w:t>5.</w:t>
      </w:r>
    </w:p>
    <w:p w14:paraId="172F39B3" w14:textId="7E1A16D8" w:rsidR="00822A4C" w:rsidRPr="001704F5"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2C391D">
        <w:rPr>
          <w:rFonts w:eastAsia="Times New Roman"/>
          <w:shd w:val="clear" w:color="auto" w:fill="FFFFFF"/>
        </w:rPr>
        <w:t>Y</w:t>
      </w:r>
      <w:r w:rsidR="002C391D" w:rsidRPr="002C391D">
        <w:rPr>
          <w:shd w:val="clear" w:color="auto" w:fill="FFFFFF"/>
        </w:rPr>
        <w:t>ang L, Lu X, Deng J, Zhou Y, Huang D, Qiu F</w:t>
      </w:r>
      <w:r w:rsidR="003056DA" w:rsidRPr="002C391D">
        <w:rPr>
          <w:shd w:val="clear" w:color="auto" w:fill="FFFFFF"/>
        </w:rPr>
        <w:t>,</w:t>
      </w:r>
      <w:r w:rsidRPr="002C391D">
        <w:rPr>
          <w:rFonts w:eastAsia="Times New Roman"/>
          <w:shd w:val="clear" w:color="auto" w:fill="FFFFFF"/>
        </w:rPr>
        <w:t xml:space="preserve"> et </w:t>
      </w:r>
      <w:r w:rsidRPr="001704F5">
        <w:rPr>
          <w:rFonts w:eastAsia="Times New Roman"/>
          <w:shd w:val="clear" w:color="auto" w:fill="FFFFFF"/>
        </w:rPr>
        <w:t>al. Risk factors shared by COPD and lung cancer and mediation effect of COPD: two center case</w:t>
      </w:r>
      <w:r w:rsidRPr="001704F5">
        <w:rPr>
          <w:rFonts w:eastAsia="Helvetica"/>
          <w:shd w:val="clear" w:color="auto" w:fill="FFFFFF"/>
        </w:rPr>
        <w:t>–control studies</w:t>
      </w:r>
      <w:r w:rsidRPr="002C391D">
        <w:rPr>
          <w:rFonts w:eastAsia="Times New Roman"/>
          <w:shd w:val="clear" w:color="auto" w:fill="FFFFFF"/>
        </w:rPr>
        <w:t>. Cancer Causes Control</w:t>
      </w:r>
      <w:r w:rsidR="002C391D" w:rsidRPr="002C391D">
        <w:rPr>
          <w:rFonts w:eastAsia="Times New Roman"/>
          <w:shd w:val="clear" w:color="auto" w:fill="FFFFFF"/>
        </w:rPr>
        <w:t>.</w:t>
      </w:r>
      <w:r w:rsidR="00105832" w:rsidRPr="002C391D">
        <w:rPr>
          <w:rFonts w:eastAsia="Times New Roman"/>
          <w:shd w:val="clear" w:color="auto" w:fill="FFFFFF"/>
        </w:rPr>
        <w:t xml:space="preserve"> </w:t>
      </w:r>
      <w:r w:rsidR="00105832" w:rsidRPr="001704F5">
        <w:rPr>
          <w:rFonts w:eastAsia="Times New Roman"/>
          <w:shd w:val="clear" w:color="auto" w:fill="FFFFFF"/>
        </w:rPr>
        <w:t>2015;</w:t>
      </w:r>
      <w:r w:rsidR="0043397C" w:rsidRPr="001704F5">
        <w:rPr>
          <w:rFonts w:eastAsia="Times New Roman"/>
          <w:shd w:val="clear" w:color="auto" w:fill="FFFFFF"/>
        </w:rPr>
        <w:t>26</w:t>
      </w:r>
      <w:r w:rsidR="00105832" w:rsidRPr="001704F5">
        <w:rPr>
          <w:rFonts w:eastAsia="Times New Roman"/>
          <w:shd w:val="clear" w:color="auto" w:fill="FFFFFF"/>
        </w:rPr>
        <w:t>:</w:t>
      </w:r>
      <w:r w:rsidRPr="001704F5">
        <w:rPr>
          <w:rFonts w:eastAsia="Times New Roman"/>
          <w:shd w:val="clear" w:color="auto" w:fill="FFFFFF"/>
        </w:rPr>
        <w:t>11</w:t>
      </w:r>
      <w:r w:rsidR="002C391D">
        <w:rPr>
          <w:rFonts w:eastAsia="Helvetica"/>
          <w:shd w:val="clear" w:color="auto" w:fill="FFFFFF"/>
        </w:rPr>
        <w:t>-</w:t>
      </w:r>
      <w:r w:rsidRPr="001704F5">
        <w:rPr>
          <w:rFonts w:eastAsia="Times New Roman"/>
          <w:shd w:val="clear" w:color="auto" w:fill="FFFFFF"/>
        </w:rPr>
        <w:t>24.</w:t>
      </w:r>
    </w:p>
    <w:p w14:paraId="75515865" w14:textId="1727B8E2" w:rsidR="00822A4C" w:rsidRPr="001704F5"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2C391D">
        <w:rPr>
          <w:rFonts w:eastAsia="Times New Roman"/>
          <w:shd w:val="clear" w:color="auto" w:fill="FFFFFF"/>
        </w:rPr>
        <w:t>H</w:t>
      </w:r>
      <w:r w:rsidR="002C391D" w:rsidRPr="002C391D">
        <w:rPr>
          <w:shd w:val="clear" w:color="auto" w:fill="FFFFFF"/>
        </w:rPr>
        <w:t>osgoodIII HD, Chapman RS, He X, Hu W, Tian L, Liu LZ</w:t>
      </w:r>
      <w:r w:rsidR="003056DA" w:rsidRPr="002C391D">
        <w:rPr>
          <w:shd w:val="clear" w:color="auto" w:fill="FFFFFF"/>
        </w:rPr>
        <w:t>,</w:t>
      </w:r>
      <w:r w:rsidRPr="002C391D">
        <w:rPr>
          <w:rFonts w:eastAsia="Times New Roman"/>
          <w:shd w:val="clear" w:color="auto" w:fill="FFFFFF"/>
        </w:rPr>
        <w:t xml:space="preserve"> et </w:t>
      </w:r>
      <w:r w:rsidRPr="001704F5">
        <w:rPr>
          <w:rFonts w:eastAsia="Times New Roman"/>
          <w:shd w:val="clear" w:color="auto" w:fill="FFFFFF"/>
        </w:rPr>
        <w:t>al. History of lung disease and risk of lung cancer in a population with high household fuel combustion exposures in rural China</w:t>
      </w:r>
      <w:r w:rsidRPr="002C391D">
        <w:rPr>
          <w:rFonts w:eastAsia="Times New Roman"/>
          <w:shd w:val="clear" w:color="auto" w:fill="FFFFFF"/>
        </w:rPr>
        <w:t>. Lung Cancer</w:t>
      </w:r>
      <w:r w:rsidR="002C391D" w:rsidRPr="002C391D">
        <w:rPr>
          <w:rFonts w:eastAsia="Times New Roman"/>
          <w:shd w:val="clear" w:color="auto" w:fill="FFFFFF"/>
        </w:rPr>
        <w:t>.</w:t>
      </w:r>
      <w:r w:rsidR="00105832" w:rsidRPr="002C391D">
        <w:rPr>
          <w:rFonts w:eastAsia="Times New Roman"/>
          <w:shd w:val="clear" w:color="auto" w:fill="FFFFFF"/>
        </w:rPr>
        <w:t xml:space="preserve"> 2</w:t>
      </w:r>
      <w:r w:rsidR="00105832" w:rsidRPr="001704F5">
        <w:rPr>
          <w:rFonts w:eastAsia="Times New Roman"/>
          <w:shd w:val="clear" w:color="auto" w:fill="FFFFFF"/>
        </w:rPr>
        <w:t>013;</w:t>
      </w:r>
      <w:r w:rsidR="0043397C" w:rsidRPr="001704F5">
        <w:rPr>
          <w:rFonts w:eastAsia="Times New Roman"/>
          <w:shd w:val="clear" w:color="auto" w:fill="FFFFFF"/>
        </w:rPr>
        <w:t>81</w:t>
      </w:r>
      <w:r w:rsidR="00105832" w:rsidRPr="001704F5">
        <w:rPr>
          <w:rFonts w:eastAsia="Times New Roman"/>
          <w:shd w:val="clear" w:color="auto" w:fill="FFFFFF"/>
        </w:rPr>
        <w:t>:</w:t>
      </w:r>
      <w:r w:rsidRPr="001704F5">
        <w:rPr>
          <w:rFonts w:eastAsia="Times New Roman"/>
          <w:shd w:val="clear" w:color="auto" w:fill="FFFFFF"/>
        </w:rPr>
        <w:t>343</w:t>
      </w:r>
      <w:r w:rsidR="002C391D">
        <w:rPr>
          <w:rFonts w:eastAsia="Helvetica"/>
          <w:shd w:val="clear" w:color="auto" w:fill="FFFFFF"/>
        </w:rPr>
        <w:t>-</w:t>
      </w:r>
      <w:r w:rsidR="00105832" w:rsidRPr="001704F5">
        <w:rPr>
          <w:rFonts w:eastAsia="Helvetica"/>
          <w:shd w:val="clear" w:color="auto" w:fill="FFFFFF"/>
        </w:rPr>
        <w:t>84</w:t>
      </w:r>
      <w:r w:rsidRPr="001704F5">
        <w:rPr>
          <w:rFonts w:eastAsia="Times New Roman"/>
          <w:shd w:val="clear" w:color="auto" w:fill="FFFFFF"/>
        </w:rPr>
        <w:t>6.</w:t>
      </w:r>
    </w:p>
    <w:p w14:paraId="09C55402" w14:textId="6FAD80D5" w:rsidR="00822A4C" w:rsidRPr="001704F5" w:rsidRDefault="00822A4C" w:rsidP="001C6396">
      <w:pPr>
        <w:pStyle w:val="NormalWeb"/>
        <w:numPr>
          <w:ilvl w:val="0"/>
          <w:numId w:val="5"/>
        </w:numPr>
        <w:shd w:val="clear" w:color="auto" w:fill="FFFFFF" w:themeFill="background1"/>
        <w:spacing w:before="0" w:beforeAutospacing="0" w:after="0" w:afterAutospacing="0"/>
        <w:ind w:left="426" w:hanging="426"/>
        <w:textAlignment w:val="baseline"/>
      </w:pPr>
      <w:r w:rsidRPr="002C391D">
        <w:rPr>
          <w:rFonts w:eastAsia="Times New Roman"/>
          <w:shd w:val="clear" w:color="auto" w:fill="FFFFFF"/>
        </w:rPr>
        <w:t>F</w:t>
      </w:r>
      <w:r w:rsidR="002C391D" w:rsidRPr="002C391D">
        <w:rPr>
          <w:shd w:val="clear" w:color="auto" w:fill="FFFFFF"/>
        </w:rPr>
        <w:t>an R, Zhang LY, Wang H, Yang B, Han T, Zhao XL</w:t>
      </w:r>
      <w:r w:rsidR="003056DA" w:rsidRPr="002C391D">
        <w:rPr>
          <w:shd w:val="clear" w:color="auto" w:fill="FFFFFF"/>
        </w:rPr>
        <w:t>,</w:t>
      </w:r>
      <w:r w:rsidR="003056DA" w:rsidRPr="002C391D">
        <w:rPr>
          <w:rFonts w:eastAsia="Times New Roman"/>
          <w:shd w:val="clear" w:color="auto" w:fill="FFFFFF"/>
        </w:rPr>
        <w:t xml:space="preserve"> </w:t>
      </w:r>
      <w:r w:rsidRPr="002C391D">
        <w:rPr>
          <w:rFonts w:eastAsia="Times New Roman"/>
          <w:shd w:val="clear" w:color="auto" w:fill="FFFFFF"/>
        </w:rPr>
        <w:t xml:space="preserve">et al. </w:t>
      </w:r>
      <w:r w:rsidRPr="001704F5">
        <w:rPr>
          <w:rFonts w:eastAsia="Times New Roman"/>
          <w:shd w:val="clear" w:color="auto" w:fill="FFFFFF"/>
        </w:rPr>
        <w:t>Multicentre hospital-based case-control study of diffuse large B-cell lymphoma in shanghai, China</w:t>
      </w:r>
      <w:r w:rsidRPr="002C391D">
        <w:rPr>
          <w:rFonts w:eastAsia="Times New Roman"/>
          <w:shd w:val="clear" w:color="auto" w:fill="FFFFFF"/>
        </w:rPr>
        <w:t>. Asian Pac J Cancer Prev</w:t>
      </w:r>
      <w:r w:rsidR="002C391D">
        <w:rPr>
          <w:rFonts w:eastAsia="Times New Roman"/>
          <w:shd w:val="clear" w:color="auto" w:fill="FFFFFF"/>
        </w:rPr>
        <w:t>.</w:t>
      </w:r>
      <w:r w:rsidR="00105832" w:rsidRPr="002C391D">
        <w:rPr>
          <w:rFonts w:eastAsia="Times New Roman"/>
          <w:shd w:val="clear" w:color="auto" w:fill="FFFFFF"/>
        </w:rPr>
        <w:t xml:space="preserve"> 2012</w:t>
      </w:r>
      <w:r w:rsidR="00105832" w:rsidRPr="001704F5">
        <w:rPr>
          <w:rFonts w:eastAsia="Times New Roman"/>
          <w:shd w:val="clear" w:color="auto" w:fill="FFFFFF"/>
        </w:rPr>
        <w:t>;</w:t>
      </w:r>
      <w:r w:rsidR="0043397C" w:rsidRPr="001704F5">
        <w:rPr>
          <w:rFonts w:eastAsia="Times New Roman"/>
          <w:shd w:val="clear" w:color="auto" w:fill="FFFFFF"/>
        </w:rPr>
        <w:t>13</w:t>
      </w:r>
      <w:r w:rsidR="00105832" w:rsidRPr="001704F5">
        <w:rPr>
          <w:rFonts w:eastAsia="Times New Roman"/>
          <w:shd w:val="clear" w:color="auto" w:fill="FFFFFF"/>
        </w:rPr>
        <w:t>:</w:t>
      </w:r>
      <w:r w:rsidRPr="001704F5">
        <w:rPr>
          <w:rFonts w:eastAsia="Times New Roman"/>
          <w:shd w:val="clear" w:color="auto" w:fill="FFFFFF"/>
        </w:rPr>
        <w:t>3329</w:t>
      </w:r>
      <w:r w:rsidR="002C391D">
        <w:rPr>
          <w:rFonts w:eastAsia="Helvetica"/>
          <w:shd w:val="clear" w:color="auto" w:fill="FFFFFF"/>
        </w:rPr>
        <w:t>-</w:t>
      </w:r>
      <w:r w:rsidR="00105832" w:rsidRPr="001704F5">
        <w:rPr>
          <w:rFonts w:eastAsia="Helvetica"/>
          <w:shd w:val="clear" w:color="auto" w:fill="FFFFFF"/>
        </w:rPr>
        <w:t>33</w:t>
      </w:r>
      <w:r w:rsidRPr="001704F5">
        <w:rPr>
          <w:rFonts w:eastAsia="Times New Roman"/>
          <w:shd w:val="clear" w:color="auto" w:fill="FFFFFF"/>
        </w:rPr>
        <w:t>34.</w:t>
      </w:r>
    </w:p>
    <w:p w14:paraId="72348B3E" w14:textId="1F2ED93F" w:rsidR="00822A4C" w:rsidRPr="001704F5"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2C391D">
        <w:t>P</w:t>
      </w:r>
      <w:r w:rsidR="002C391D" w:rsidRPr="002C391D">
        <w:rPr>
          <w:shd w:val="clear" w:color="auto" w:fill="FFFFFF"/>
        </w:rPr>
        <w:t>ark SK, Cho LY, Yang JJ, Park B, Chang SH, Lee KS</w:t>
      </w:r>
      <w:r w:rsidR="003056DA" w:rsidRPr="002C391D">
        <w:rPr>
          <w:shd w:val="clear" w:color="auto" w:fill="FFFFFF"/>
        </w:rPr>
        <w:t>,</w:t>
      </w:r>
      <w:r w:rsidR="003056DA" w:rsidRPr="002C391D">
        <w:t xml:space="preserve"> </w:t>
      </w:r>
      <w:r w:rsidRPr="002C391D">
        <w:t>et al</w:t>
      </w:r>
      <w:r w:rsidRPr="001704F5">
        <w:t>. Lung cancer risk and cigarette smoking, lung tuberculosis according to histologic type and gender in a population based case-</w:t>
      </w:r>
      <w:r w:rsidRPr="002C391D">
        <w:t>control study. Lung Cancer</w:t>
      </w:r>
      <w:r w:rsidR="002C391D">
        <w:t xml:space="preserve">. </w:t>
      </w:r>
      <w:r w:rsidR="00105832" w:rsidRPr="002C391D">
        <w:t>2010;</w:t>
      </w:r>
      <w:r w:rsidR="0043397C" w:rsidRPr="002C391D">
        <w:t>68</w:t>
      </w:r>
      <w:r w:rsidR="00105832" w:rsidRPr="002C391D">
        <w:t>:</w:t>
      </w:r>
      <w:r w:rsidRPr="002C391D">
        <w:t>20</w:t>
      </w:r>
      <w:r w:rsidR="002C391D">
        <w:rPr>
          <w:rFonts w:eastAsia="Helvetica"/>
        </w:rPr>
        <w:t>-</w:t>
      </w:r>
      <w:r w:rsidR="00105832" w:rsidRPr="001704F5">
        <w:rPr>
          <w:rFonts w:eastAsia="Helvetica"/>
        </w:rPr>
        <w:t>2</w:t>
      </w:r>
      <w:r w:rsidRPr="001704F5">
        <w:t>6.</w:t>
      </w:r>
    </w:p>
    <w:p w14:paraId="0E0DAC27" w14:textId="77777777" w:rsidR="00C35414" w:rsidRDefault="00822A4C" w:rsidP="00C35414">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lastRenderedPageBreak/>
        <w:t>K</w:t>
      </w:r>
      <w:r w:rsidR="00C35414" w:rsidRPr="00C35414">
        <w:rPr>
          <w:shd w:val="clear" w:color="auto" w:fill="FFFFFF"/>
        </w:rPr>
        <w:t>oshiol J, Rotunno M, Consonni D, Pesatori AC, De Matteis S, Goldstein AM</w:t>
      </w:r>
      <w:r w:rsidR="003056DA" w:rsidRPr="00C35414">
        <w:rPr>
          <w:shd w:val="clear" w:color="auto" w:fill="FFFFFF"/>
        </w:rPr>
        <w:t>,</w:t>
      </w:r>
      <w:r w:rsidRPr="00C35414">
        <w:rPr>
          <w:rFonts w:eastAsia="Times New Roman"/>
          <w:shd w:val="clear" w:color="auto" w:fill="FFFFFF"/>
        </w:rPr>
        <w:t xml:space="preserve"> et al. Lower risk of lung cancer after multiple pneumonia diagnoses. Cancer Epidemiol Biomarkers Prev</w:t>
      </w:r>
      <w:r w:rsidR="00C35414" w:rsidRPr="00C35414">
        <w:rPr>
          <w:rFonts w:eastAsia="Times New Roman"/>
          <w:shd w:val="clear" w:color="auto" w:fill="FFFFFF"/>
        </w:rPr>
        <w:t>.</w:t>
      </w:r>
      <w:r w:rsidR="00105832" w:rsidRPr="00C35414">
        <w:rPr>
          <w:rFonts w:eastAsia="Times New Roman"/>
          <w:shd w:val="clear" w:color="auto" w:fill="FFFFFF"/>
        </w:rPr>
        <w:t xml:space="preserve"> 2010;</w:t>
      </w:r>
      <w:r w:rsidR="0043397C" w:rsidRPr="00C35414">
        <w:rPr>
          <w:rFonts w:eastAsia="Times New Roman"/>
          <w:shd w:val="clear" w:color="auto" w:fill="FFFFFF"/>
        </w:rPr>
        <w:t>19</w:t>
      </w:r>
      <w:r w:rsidR="00105832" w:rsidRPr="00C35414">
        <w:rPr>
          <w:rFonts w:eastAsia="Times New Roman"/>
          <w:shd w:val="clear" w:color="auto" w:fill="FFFFFF"/>
        </w:rPr>
        <w:t>:</w:t>
      </w:r>
      <w:r w:rsidRPr="00C35414">
        <w:rPr>
          <w:rFonts w:eastAsia="Times New Roman"/>
          <w:shd w:val="clear" w:color="auto" w:fill="FFFFFF"/>
        </w:rPr>
        <w:t>716</w:t>
      </w:r>
      <w:r w:rsidR="00C35414" w:rsidRPr="00C35414">
        <w:rPr>
          <w:rFonts w:eastAsia="Helvetica"/>
          <w:shd w:val="clear" w:color="auto" w:fill="FFFFFF"/>
        </w:rPr>
        <w:t>-</w:t>
      </w:r>
      <w:r w:rsidR="00105832" w:rsidRPr="00C35414">
        <w:rPr>
          <w:rFonts w:eastAsia="Helvetica"/>
          <w:shd w:val="clear" w:color="auto" w:fill="FFFFFF"/>
        </w:rPr>
        <w:t>7</w:t>
      </w:r>
      <w:r w:rsidRPr="00C35414">
        <w:rPr>
          <w:rFonts w:eastAsia="Times New Roman"/>
          <w:shd w:val="clear" w:color="auto" w:fill="FFFFFF"/>
        </w:rPr>
        <w:t>21.</w:t>
      </w:r>
    </w:p>
    <w:p w14:paraId="2AB1E0D0" w14:textId="4A67E01E" w:rsidR="00822A4C" w:rsidRPr="00C35414" w:rsidRDefault="00C35414" w:rsidP="00C35414">
      <w:pPr>
        <w:pStyle w:val="NormalWeb"/>
        <w:numPr>
          <w:ilvl w:val="0"/>
          <w:numId w:val="5"/>
        </w:numPr>
        <w:shd w:val="clear" w:color="auto" w:fill="FFFFFF" w:themeFill="background1"/>
        <w:spacing w:before="0" w:beforeAutospacing="0" w:after="0" w:afterAutospacing="0"/>
        <w:ind w:left="426" w:hanging="426"/>
        <w:textAlignment w:val="baseline"/>
      </w:pPr>
      <w:r w:rsidRPr="00C35414">
        <w:rPr>
          <w:shd w:val="clear" w:color="auto" w:fill="FFFFFF"/>
        </w:rPr>
        <w:t>Brenner DR, Hung RJ, Tsao MS, Shepherd FA, Johnston MR, Narod S</w:t>
      </w:r>
      <w:r w:rsidR="003056DA" w:rsidRPr="00C35414">
        <w:rPr>
          <w:shd w:val="clear" w:color="auto" w:fill="FFFFFF"/>
        </w:rPr>
        <w:t>,</w:t>
      </w:r>
      <w:r w:rsidR="003056DA" w:rsidRPr="00C35414">
        <w:rPr>
          <w:rFonts w:eastAsia="Times New Roman"/>
          <w:shd w:val="clear" w:color="auto" w:fill="FFFFFF"/>
        </w:rPr>
        <w:t xml:space="preserve"> </w:t>
      </w:r>
      <w:r w:rsidR="00822A4C" w:rsidRPr="00C35414">
        <w:rPr>
          <w:rFonts w:eastAsia="Times New Roman"/>
          <w:shd w:val="clear" w:color="auto" w:fill="FFFFFF"/>
        </w:rPr>
        <w:t>et al. Lung cancer risk in never-smokers: a population-based case-control study of epidemiologic risk factors. BMC Cancer</w:t>
      </w:r>
      <w:r w:rsidRPr="00C35414">
        <w:rPr>
          <w:rFonts w:eastAsia="Times New Roman"/>
          <w:shd w:val="clear" w:color="auto" w:fill="FFFFFF"/>
        </w:rPr>
        <w:t>.</w:t>
      </w:r>
      <w:r w:rsidR="00105832" w:rsidRPr="00C35414">
        <w:rPr>
          <w:rFonts w:eastAsia="Times New Roman"/>
          <w:shd w:val="clear" w:color="auto" w:fill="FFFFFF"/>
        </w:rPr>
        <w:t xml:space="preserve"> 2010;</w:t>
      </w:r>
      <w:r w:rsidR="009100BC" w:rsidRPr="00C35414">
        <w:rPr>
          <w:rFonts w:eastAsia="Times New Roman"/>
          <w:shd w:val="clear" w:color="auto" w:fill="FFFFFF"/>
        </w:rPr>
        <w:t>10</w:t>
      </w:r>
      <w:r w:rsidR="00105832" w:rsidRPr="00C35414">
        <w:rPr>
          <w:rFonts w:eastAsia="Times New Roman"/>
          <w:shd w:val="clear" w:color="auto" w:fill="FFFFFF"/>
        </w:rPr>
        <w:t>:</w:t>
      </w:r>
      <w:r w:rsidR="00822A4C" w:rsidRPr="00C35414">
        <w:rPr>
          <w:rFonts w:eastAsia="Times New Roman"/>
          <w:shd w:val="clear" w:color="auto" w:fill="FFFFFF"/>
        </w:rPr>
        <w:t>285.</w:t>
      </w:r>
    </w:p>
    <w:p w14:paraId="65129944" w14:textId="11927A81" w:rsidR="00822A4C" w:rsidRPr="00C35414"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t xml:space="preserve">Liang H, </w:t>
      </w:r>
      <w:r w:rsidR="00647E6B" w:rsidRPr="00C35414">
        <w:rPr>
          <w:shd w:val="clear" w:color="auto" w:fill="FFFFFF"/>
        </w:rPr>
        <w:t>Guan P, Yin Z, Li X, He Q, Zhou B</w:t>
      </w:r>
      <w:r w:rsidRPr="00C35414">
        <w:rPr>
          <w:rFonts w:eastAsia="Times New Roman"/>
          <w:shd w:val="clear" w:color="auto" w:fill="FFFFFF"/>
        </w:rPr>
        <w:t>. Risk of lung cancer following nonmalignant respiratory conditions among nonsmoking women living in Shenyang, Northeast China. J Womens Health (Larchmt)</w:t>
      </w:r>
      <w:r w:rsidR="00C35414" w:rsidRPr="00C35414">
        <w:rPr>
          <w:rFonts w:eastAsia="Times New Roman"/>
          <w:shd w:val="clear" w:color="auto" w:fill="FFFFFF"/>
        </w:rPr>
        <w:t>.</w:t>
      </w:r>
      <w:r w:rsidR="00105832" w:rsidRPr="00C35414">
        <w:rPr>
          <w:rFonts w:eastAsia="Times New Roman"/>
          <w:shd w:val="clear" w:color="auto" w:fill="FFFFFF"/>
        </w:rPr>
        <w:t xml:space="preserve"> 2009</w:t>
      </w:r>
      <w:r w:rsidR="00C35414" w:rsidRPr="00C35414">
        <w:rPr>
          <w:rFonts w:eastAsia="Times New Roman"/>
          <w:shd w:val="clear" w:color="auto" w:fill="FFFFFF"/>
        </w:rPr>
        <w:t>;</w:t>
      </w:r>
      <w:r w:rsidR="009100BC" w:rsidRPr="00C35414">
        <w:rPr>
          <w:rFonts w:eastAsia="Times New Roman"/>
          <w:shd w:val="clear" w:color="auto" w:fill="FFFFFF"/>
        </w:rPr>
        <w:t>18</w:t>
      </w:r>
      <w:r w:rsidR="00105832" w:rsidRPr="00C35414">
        <w:rPr>
          <w:rFonts w:eastAsia="Times New Roman"/>
          <w:shd w:val="clear" w:color="auto" w:fill="FFFFFF"/>
        </w:rPr>
        <w:t>:</w:t>
      </w:r>
      <w:r w:rsidRPr="00C35414">
        <w:rPr>
          <w:rFonts w:eastAsia="Times New Roman"/>
          <w:shd w:val="clear" w:color="auto" w:fill="FFFFFF"/>
        </w:rPr>
        <w:t>1989</w:t>
      </w:r>
      <w:r w:rsidR="00C35414" w:rsidRPr="00C35414">
        <w:rPr>
          <w:rFonts w:eastAsia="Helvetica"/>
          <w:shd w:val="clear" w:color="auto" w:fill="FFFFFF"/>
        </w:rPr>
        <w:t>-</w:t>
      </w:r>
      <w:r w:rsidR="00105832" w:rsidRPr="00C35414">
        <w:rPr>
          <w:rFonts w:eastAsia="Helvetica"/>
          <w:shd w:val="clear" w:color="auto" w:fill="FFFFFF"/>
        </w:rPr>
        <w:t>19</w:t>
      </w:r>
      <w:r w:rsidRPr="00C35414">
        <w:rPr>
          <w:rFonts w:eastAsia="Times New Roman"/>
          <w:shd w:val="clear" w:color="auto" w:fill="FFFFFF"/>
        </w:rPr>
        <w:t>95.</w:t>
      </w:r>
    </w:p>
    <w:p w14:paraId="64CEC467" w14:textId="1A75F75B" w:rsidR="00822A4C" w:rsidRPr="00C35414"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t>W</w:t>
      </w:r>
      <w:r w:rsidR="00C35414" w:rsidRPr="00C35414">
        <w:rPr>
          <w:shd w:val="clear" w:color="auto" w:fill="FFFFFF"/>
        </w:rPr>
        <w:t>ang XR, Ignatius TS, Chiu YL, Qiu H, Fu Z, Goggins W</w:t>
      </w:r>
      <w:r w:rsidR="00647E6B" w:rsidRPr="00C35414">
        <w:rPr>
          <w:shd w:val="clear" w:color="auto" w:fill="FFFFFF"/>
        </w:rPr>
        <w:t>,</w:t>
      </w:r>
      <w:r w:rsidR="00647E6B" w:rsidRPr="00C35414">
        <w:rPr>
          <w:rFonts w:eastAsia="Times New Roman"/>
          <w:shd w:val="clear" w:color="auto" w:fill="FFFFFF"/>
        </w:rPr>
        <w:t xml:space="preserve"> </w:t>
      </w:r>
      <w:r w:rsidRPr="00C35414">
        <w:rPr>
          <w:rFonts w:eastAsia="Times New Roman"/>
          <w:shd w:val="clear" w:color="auto" w:fill="FFFFFF"/>
        </w:rPr>
        <w:t>et al. Previous pulmonary disease and family cancer history increase the risk of lung cancer among Hong Kong women. Cancer Causes Control</w:t>
      </w:r>
      <w:r w:rsidR="00C35414" w:rsidRPr="00C35414">
        <w:rPr>
          <w:rFonts w:eastAsia="Times New Roman"/>
          <w:shd w:val="clear" w:color="auto" w:fill="FFFFFF"/>
        </w:rPr>
        <w:t>.</w:t>
      </w:r>
      <w:r w:rsidR="00105832" w:rsidRPr="00C35414">
        <w:rPr>
          <w:rFonts w:eastAsia="Times New Roman"/>
          <w:shd w:val="clear" w:color="auto" w:fill="FFFFFF"/>
        </w:rPr>
        <w:t xml:space="preserve"> 2009;</w:t>
      </w:r>
      <w:r w:rsidR="009100BC" w:rsidRPr="00C35414">
        <w:rPr>
          <w:rFonts w:eastAsia="Times New Roman"/>
          <w:shd w:val="clear" w:color="auto" w:fill="FFFFFF"/>
        </w:rPr>
        <w:t>20</w:t>
      </w:r>
      <w:r w:rsidR="00105832" w:rsidRPr="00C35414">
        <w:rPr>
          <w:rFonts w:eastAsia="Times New Roman"/>
          <w:shd w:val="clear" w:color="auto" w:fill="FFFFFF"/>
        </w:rPr>
        <w:t>:</w:t>
      </w:r>
      <w:r w:rsidRPr="00C35414">
        <w:rPr>
          <w:rFonts w:eastAsia="Times New Roman"/>
          <w:shd w:val="clear" w:color="auto" w:fill="FFFFFF"/>
        </w:rPr>
        <w:t>757</w:t>
      </w:r>
      <w:r w:rsidR="00C35414" w:rsidRPr="00C35414">
        <w:rPr>
          <w:rFonts w:eastAsia="Helvetica"/>
          <w:shd w:val="clear" w:color="auto" w:fill="FFFFFF"/>
        </w:rPr>
        <w:t>-</w:t>
      </w:r>
      <w:r w:rsidR="00105832" w:rsidRPr="00C35414">
        <w:rPr>
          <w:rFonts w:eastAsia="Helvetica"/>
          <w:shd w:val="clear" w:color="auto" w:fill="FFFFFF"/>
        </w:rPr>
        <w:t>7</w:t>
      </w:r>
      <w:r w:rsidRPr="00C35414">
        <w:rPr>
          <w:rFonts w:eastAsia="Times New Roman"/>
          <w:shd w:val="clear" w:color="auto" w:fill="FFFFFF"/>
        </w:rPr>
        <w:t>63.</w:t>
      </w:r>
    </w:p>
    <w:p w14:paraId="3FA74558" w14:textId="2EC3D8F9" w:rsidR="00822A4C" w:rsidRPr="00C35414"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t>Galeone C,</w:t>
      </w:r>
      <w:r w:rsidR="00647E6B" w:rsidRPr="00C35414">
        <w:t xml:space="preserve"> </w:t>
      </w:r>
      <w:r w:rsidR="00647E6B" w:rsidRPr="00C35414">
        <w:rPr>
          <w:shd w:val="clear" w:color="auto" w:fill="FFFFFF"/>
        </w:rPr>
        <w:t>Pelucchi C, La Vecchia C, Negri E, Bosetti C, Hu J</w:t>
      </w:r>
      <w:r w:rsidRPr="00C35414">
        <w:rPr>
          <w:rFonts w:eastAsia="Times New Roman"/>
          <w:shd w:val="clear" w:color="auto" w:fill="FFFFFF"/>
        </w:rPr>
        <w:t>. Indoor air pollution from solid fuel use, chronic lung diseases and lung cancer in Harbin, Northeast China. Eur J Cancer Prev</w:t>
      </w:r>
      <w:r w:rsidR="00C35414" w:rsidRPr="00C35414">
        <w:rPr>
          <w:rFonts w:eastAsia="Times New Roman"/>
          <w:shd w:val="clear" w:color="auto" w:fill="FFFFFF"/>
        </w:rPr>
        <w:t>.</w:t>
      </w:r>
      <w:r w:rsidR="00105832" w:rsidRPr="00C35414">
        <w:rPr>
          <w:rFonts w:eastAsia="Times New Roman"/>
          <w:shd w:val="clear" w:color="auto" w:fill="FFFFFF"/>
        </w:rPr>
        <w:t xml:space="preserve"> 2008;</w:t>
      </w:r>
      <w:r w:rsidR="009100BC" w:rsidRPr="00C35414">
        <w:rPr>
          <w:rFonts w:eastAsia="Times New Roman"/>
          <w:shd w:val="clear" w:color="auto" w:fill="FFFFFF"/>
        </w:rPr>
        <w:t>17</w:t>
      </w:r>
      <w:r w:rsidR="00105832" w:rsidRPr="00C35414">
        <w:rPr>
          <w:rFonts w:eastAsia="Times New Roman"/>
          <w:shd w:val="clear" w:color="auto" w:fill="FFFFFF"/>
        </w:rPr>
        <w:t>:</w:t>
      </w:r>
      <w:r w:rsidRPr="00C35414">
        <w:rPr>
          <w:rFonts w:eastAsia="Times New Roman"/>
          <w:shd w:val="clear" w:color="auto" w:fill="FFFFFF"/>
        </w:rPr>
        <w:t>473</w:t>
      </w:r>
      <w:r w:rsidR="00C35414" w:rsidRPr="00C35414">
        <w:rPr>
          <w:rFonts w:eastAsia="Helvetica"/>
          <w:shd w:val="clear" w:color="auto" w:fill="FFFFFF"/>
        </w:rPr>
        <w:t>-</w:t>
      </w:r>
      <w:r w:rsidR="00105832" w:rsidRPr="00C35414">
        <w:rPr>
          <w:rFonts w:eastAsia="Helvetica"/>
          <w:shd w:val="clear" w:color="auto" w:fill="FFFFFF"/>
        </w:rPr>
        <w:t>47</w:t>
      </w:r>
      <w:r w:rsidRPr="00C35414">
        <w:rPr>
          <w:rFonts w:eastAsia="Times New Roman"/>
          <w:shd w:val="clear" w:color="auto" w:fill="FFFFFF"/>
        </w:rPr>
        <w:t>8.</w:t>
      </w:r>
    </w:p>
    <w:p w14:paraId="2A0A2647" w14:textId="2A67A705" w:rsidR="00822A4C" w:rsidRPr="00C35414"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t>Ramanakumar AV, Parent ME, Menzies D</w:t>
      </w:r>
      <w:r w:rsidR="002C66F3" w:rsidRPr="00C35414">
        <w:rPr>
          <w:rFonts w:eastAsia="Times New Roman"/>
          <w:shd w:val="clear" w:color="auto" w:fill="FFFFFF"/>
        </w:rPr>
        <w:t>,</w:t>
      </w:r>
      <w:r w:rsidRPr="00C35414">
        <w:rPr>
          <w:rFonts w:eastAsia="Times New Roman"/>
          <w:shd w:val="clear" w:color="auto" w:fill="FFFFFF"/>
        </w:rPr>
        <w:t xml:space="preserve"> Siemiatycki J. Risk of lung cancer following nonmalignant respiratory conditions: evidence from two case-control studies in Montreal, Canada. Lung Cancer</w:t>
      </w:r>
      <w:r w:rsidR="00C35414" w:rsidRPr="00C35414">
        <w:rPr>
          <w:rFonts w:eastAsia="Times New Roman"/>
          <w:shd w:val="clear" w:color="auto" w:fill="FFFFFF"/>
        </w:rPr>
        <w:t>.</w:t>
      </w:r>
      <w:r w:rsidR="00105832" w:rsidRPr="00C35414">
        <w:rPr>
          <w:rFonts w:eastAsia="Times New Roman"/>
          <w:shd w:val="clear" w:color="auto" w:fill="FFFFFF"/>
        </w:rPr>
        <w:t xml:space="preserve"> 2006;</w:t>
      </w:r>
      <w:r w:rsidR="009100BC" w:rsidRPr="00C35414">
        <w:rPr>
          <w:rFonts w:eastAsia="Times New Roman"/>
          <w:shd w:val="clear" w:color="auto" w:fill="FFFFFF"/>
        </w:rPr>
        <w:t>53</w:t>
      </w:r>
      <w:r w:rsidR="00105832" w:rsidRPr="00C35414">
        <w:rPr>
          <w:rFonts w:eastAsia="Times New Roman"/>
          <w:shd w:val="clear" w:color="auto" w:fill="FFFFFF"/>
        </w:rPr>
        <w:t>:</w:t>
      </w:r>
      <w:r w:rsidRPr="00C35414">
        <w:rPr>
          <w:rFonts w:eastAsia="Times New Roman"/>
          <w:shd w:val="clear" w:color="auto" w:fill="FFFFFF"/>
        </w:rPr>
        <w:t>5</w:t>
      </w:r>
      <w:r w:rsidR="00C35414" w:rsidRPr="00C35414">
        <w:rPr>
          <w:rFonts w:eastAsia="Helvetica"/>
          <w:shd w:val="clear" w:color="auto" w:fill="FFFFFF"/>
        </w:rPr>
        <w:t>-</w:t>
      </w:r>
      <w:r w:rsidRPr="00C35414">
        <w:rPr>
          <w:rFonts w:eastAsia="Times New Roman"/>
          <w:shd w:val="clear" w:color="auto" w:fill="FFFFFF"/>
        </w:rPr>
        <w:t>12.</w:t>
      </w:r>
    </w:p>
    <w:p w14:paraId="4DF87C81" w14:textId="657F2722" w:rsidR="00822A4C" w:rsidRPr="00C35414"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t>Zatloukal P, Pauk N, Tom</w:t>
      </w:r>
      <w:r w:rsidRPr="00C35414">
        <w:rPr>
          <w:rFonts w:eastAsia="Helvetica"/>
          <w:shd w:val="clear" w:color="auto" w:fill="FFFFFF"/>
        </w:rPr>
        <w:t>ášek L</w:t>
      </w:r>
      <w:r w:rsidR="002C66F3" w:rsidRPr="00C35414">
        <w:rPr>
          <w:rFonts w:eastAsia="Helvetica"/>
          <w:shd w:val="clear" w:color="auto" w:fill="FFFFFF"/>
        </w:rPr>
        <w:t>,</w:t>
      </w:r>
      <w:r w:rsidRPr="00C35414">
        <w:rPr>
          <w:rFonts w:eastAsia="Helvetica"/>
          <w:shd w:val="clear" w:color="auto" w:fill="FFFFFF"/>
        </w:rPr>
        <w:t xml:space="preserve"> Petruzelka L. Adenocarcinoma of the lung among women: risk as</w:t>
      </w:r>
      <w:r w:rsidRPr="00C35414">
        <w:rPr>
          <w:rFonts w:eastAsia="Times New Roman"/>
          <w:shd w:val="clear" w:color="auto" w:fill="FFFFFF"/>
        </w:rPr>
        <w:t>sociated with smoking, prior lung disease, diet and menstrual and pregnancy history. Lung Cancer</w:t>
      </w:r>
      <w:r w:rsidR="00C35414" w:rsidRPr="00C35414">
        <w:rPr>
          <w:rFonts w:eastAsia="Times New Roman"/>
          <w:shd w:val="clear" w:color="auto" w:fill="FFFFFF"/>
        </w:rPr>
        <w:t>.</w:t>
      </w:r>
      <w:r w:rsidR="00105832" w:rsidRPr="00C35414">
        <w:rPr>
          <w:rFonts w:eastAsia="Times New Roman"/>
          <w:shd w:val="clear" w:color="auto" w:fill="FFFFFF"/>
        </w:rPr>
        <w:t xml:space="preserve"> 2003;</w:t>
      </w:r>
      <w:r w:rsidR="009100BC" w:rsidRPr="00C35414">
        <w:rPr>
          <w:rFonts w:eastAsia="Times New Roman"/>
          <w:shd w:val="clear" w:color="auto" w:fill="FFFFFF"/>
        </w:rPr>
        <w:t>41</w:t>
      </w:r>
      <w:r w:rsidR="00105832" w:rsidRPr="00C35414">
        <w:rPr>
          <w:rFonts w:eastAsia="Times New Roman"/>
          <w:shd w:val="clear" w:color="auto" w:fill="FFFFFF"/>
        </w:rPr>
        <w:t>:</w:t>
      </w:r>
      <w:r w:rsidRPr="00C35414">
        <w:rPr>
          <w:rFonts w:eastAsia="Times New Roman"/>
          <w:shd w:val="clear" w:color="auto" w:fill="FFFFFF"/>
        </w:rPr>
        <w:t>283</w:t>
      </w:r>
      <w:r w:rsidR="00C35414" w:rsidRPr="00C35414">
        <w:rPr>
          <w:rFonts w:eastAsia="Helvetica"/>
          <w:shd w:val="clear" w:color="auto" w:fill="FFFFFF"/>
        </w:rPr>
        <w:t>-</w:t>
      </w:r>
      <w:r w:rsidR="00105832" w:rsidRPr="00C35414">
        <w:rPr>
          <w:rFonts w:eastAsia="Helvetica"/>
          <w:shd w:val="clear" w:color="auto" w:fill="FFFFFF"/>
        </w:rPr>
        <w:t>2</w:t>
      </w:r>
      <w:r w:rsidRPr="00C35414">
        <w:rPr>
          <w:rFonts w:eastAsia="Times New Roman"/>
          <w:shd w:val="clear" w:color="auto" w:fill="FFFFFF"/>
        </w:rPr>
        <w:t>93.</w:t>
      </w:r>
    </w:p>
    <w:p w14:paraId="305335DE" w14:textId="10B3D015" w:rsidR="00822A4C" w:rsidRPr="00C35414" w:rsidRDefault="00822A4C" w:rsidP="001C6396">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t>C</w:t>
      </w:r>
      <w:r w:rsidR="00C35414" w:rsidRPr="00C35414">
        <w:rPr>
          <w:shd w:val="clear" w:color="auto" w:fill="FFFFFF"/>
        </w:rPr>
        <w:t>han-Yeung M, Koo LC, Ho JM, Tsang KT, Chau WS, Chiu SW</w:t>
      </w:r>
      <w:r w:rsidR="00DC14BE" w:rsidRPr="00C35414">
        <w:rPr>
          <w:shd w:val="clear" w:color="auto" w:fill="FFFFFF"/>
        </w:rPr>
        <w:t>,</w:t>
      </w:r>
      <w:r w:rsidR="00DC14BE" w:rsidRPr="00C35414">
        <w:rPr>
          <w:rFonts w:eastAsia="Times New Roman"/>
          <w:shd w:val="clear" w:color="auto" w:fill="FFFFFF"/>
        </w:rPr>
        <w:t xml:space="preserve"> </w:t>
      </w:r>
      <w:r w:rsidRPr="00C35414">
        <w:rPr>
          <w:rFonts w:eastAsia="Times New Roman"/>
          <w:shd w:val="clear" w:color="auto" w:fill="FFFFFF"/>
        </w:rPr>
        <w:t>et al. Risk factors associated with lung cancer in Hong Kong. Lung Cancer</w:t>
      </w:r>
      <w:r w:rsidR="00C35414" w:rsidRPr="00C35414">
        <w:rPr>
          <w:rFonts w:eastAsia="Times New Roman"/>
          <w:shd w:val="clear" w:color="auto" w:fill="FFFFFF"/>
        </w:rPr>
        <w:t>.</w:t>
      </w:r>
      <w:r w:rsidR="00105832" w:rsidRPr="00C35414">
        <w:rPr>
          <w:rFonts w:eastAsia="Times New Roman"/>
          <w:shd w:val="clear" w:color="auto" w:fill="FFFFFF"/>
        </w:rPr>
        <w:t xml:space="preserve"> 2003;</w:t>
      </w:r>
      <w:r w:rsidR="009100BC" w:rsidRPr="00C35414">
        <w:rPr>
          <w:rFonts w:eastAsia="Times New Roman"/>
          <w:shd w:val="clear" w:color="auto" w:fill="FFFFFF"/>
        </w:rPr>
        <w:t>40</w:t>
      </w:r>
      <w:r w:rsidR="00105832" w:rsidRPr="00C35414">
        <w:rPr>
          <w:rFonts w:eastAsia="Times New Roman"/>
          <w:shd w:val="clear" w:color="auto" w:fill="FFFFFF"/>
        </w:rPr>
        <w:t>:</w:t>
      </w:r>
      <w:r w:rsidRPr="00C35414">
        <w:rPr>
          <w:rFonts w:eastAsia="Times New Roman"/>
          <w:shd w:val="clear" w:color="auto" w:fill="FFFFFF"/>
        </w:rPr>
        <w:t>131</w:t>
      </w:r>
      <w:r w:rsidR="00C35414" w:rsidRPr="00C35414">
        <w:rPr>
          <w:rFonts w:eastAsia="Helvetica"/>
          <w:shd w:val="clear" w:color="auto" w:fill="FFFFFF"/>
        </w:rPr>
        <w:t>-</w:t>
      </w:r>
      <w:r w:rsidR="00105832" w:rsidRPr="00C35414">
        <w:rPr>
          <w:rFonts w:eastAsia="Helvetica"/>
          <w:shd w:val="clear" w:color="auto" w:fill="FFFFFF"/>
        </w:rPr>
        <w:t>1</w:t>
      </w:r>
      <w:r w:rsidRPr="00C35414">
        <w:rPr>
          <w:rFonts w:eastAsia="Times New Roman"/>
          <w:shd w:val="clear" w:color="auto" w:fill="FFFFFF"/>
        </w:rPr>
        <w:t>40.</w:t>
      </w:r>
    </w:p>
    <w:p w14:paraId="559D180E" w14:textId="456A83DC" w:rsidR="001C6396" w:rsidRPr="00C35414" w:rsidRDefault="001C6396" w:rsidP="001C6396">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t xml:space="preserve">Kreuzer M, </w:t>
      </w:r>
      <w:r w:rsidR="00DC14BE" w:rsidRPr="00C35414">
        <w:rPr>
          <w:shd w:val="clear" w:color="auto" w:fill="FFFFFF"/>
        </w:rPr>
        <w:t>Heinrich J, Kreienbrock L,</w:t>
      </w:r>
      <w:r w:rsidR="00DC14BE" w:rsidRPr="00C35414">
        <w:rPr>
          <w:rFonts w:eastAsia="Times New Roman"/>
          <w:shd w:val="clear" w:color="auto" w:fill="FFFFFF"/>
        </w:rPr>
        <w:t xml:space="preserve"> </w:t>
      </w:r>
      <w:r w:rsidR="00DC14BE" w:rsidRPr="00C35414">
        <w:rPr>
          <w:shd w:val="clear" w:color="auto" w:fill="FFFFFF"/>
        </w:rPr>
        <w:t>Rosario AS, Gerken M, Wichmann HE</w:t>
      </w:r>
      <w:r w:rsidRPr="00C35414">
        <w:rPr>
          <w:rFonts w:eastAsia="Times New Roman"/>
          <w:shd w:val="clear" w:color="auto" w:fill="FFFFFF"/>
        </w:rPr>
        <w:t>. Risk factors for lung cancer among nonsmoking women. Int J Cancer</w:t>
      </w:r>
      <w:r w:rsidR="00C35414" w:rsidRPr="00C35414">
        <w:rPr>
          <w:rFonts w:eastAsia="Times New Roman"/>
          <w:shd w:val="clear" w:color="auto" w:fill="FFFFFF"/>
        </w:rPr>
        <w:t>.</w:t>
      </w:r>
      <w:r w:rsidR="00105832" w:rsidRPr="00C35414">
        <w:rPr>
          <w:rFonts w:eastAsia="Times New Roman"/>
          <w:shd w:val="clear" w:color="auto" w:fill="FFFFFF"/>
        </w:rPr>
        <w:t xml:space="preserve"> 2002;</w:t>
      </w:r>
      <w:r w:rsidR="009100BC" w:rsidRPr="00C35414">
        <w:rPr>
          <w:rFonts w:eastAsia="Times New Roman"/>
          <w:shd w:val="clear" w:color="auto" w:fill="FFFFFF"/>
        </w:rPr>
        <w:t>100</w:t>
      </w:r>
      <w:r w:rsidR="00105832" w:rsidRPr="00C35414">
        <w:rPr>
          <w:rFonts w:eastAsia="Times New Roman"/>
          <w:shd w:val="clear" w:color="auto" w:fill="FFFFFF"/>
        </w:rPr>
        <w:t>:</w:t>
      </w:r>
      <w:r w:rsidRPr="00C35414">
        <w:rPr>
          <w:rFonts w:eastAsia="Times New Roman"/>
          <w:shd w:val="clear" w:color="auto" w:fill="FFFFFF"/>
        </w:rPr>
        <w:t>706</w:t>
      </w:r>
      <w:r w:rsidR="00C35414" w:rsidRPr="00C35414">
        <w:rPr>
          <w:rFonts w:eastAsia="Helvetica"/>
          <w:shd w:val="clear" w:color="auto" w:fill="FFFFFF"/>
        </w:rPr>
        <w:t>-</w:t>
      </w:r>
      <w:r w:rsidR="00105832" w:rsidRPr="00C35414">
        <w:rPr>
          <w:rFonts w:eastAsia="Helvetica"/>
          <w:shd w:val="clear" w:color="auto" w:fill="FFFFFF"/>
        </w:rPr>
        <w:t>7</w:t>
      </w:r>
      <w:r w:rsidRPr="00C35414">
        <w:rPr>
          <w:rFonts w:eastAsia="Times New Roman"/>
          <w:shd w:val="clear" w:color="auto" w:fill="FFFFFF"/>
        </w:rPr>
        <w:t>13.</w:t>
      </w:r>
    </w:p>
    <w:p w14:paraId="626B4CE7" w14:textId="0BFC81DC" w:rsidR="00822A4C" w:rsidRPr="00C35414"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t>B</w:t>
      </w:r>
      <w:r w:rsidR="00C35414" w:rsidRPr="00C35414">
        <w:rPr>
          <w:shd w:val="clear" w:color="auto" w:fill="FFFFFF"/>
        </w:rPr>
        <w:t>renner AV, Wang Z, Kleinerman RA, Wang L, Zhang S, Metayer C</w:t>
      </w:r>
      <w:r w:rsidR="00DC14BE" w:rsidRPr="00C35414">
        <w:t>,</w:t>
      </w:r>
      <w:r w:rsidR="00DC14BE" w:rsidRPr="00C35414">
        <w:rPr>
          <w:rFonts w:eastAsia="Times New Roman"/>
          <w:shd w:val="clear" w:color="auto" w:fill="FFFFFF"/>
        </w:rPr>
        <w:t xml:space="preserve"> </w:t>
      </w:r>
      <w:r w:rsidRPr="00C35414">
        <w:rPr>
          <w:rFonts w:eastAsia="Times New Roman"/>
          <w:shd w:val="clear" w:color="auto" w:fill="FFFFFF"/>
        </w:rPr>
        <w:t>et al. Previous pulmonary diseases and risk of lung cancer in Gansu Province, China. Int J Epidemiol</w:t>
      </w:r>
      <w:r w:rsidR="00C35414" w:rsidRPr="00C35414">
        <w:rPr>
          <w:rFonts w:eastAsia="Times New Roman"/>
          <w:shd w:val="clear" w:color="auto" w:fill="FFFFFF"/>
        </w:rPr>
        <w:t>.</w:t>
      </w:r>
      <w:r w:rsidR="00105832" w:rsidRPr="00C35414">
        <w:rPr>
          <w:rFonts w:eastAsia="Times New Roman"/>
          <w:shd w:val="clear" w:color="auto" w:fill="FFFFFF"/>
        </w:rPr>
        <w:t xml:space="preserve"> 2001;</w:t>
      </w:r>
      <w:r w:rsidR="009100BC" w:rsidRPr="00C35414">
        <w:rPr>
          <w:rFonts w:eastAsia="Times New Roman"/>
          <w:shd w:val="clear" w:color="auto" w:fill="FFFFFF"/>
        </w:rPr>
        <w:t>30</w:t>
      </w:r>
      <w:r w:rsidR="00105832" w:rsidRPr="00C35414">
        <w:rPr>
          <w:rFonts w:eastAsia="Times New Roman"/>
          <w:shd w:val="clear" w:color="auto" w:fill="FFFFFF"/>
        </w:rPr>
        <w:t>:</w:t>
      </w:r>
      <w:r w:rsidRPr="00C35414">
        <w:rPr>
          <w:rFonts w:eastAsia="Times New Roman"/>
          <w:shd w:val="clear" w:color="auto" w:fill="FFFFFF"/>
        </w:rPr>
        <w:t>118</w:t>
      </w:r>
      <w:r w:rsidR="00C35414" w:rsidRPr="00C35414">
        <w:rPr>
          <w:rFonts w:eastAsia="Helvetica"/>
          <w:shd w:val="clear" w:color="auto" w:fill="FFFFFF"/>
        </w:rPr>
        <w:t>-</w:t>
      </w:r>
      <w:r w:rsidR="00105832" w:rsidRPr="00C35414">
        <w:rPr>
          <w:rFonts w:eastAsia="Helvetica"/>
          <w:shd w:val="clear" w:color="auto" w:fill="FFFFFF"/>
        </w:rPr>
        <w:t>1</w:t>
      </w:r>
      <w:r w:rsidRPr="00C35414">
        <w:rPr>
          <w:rFonts w:eastAsia="Times New Roman"/>
          <w:shd w:val="clear" w:color="auto" w:fill="FFFFFF"/>
        </w:rPr>
        <w:t>24.</w:t>
      </w:r>
    </w:p>
    <w:p w14:paraId="2A594C8E" w14:textId="0ECAB191" w:rsidR="00822A4C" w:rsidRPr="00C35414"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C35414">
        <w:t>L</w:t>
      </w:r>
      <w:r w:rsidR="00C35414" w:rsidRPr="00C35414">
        <w:rPr>
          <w:shd w:val="clear" w:color="auto" w:fill="FFFFFF"/>
        </w:rPr>
        <w:t>ee CH, Ko YC, Cheng LS, Lin YC, Lin HJ, Huang MS</w:t>
      </w:r>
      <w:r w:rsidR="00DC14BE" w:rsidRPr="00C35414">
        <w:rPr>
          <w:shd w:val="clear" w:color="auto" w:fill="FFFFFF"/>
        </w:rPr>
        <w:t>,</w:t>
      </w:r>
      <w:r w:rsidRPr="00C35414">
        <w:t xml:space="preserve"> et al. The heterogeneity in risk factors of lung cancer and the difference of histologic distribution between genders in Taiwan. Cancer Causes </w:t>
      </w:r>
      <w:r w:rsidR="009100BC" w:rsidRPr="00C35414">
        <w:t>Control</w:t>
      </w:r>
      <w:r w:rsidR="00C35414" w:rsidRPr="00C35414">
        <w:t>.</w:t>
      </w:r>
      <w:r w:rsidR="00105832" w:rsidRPr="00C35414">
        <w:t xml:space="preserve"> 2001;</w:t>
      </w:r>
      <w:r w:rsidR="009100BC" w:rsidRPr="00C35414">
        <w:t>12</w:t>
      </w:r>
      <w:r w:rsidR="00105832" w:rsidRPr="00C35414">
        <w:t>:2</w:t>
      </w:r>
      <w:r w:rsidRPr="00C35414">
        <w:t>89</w:t>
      </w:r>
      <w:r w:rsidR="00C35414" w:rsidRPr="00C35414">
        <w:rPr>
          <w:rFonts w:eastAsia="Helvetica"/>
        </w:rPr>
        <w:t>-</w:t>
      </w:r>
      <w:r w:rsidRPr="00C35414">
        <w:t>300.</w:t>
      </w:r>
    </w:p>
    <w:p w14:paraId="38F501F8" w14:textId="2F66EB66" w:rsidR="00822A4C" w:rsidRPr="00C35414" w:rsidRDefault="001C6396" w:rsidP="001C6396">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t>Kreuzer M, Gerken M, Kreienbrock L, Wellmann J</w:t>
      </w:r>
      <w:r w:rsidR="002C66F3" w:rsidRPr="00C35414">
        <w:rPr>
          <w:rFonts w:eastAsia="Times New Roman"/>
          <w:shd w:val="clear" w:color="auto" w:fill="FFFFFF"/>
        </w:rPr>
        <w:t>,</w:t>
      </w:r>
      <w:r w:rsidRPr="00C35414">
        <w:rPr>
          <w:rFonts w:eastAsia="Times New Roman"/>
          <w:shd w:val="clear" w:color="auto" w:fill="FFFFFF"/>
        </w:rPr>
        <w:t xml:space="preserve"> Wichmann HE. Lung cancer in lifetime nonsmoking men</w:t>
      </w:r>
      <w:r w:rsidRPr="00C35414">
        <w:rPr>
          <w:rFonts w:eastAsia="Helvetica"/>
          <w:shd w:val="clear" w:color="auto" w:fill="FFFFFF"/>
        </w:rPr>
        <w:t>–results of a case-control s</w:t>
      </w:r>
      <w:r w:rsidRPr="00C35414">
        <w:rPr>
          <w:rFonts w:eastAsia="Times New Roman"/>
          <w:shd w:val="clear" w:color="auto" w:fill="FFFFFF"/>
        </w:rPr>
        <w:t>tudy in Germany. Br J Cancer</w:t>
      </w:r>
      <w:r w:rsidR="00C35414" w:rsidRPr="00C35414">
        <w:rPr>
          <w:rFonts w:eastAsia="Times New Roman"/>
          <w:shd w:val="clear" w:color="auto" w:fill="FFFFFF"/>
        </w:rPr>
        <w:t>.</w:t>
      </w:r>
      <w:r w:rsidR="00105832" w:rsidRPr="00C35414">
        <w:rPr>
          <w:rFonts w:eastAsia="Times New Roman"/>
          <w:shd w:val="clear" w:color="auto" w:fill="FFFFFF"/>
        </w:rPr>
        <w:t xml:space="preserve"> 2001</w:t>
      </w:r>
      <w:r w:rsidR="00C35414" w:rsidRPr="00C35414">
        <w:rPr>
          <w:rFonts w:eastAsia="Times New Roman"/>
          <w:shd w:val="clear" w:color="auto" w:fill="FFFFFF"/>
        </w:rPr>
        <w:t>;</w:t>
      </w:r>
      <w:r w:rsidR="009100BC" w:rsidRPr="00C35414">
        <w:rPr>
          <w:rFonts w:eastAsia="Times New Roman"/>
          <w:shd w:val="clear" w:color="auto" w:fill="FFFFFF"/>
        </w:rPr>
        <w:t>84</w:t>
      </w:r>
      <w:r w:rsidR="00105832" w:rsidRPr="00C35414">
        <w:rPr>
          <w:rFonts w:eastAsia="Times New Roman"/>
          <w:shd w:val="clear" w:color="auto" w:fill="FFFFFF"/>
        </w:rPr>
        <w:t>:</w:t>
      </w:r>
      <w:r w:rsidRPr="00C35414">
        <w:rPr>
          <w:rFonts w:eastAsia="Times New Roman"/>
          <w:shd w:val="clear" w:color="auto" w:fill="FFFFFF"/>
        </w:rPr>
        <w:t>134</w:t>
      </w:r>
      <w:r w:rsidR="00C35414" w:rsidRPr="00C35414">
        <w:rPr>
          <w:rFonts w:eastAsia="Helvetica"/>
          <w:shd w:val="clear" w:color="auto" w:fill="FFFFFF"/>
        </w:rPr>
        <w:t>-</w:t>
      </w:r>
      <w:r w:rsidR="00105832" w:rsidRPr="00C35414">
        <w:rPr>
          <w:rFonts w:eastAsia="Helvetica"/>
          <w:shd w:val="clear" w:color="auto" w:fill="FFFFFF"/>
        </w:rPr>
        <w:t>1</w:t>
      </w:r>
      <w:r w:rsidRPr="00C35414">
        <w:rPr>
          <w:rFonts w:eastAsia="Times New Roman"/>
          <w:shd w:val="clear" w:color="auto" w:fill="FFFFFF"/>
        </w:rPr>
        <w:t>40.</w:t>
      </w:r>
    </w:p>
    <w:p w14:paraId="49723553" w14:textId="1A617FCC" w:rsidR="00822A4C" w:rsidRPr="00C35414"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t>Brownson RC</w:t>
      </w:r>
      <w:r w:rsidR="002C66F3" w:rsidRPr="00C35414">
        <w:rPr>
          <w:rFonts w:eastAsia="Times New Roman"/>
          <w:shd w:val="clear" w:color="auto" w:fill="FFFFFF"/>
        </w:rPr>
        <w:t>,</w:t>
      </w:r>
      <w:r w:rsidRPr="00C35414">
        <w:rPr>
          <w:rFonts w:eastAsia="Times New Roman"/>
          <w:shd w:val="clear" w:color="auto" w:fill="FFFFFF"/>
        </w:rPr>
        <w:t xml:space="preserve"> Alavanja MC. Previous lung disease and lung cancer risk among women (United States). Cancer Causes Control</w:t>
      </w:r>
      <w:r w:rsidR="00C35414" w:rsidRPr="00C35414">
        <w:rPr>
          <w:rFonts w:eastAsia="Times New Roman"/>
          <w:shd w:val="clear" w:color="auto" w:fill="FFFFFF"/>
        </w:rPr>
        <w:t>.</w:t>
      </w:r>
      <w:r w:rsidR="00105832" w:rsidRPr="00C35414">
        <w:rPr>
          <w:rFonts w:eastAsia="Times New Roman"/>
          <w:shd w:val="clear" w:color="auto" w:fill="FFFFFF"/>
        </w:rPr>
        <w:t xml:space="preserve"> 2000;</w:t>
      </w:r>
      <w:r w:rsidR="009100BC" w:rsidRPr="00C35414">
        <w:rPr>
          <w:rFonts w:eastAsia="Times New Roman"/>
          <w:shd w:val="clear" w:color="auto" w:fill="FFFFFF"/>
        </w:rPr>
        <w:t>11</w:t>
      </w:r>
      <w:r w:rsidR="00105832" w:rsidRPr="00C35414">
        <w:rPr>
          <w:rFonts w:eastAsia="Times New Roman"/>
          <w:shd w:val="clear" w:color="auto" w:fill="FFFFFF"/>
        </w:rPr>
        <w:t>:</w:t>
      </w:r>
      <w:r w:rsidRPr="00C35414">
        <w:rPr>
          <w:rFonts w:eastAsia="Times New Roman"/>
          <w:shd w:val="clear" w:color="auto" w:fill="FFFFFF"/>
        </w:rPr>
        <w:t>853</w:t>
      </w:r>
      <w:r w:rsidR="00C35414" w:rsidRPr="00C35414">
        <w:rPr>
          <w:rFonts w:eastAsia="Helvetica"/>
          <w:shd w:val="clear" w:color="auto" w:fill="FFFFFF"/>
        </w:rPr>
        <w:t>-</w:t>
      </w:r>
      <w:r w:rsidR="00105832" w:rsidRPr="00C35414">
        <w:rPr>
          <w:rFonts w:eastAsia="Helvetica"/>
          <w:shd w:val="clear" w:color="auto" w:fill="FFFFFF"/>
        </w:rPr>
        <w:t>85</w:t>
      </w:r>
      <w:r w:rsidRPr="00C35414">
        <w:rPr>
          <w:rFonts w:eastAsia="Times New Roman"/>
          <w:shd w:val="clear" w:color="auto" w:fill="FFFFFF"/>
        </w:rPr>
        <w:t>8.</w:t>
      </w:r>
    </w:p>
    <w:p w14:paraId="243107FA" w14:textId="2970837C" w:rsidR="00822A4C" w:rsidRPr="00C35414" w:rsidRDefault="009100BC" w:rsidP="001C6396">
      <w:pPr>
        <w:pStyle w:val="NormalWeb"/>
        <w:numPr>
          <w:ilvl w:val="0"/>
          <w:numId w:val="5"/>
        </w:numPr>
        <w:shd w:val="clear" w:color="auto" w:fill="FFFFFF" w:themeFill="background1"/>
        <w:spacing w:before="0" w:beforeAutospacing="0" w:after="0" w:afterAutospacing="0"/>
        <w:ind w:left="426" w:hanging="426"/>
        <w:textAlignment w:val="baseline"/>
      </w:pPr>
      <w:r w:rsidRPr="00C35414">
        <w:t>Osann KE, Lowery JT</w:t>
      </w:r>
      <w:r w:rsidR="002C66F3" w:rsidRPr="00C35414">
        <w:t>,</w:t>
      </w:r>
      <w:r w:rsidR="001C6396" w:rsidRPr="00C35414">
        <w:t xml:space="preserve"> Schell MJ. Small cell lung cancer in women: risk associated with smoking, prior respiratory disease, and occupation. Lung Cancer</w:t>
      </w:r>
      <w:r w:rsidR="00C35414" w:rsidRPr="00C35414">
        <w:t>.</w:t>
      </w:r>
      <w:r w:rsidR="00730968" w:rsidRPr="00C35414">
        <w:t xml:space="preserve"> 2000;</w:t>
      </w:r>
      <w:r w:rsidRPr="00C35414">
        <w:t>28</w:t>
      </w:r>
      <w:r w:rsidR="00730968" w:rsidRPr="00C35414">
        <w:t>:</w:t>
      </w:r>
      <w:r w:rsidR="001C6396" w:rsidRPr="00C35414">
        <w:t>1</w:t>
      </w:r>
      <w:r w:rsidR="00C35414" w:rsidRPr="00C35414">
        <w:rPr>
          <w:rFonts w:eastAsia="Helvetica"/>
          <w:shd w:val="clear" w:color="auto" w:fill="FFFFFF"/>
        </w:rPr>
        <w:t>-</w:t>
      </w:r>
      <w:r w:rsidR="001C6396" w:rsidRPr="00C35414">
        <w:t>10.</w:t>
      </w:r>
    </w:p>
    <w:p w14:paraId="1FCC7C43" w14:textId="5D0779BA" w:rsidR="00CA2F6C" w:rsidRPr="00C35414" w:rsidRDefault="00CA2F6C" w:rsidP="00683DA9">
      <w:pPr>
        <w:pStyle w:val="NormalWeb"/>
        <w:numPr>
          <w:ilvl w:val="0"/>
          <w:numId w:val="5"/>
        </w:numPr>
        <w:shd w:val="clear" w:color="auto" w:fill="FFFFFF" w:themeFill="background1"/>
        <w:spacing w:before="0" w:beforeAutospacing="0" w:after="0" w:afterAutospacing="0"/>
        <w:ind w:left="426" w:hanging="426"/>
        <w:textAlignment w:val="baseline"/>
      </w:pPr>
      <w:r w:rsidRPr="00D66BEF">
        <w:rPr>
          <w:rFonts w:eastAsia="Times New Roman"/>
          <w:shd w:val="clear" w:color="auto" w:fill="FFFFFF"/>
        </w:rPr>
        <w:t>V</w:t>
      </w:r>
      <w:r w:rsidR="00D66BEF" w:rsidRPr="00D66BEF">
        <w:rPr>
          <w:shd w:val="clear" w:color="auto" w:fill="FFFFFF"/>
        </w:rPr>
        <w:t>ineis P, Crosignani P, Sacerdote C, Fontana A, Masala G, Miligi L</w:t>
      </w:r>
      <w:r w:rsidR="00DC14BE" w:rsidRPr="00D66BEF">
        <w:rPr>
          <w:shd w:val="clear" w:color="auto" w:fill="FFFFFF"/>
        </w:rPr>
        <w:t>,</w:t>
      </w:r>
      <w:r w:rsidRPr="00D66BEF">
        <w:rPr>
          <w:rFonts w:eastAsia="Times New Roman"/>
          <w:shd w:val="clear" w:color="auto" w:fill="FFFFFF"/>
        </w:rPr>
        <w:t xml:space="preserve"> et al. Haematopoietic </w:t>
      </w:r>
      <w:r w:rsidRPr="00C35414">
        <w:rPr>
          <w:rFonts w:eastAsia="Times New Roman"/>
          <w:shd w:val="clear" w:color="auto" w:fill="FFFFFF"/>
        </w:rPr>
        <w:t>cancer and medical history: a multicentre case control study. J Epidemiol Community Health</w:t>
      </w:r>
      <w:r w:rsidR="00C35414" w:rsidRPr="00C35414">
        <w:rPr>
          <w:rFonts w:eastAsia="Times New Roman"/>
          <w:shd w:val="clear" w:color="auto" w:fill="FFFFFF"/>
        </w:rPr>
        <w:t>.</w:t>
      </w:r>
      <w:r w:rsidR="00730968" w:rsidRPr="00C35414">
        <w:rPr>
          <w:rFonts w:eastAsia="Times New Roman"/>
          <w:shd w:val="clear" w:color="auto" w:fill="FFFFFF"/>
        </w:rPr>
        <w:t xml:space="preserve"> 2000;</w:t>
      </w:r>
      <w:r w:rsidR="009100BC" w:rsidRPr="00C35414">
        <w:rPr>
          <w:rFonts w:eastAsia="Times New Roman"/>
          <w:shd w:val="clear" w:color="auto" w:fill="FFFFFF"/>
        </w:rPr>
        <w:t>54</w:t>
      </w:r>
      <w:r w:rsidR="00730968" w:rsidRPr="00C35414">
        <w:rPr>
          <w:rFonts w:eastAsia="Times New Roman"/>
          <w:shd w:val="clear" w:color="auto" w:fill="FFFFFF"/>
        </w:rPr>
        <w:t>:</w:t>
      </w:r>
      <w:r w:rsidRPr="00C35414">
        <w:rPr>
          <w:rFonts w:eastAsia="Times New Roman"/>
          <w:shd w:val="clear" w:color="auto" w:fill="FFFFFF"/>
        </w:rPr>
        <w:t>431</w:t>
      </w:r>
      <w:r w:rsidR="00C35414" w:rsidRPr="00C35414">
        <w:rPr>
          <w:rFonts w:eastAsia="Helvetica"/>
          <w:shd w:val="clear" w:color="auto" w:fill="FFFFFF"/>
        </w:rPr>
        <w:t>-</w:t>
      </w:r>
      <w:r w:rsidR="00730968" w:rsidRPr="00C35414">
        <w:rPr>
          <w:rFonts w:eastAsia="Helvetica"/>
          <w:shd w:val="clear" w:color="auto" w:fill="FFFFFF"/>
        </w:rPr>
        <w:t>43</w:t>
      </w:r>
      <w:r w:rsidRPr="00C35414">
        <w:rPr>
          <w:rFonts w:eastAsia="Times New Roman"/>
          <w:shd w:val="clear" w:color="auto" w:fill="FFFFFF"/>
        </w:rPr>
        <w:t>6.</w:t>
      </w:r>
    </w:p>
    <w:p w14:paraId="2B403C8F" w14:textId="687C10B3" w:rsidR="00822A4C" w:rsidRPr="00C35414"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t>Tavani A, La Vecchia C, Franceschi S, Serraino D</w:t>
      </w:r>
      <w:r w:rsidR="002C66F3" w:rsidRPr="00C35414">
        <w:rPr>
          <w:rFonts w:eastAsia="Times New Roman"/>
          <w:shd w:val="clear" w:color="auto" w:fill="FFFFFF"/>
        </w:rPr>
        <w:t>,</w:t>
      </w:r>
      <w:r w:rsidRPr="00C35414">
        <w:rPr>
          <w:rFonts w:eastAsia="Times New Roman"/>
          <w:shd w:val="clear" w:color="auto" w:fill="FFFFFF"/>
        </w:rPr>
        <w:t xml:space="preserve"> Carbone A. Medical history and risk of Hodgkin's and non-Hodgkin's lymphomas. Eur J Cancer Prev</w:t>
      </w:r>
      <w:r w:rsidR="00C35414" w:rsidRPr="00C35414">
        <w:rPr>
          <w:rFonts w:eastAsia="Times New Roman"/>
          <w:shd w:val="clear" w:color="auto" w:fill="FFFFFF"/>
        </w:rPr>
        <w:t>.</w:t>
      </w:r>
      <w:r w:rsidR="00730968" w:rsidRPr="00C35414">
        <w:rPr>
          <w:rFonts w:eastAsia="Times New Roman"/>
          <w:shd w:val="clear" w:color="auto" w:fill="FFFFFF"/>
        </w:rPr>
        <w:t xml:space="preserve"> 2000;</w:t>
      </w:r>
      <w:r w:rsidR="009100BC" w:rsidRPr="00C35414">
        <w:rPr>
          <w:rFonts w:eastAsia="Times New Roman"/>
          <w:shd w:val="clear" w:color="auto" w:fill="FFFFFF"/>
        </w:rPr>
        <w:t>9</w:t>
      </w:r>
      <w:r w:rsidR="00730968" w:rsidRPr="00C35414">
        <w:rPr>
          <w:rFonts w:eastAsia="Times New Roman"/>
          <w:shd w:val="clear" w:color="auto" w:fill="FFFFFF"/>
        </w:rPr>
        <w:t>:</w:t>
      </w:r>
      <w:r w:rsidRPr="00C35414">
        <w:rPr>
          <w:rFonts w:eastAsia="Times New Roman"/>
          <w:shd w:val="clear" w:color="auto" w:fill="FFFFFF"/>
        </w:rPr>
        <w:t>59</w:t>
      </w:r>
      <w:r w:rsidR="00C35414" w:rsidRPr="00C35414">
        <w:rPr>
          <w:rFonts w:eastAsia="Helvetica"/>
          <w:shd w:val="clear" w:color="auto" w:fill="FFFFFF"/>
        </w:rPr>
        <w:t>-</w:t>
      </w:r>
      <w:r w:rsidRPr="00C35414">
        <w:rPr>
          <w:rFonts w:eastAsia="Times New Roman"/>
          <w:shd w:val="clear" w:color="auto" w:fill="FFFFFF"/>
        </w:rPr>
        <w:t>64.</w:t>
      </w:r>
    </w:p>
    <w:p w14:paraId="2658B330" w14:textId="17B42C51" w:rsidR="00822A4C" w:rsidRPr="00C35414"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D66BEF">
        <w:rPr>
          <w:rFonts w:eastAsia="Times New Roman"/>
          <w:shd w:val="clear" w:color="auto" w:fill="FFFFFF"/>
        </w:rPr>
        <w:t>K</w:t>
      </w:r>
      <w:r w:rsidR="00D66BEF" w:rsidRPr="00D66BEF">
        <w:rPr>
          <w:shd w:val="clear" w:color="auto" w:fill="FFFFFF"/>
        </w:rPr>
        <w:t>ölmel KF, Pfahlberg A, Mastrangelo G, Niin M, Botev IN, Seebacher C</w:t>
      </w:r>
      <w:r w:rsidR="00DC14BE" w:rsidRPr="00D66BEF">
        <w:rPr>
          <w:shd w:val="clear" w:color="auto" w:fill="FFFFFF"/>
        </w:rPr>
        <w:t>,</w:t>
      </w:r>
      <w:r w:rsidR="00DC14BE" w:rsidRPr="00D66BEF">
        <w:rPr>
          <w:rFonts w:eastAsia="Helvetica"/>
          <w:shd w:val="clear" w:color="auto" w:fill="FFFFFF"/>
        </w:rPr>
        <w:t xml:space="preserve"> </w:t>
      </w:r>
      <w:r w:rsidRPr="00D66BEF">
        <w:rPr>
          <w:rFonts w:eastAsia="Helvetica"/>
          <w:shd w:val="clear" w:color="auto" w:fill="FFFFFF"/>
        </w:rPr>
        <w:t xml:space="preserve">et </w:t>
      </w:r>
      <w:r w:rsidRPr="00C35414">
        <w:rPr>
          <w:rFonts w:eastAsia="Helvetica"/>
          <w:shd w:val="clear" w:color="auto" w:fill="FFFFFF"/>
        </w:rPr>
        <w:t>al. Infections and melanoma risk: results of a multicentre</w:t>
      </w:r>
      <w:r w:rsidRPr="00C35414">
        <w:rPr>
          <w:rFonts w:eastAsia="Times New Roman"/>
          <w:shd w:val="clear" w:color="auto" w:fill="FFFFFF"/>
        </w:rPr>
        <w:t xml:space="preserve"> EORTC case-control study. Melanoma Res</w:t>
      </w:r>
      <w:r w:rsidR="00C35414" w:rsidRPr="00C35414">
        <w:rPr>
          <w:rFonts w:eastAsia="Times New Roman"/>
          <w:shd w:val="clear" w:color="auto" w:fill="FFFFFF"/>
        </w:rPr>
        <w:t>.</w:t>
      </w:r>
      <w:r w:rsidR="00730968" w:rsidRPr="00C35414">
        <w:rPr>
          <w:rFonts w:eastAsia="Times New Roman"/>
          <w:shd w:val="clear" w:color="auto" w:fill="FFFFFF"/>
        </w:rPr>
        <w:t xml:space="preserve"> 1999;</w:t>
      </w:r>
      <w:r w:rsidR="009100BC" w:rsidRPr="00C35414">
        <w:rPr>
          <w:rFonts w:eastAsia="Times New Roman"/>
          <w:shd w:val="clear" w:color="auto" w:fill="FFFFFF"/>
        </w:rPr>
        <w:t>9</w:t>
      </w:r>
      <w:r w:rsidR="00730968" w:rsidRPr="00C35414">
        <w:rPr>
          <w:rFonts w:eastAsia="Times New Roman"/>
          <w:shd w:val="clear" w:color="auto" w:fill="FFFFFF"/>
        </w:rPr>
        <w:t>:</w:t>
      </w:r>
      <w:r w:rsidRPr="00C35414">
        <w:rPr>
          <w:rFonts w:eastAsia="Times New Roman"/>
          <w:shd w:val="clear" w:color="auto" w:fill="FFFFFF"/>
        </w:rPr>
        <w:t>511</w:t>
      </w:r>
      <w:r w:rsidR="00C35414" w:rsidRPr="00C35414">
        <w:rPr>
          <w:rFonts w:eastAsia="Helvetica"/>
          <w:shd w:val="clear" w:color="auto" w:fill="FFFFFF"/>
        </w:rPr>
        <w:t>-</w:t>
      </w:r>
      <w:r w:rsidR="00730968" w:rsidRPr="00C35414">
        <w:rPr>
          <w:rFonts w:eastAsia="Helvetica"/>
          <w:shd w:val="clear" w:color="auto" w:fill="FFFFFF"/>
        </w:rPr>
        <w:t>51</w:t>
      </w:r>
      <w:r w:rsidRPr="00C35414">
        <w:rPr>
          <w:rFonts w:eastAsia="Times New Roman"/>
          <w:shd w:val="clear" w:color="auto" w:fill="FFFFFF"/>
        </w:rPr>
        <w:t>9.</w:t>
      </w:r>
    </w:p>
    <w:p w14:paraId="417A1C3E" w14:textId="1DC29242" w:rsidR="00822A4C" w:rsidRPr="00C35414"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D66BEF">
        <w:rPr>
          <w:rFonts w:eastAsia="Times New Roman"/>
          <w:shd w:val="clear" w:color="auto" w:fill="FFFFFF"/>
        </w:rPr>
        <w:t>K</w:t>
      </w:r>
      <w:r w:rsidR="00D66BEF" w:rsidRPr="00D66BEF">
        <w:rPr>
          <w:shd w:val="clear" w:color="auto" w:fill="FFFFFF"/>
        </w:rPr>
        <w:t>o YC, Lee CH, Chen MJ, Huang CC, Chang WY, Lin HJ</w:t>
      </w:r>
      <w:r w:rsidR="00DC14BE" w:rsidRPr="00D66BEF">
        <w:rPr>
          <w:shd w:val="clear" w:color="auto" w:fill="FFFFFF"/>
        </w:rPr>
        <w:t>,</w:t>
      </w:r>
      <w:r w:rsidR="00DC14BE" w:rsidRPr="00D66BEF">
        <w:rPr>
          <w:rFonts w:eastAsia="Times New Roman"/>
          <w:shd w:val="clear" w:color="auto" w:fill="FFFFFF"/>
        </w:rPr>
        <w:t xml:space="preserve"> </w:t>
      </w:r>
      <w:r w:rsidRPr="00D66BEF">
        <w:rPr>
          <w:rFonts w:eastAsia="Times New Roman"/>
          <w:shd w:val="clear" w:color="auto" w:fill="FFFFFF"/>
        </w:rPr>
        <w:t xml:space="preserve">et al. Risk factors </w:t>
      </w:r>
      <w:r w:rsidRPr="00C35414">
        <w:rPr>
          <w:rFonts w:eastAsia="Times New Roman"/>
          <w:shd w:val="clear" w:color="auto" w:fill="FFFFFF"/>
        </w:rPr>
        <w:t>for primary lung cancer among non-smoking women in Taiwan. Int J Epidemiol</w:t>
      </w:r>
      <w:r w:rsidR="00C35414" w:rsidRPr="00C35414">
        <w:rPr>
          <w:rFonts w:eastAsia="Times New Roman"/>
          <w:shd w:val="clear" w:color="auto" w:fill="FFFFFF"/>
        </w:rPr>
        <w:t>.</w:t>
      </w:r>
      <w:r w:rsidRPr="00C35414">
        <w:rPr>
          <w:rFonts w:eastAsia="Times New Roman"/>
          <w:shd w:val="clear" w:color="auto" w:fill="FFFFFF"/>
        </w:rPr>
        <w:t xml:space="preserve"> 1997;26:24</w:t>
      </w:r>
      <w:r w:rsidR="00C35414" w:rsidRPr="00C35414">
        <w:rPr>
          <w:rFonts w:eastAsia="Helvetica"/>
          <w:shd w:val="clear" w:color="auto" w:fill="FFFFFF"/>
        </w:rPr>
        <w:t>-</w:t>
      </w:r>
      <w:r w:rsidRPr="00C35414">
        <w:rPr>
          <w:rFonts w:eastAsia="Times New Roman"/>
          <w:shd w:val="clear" w:color="auto" w:fill="FFFFFF"/>
        </w:rPr>
        <w:t>31.</w:t>
      </w:r>
    </w:p>
    <w:p w14:paraId="72765A7B" w14:textId="07B6DB63" w:rsidR="00822A4C" w:rsidRPr="00C35414" w:rsidRDefault="001C6396" w:rsidP="001C6396">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t>Schwartz AG, Yang P, Swanson GM. Familial risk of lung cancer among nonsmokers and their relatives. Am J Epidemiol</w:t>
      </w:r>
      <w:r w:rsidR="00C35414" w:rsidRPr="00C35414">
        <w:rPr>
          <w:rFonts w:eastAsia="Times New Roman"/>
          <w:shd w:val="clear" w:color="auto" w:fill="FFFFFF"/>
        </w:rPr>
        <w:t>.</w:t>
      </w:r>
      <w:r w:rsidR="00730968" w:rsidRPr="00C35414">
        <w:rPr>
          <w:rFonts w:eastAsia="Times New Roman"/>
          <w:shd w:val="clear" w:color="auto" w:fill="FFFFFF"/>
        </w:rPr>
        <w:t xml:space="preserve"> 1996;</w:t>
      </w:r>
      <w:r w:rsidR="009A43DA" w:rsidRPr="00C35414">
        <w:rPr>
          <w:rFonts w:eastAsia="Times New Roman"/>
          <w:shd w:val="clear" w:color="auto" w:fill="FFFFFF"/>
        </w:rPr>
        <w:t>144</w:t>
      </w:r>
      <w:r w:rsidR="00730968" w:rsidRPr="00C35414">
        <w:rPr>
          <w:rFonts w:eastAsia="Times New Roman"/>
          <w:shd w:val="clear" w:color="auto" w:fill="FFFFFF"/>
        </w:rPr>
        <w:t>:</w:t>
      </w:r>
      <w:r w:rsidRPr="00C35414">
        <w:rPr>
          <w:rFonts w:eastAsia="Times New Roman"/>
          <w:shd w:val="clear" w:color="auto" w:fill="FFFFFF"/>
        </w:rPr>
        <w:t>554</w:t>
      </w:r>
      <w:r w:rsidR="00C35414" w:rsidRPr="00C35414">
        <w:rPr>
          <w:rFonts w:eastAsia="Helvetica"/>
          <w:shd w:val="clear" w:color="auto" w:fill="FFFFFF"/>
        </w:rPr>
        <w:t>-</w:t>
      </w:r>
      <w:r w:rsidR="00730968" w:rsidRPr="00C35414">
        <w:rPr>
          <w:rFonts w:eastAsia="Helvetica"/>
          <w:shd w:val="clear" w:color="auto" w:fill="FFFFFF"/>
        </w:rPr>
        <w:t>5</w:t>
      </w:r>
      <w:r w:rsidRPr="00C35414">
        <w:rPr>
          <w:rFonts w:eastAsia="Times New Roman"/>
          <w:shd w:val="clear" w:color="auto" w:fill="FFFFFF"/>
        </w:rPr>
        <w:t>62.</w:t>
      </w:r>
    </w:p>
    <w:p w14:paraId="4ABD8988" w14:textId="5C94C170" w:rsidR="00822A4C" w:rsidRPr="00C35414"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D66BEF">
        <w:t>W</w:t>
      </w:r>
      <w:r w:rsidR="00D66BEF" w:rsidRPr="00D66BEF">
        <w:rPr>
          <w:shd w:val="clear" w:color="auto" w:fill="FFFFFF"/>
        </w:rPr>
        <w:t>u AH, Fontham ET, Reynolds P, Greenberg RS, Buffler P, Liff J</w:t>
      </w:r>
      <w:r w:rsidR="00B971BF" w:rsidRPr="00D66BEF">
        <w:t xml:space="preserve">, </w:t>
      </w:r>
      <w:r w:rsidRPr="00D66BEF">
        <w:t xml:space="preserve">et al. </w:t>
      </w:r>
      <w:r w:rsidRPr="00C35414">
        <w:t>Previous lung disease and risk of lung cancer among lifetime non-smoking women in the United States. Am J Epidemiol</w:t>
      </w:r>
      <w:r w:rsidR="00C35414" w:rsidRPr="00C35414">
        <w:t>.</w:t>
      </w:r>
      <w:r w:rsidR="00730968" w:rsidRPr="00C35414">
        <w:t xml:space="preserve"> 1995;</w:t>
      </w:r>
      <w:r w:rsidR="009A43DA" w:rsidRPr="00C35414">
        <w:t>141</w:t>
      </w:r>
      <w:r w:rsidR="00730968" w:rsidRPr="00C35414">
        <w:t>:</w:t>
      </w:r>
      <w:r w:rsidRPr="00C35414">
        <w:t>1023</w:t>
      </w:r>
      <w:r w:rsidR="00C35414" w:rsidRPr="00C35414">
        <w:rPr>
          <w:rFonts w:eastAsia="Helvetica"/>
        </w:rPr>
        <w:t>-</w:t>
      </w:r>
      <w:r w:rsidR="00730968" w:rsidRPr="00C35414">
        <w:rPr>
          <w:rFonts w:eastAsia="Helvetica"/>
        </w:rPr>
        <w:t>10</w:t>
      </w:r>
      <w:r w:rsidRPr="00C35414">
        <w:t>32.</w:t>
      </w:r>
    </w:p>
    <w:p w14:paraId="11CE4058" w14:textId="7CF7C141" w:rsidR="00822A4C" w:rsidRPr="00C35414" w:rsidRDefault="00822A4C" w:rsidP="005C2DBD">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t>Zheng W</w:t>
      </w:r>
      <w:r w:rsidR="00B971BF" w:rsidRPr="00C35414">
        <w:rPr>
          <w:rFonts w:eastAsia="Times New Roman"/>
          <w:shd w:val="clear" w:color="auto" w:fill="FFFFFF"/>
        </w:rPr>
        <w:t xml:space="preserve">, </w:t>
      </w:r>
      <w:r w:rsidR="00B971BF" w:rsidRPr="00C35414">
        <w:rPr>
          <w:shd w:val="clear" w:color="auto" w:fill="FFFFFF"/>
        </w:rPr>
        <w:t>Linet MS, Shu XO, Pan RP, Gao YT, Fraumeni JF Jr</w:t>
      </w:r>
      <w:r w:rsidRPr="00C35414">
        <w:rPr>
          <w:rFonts w:eastAsia="Times New Roman"/>
          <w:shd w:val="clear" w:color="auto" w:fill="FFFFFF"/>
        </w:rPr>
        <w:t>. Prior medical conditions and the risk of adult leukemia in Shanghai, People's Republic of China. Cancer Causes Control</w:t>
      </w:r>
      <w:r w:rsidR="00C35414" w:rsidRPr="00C35414">
        <w:rPr>
          <w:rFonts w:eastAsia="Times New Roman"/>
          <w:shd w:val="clear" w:color="auto" w:fill="FFFFFF"/>
        </w:rPr>
        <w:t>.</w:t>
      </w:r>
      <w:r w:rsidR="00730968" w:rsidRPr="00C35414">
        <w:rPr>
          <w:rFonts w:eastAsia="Times New Roman"/>
          <w:shd w:val="clear" w:color="auto" w:fill="FFFFFF"/>
        </w:rPr>
        <w:t xml:space="preserve"> 1993;</w:t>
      </w:r>
      <w:r w:rsidR="009A43DA" w:rsidRPr="00C35414">
        <w:rPr>
          <w:rFonts w:eastAsia="Times New Roman"/>
          <w:shd w:val="clear" w:color="auto" w:fill="FFFFFF"/>
        </w:rPr>
        <w:t>4</w:t>
      </w:r>
      <w:r w:rsidR="00730968" w:rsidRPr="00C35414">
        <w:rPr>
          <w:rFonts w:eastAsia="Times New Roman"/>
          <w:shd w:val="clear" w:color="auto" w:fill="FFFFFF"/>
        </w:rPr>
        <w:t>:</w:t>
      </w:r>
      <w:r w:rsidRPr="00C35414">
        <w:rPr>
          <w:rFonts w:eastAsia="Times New Roman"/>
          <w:shd w:val="clear" w:color="auto" w:fill="FFFFFF"/>
        </w:rPr>
        <w:t>361</w:t>
      </w:r>
      <w:r w:rsidR="00C35414" w:rsidRPr="00C35414">
        <w:rPr>
          <w:rFonts w:eastAsia="Helvetica"/>
          <w:shd w:val="clear" w:color="auto" w:fill="FFFFFF"/>
        </w:rPr>
        <w:t>-</w:t>
      </w:r>
      <w:r w:rsidR="00730968" w:rsidRPr="00C35414">
        <w:rPr>
          <w:rFonts w:eastAsia="Helvetica"/>
          <w:shd w:val="clear" w:color="auto" w:fill="FFFFFF"/>
        </w:rPr>
        <w:t>36</w:t>
      </w:r>
      <w:r w:rsidRPr="00C35414">
        <w:rPr>
          <w:rFonts w:eastAsia="Times New Roman"/>
          <w:shd w:val="clear" w:color="auto" w:fill="FFFFFF"/>
        </w:rPr>
        <w:t>8.</w:t>
      </w:r>
    </w:p>
    <w:p w14:paraId="6451F8FA" w14:textId="47BDDDD0" w:rsidR="00822A4C" w:rsidRPr="00C35414" w:rsidRDefault="00822A4C" w:rsidP="00822A4C">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lastRenderedPageBreak/>
        <w:t>Ger LP, Hsu WL, Chen KT</w:t>
      </w:r>
      <w:r w:rsidR="002C66F3" w:rsidRPr="00C35414">
        <w:rPr>
          <w:rFonts w:eastAsia="Times New Roman"/>
          <w:shd w:val="clear" w:color="auto" w:fill="FFFFFF"/>
        </w:rPr>
        <w:t>,</w:t>
      </w:r>
      <w:r w:rsidRPr="00C35414">
        <w:rPr>
          <w:rFonts w:eastAsia="Times New Roman"/>
          <w:shd w:val="clear" w:color="auto" w:fill="FFFFFF"/>
        </w:rPr>
        <w:t xml:space="preserve"> Chen CJ. Risk factors of lung cancer by histological category in Taiwan. Anticancer Res</w:t>
      </w:r>
      <w:r w:rsidR="00C35414" w:rsidRPr="00C35414">
        <w:rPr>
          <w:rFonts w:eastAsia="Times New Roman"/>
          <w:shd w:val="clear" w:color="auto" w:fill="FFFFFF"/>
        </w:rPr>
        <w:t>.</w:t>
      </w:r>
      <w:r w:rsidR="00730968" w:rsidRPr="00C35414">
        <w:rPr>
          <w:rFonts w:eastAsia="Times New Roman"/>
          <w:shd w:val="clear" w:color="auto" w:fill="FFFFFF"/>
        </w:rPr>
        <w:t xml:space="preserve"> 1993;</w:t>
      </w:r>
      <w:r w:rsidR="009A43DA" w:rsidRPr="00C35414">
        <w:rPr>
          <w:rFonts w:eastAsia="Times New Roman"/>
          <w:shd w:val="clear" w:color="auto" w:fill="FFFFFF"/>
        </w:rPr>
        <w:t>13</w:t>
      </w:r>
      <w:r w:rsidR="00730968" w:rsidRPr="00C35414">
        <w:rPr>
          <w:rFonts w:eastAsia="Times New Roman"/>
          <w:shd w:val="clear" w:color="auto" w:fill="FFFFFF"/>
        </w:rPr>
        <w:t>:</w:t>
      </w:r>
      <w:r w:rsidRPr="00C35414">
        <w:rPr>
          <w:rFonts w:eastAsia="Times New Roman"/>
          <w:shd w:val="clear" w:color="auto" w:fill="FFFFFF"/>
        </w:rPr>
        <w:t>1491</w:t>
      </w:r>
      <w:r w:rsidR="00C35414" w:rsidRPr="00C35414">
        <w:rPr>
          <w:rFonts w:eastAsia="Helvetica"/>
          <w:shd w:val="clear" w:color="auto" w:fill="FFFFFF"/>
        </w:rPr>
        <w:t>-</w:t>
      </w:r>
      <w:r w:rsidR="00730968" w:rsidRPr="00C35414">
        <w:rPr>
          <w:rFonts w:eastAsia="Helvetica"/>
          <w:shd w:val="clear" w:color="auto" w:fill="FFFFFF"/>
        </w:rPr>
        <w:t>1</w:t>
      </w:r>
      <w:r w:rsidRPr="00C35414">
        <w:rPr>
          <w:rFonts w:eastAsia="Times New Roman"/>
          <w:shd w:val="clear" w:color="auto" w:fill="FFFFFF"/>
        </w:rPr>
        <w:t>500.</w:t>
      </w:r>
    </w:p>
    <w:p w14:paraId="0CF0D2F6" w14:textId="59F35080" w:rsidR="00822A4C" w:rsidRPr="00C35414" w:rsidRDefault="001C6396" w:rsidP="001C6396">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t>Alavanja MC, Brownson RC, Boice JD</w:t>
      </w:r>
      <w:r w:rsidR="00E67810" w:rsidRPr="00C35414">
        <w:rPr>
          <w:rFonts w:eastAsia="Times New Roman"/>
          <w:shd w:val="clear" w:color="auto" w:fill="FFFFFF"/>
        </w:rPr>
        <w:t>,</w:t>
      </w:r>
      <w:r w:rsidRPr="00C35414">
        <w:rPr>
          <w:rFonts w:eastAsia="Times New Roman"/>
          <w:shd w:val="clear" w:color="auto" w:fill="FFFFFF"/>
        </w:rPr>
        <w:t xml:space="preserve"> Hock E. Preexisting lung disease and lung cancer among nonsmoking women. Am J Epidemiol</w:t>
      </w:r>
      <w:r w:rsidR="00C35414" w:rsidRPr="00C35414">
        <w:rPr>
          <w:rFonts w:eastAsia="Times New Roman"/>
          <w:shd w:val="clear" w:color="auto" w:fill="FFFFFF"/>
        </w:rPr>
        <w:t>.</w:t>
      </w:r>
      <w:r w:rsidR="00730968" w:rsidRPr="00C35414">
        <w:rPr>
          <w:rFonts w:eastAsia="Times New Roman"/>
          <w:shd w:val="clear" w:color="auto" w:fill="FFFFFF"/>
        </w:rPr>
        <w:t xml:space="preserve"> 1992;</w:t>
      </w:r>
      <w:r w:rsidR="009A43DA" w:rsidRPr="00C35414">
        <w:rPr>
          <w:rFonts w:eastAsia="Times New Roman"/>
          <w:shd w:val="clear" w:color="auto" w:fill="FFFFFF"/>
        </w:rPr>
        <w:t>136</w:t>
      </w:r>
      <w:r w:rsidR="00730968" w:rsidRPr="00C35414">
        <w:rPr>
          <w:rFonts w:eastAsia="Times New Roman"/>
          <w:shd w:val="clear" w:color="auto" w:fill="FFFFFF"/>
        </w:rPr>
        <w:t>:</w:t>
      </w:r>
      <w:r w:rsidRPr="00C35414">
        <w:rPr>
          <w:rFonts w:eastAsia="Times New Roman"/>
          <w:shd w:val="clear" w:color="auto" w:fill="FFFFFF"/>
        </w:rPr>
        <w:t>623</w:t>
      </w:r>
      <w:r w:rsidR="00C35414" w:rsidRPr="00C35414">
        <w:rPr>
          <w:rFonts w:eastAsia="Helvetica"/>
          <w:shd w:val="clear" w:color="auto" w:fill="FFFFFF"/>
        </w:rPr>
        <w:t>-</w:t>
      </w:r>
      <w:r w:rsidR="00730968" w:rsidRPr="00C35414">
        <w:rPr>
          <w:rFonts w:eastAsia="Helvetica"/>
          <w:shd w:val="clear" w:color="auto" w:fill="FFFFFF"/>
        </w:rPr>
        <w:t>6</w:t>
      </w:r>
      <w:r w:rsidRPr="00C35414">
        <w:rPr>
          <w:rFonts w:eastAsia="Times New Roman"/>
          <w:shd w:val="clear" w:color="auto" w:fill="FFFFFF"/>
        </w:rPr>
        <w:t>32.</w:t>
      </w:r>
    </w:p>
    <w:p w14:paraId="70C5F799" w14:textId="5BDC9FC0" w:rsidR="00CA2F6C" w:rsidRPr="00C35414" w:rsidRDefault="00CA2F6C" w:rsidP="00683DA9">
      <w:pPr>
        <w:pStyle w:val="NormalWeb"/>
        <w:numPr>
          <w:ilvl w:val="0"/>
          <w:numId w:val="5"/>
        </w:numPr>
        <w:shd w:val="clear" w:color="auto" w:fill="FFFFFF" w:themeFill="background1"/>
        <w:spacing w:before="0" w:beforeAutospacing="0" w:after="0" w:afterAutospacing="0"/>
        <w:ind w:left="426" w:hanging="426"/>
        <w:textAlignment w:val="baseline"/>
      </w:pPr>
      <w:r w:rsidRPr="00D66BEF">
        <w:rPr>
          <w:rFonts w:eastAsia="Times New Roman"/>
          <w:shd w:val="clear" w:color="auto" w:fill="FFFFFF"/>
        </w:rPr>
        <w:t>D</w:t>
      </w:r>
      <w:r w:rsidR="00D66BEF" w:rsidRPr="00D66BEF">
        <w:rPr>
          <w:shd w:val="clear" w:color="auto" w:fill="FFFFFF"/>
        </w:rPr>
        <w:t>oody MM, Linet MS, Glass AG, Friedman GD, Pottern LM, Boice JD</w:t>
      </w:r>
      <w:r w:rsidR="00B971BF" w:rsidRPr="00D66BEF">
        <w:rPr>
          <w:shd w:val="clear" w:color="auto" w:fill="FFFFFF"/>
        </w:rPr>
        <w:t>,</w:t>
      </w:r>
      <w:r w:rsidR="00B971BF" w:rsidRPr="00D66BEF">
        <w:rPr>
          <w:rFonts w:eastAsia="Times New Roman"/>
          <w:shd w:val="clear" w:color="auto" w:fill="FFFFFF"/>
        </w:rPr>
        <w:t xml:space="preserve"> </w:t>
      </w:r>
      <w:r w:rsidRPr="00D66BEF">
        <w:rPr>
          <w:rFonts w:eastAsia="Times New Roman"/>
          <w:shd w:val="clear" w:color="auto" w:fill="FFFFFF"/>
        </w:rPr>
        <w:t>et al. Leukemia, lymphoma</w:t>
      </w:r>
      <w:r w:rsidRPr="00C35414">
        <w:rPr>
          <w:rFonts w:eastAsia="Times New Roman"/>
          <w:shd w:val="clear" w:color="auto" w:fill="FFFFFF"/>
        </w:rPr>
        <w:t>, and multiple myeloma following selected medical conditions. Cancer Causes Control</w:t>
      </w:r>
      <w:r w:rsidR="00C35414" w:rsidRPr="00C35414">
        <w:rPr>
          <w:rFonts w:eastAsia="Times New Roman"/>
          <w:shd w:val="clear" w:color="auto" w:fill="FFFFFF"/>
        </w:rPr>
        <w:t>.</w:t>
      </w:r>
      <w:r w:rsidR="00730968" w:rsidRPr="00C35414">
        <w:rPr>
          <w:rFonts w:eastAsia="Times New Roman"/>
          <w:shd w:val="clear" w:color="auto" w:fill="FFFFFF"/>
        </w:rPr>
        <w:t xml:space="preserve"> 1992;</w:t>
      </w:r>
      <w:r w:rsidR="009A43DA" w:rsidRPr="00C35414">
        <w:rPr>
          <w:rFonts w:eastAsia="Times New Roman"/>
          <w:shd w:val="clear" w:color="auto" w:fill="FFFFFF"/>
        </w:rPr>
        <w:t>3</w:t>
      </w:r>
      <w:r w:rsidR="00730968" w:rsidRPr="00C35414">
        <w:rPr>
          <w:rFonts w:eastAsia="Times New Roman"/>
          <w:shd w:val="clear" w:color="auto" w:fill="FFFFFF"/>
        </w:rPr>
        <w:t>:</w:t>
      </w:r>
      <w:r w:rsidRPr="00C35414">
        <w:rPr>
          <w:rFonts w:eastAsia="Times New Roman"/>
          <w:shd w:val="clear" w:color="auto" w:fill="FFFFFF"/>
        </w:rPr>
        <w:t>449</w:t>
      </w:r>
      <w:r w:rsidR="00C35414" w:rsidRPr="00C35414">
        <w:rPr>
          <w:rFonts w:eastAsia="Helvetica"/>
          <w:shd w:val="clear" w:color="auto" w:fill="FFFFFF"/>
        </w:rPr>
        <w:t>-</w:t>
      </w:r>
      <w:r w:rsidR="00730968" w:rsidRPr="00C35414">
        <w:rPr>
          <w:rFonts w:eastAsia="Helvetica"/>
          <w:shd w:val="clear" w:color="auto" w:fill="FFFFFF"/>
        </w:rPr>
        <w:t>4</w:t>
      </w:r>
      <w:r w:rsidRPr="00C35414">
        <w:rPr>
          <w:rFonts w:eastAsia="Times New Roman"/>
          <w:shd w:val="clear" w:color="auto" w:fill="FFFFFF"/>
        </w:rPr>
        <w:t>56.</w:t>
      </w:r>
    </w:p>
    <w:p w14:paraId="149BBE13" w14:textId="6B7A072D" w:rsidR="00E71D7D" w:rsidRPr="00C35414" w:rsidRDefault="00E71D7D" w:rsidP="00683DA9">
      <w:pPr>
        <w:pStyle w:val="NormalWeb"/>
        <w:numPr>
          <w:ilvl w:val="0"/>
          <w:numId w:val="5"/>
        </w:numPr>
        <w:shd w:val="clear" w:color="auto" w:fill="FFFFFF" w:themeFill="background1"/>
        <w:spacing w:before="0" w:beforeAutospacing="0" w:after="0" w:afterAutospacing="0"/>
        <w:ind w:left="426" w:hanging="426"/>
        <w:textAlignment w:val="baseline"/>
      </w:pPr>
      <w:r w:rsidRPr="00D66BEF">
        <w:rPr>
          <w:shd w:val="clear" w:color="auto" w:fill="FFFFFF"/>
        </w:rPr>
        <w:t>R</w:t>
      </w:r>
      <w:r w:rsidR="00D66BEF" w:rsidRPr="00D66BEF">
        <w:rPr>
          <w:shd w:val="clear" w:color="auto" w:fill="FFFFFF"/>
        </w:rPr>
        <w:t>osenblatt KA, Koepsell TD, Daling JR, Lyon JL, Swanson GM, Greenberg RS</w:t>
      </w:r>
      <w:r w:rsidR="00B971BF" w:rsidRPr="00D66BEF">
        <w:rPr>
          <w:shd w:val="clear" w:color="auto" w:fill="FFFFFF"/>
        </w:rPr>
        <w:t>,</w:t>
      </w:r>
      <w:r w:rsidRPr="00D66BEF">
        <w:rPr>
          <w:shd w:val="clear" w:color="auto" w:fill="FFFFFF"/>
        </w:rPr>
        <w:t xml:space="preserve"> et al. </w:t>
      </w:r>
      <w:r w:rsidRPr="00C35414">
        <w:rPr>
          <w:shd w:val="clear" w:color="auto" w:fill="FFFFFF"/>
        </w:rPr>
        <w:t>Antigenic stimulation and the occurrence of chronic lymphocytic leukemia. Am J Epidemiol</w:t>
      </w:r>
      <w:r w:rsidR="00C35414" w:rsidRPr="00C35414">
        <w:rPr>
          <w:shd w:val="clear" w:color="auto" w:fill="FFFFFF"/>
        </w:rPr>
        <w:t>.</w:t>
      </w:r>
      <w:r w:rsidR="00730968" w:rsidRPr="00C35414">
        <w:rPr>
          <w:shd w:val="clear" w:color="auto" w:fill="FFFFFF"/>
        </w:rPr>
        <w:t xml:space="preserve"> 1991;</w:t>
      </w:r>
      <w:r w:rsidR="009A43DA" w:rsidRPr="00C35414">
        <w:rPr>
          <w:shd w:val="clear" w:color="auto" w:fill="FFFFFF"/>
        </w:rPr>
        <w:t>134</w:t>
      </w:r>
      <w:r w:rsidR="00730968" w:rsidRPr="00C35414">
        <w:rPr>
          <w:shd w:val="clear" w:color="auto" w:fill="FFFFFF"/>
        </w:rPr>
        <w:t>:</w:t>
      </w:r>
      <w:r w:rsidRPr="00C35414">
        <w:rPr>
          <w:shd w:val="clear" w:color="auto" w:fill="FFFFFF"/>
        </w:rPr>
        <w:t>22</w:t>
      </w:r>
      <w:r w:rsidR="00C35414" w:rsidRPr="00C35414">
        <w:rPr>
          <w:rFonts w:eastAsia="Helvetica"/>
          <w:shd w:val="clear" w:color="auto" w:fill="FFFFFF"/>
        </w:rPr>
        <w:t>-</w:t>
      </w:r>
      <w:r w:rsidR="00730968" w:rsidRPr="00C35414">
        <w:rPr>
          <w:rFonts w:eastAsia="Helvetica"/>
          <w:shd w:val="clear" w:color="auto" w:fill="FFFFFF"/>
        </w:rPr>
        <w:t>2</w:t>
      </w:r>
      <w:r w:rsidRPr="00C35414">
        <w:rPr>
          <w:shd w:val="clear" w:color="auto" w:fill="FFFFFF"/>
        </w:rPr>
        <w:t>8.</w:t>
      </w:r>
    </w:p>
    <w:p w14:paraId="3345DE38" w14:textId="7C6C0149" w:rsidR="00CA2F6C" w:rsidRPr="00C35414" w:rsidRDefault="00CA2F6C" w:rsidP="00683DA9">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t>Gramenzi A,</w:t>
      </w:r>
      <w:r w:rsidR="00B971BF" w:rsidRPr="00C35414">
        <w:t xml:space="preserve"> </w:t>
      </w:r>
      <w:r w:rsidR="00B971BF" w:rsidRPr="00C35414">
        <w:rPr>
          <w:shd w:val="clear" w:color="auto" w:fill="FFFFFF"/>
        </w:rPr>
        <w:t>Buttino I, D'Avanzo B, Negri E, Franceschi S, La Vecchia C</w:t>
      </w:r>
      <w:r w:rsidRPr="00C35414">
        <w:rPr>
          <w:rFonts w:eastAsia="Times New Roman"/>
          <w:shd w:val="clear" w:color="auto" w:fill="FFFFFF"/>
        </w:rPr>
        <w:t>. Medical history and the risk of multiple myeloma. Br J Cancer</w:t>
      </w:r>
      <w:r w:rsidR="00C35414" w:rsidRPr="00C35414">
        <w:rPr>
          <w:rFonts w:eastAsia="Times New Roman"/>
          <w:shd w:val="clear" w:color="auto" w:fill="FFFFFF"/>
        </w:rPr>
        <w:t>.</w:t>
      </w:r>
      <w:r w:rsidR="00730968" w:rsidRPr="00C35414">
        <w:rPr>
          <w:rFonts w:eastAsia="Times New Roman"/>
          <w:shd w:val="clear" w:color="auto" w:fill="FFFFFF"/>
        </w:rPr>
        <w:t xml:space="preserve"> 1991</w:t>
      </w:r>
      <w:r w:rsidR="00C35414" w:rsidRPr="00C35414">
        <w:rPr>
          <w:rFonts w:eastAsia="Times New Roman"/>
          <w:shd w:val="clear" w:color="auto" w:fill="FFFFFF"/>
        </w:rPr>
        <w:t>;</w:t>
      </w:r>
      <w:r w:rsidR="009A43DA" w:rsidRPr="00C35414">
        <w:rPr>
          <w:rFonts w:eastAsia="Times New Roman"/>
          <w:shd w:val="clear" w:color="auto" w:fill="FFFFFF"/>
        </w:rPr>
        <w:t>63</w:t>
      </w:r>
      <w:r w:rsidR="00730968" w:rsidRPr="00C35414">
        <w:rPr>
          <w:rFonts w:eastAsia="Times New Roman"/>
          <w:shd w:val="clear" w:color="auto" w:fill="FFFFFF"/>
        </w:rPr>
        <w:t>:</w:t>
      </w:r>
      <w:r w:rsidRPr="00C35414">
        <w:rPr>
          <w:rFonts w:eastAsia="Times New Roman"/>
          <w:shd w:val="clear" w:color="auto" w:fill="FFFFFF"/>
        </w:rPr>
        <w:t>769</w:t>
      </w:r>
      <w:r w:rsidR="00C35414" w:rsidRPr="00C35414">
        <w:rPr>
          <w:rFonts w:eastAsia="Helvetica"/>
          <w:shd w:val="clear" w:color="auto" w:fill="FFFFFF"/>
        </w:rPr>
        <w:t>-</w:t>
      </w:r>
      <w:r w:rsidR="00730968" w:rsidRPr="00C35414">
        <w:rPr>
          <w:rFonts w:eastAsia="Helvetica"/>
          <w:shd w:val="clear" w:color="auto" w:fill="FFFFFF"/>
        </w:rPr>
        <w:t>7</w:t>
      </w:r>
      <w:r w:rsidRPr="00C35414">
        <w:rPr>
          <w:rFonts w:eastAsia="Times New Roman"/>
          <w:shd w:val="clear" w:color="auto" w:fill="FFFFFF"/>
        </w:rPr>
        <w:t>72.</w:t>
      </w:r>
    </w:p>
    <w:p w14:paraId="712E5C59" w14:textId="19687A89" w:rsidR="001C6396" w:rsidRPr="00C35414" w:rsidRDefault="001C6396" w:rsidP="001C6396">
      <w:pPr>
        <w:pStyle w:val="NormalWeb"/>
        <w:numPr>
          <w:ilvl w:val="0"/>
          <w:numId w:val="5"/>
        </w:numPr>
        <w:shd w:val="clear" w:color="auto" w:fill="FFFFFF" w:themeFill="background1"/>
        <w:spacing w:before="0" w:beforeAutospacing="0" w:after="0" w:afterAutospacing="0"/>
        <w:ind w:left="426" w:hanging="426"/>
        <w:textAlignment w:val="baseline"/>
      </w:pPr>
      <w:r w:rsidRPr="00D66BEF">
        <w:rPr>
          <w:rFonts w:eastAsia="Times New Roman"/>
          <w:shd w:val="clear" w:color="auto" w:fill="FFFFFF"/>
        </w:rPr>
        <w:t>W</w:t>
      </w:r>
      <w:r w:rsidR="00D66BEF" w:rsidRPr="00D66BEF">
        <w:rPr>
          <w:shd w:val="clear" w:color="auto" w:fill="FFFFFF"/>
        </w:rPr>
        <w:t>u-Williams AH, Dai XD, Blot W, Xu ZY, Sun XW, Xiao HP</w:t>
      </w:r>
      <w:r w:rsidR="00B971BF" w:rsidRPr="00D66BEF">
        <w:rPr>
          <w:rFonts w:eastAsia="Times New Roman"/>
          <w:shd w:val="clear" w:color="auto" w:fill="FFFFFF"/>
        </w:rPr>
        <w:t xml:space="preserve">, </w:t>
      </w:r>
      <w:r w:rsidRPr="00D66BEF">
        <w:rPr>
          <w:rFonts w:eastAsia="Times New Roman"/>
          <w:shd w:val="clear" w:color="auto" w:fill="FFFFFF"/>
        </w:rPr>
        <w:t>et al</w:t>
      </w:r>
      <w:r w:rsidRPr="00C35414">
        <w:rPr>
          <w:rFonts w:eastAsia="Times New Roman"/>
          <w:shd w:val="clear" w:color="auto" w:fill="FFFFFF"/>
        </w:rPr>
        <w:t>. Lung cancer among women in north-east China. Br J Cancer</w:t>
      </w:r>
      <w:r w:rsidR="00C35414" w:rsidRPr="00C35414">
        <w:rPr>
          <w:rFonts w:eastAsia="Times New Roman"/>
          <w:shd w:val="clear" w:color="auto" w:fill="FFFFFF"/>
        </w:rPr>
        <w:t>.</w:t>
      </w:r>
      <w:r w:rsidR="00730968" w:rsidRPr="00C35414">
        <w:rPr>
          <w:rFonts w:eastAsia="Times New Roman"/>
          <w:shd w:val="clear" w:color="auto" w:fill="FFFFFF"/>
        </w:rPr>
        <w:t xml:space="preserve"> 1990;</w:t>
      </w:r>
      <w:r w:rsidR="009A43DA" w:rsidRPr="00C35414">
        <w:rPr>
          <w:rFonts w:eastAsia="Times New Roman"/>
          <w:shd w:val="clear" w:color="auto" w:fill="FFFFFF"/>
        </w:rPr>
        <w:t>62</w:t>
      </w:r>
      <w:r w:rsidR="00730968" w:rsidRPr="00C35414">
        <w:rPr>
          <w:rFonts w:eastAsia="Times New Roman"/>
          <w:shd w:val="clear" w:color="auto" w:fill="FFFFFF"/>
        </w:rPr>
        <w:t>:</w:t>
      </w:r>
      <w:r w:rsidRPr="00C35414">
        <w:rPr>
          <w:rFonts w:eastAsia="Times New Roman"/>
          <w:shd w:val="clear" w:color="auto" w:fill="FFFFFF"/>
        </w:rPr>
        <w:t>982</w:t>
      </w:r>
      <w:r w:rsidR="00C35414" w:rsidRPr="00C35414">
        <w:rPr>
          <w:rFonts w:eastAsia="Helvetica"/>
          <w:shd w:val="clear" w:color="auto" w:fill="FFFFFF"/>
        </w:rPr>
        <w:t>-</w:t>
      </w:r>
      <w:r w:rsidR="00730968" w:rsidRPr="00C35414">
        <w:rPr>
          <w:rFonts w:eastAsia="Helvetica"/>
          <w:shd w:val="clear" w:color="auto" w:fill="FFFFFF"/>
        </w:rPr>
        <w:t>98</w:t>
      </w:r>
      <w:r w:rsidRPr="00C35414">
        <w:rPr>
          <w:rFonts w:eastAsia="Times New Roman"/>
          <w:shd w:val="clear" w:color="auto" w:fill="FFFFFF"/>
        </w:rPr>
        <w:t>7.</w:t>
      </w:r>
    </w:p>
    <w:p w14:paraId="4F240687" w14:textId="2D607FD1" w:rsidR="001C6396" w:rsidRPr="00C35414" w:rsidRDefault="001C6396" w:rsidP="001C6396">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t>Wu AH, Mimi CY, Thomas DC, Pike MC</w:t>
      </w:r>
      <w:r w:rsidR="00E67810" w:rsidRPr="00C35414">
        <w:rPr>
          <w:rFonts w:eastAsia="Times New Roman"/>
          <w:shd w:val="clear" w:color="auto" w:fill="FFFFFF"/>
        </w:rPr>
        <w:t>,</w:t>
      </w:r>
      <w:r w:rsidRPr="00C35414">
        <w:rPr>
          <w:rFonts w:eastAsia="Times New Roman"/>
          <w:shd w:val="clear" w:color="auto" w:fill="FFFFFF"/>
        </w:rPr>
        <w:t xml:space="preserve"> Henderson</w:t>
      </w:r>
      <w:r w:rsidR="009A43DA" w:rsidRPr="00C35414">
        <w:rPr>
          <w:rFonts w:eastAsia="Times New Roman"/>
          <w:shd w:val="clear" w:color="auto" w:fill="FFFFFF"/>
        </w:rPr>
        <w:t xml:space="preserve"> </w:t>
      </w:r>
      <w:r w:rsidRPr="00C35414">
        <w:rPr>
          <w:rFonts w:eastAsia="Times New Roman"/>
          <w:shd w:val="clear" w:color="auto" w:fill="FFFFFF"/>
        </w:rPr>
        <w:t>BE. Personal and family history of lung disease as risk factors for adenocarcinoma of the lung. Cancer Res</w:t>
      </w:r>
      <w:r w:rsidR="00C35414" w:rsidRPr="00C35414">
        <w:rPr>
          <w:rFonts w:eastAsia="Times New Roman"/>
          <w:shd w:val="clear" w:color="auto" w:fill="FFFFFF"/>
        </w:rPr>
        <w:t>.</w:t>
      </w:r>
      <w:r w:rsidR="00730968" w:rsidRPr="00C35414">
        <w:rPr>
          <w:rFonts w:eastAsia="Times New Roman"/>
          <w:shd w:val="clear" w:color="auto" w:fill="FFFFFF"/>
        </w:rPr>
        <w:t xml:space="preserve"> 1988;</w:t>
      </w:r>
      <w:r w:rsidR="009A43DA" w:rsidRPr="00C35414">
        <w:rPr>
          <w:rFonts w:eastAsia="Times New Roman"/>
          <w:shd w:val="clear" w:color="auto" w:fill="FFFFFF"/>
        </w:rPr>
        <w:t>48</w:t>
      </w:r>
      <w:r w:rsidR="00730968" w:rsidRPr="00C35414">
        <w:rPr>
          <w:rFonts w:eastAsia="Times New Roman"/>
          <w:shd w:val="clear" w:color="auto" w:fill="FFFFFF"/>
        </w:rPr>
        <w:t>:</w:t>
      </w:r>
      <w:r w:rsidRPr="00C35414">
        <w:rPr>
          <w:rFonts w:eastAsia="Times New Roman"/>
          <w:shd w:val="clear" w:color="auto" w:fill="FFFFFF"/>
        </w:rPr>
        <w:t>7279</w:t>
      </w:r>
      <w:r w:rsidR="00C35414" w:rsidRPr="00C35414">
        <w:rPr>
          <w:rFonts w:eastAsia="Helvetica"/>
          <w:shd w:val="clear" w:color="auto" w:fill="FFFFFF"/>
        </w:rPr>
        <w:t>-</w:t>
      </w:r>
      <w:r w:rsidR="00730968" w:rsidRPr="00C35414">
        <w:rPr>
          <w:rFonts w:eastAsia="Helvetica"/>
          <w:shd w:val="clear" w:color="auto" w:fill="FFFFFF"/>
        </w:rPr>
        <w:t>72</w:t>
      </w:r>
      <w:r w:rsidRPr="00C35414">
        <w:rPr>
          <w:rFonts w:eastAsia="Times New Roman"/>
          <w:shd w:val="clear" w:color="auto" w:fill="FFFFFF"/>
        </w:rPr>
        <w:t>84.</w:t>
      </w:r>
    </w:p>
    <w:p w14:paraId="7D3E0CDB" w14:textId="45C7E66B" w:rsidR="001C6396" w:rsidRPr="00C35414" w:rsidRDefault="001C6396" w:rsidP="001C6396">
      <w:pPr>
        <w:pStyle w:val="NormalWeb"/>
        <w:numPr>
          <w:ilvl w:val="0"/>
          <w:numId w:val="5"/>
        </w:numPr>
        <w:shd w:val="clear" w:color="auto" w:fill="FFFFFF" w:themeFill="background1"/>
        <w:spacing w:before="0" w:beforeAutospacing="0" w:after="0" w:afterAutospacing="0"/>
        <w:ind w:left="426" w:hanging="426"/>
        <w:textAlignment w:val="baseline"/>
      </w:pPr>
      <w:r w:rsidRPr="00D66BEF">
        <w:rPr>
          <w:rFonts w:eastAsia="Times New Roman"/>
          <w:shd w:val="clear" w:color="auto" w:fill="FFFFFF"/>
        </w:rPr>
        <w:t>Z</w:t>
      </w:r>
      <w:r w:rsidR="00D66BEF" w:rsidRPr="00D66BEF">
        <w:rPr>
          <w:shd w:val="clear" w:color="auto" w:fill="FFFFFF"/>
        </w:rPr>
        <w:t>heng W, Blot WJ, Liao ML, Wang ZX, Levin LI, Zhao JJ</w:t>
      </w:r>
      <w:r w:rsidR="00F608CA" w:rsidRPr="00D66BEF">
        <w:rPr>
          <w:rFonts w:eastAsia="Times New Roman"/>
          <w:shd w:val="clear" w:color="auto" w:fill="FFFFFF"/>
        </w:rPr>
        <w:t>,</w:t>
      </w:r>
      <w:r w:rsidRPr="00D66BEF">
        <w:rPr>
          <w:rFonts w:eastAsia="Times New Roman"/>
          <w:shd w:val="clear" w:color="auto" w:fill="FFFFFF"/>
        </w:rPr>
        <w:t xml:space="preserve"> et al. Lung cancer </w:t>
      </w:r>
      <w:r w:rsidRPr="00C35414">
        <w:rPr>
          <w:rFonts w:eastAsia="Times New Roman"/>
          <w:shd w:val="clear" w:color="auto" w:fill="FFFFFF"/>
        </w:rPr>
        <w:t>and prior tuberculosis infection in Shanghai. Br J Cancer</w:t>
      </w:r>
      <w:r w:rsidR="00C35414" w:rsidRPr="00C35414">
        <w:rPr>
          <w:rFonts w:eastAsia="Times New Roman"/>
          <w:shd w:val="clear" w:color="auto" w:fill="FFFFFF"/>
        </w:rPr>
        <w:t>.</w:t>
      </w:r>
      <w:r w:rsidR="00730968" w:rsidRPr="00C35414">
        <w:rPr>
          <w:rFonts w:eastAsia="Times New Roman"/>
          <w:shd w:val="clear" w:color="auto" w:fill="FFFFFF"/>
        </w:rPr>
        <w:t xml:space="preserve"> 1987;</w:t>
      </w:r>
      <w:r w:rsidR="009A43DA" w:rsidRPr="00C35414">
        <w:rPr>
          <w:rFonts w:eastAsia="Times New Roman"/>
          <w:shd w:val="clear" w:color="auto" w:fill="FFFFFF"/>
        </w:rPr>
        <w:t>56</w:t>
      </w:r>
      <w:r w:rsidR="00730968" w:rsidRPr="00C35414">
        <w:rPr>
          <w:rFonts w:eastAsia="Times New Roman"/>
          <w:shd w:val="clear" w:color="auto" w:fill="FFFFFF"/>
        </w:rPr>
        <w:t>:</w:t>
      </w:r>
      <w:r w:rsidRPr="00C35414">
        <w:rPr>
          <w:rFonts w:eastAsia="Times New Roman"/>
          <w:shd w:val="clear" w:color="auto" w:fill="FFFFFF"/>
        </w:rPr>
        <w:t>501</w:t>
      </w:r>
      <w:r w:rsidR="00C35414" w:rsidRPr="00C35414">
        <w:rPr>
          <w:rFonts w:eastAsia="Helvetica"/>
          <w:shd w:val="clear" w:color="auto" w:fill="FFFFFF"/>
        </w:rPr>
        <w:t>-</w:t>
      </w:r>
      <w:r w:rsidR="00730968" w:rsidRPr="00C35414">
        <w:rPr>
          <w:rFonts w:eastAsia="Helvetica"/>
          <w:shd w:val="clear" w:color="auto" w:fill="FFFFFF"/>
        </w:rPr>
        <w:t>50</w:t>
      </w:r>
      <w:r w:rsidRPr="00C35414">
        <w:rPr>
          <w:rFonts w:eastAsia="Times New Roman"/>
          <w:shd w:val="clear" w:color="auto" w:fill="FFFFFF"/>
        </w:rPr>
        <w:t>4.</w:t>
      </w:r>
    </w:p>
    <w:p w14:paraId="072E0F64" w14:textId="2694B898" w:rsidR="001C6396" w:rsidRPr="00C35414" w:rsidRDefault="001C6396" w:rsidP="001C6396">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t>Samet JM, Humble CG</w:t>
      </w:r>
      <w:r w:rsidR="00E67810" w:rsidRPr="00C35414">
        <w:rPr>
          <w:rFonts w:eastAsia="Times New Roman"/>
          <w:shd w:val="clear" w:color="auto" w:fill="FFFFFF"/>
        </w:rPr>
        <w:t>,</w:t>
      </w:r>
      <w:r w:rsidRPr="00C35414">
        <w:rPr>
          <w:rFonts w:eastAsia="Times New Roman"/>
          <w:shd w:val="clear" w:color="auto" w:fill="FFFFFF"/>
        </w:rPr>
        <w:t xml:space="preserve"> Pathak DR. Personal and family history of respiratory disease and lung cancer risk. Am Rev Respir Dis</w:t>
      </w:r>
      <w:r w:rsidR="00C35414" w:rsidRPr="00C35414">
        <w:rPr>
          <w:rFonts w:eastAsia="Times New Roman"/>
          <w:shd w:val="clear" w:color="auto" w:fill="FFFFFF"/>
        </w:rPr>
        <w:t>.</w:t>
      </w:r>
      <w:r w:rsidR="00730968" w:rsidRPr="00C35414">
        <w:rPr>
          <w:rFonts w:eastAsia="Times New Roman"/>
          <w:shd w:val="clear" w:color="auto" w:fill="FFFFFF"/>
        </w:rPr>
        <w:t xml:space="preserve"> 1986;</w:t>
      </w:r>
      <w:r w:rsidR="009A43DA" w:rsidRPr="00C35414">
        <w:rPr>
          <w:rFonts w:eastAsia="Times New Roman"/>
          <w:shd w:val="clear" w:color="auto" w:fill="FFFFFF"/>
        </w:rPr>
        <w:t>134</w:t>
      </w:r>
      <w:r w:rsidR="00730968" w:rsidRPr="00C35414">
        <w:rPr>
          <w:rFonts w:eastAsia="Times New Roman"/>
          <w:shd w:val="clear" w:color="auto" w:fill="FFFFFF"/>
        </w:rPr>
        <w:t>:</w:t>
      </w:r>
      <w:r w:rsidRPr="00C35414">
        <w:rPr>
          <w:rFonts w:eastAsia="Times New Roman"/>
          <w:shd w:val="clear" w:color="auto" w:fill="FFFFFF"/>
        </w:rPr>
        <w:t>466</w:t>
      </w:r>
      <w:r w:rsidRPr="00C35414">
        <w:rPr>
          <w:rFonts w:eastAsia="Times New Roman"/>
          <w:shd w:val="clear" w:color="auto" w:fill="FFFFFF"/>
        </w:rPr>
        <w:softHyphen/>
      </w:r>
      <w:r w:rsidR="00C35414" w:rsidRPr="00C35414">
        <w:rPr>
          <w:rFonts w:eastAsia="Times New Roman"/>
          <w:shd w:val="clear" w:color="auto" w:fill="FFFFFF"/>
        </w:rPr>
        <w:t>-</w:t>
      </w:r>
      <w:r w:rsidR="00730968" w:rsidRPr="00C35414">
        <w:rPr>
          <w:rFonts w:eastAsia="Times New Roman"/>
          <w:shd w:val="clear" w:color="auto" w:fill="FFFFFF"/>
        </w:rPr>
        <w:t>4</w:t>
      </w:r>
      <w:r w:rsidRPr="00C35414">
        <w:rPr>
          <w:rFonts w:eastAsia="Times New Roman"/>
          <w:shd w:val="clear" w:color="auto" w:fill="FFFFFF"/>
        </w:rPr>
        <w:t>70.</w:t>
      </w:r>
    </w:p>
    <w:p w14:paraId="0B53F7D5" w14:textId="327A6DBF" w:rsidR="00822A4C" w:rsidRPr="00C35414" w:rsidRDefault="00822A4C" w:rsidP="001C6396">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t xml:space="preserve">Bernard SM, </w:t>
      </w:r>
      <w:r w:rsidR="00F608CA" w:rsidRPr="00C35414">
        <w:rPr>
          <w:rFonts w:eastAsia="Times New Roman"/>
          <w:shd w:val="clear" w:color="auto" w:fill="FFFFFF"/>
        </w:rPr>
        <w:t>Cartwright RA, Bird CC, Richards ID, Lauder I, Roberts BE</w:t>
      </w:r>
      <w:r w:rsidRPr="00C35414">
        <w:rPr>
          <w:rFonts w:eastAsia="Times New Roman"/>
          <w:shd w:val="clear" w:color="auto" w:fill="FFFFFF"/>
        </w:rPr>
        <w:t>. Aetiologic factors in lymphoid malignancies: a case-control epidemiological study. Leuk Res</w:t>
      </w:r>
      <w:r w:rsidR="00C35414" w:rsidRPr="00C35414">
        <w:rPr>
          <w:rFonts w:eastAsia="Times New Roman"/>
          <w:shd w:val="clear" w:color="auto" w:fill="FFFFFF"/>
        </w:rPr>
        <w:t>.</w:t>
      </w:r>
      <w:r w:rsidR="00730968" w:rsidRPr="00C35414">
        <w:rPr>
          <w:rFonts w:eastAsia="Times New Roman"/>
          <w:shd w:val="clear" w:color="auto" w:fill="FFFFFF"/>
        </w:rPr>
        <w:t xml:space="preserve"> 1984;</w:t>
      </w:r>
      <w:r w:rsidR="002C74A9" w:rsidRPr="00C35414">
        <w:rPr>
          <w:rFonts w:eastAsia="Times New Roman"/>
          <w:shd w:val="clear" w:color="auto" w:fill="FFFFFF"/>
        </w:rPr>
        <w:t>8</w:t>
      </w:r>
      <w:r w:rsidR="00730968" w:rsidRPr="00C35414">
        <w:rPr>
          <w:rFonts w:eastAsia="Times New Roman"/>
          <w:shd w:val="clear" w:color="auto" w:fill="FFFFFF"/>
        </w:rPr>
        <w:t>:</w:t>
      </w:r>
      <w:r w:rsidRPr="00C35414">
        <w:rPr>
          <w:rFonts w:eastAsia="Times New Roman"/>
          <w:shd w:val="clear" w:color="auto" w:fill="FFFFFF"/>
        </w:rPr>
        <w:t>681</w:t>
      </w:r>
      <w:r w:rsidR="00C35414" w:rsidRPr="00C35414">
        <w:rPr>
          <w:rFonts w:eastAsia="Helvetica"/>
          <w:shd w:val="clear" w:color="auto" w:fill="FFFFFF"/>
        </w:rPr>
        <w:t>-</w:t>
      </w:r>
      <w:r w:rsidR="00730968" w:rsidRPr="00C35414">
        <w:rPr>
          <w:rFonts w:eastAsia="Helvetica"/>
          <w:shd w:val="clear" w:color="auto" w:fill="FFFFFF"/>
        </w:rPr>
        <w:t>68</w:t>
      </w:r>
      <w:r w:rsidRPr="00C35414">
        <w:rPr>
          <w:rFonts w:eastAsia="Times New Roman"/>
          <w:shd w:val="clear" w:color="auto" w:fill="FFFFFF"/>
        </w:rPr>
        <w:t>9.</w:t>
      </w:r>
    </w:p>
    <w:p w14:paraId="03778C67" w14:textId="1DD0F9A7" w:rsidR="00CA2F6C" w:rsidRPr="00C35414" w:rsidRDefault="00CA2F6C" w:rsidP="00683DA9">
      <w:pPr>
        <w:pStyle w:val="NormalWeb"/>
        <w:numPr>
          <w:ilvl w:val="0"/>
          <w:numId w:val="5"/>
        </w:numPr>
        <w:shd w:val="clear" w:color="auto" w:fill="FFFFFF" w:themeFill="background1"/>
        <w:spacing w:before="0" w:beforeAutospacing="0" w:after="0" w:afterAutospacing="0"/>
        <w:ind w:left="426" w:hanging="426"/>
        <w:textAlignment w:val="baseline"/>
      </w:pPr>
      <w:r w:rsidRPr="00C35414">
        <w:rPr>
          <w:rFonts w:eastAsia="Times New Roman"/>
          <w:shd w:val="clear" w:color="auto" w:fill="FFFFFF"/>
        </w:rPr>
        <w:t>Hinds MW, Cohen HI</w:t>
      </w:r>
      <w:r w:rsidR="00E67810" w:rsidRPr="00C35414">
        <w:rPr>
          <w:rFonts w:eastAsia="Times New Roman"/>
          <w:shd w:val="clear" w:color="auto" w:fill="FFFFFF"/>
        </w:rPr>
        <w:t>,</w:t>
      </w:r>
      <w:r w:rsidRPr="00C35414">
        <w:rPr>
          <w:rFonts w:eastAsia="Times New Roman"/>
          <w:shd w:val="clear" w:color="auto" w:fill="FFFFFF"/>
        </w:rPr>
        <w:t xml:space="preserve"> Kolonel LN. Tuberculosis and </w:t>
      </w:r>
      <w:r w:rsidR="004B06BA" w:rsidRPr="00C35414">
        <w:rPr>
          <w:rFonts w:eastAsia="Times New Roman"/>
          <w:shd w:val="clear" w:color="auto" w:fill="FFFFFF"/>
        </w:rPr>
        <w:t>l</w:t>
      </w:r>
      <w:r w:rsidRPr="00C35414">
        <w:rPr>
          <w:rFonts w:eastAsia="Times New Roman"/>
          <w:shd w:val="clear" w:color="auto" w:fill="FFFFFF"/>
        </w:rPr>
        <w:t xml:space="preserve">ung </w:t>
      </w:r>
      <w:r w:rsidR="004B06BA" w:rsidRPr="00C35414">
        <w:rPr>
          <w:rFonts w:eastAsia="Times New Roman"/>
          <w:shd w:val="clear" w:color="auto" w:fill="FFFFFF"/>
        </w:rPr>
        <w:t>c</w:t>
      </w:r>
      <w:r w:rsidRPr="00C35414">
        <w:rPr>
          <w:rFonts w:eastAsia="Times New Roman"/>
          <w:shd w:val="clear" w:color="auto" w:fill="FFFFFF"/>
        </w:rPr>
        <w:t xml:space="preserve">ancer </w:t>
      </w:r>
      <w:r w:rsidR="004B06BA" w:rsidRPr="00C35414">
        <w:rPr>
          <w:rFonts w:eastAsia="Times New Roman"/>
          <w:shd w:val="clear" w:color="auto" w:fill="FFFFFF"/>
        </w:rPr>
        <w:t>r</w:t>
      </w:r>
      <w:r w:rsidRPr="00C35414">
        <w:rPr>
          <w:rFonts w:eastAsia="Times New Roman"/>
          <w:shd w:val="clear" w:color="auto" w:fill="FFFFFF"/>
        </w:rPr>
        <w:t xml:space="preserve">isk in </w:t>
      </w:r>
      <w:r w:rsidR="004B06BA" w:rsidRPr="00C35414">
        <w:rPr>
          <w:rFonts w:eastAsia="Times New Roman"/>
          <w:shd w:val="clear" w:color="auto" w:fill="FFFFFF"/>
        </w:rPr>
        <w:t>n</w:t>
      </w:r>
      <w:r w:rsidRPr="00C35414">
        <w:rPr>
          <w:rFonts w:eastAsia="Times New Roman"/>
          <w:shd w:val="clear" w:color="auto" w:fill="FFFFFF"/>
        </w:rPr>
        <w:t xml:space="preserve">onsmoking </w:t>
      </w:r>
      <w:r w:rsidR="004B06BA" w:rsidRPr="00C35414">
        <w:rPr>
          <w:rFonts w:eastAsia="Times New Roman"/>
          <w:shd w:val="clear" w:color="auto" w:fill="FFFFFF"/>
        </w:rPr>
        <w:t>w</w:t>
      </w:r>
      <w:r w:rsidRPr="00C35414">
        <w:rPr>
          <w:rFonts w:eastAsia="Times New Roman"/>
          <w:shd w:val="clear" w:color="auto" w:fill="FFFFFF"/>
        </w:rPr>
        <w:t>omen. Am Rev of Respir Dis</w:t>
      </w:r>
      <w:r w:rsidR="00C35414" w:rsidRPr="00C35414">
        <w:rPr>
          <w:rFonts w:eastAsia="Times New Roman"/>
          <w:shd w:val="clear" w:color="auto" w:fill="FFFFFF"/>
        </w:rPr>
        <w:t>.</w:t>
      </w:r>
      <w:r w:rsidR="00730968" w:rsidRPr="00C35414">
        <w:rPr>
          <w:rFonts w:eastAsia="Times New Roman"/>
          <w:shd w:val="clear" w:color="auto" w:fill="FFFFFF"/>
        </w:rPr>
        <w:t xml:space="preserve"> 1982;</w:t>
      </w:r>
      <w:r w:rsidR="002C74A9" w:rsidRPr="00C35414">
        <w:rPr>
          <w:rFonts w:eastAsia="Times New Roman"/>
          <w:shd w:val="clear" w:color="auto" w:fill="FFFFFF"/>
        </w:rPr>
        <w:t>125</w:t>
      </w:r>
      <w:r w:rsidR="00730968" w:rsidRPr="00C35414">
        <w:rPr>
          <w:rFonts w:eastAsia="Times New Roman"/>
          <w:shd w:val="clear" w:color="auto" w:fill="FFFFFF"/>
        </w:rPr>
        <w:t>:</w:t>
      </w:r>
      <w:r w:rsidRPr="00C35414">
        <w:rPr>
          <w:rFonts w:eastAsia="Times New Roman"/>
          <w:shd w:val="clear" w:color="auto" w:fill="FFFFFF"/>
        </w:rPr>
        <w:t>776</w:t>
      </w:r>
      <w:r w:rsidR="00C35414" w:rsidRPr="00C35414">
        <w:rPr>
          <w:rFonts w:eastAsia="Helvetica"/>
          <w:shd w:val="clear" w:color="auto" w:fill="FFFFFF"/>
        </w:rPr>
        <w:t>-</w:t>
      </w:r>
      <w:r w:rsidR="00730968" w:rsidRPr="00C35414">
        <w:rPr>
          <w:rFonts w:eastAsia="Helvetica"/>
          <w:shd w:val="clear" w:color="auto" w:fill="FFFFFF"/>
        </w:rPr>
        <w:t>77</w:t>
      </w:r>
      <w:r w:rsidRPr="00C35414">
        <w:rPr>
          <w:rFonts w:eastAsia="Times New Roman"/>
          <w:shd w:val="clear" w:color="auto" w:fill="FFFFFF"/>
        </w:rPr>
        <w:t>8.</w:t>
      </w:r>
    </w:p>
    <w:p w14:paraId="2D0E262C" w14:textId="75063728" w:rsidR="002266B1" w:rsidRPr="00C35414" w:rsidRDefault="002266B1" w:rsidP="00683DA9">
      <w:pPr>
        <w:pStyle w:val="NormalWeb"/>
        <w:numPr>
          <w:ilvl w:val="0"/>
          <w:numId w:val="5"/>
        </w:numPr>
        <w:shd w:val="clear" w:color="auto" w:fill="FFFFFF" w:themeFill="background1"/>
        <w:spacing w:before="0" w:beforeAutospacing="0" w:after="0" w:afterAutospacing="0"/>
        <w:ind w:left="426" w:hanging="426"/>
        <w:textAlignment w:val="baseline"/>
      </w:pPr>
      <w:r w:rsidRPr="00C35414">
        <w:t>Egger M, Davey Smith G, Schneider</w:t>
      </w:r>
      <w:r w:rsidR="002C74A9" w:rsidRPr="00C35414">
        <w:t xml:space="preserve"> M</w:t>
      </w:r>
      <w:r w:rsidR="00E67810" w:rsidRPr="00C35414">
        <w:t>,</w:t>
      </w:r>
      <w:r w:rsidRPr="00C35414">
        <w:t xml:space="preserve"> Minder C. Bias in meta-analysis detected by a simple, graphical test. BMJ</w:t>
      </w:r>
      <w:r w:rsidR="00C35414" w:rsidRPr="00C35414">
        <w:t>.</w:t>
      </w:r>
      <w:r w:rsidR="00730968" w:rsidRPr="00C35414">
        <w:t xml:space="preserve"> 1997;</w:t>
      </w:r>
      <w:r w:rsidR="002C74A9" w:rsidRPr="00C35414">
        <w:t>315</w:t>
      </w:r>
      <w:r w:rsidR="00730968" w:rsidRPr="00C35414">
        <w:t>:</w:t>
      </w:r>
      <w:r w:rsidRPr="00C35414">
        <w:t>629</w:t>
      </w:r>
      <w:r w:rsidR="00C35414" w:rsidRPr="00C35414">
        <w:rPr>
          <w:rFonts w:eastAsia="Helvetica"/>
        </w:rPr>
        <w:t>-</w:t>
      </w:r>
      <w:r w:rsidR="00730968" w:rsidRPr="00C35414">
        <w:rPr>
          <w:rFonts w:eastAsia="Helvetica"/>
        </w:rPr>
        <w:t>6</w:t>
      </w:r>
      <w:r w:rsidRPr="00C35414">
        <w:t>34.</w:t>
      </w:r>
    </w:p>
    <w:p w14:paraId="56DDFBB2" w14:textId="0A7F0247" w:rsidR="000B2A8F" w:rsidRPr="00C35414" w:rsidRDefault="005707A9" w:rsidP="00683DA9">
      <w:pPr>
        <w:pStyle w:val="NormalWeb"/>
        <w:numPr>
          <w:ilvl w:val="0"/>
          <w:numId w:val="5"/>
        </w:numPr>
        <w:shd w:val="clear" w:color="auto" w:fill="FFFFFF" w:themeFill="background1"/>
        <w:spacing w:before="0" w:beforeAutospacing="0" w:after="0" w:afterAutospacing="0"/>
        <w:ind w:left="426" w:hanging="426"/>
        <w:textAlignment w:val="baseline"/>
      </w:pPr>
      <w:r w:rsidRPr="00C35414">
        <w:t>Sun S, Schiller JH</w:t>
      </w:r>
      <w:r w:rsidR="00E67810" w:rsidRPr="00C35414">
        <w:t>,</w:t>
      </w:r>
      <w:r w:rsidRPr="00C35414">
        <w:t xml:space="preserve"> Gazdar AF. Lung cancer in never smoker-a different disease. Net Rev Cancer</w:t>
      </w:r>
      <w:r w:rsidR="00C35414" w:rsidRPr="00C35414">
        <w:t>.</w:t>
      </w:r>
      <w:r w:rsidR="00730968" w:rsidRPr="00C35414">
        <w:t xml:space="preserve"> 2007;</w:t>
      </w:r>
      <w:r w:rsidR="002C74A9" w:rsidRPr="00C35414">
        <w:t>7</w:t>
      </w:r>
      <w:r w:rsidR="00730968" w:rsidRPr="00C35414">
        <w:t>:</w:t>
      </w:r>
      <w:r w:rsidRPr="00C35414">
        <w:t>778</w:t>
      </w:r>
      <w:r w:rsidR="00C35414" w:rsidRPr="00C35414">
        <w:rPr>
          <w:rFonts w:eastAsia="Helvetica"/>
        </w:rPr>
        <w:t>-</w:t>
      </w:r>
      <w:r w:rsidR="00730968" w:rsidRPr="00C35414">
        <w:rPr>
          <w:rFonts w:eastAsia="Helvetica"/>
        </w:rPr>
        <w:t>7</w:t>
      </w:r>
      <w:r w:rsidRPr="00C35414">
        <w:t>90</w:t>
      </w:r>
      <w:r w:rsidR="00101DA8" w:rsidRPr="00C35414">
        <w:t>.</w:t>
      </w:r>
    </w:p>
    <w:p w14:paraId="2F8040AF" w14:textId="413CFC22" w:rsidR="000B2A8F" w:rsidRPr="00C35414" w:rsidRDefault="000B2A8F" w:rsidP="00683DA9">
      <w:pPr>
        <w:pStyle w:val="NormalWeb"/>
        <w:numPr>
          <w:ilvl w:val="0"/>
          <w:numId w:val="5"/>
        </w:numPr>
        <w:shd w:val="clear" w:color="auto" w:fill="FFFFFF" w:themeFill="background1"/>
        <w:spacing w:before="0" w:beforeAutospacing="0" w:after="0" w:afterAutospacing="0"/>
        <w:ind w:left="426" w:hanging="426"/>
        <w:textAlignment w:val="baseline"/>
      </w:pPr>
      <w:r w:rsidRPr="00C35414">
        <w:t>Global Burden of Disease Collaborative Network. Global Burden of Disease Study 2016 (GBD 2016) Results. Seattle, United States: Institute for Health Me</w:t>
      </w:r>
      <w:r w:rsidR="00B51100" w:rsidRPr="00C35414">
        <w:t>trics and Evaluation (IHME)</w:t>
      </w:r>
      <w:r w:rsidR="00C35414">
        <w:t>. 2007</w:t>
      </w:r>
      <w:r w:rsidRPr="00C35414">
        <w:t xml:space="preserve">. </w:t>
      </w:r>
      <w:r w:rsidR="00C35414" w:rsidRPr="00C35414">
        <w:t>http://ghdx.healthdata.org/gbd-2016</w:t>
      </w:r>
      <w:r w:rsidR="00B51100" w:rsidRPr="00C35414">
        <w:t>.</w:t>
      </w:r>
      <w:r w:rsidR="00C35414">
        <w:t xml:space="preserve"> </w:t>
      </w:r>
      <w:r w:rsidR="00C35414" w:rsidRPr="00C35414">
        <w:t>Accesse</w:t>
      </w:r>
      <w:r w:rsidR="00C35414">
        <w:t>d 20</w:t>
      </w:r>
      <w:r w:rsidR="00C35414" w:rsidRPr="00C35414">
        <w:t xml:space="preserve"> Oct 2017</w:t>
      </w:r>
    </w:p>
    <w:p w14:paraId="1B714ED7" w14:textId="1244BAA1" w:rsidR="008D10C7" w:rsidRPr="00C35414" w:rsidRDefault="000B2A8F" w:rsidP="00683DA9">
      <w:pPr>
        <w:pStyle w:val="NormalWeb"/>
        <w:numPr>
          <w:ilvl w:val="0"/>
          <w:numId w:val="5"/>
        </w:numPr>
        <w:shd w:val="clear" w:color="auto" w:fill="FFFFFF" w:themeFill="background1"/>
        <w:spacing w:before="0" w:beforeAutospacing="0" w:after="0" w:afterAutospacing="0"/>
        <w:ind w:left="426" w:hanging="426"/>
        <w:textAlignment w:val="baseline"/>
      </w:pPr>
      <w:r w:rsidRPr="00C35414">
        <w:t>Bates MN,</w:t>
      </w:r>
      <w:r w:rsidR="00F608CA" w:rsidRPr="00C35414">
        <w:t xml:space="preserve"> Khalakdina A, Pai M, Chang L, Lessa F, Smith KR</w:t>
      </w:r>
      <w:r w:rsidR="007A6DDA" w:rsidRPr="00C35414">
        <w:t xml:space="preserve">. Risk of tuberculosis from exposure to tobacco smoke: a systematic review </w:t>
      </w:r>
      <w:r w:rsidR="007A6DDA" w:rsidRPr="00D66BEF">
        <w:t>and</w:t>
      </w:r>
      <w:r w:rsidR="007A6DDA" w:rsidRPr="00C35414">
        <w:t xml:space="preserve"> meta-analysis. Arch Intern Med</w:t>
      </w:r>
      <w:r w:rsidR="00C35414" w:rsidRPr="00C35414">
        <w:t xml:space="preserve">. </w:t>
      </w:r>
      <w:r w:rsidR="00730968" w:rsidRPr="00C35414">
        <w:t>2007;</w:t>
      </w:r>
      <w:r w:rsidR="00B51100" w:rsidRPr="00C35414">
        <w:t>167</w:t>
      </w:r>
      <w:r w:rsidR="00730968" w:rsidRPr="00C35414">
        <w:t>:</w:t>
      </w:r>
      <w:r w:rsidR="007A6DDA" w:rsidRPr="00C35414">
        <w:t>335</w:t>
      </w:r>
      <w:r w:rsidR="00C35414" w:rsidRPr="00C35414">
        <w:rPr>
          <w:rFonts w:eastAsia="Helvetica"/>
        </w:rPr>
        <w:t>-</w:t>
      </w:r>
      <w:r w:rsidR="00730968" w:rsidRPr="00C35414">
        <w:rPr>
          <w:rFonts w:eastAsia="Helvetica"/>
        </w:rPr>
        <w:t>3</w:t>
      </w:r>
      <w:r w:rsidR="007A6DDA" w:rsidRPr="00C35414">
        <w:t>42</w:t>
      </w:r>
      <w:r w:rsidR="00101DA8" w:rsidRPr="00C35414">
        <w:t>.</w:t>
      </w:r>
      <w:bookmarkEnd w:id="18"/>
    </w:p>
    <w:sectPr w:rsidR="008D10C7" w:rsidRPr="00C35414" w:rsidSect="00B4636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08A13E" w14:textId="77777777" w:rsidR="00DF02E5" w:rsidRDefault="00DF02E5" w:rsidP="00577E3A">
      <w:r>
        <w:separator/>
      </w:r>
    </w:p>
  </w:endnote>
  <w:endnote w:type="continuationSeparator" w:id="0">
    <w:p w14:paraId="69DBBF2E" w14:textId="77777777" w:rsidR="00DF02E5" w:rsidRDefault="00DF02E5" w:rsidP="00577E3A">
      <w:r>
        <w:continuationSeparator/>
      </w:r>
    </w:p>
  </w:endnote>
  <w:endnote w:type="continuationNotice" w:id="1">
    <w:p w14:paraId="3B7AFF79" w14:textId="77777777" w:rsidR="00DF02E5" w:rsidRDefault="00DF02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altName w:val="Sylfaen"/>
    <w:panose1 w:val="020B0604020202020204"/>
    <w:charset w:val="00"/>
    <w:family w:val="swiss"/>
    <w:pitch w:val="variable"/>
    <w:sig w:usb0="E4002EFF" w:usb1="C000E47F" w:usb2="00000009" w:usb3="00000000" w:csb0="000001FF" w:csb1="00000000"/>
  </w:font>
  <w:font w:name="MS PMincho">
    <w:panose1 w:val="02020600040205080304"/>
    <w:charset w:val="80"/>
    <w:family w:val="roman"/>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2525532"/>
      <w:docPartObj>
        <w:docPartGallery w:val="Page Numbers (Bottom of Page)"/>
        <w:docPartUnique/>
      </w:docPartObj>
    </w:sdtPr>
    <w:sdtEndPr>
      <w:rPr>
        <w:rFonts w:ascii="Times New Roman" w:hAnsi="Times New Roman" w:cs="Times New Roman"/>
        <w:noProof/>
      </w:rPr>
    </w:sdtEndPr>
    <w:sdtContent>
      <w:p w14:paraId="50E0CE4B" w14:textId="77777777" w:rsidR="00431BEC" w:rsidRDefault="00431BEC">
        <w:pPr>
          <w:pStyle w:val="Footer"/>
          <w:jc w:val="center"/>
          <w:rPr>
            <w:rFonts w:ascii="Times New Roman" w:hAnsi="Times New Roman" w:cs="Times New Roman"/>
          </w:rPr>
        </w:pPr>
      </w:p>
      <w:p w14:paraId="0A596A62" w14:textId="46B96191" w:rsidR="00431BEC" w:rsidRPr="005E04B0" w:rsidRDefault="00431BEC">
        <w:pPr>
          <w:pStyle w:val="Footer"/>
          <w:jc w:val="center"/>
          <w:rPr>
            <w:rFonts w:ascii="Times New Roman" w:hAnsi="Times New Roman" w:cs="Times New Roman"/>
          </w:rPr>
        </w:pPr>
        <w:r w:rsidRPr="005E04B0">
          <w:rPr>
            <w:rFonts w:ascii="Times New Roman" w:hAnsi="Times New Roman" w:cs="Times New Roman"/>
          </w:rPr>
          <w:fldChar w:fldCharType="begin"/>
        </w:r>
        <w:r w:rsidRPr="005E04B0">
          <w:rPr>
            <w:rFonts w:ascii="Times New Roman" w:hAnsi="Times New Roman" w:cs="Times New Roman"/>
          </w:rPr>
          <w:instrText xml:space="preserve"> PAGE   \* MERGEFORMAT </w:instrText>
        </w:r>
        <w:r w:rsidRPr="005E04B0">
          <w:rPr>
            <w:rFonts w:ascii="Times New Roman" w:hAnsi="Times New Roman" w:cs="Times New Roman"/>
          </w:rPr>
          <w:fldChar w:fldCharType="separate"/>
        </w:r>
        <w:r>
          <w:rPr>
            <w:rFonts w:ascii="Times New Roman" w:hAnsi="Times New Roman" w:cs="Times New Roman"/>
            <w:noProof/>
          </w:rPr>
          <w:t>1</w:t>
        </w:r>
        <w:r w:rsidRPr="005E04B0">
          <w:rPr>
            <w:rFonts w:ascii="Times New Roman" w:hAnsi="Times New Roman" w:cs="Times New Roman"/>
            <w:noProof/>
          </w:rPr>
          <w:fldChar w:fldCharType="end"/>
        </w:r>
      </w:p>
    </w:sdtContent>
  </w:sdt>
  <w:p w14:paraId="2352D665" w14:textId="77777777" w:rsidR="00431BEC" w:rsidRDefault="00431B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91B035" w14:textId="77777777" w:rsidR="00DF02E5" w:rsidRDefault="00DF02E5" w:rsidP="00577E3A">
      <w:r>
        <w:separator/>
      </w:r>
    </w:p>
  </w:footnote>
  <w:footnote w:type="continuationSeparator" w:id="0">
    <w:p w14:paraId="081B8D7B" w14:textId="77777777" w:rsidR="00DF02E5" w:rsidRDefault="00DF02E5" w:rsidP="00577E3A">
      <w:r>
        <w:continuationSeparator/>
      </w:r>
    </w:p>
  </w:footnote>
  <w:footnote w:type="continuationNotice" w:id="1">
    <w:p w14:paraId="7AB6363F" w14:textId="77777777" w:rsidR="00DF02E5" w:rsidRDefault="00DF02E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FCAD9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AA011C"/>
    <w:multiLevelType w:val="hybridMultilevel"/>
    <w:tmpl w:val="746CF7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3380696"/>
    <w:multiLevelType w:val="hybridMultilevel"/>
    <w:tmpl w:val="830033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776C88"/>
    <w:multiLevelType w:val="hybridMultilevel"/>
    <w:tmpl w:val="50F8B4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F0B2F17"/>
    <w:multiLevelType w:val="hybridMultilevel"/>
    <w:tmpl w:val="58D8D952"/>
    <w:lvl w:ilvl="0" w:tplc="C364523C">
      <w:start w:val="1"/>
      <w:numFmt w:val="lowerRoman"/>
      <w:lvlText w:val="%1."/>
      <w:lvlJc w:val="left"/>
      <w:pPr>
        <w:ind w:left="1080" w:hanging="720"/>
      </w:pPr>
      <w:rPr>
        <w:rFonts w:hint="default"/>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A100C6"/>
    <w:multiLevelType w:val="hybridMultilevel"/>
    <w:tmpl w:val="E3F25408"/>
    <w:lvl w:ilvl="0" w:tplc="210E802C">
      <w:start w:val="1"/>
      <w:numFmt w:val="decimal"/>
      <w:lvlText w:val="%1."/>
      <w:lvlJc w:val="left"/>
      <w:pPr>
        <w:ind w:left="720" w:hanging="360"/>
      </w:pPr>
      <w:rPr>
        <w:lang w:val="de-D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3A0670"/>
    <w:multiLevelType w:val="hybridMultilevel"/>
    <w:tmpl w:val="58D8D952"/>
    <w:lvl w:ilvl="0" w:tplc="C364523C">
      <w:start w:val="1"/>
      <w:numFmt w:val="lowerRoman"/>
      <w:lvlText w:val="%1."/>
      <w:lvlJc w:val="left"/>
      <w:pPr>
        <w:ind w:left="720" w:hanging="720"/>
      </w:pPr>
      <w:rPr>
        <w:rFonts w:hint="default"/>
        <w:color w:val="2F5496" w:themeColor="accent1" w:themeShade="BF"/>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EB60BAC"/>
    <w:multiLevelType w:val="hybridMultilevel"/>
    <w:tmpl w:val="92F0AFE8"/>
    <w:lvl w:ilvl="0" w:tplc="919822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EF430A"/>
    <w:multiLevelType w:val="multilevel"/>
    <w:tmpl w:val="32D2E7F8"/>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BF16568"/>
    <w:multiLevelType w:val="hybridMultilevel"/>
    <w:tmpl w:val="17D474C8"/>
    <w:lvl w:ilvl="0" w:tplc="93581074">
      <w:start w:val="1"/>
      <w:numFmt w:val="lowerRoman"/>
      <w:lvlText w:val="%1."/>
      <w:lvlJc w:val="left"/>
      <w:pPr>
        <w:ind w:left="720" w:hanging="72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0A83586"/>
    <w:multiLevelType w:val="hybridMultilevel"/>
    <w:tmpl w:val="58D8D952"/>
    <w:lvl w:ilvl="0" w:tplc="C364523C">
      <w:start w:val="1"/>
      <w:numFmt w:val="lowerRoman"/>
      <w:lvlText w:val="%1."/>
      <w:lvlJc w:val="left"/>
      <w:pPr>
        <w:ind w:left="720" w:hanging="720"/>
      </w:pPr>
      <w:rPr>
        <w:rFonts w:hint="default"/>
        <w:color w:val="2F5496" w:themeColor="accent1" w:themeShade="BF"/>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6D21743"/>
    <w:multiLevelType w:val="multilevel"/>
    <w:tmpl w:val="BF1E6B66"/>
    <w:lvl w:ilvl="0">
      <w:start w:val="1"/>
      <w:numFmt w:val="decimal"/>
      <w:lvlText w:val="%1"/>
      <w:lvlJc w:val="left"/>
      <w:pPr>
        <w:tabs>
          <w:tab w:val="num" w:pos="720"/>
        </w:tabs>
        <w:ind w:left="720" w:hanging="360"/>
      </w:pPr>
      <w:rPr>
        <w:rFonts w:ascii="Times New Roman" w:eastAsia="MS Mincho"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71002E7"/>
    <w:multiLevelType w:val="hybridMultilevel"/>
    <w:tmpl w:val="31969F60"/>
    <w:lvl w:ilvl="0" w:tplc="9500CA44">
      <w:start w:val="1"/>
      <w:numFmt w:val="decimal"/>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DE335B"/>
    <w:multiLevelType w:val="hybridMultilevel"/>
    <w:tmpl w:val="4AC6E15A"/>
    <w:lvl w:ilvl="0" w:tplc="F1666EE2">
      <w:start w:val="1"/>
      <w:numFmt w:val="lowerRoman"/>
      <w:lvlText w:val="%1."/>
      <w:lvlJc w:val="left"/>
      <w:pPr>
        <w:ind w:left="720" w:hanging="72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2"/>
  </w:num>
  <w:num w:numId="5">
    <w:abstractNumId w:val="8"/>
  </w:num>
  <w:num w:numId="6">
    <w:abstractNumId w:val="7"/>
  </w:num>
  <w:num w:numId="7">
    <w:abstractNumId w:val="13"/>
  </w:num>
  <w:num w:numId="8">
    <w:abstractNumId w:val="4"/>
  </w:num>
  <w:num w:numId="9">
    <w:abstractNumId w:val="10"/>
  </w:num>
  <w:num w:numId="10">
    <w:abstractNumId w:val="6"/>
  </w:num>
  <w:num w:numId="11">
    <w:abstractNumId w:val="9"/>
  </w:num>
  <w:num w:numId="12">
    <w:abstractNumId w:val="11"/>
  </w:num>
  <w:num w:numId="13">
    <w:abstractNumId w:val="0"/>
  </w:num>
  <w:num w:numId="14">
    <w:abstractNumId w:val="1"/>
  </w:num>
  <w:num w:numId="1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eung　Chi Yan">
    <w15:presenceInfo w15:providerId="AD" w15:userId="S::6480889951@utac.u-tokyo.ac.jp::4b054f10-bba3-4fea-8e29-a08e267d07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934"/>
    <w:rsid w:val="00000145"/>
    <w:rsid w:val="00001BFE"/>
    <w:rsid w:val="000023B4"/>
    <w:rsid w:val="00002BF6"/>
    <w:rsid w:val="00002E4C"/>
    <w:rsid w:val="000034F4"/>
    <w:rsid w:val="000048AC"/>
    <w:rsid w:val="000061D2"/>
    <w:rsid w:val="00007293"/>
    <w:rsid w:val="00010599"/>
    <w:rsid w:val="000105CA"/>
    <w:rsid w:val="00010FDF"/>
    <w:rsid w:val="00011706"/>
    <w:rsid w:val="00011AB0"/>
    <w:rsid w:val="0001390A"/>
    <w:rsid w:val="0001475A"/>
    <w:rsid w:val="0001490E"/>
    <w:rsid w:val="0001699E"/>
    <w:rsid w:val="00016C15"/>
    <w:rsid w:val="00017C00"/>
    <w:rsid w:val="000224BB"/>
    <w:rsid w:val="00022C7D"/>
    <w:rsid w:val="0002465D"/>
    <w:rsid w:val="00025E77"/>
    <w:rsid w:val="00026D38"/>
    <w:rsid w:val="000306DF"/>
    <w:rsid w:val="00030EB8"/>
    <w:rsid w:val="0003589D"/>
    <w:rsid w:val="000375FA"/>
    <w:rsid w:val="00037EBF"/>
    <w:rsid w:val="00043BC5"/>
    <w:rsid w:val="00043D2A"/>
    <w:rsid w:val="00044D44"/>
    <w:rsid w:val="00047AB4"/>
    <w:rsid w:val="00047B36"/>
    <w:rsid w:val="00051B54"/>
    <w:rsid w:val="00051D8B"/>
    <w:rsid w:val="00052D67"/>
    <w:rsid w:val="00057EE4"/>
    <w:rsid w:val="00060C41"/>
    <w:rsid w:val="00064365"/>
    <w:rsid w:val="000669C8"/>
    <w:rsid w:val="0007213E"/>
    <w:rsid w:val="00072F9E"/>
    <w:rsid w:val="00074301"/>
    <w:rsid w:val="00076777"/>
    <w:rsid w:val="000778DD"/>
    <w:rsid w:val="00077AFD"/>
    <w:rsid w:val="000806C9"/>
    <w:rsid w:val="00081A2A"/>
    <w:rsid w:val="0008218B"/>
    <w:rsid w:val="00084947"/>
    <w:rsid w:val="00085A28"/>
    <w:rsid w:val="00087A06"/>
    <w:rsid w:val="00090C17"/>
    <w:rsid w:val="00091C9D"/>
    <w:rsid w:val="00094768"/>
    <w:rsid w:val="000A04AD"/>
    <w:rsid w:val="000A2885"/>
    <w:rsid w:val="000A4940"/>
    <w:rsid w:val="000A546D"/>
    <w:rsid w:val="000A64D5"/>
    <w:rsid w:val="000A6DBA"/>
    <w:rsid w:val="000A7545"/>
    <w:rsid w:val="000A7A64"/>
    <w:rsid w:val="000B02D6"/>
    <w:rsid w:val="000B06F2"/>
    <w:rsid w:val="000B2A8F"/>
    <w:rsid w:val="000B2DA0"/>
    <w:rsid w:val="000B50BA"/>
    <w:rsid w:val="000B772A"/>
    <w:rsid w:val="000C0A7C"/>
    <w:rsid w:val="000C1EC8"/>
    <w:rsid w:val="000C3C73"/>
    <w:rsid w:val="000C3D6D"/>
    <w:rsid w:val="000C4DCE"/>
    <w:rsid w:val="000C4E4C"/>
    <w:rsid w:val="000C4FEA"/>
    <w:rsid w:val="000C53CE"/>
    <w:rsid w:val="000C7B34"/>
    <w:rsid w:val="000C7D89"/>
    <w:rsid w:val="000D21B1"/>
    <w:rsid w:val="000D3DCC"/>
    <w:rsid w:val="000D7E63"/>
    <w:rsid w:val="000E0C1B"/>
    <w:rsid w:val="000E17B4"/>
    <w:rsid w:val="000E196F"/>
    <w:rsid w:val="000E1F2C"/>
    <w:rsid w:val="000E2728"/>
    <w:rsid w:val="000E282B"/>
    <w:rsid w:val="000E2C09"/>
    <w:rsid w:val="000E5A23"/>
    <w:rsid w:val="000E6906"/>
    <w:rsid w:val="000E7729"/>
    <w:rsid w:val="000E785A"/>
    <w:rsid w:val="000F50F2"/>
    <w:rsid w:val="0010129A"/>
    <w:rsid w:val="00101DA8"/>
    <w:rsid w:val="00102EF7"/>
    <w:rsid w:val="00105832"/>
    <w:rsid w:val="0010586B"/>
    <w:rsid w:val="00107820"/>
    <w:rsid w:val="00110D9D"/>
    <w:rsid w:val="001121BA"/>
    <w:rsid w:val="001154AA"/>
    <w:rsid w:val="001158D6"/>
    <w:rsid w:val="00115BB4"/>
    <w:rsid w:val="00117BAC"/>
    <w:rsid w:val="001240E1"/>
    <w:rsid w:val="001260EC"/>
    <w:rsid w:val="00132D45"/>
    <w:rsid w:val="0013482F"/>
    <w:rsid w:val="00135E9D"/>
    <w:rsid w:val="00135EAE"/>
    <w:rsid w:val="001360D1"/>
    <w:rsid w:val="00137DAF"/>
    <w:rsid w:val="00144D8A"/>
    <w:rsid w:val="001503AC"/>
    <w:rsid w:val="0015239B"/>
    <w:rsid w:val="001526CE"/>
    <w:rsid w:val="00154DB1"/>
    <w:rsid w:val="00154E60"/>
    <w:rsid w:val="00160B8C"/>
    <w:rsid w:val="00161452"/>
    <w:rsid w:val="00161605"/>
    <w:rsid w:val="00162358"/>
    <w:rsid w:val="00164501"/>
    <w:rsid w:val="00164BD4"/>
    <w:rsid w:val="00165B70"/>
    <w:rsid w:val="00166543"/>
    <w:rsid w:val="001704F5"/>
    <w:rsid w:val="00172569"/>
    <w:rsid w:val="001748FD"/>
    <w:rsid w:val="001762E6"/>
    <w:rsid w:val="0017645F"/>
    <w:rsid w:val="00181E38"/>
    <w:rsid w:val="0018333B"/>
    <w:rsid w:val="001843B1"/>
    <w:rsid w:val="00190CBF"/>
    <w:rsid w:val="00190E7B"/>
    <w:rsid w:val="0019326B"/>
    <w:rsid w:val="001959EF"/>
    <w:rsid w:val="00197AC9"/>
    <w:rsid w:val="001A2069"/>
    <w:rsid w:val="001A28BA"/>
    <w:rsid w:val="001A332F"/>
    <w:rsid w:val="001A3E1D"/>
    <w:rsid w:val="001B233A"/>
    <w:rsid w:val="001B3822"/>
    <w:rsid w:val="001C05CC"/>
    <w:rsid w:val="001C5AED"/>
    <w:rsid w:val="001C61E9"/>
    <w:rsid w:val="001C6396"/>
    <w:rsid w:val="001C7809"/>
    <w:rsid w:val="001C7F79"/>
    <w:rsid w:val="001D110D"/>
    <w:rsid w:val="001E003C"/>
    <w:rsid w:val="001E0311"/>
    <w:rsid w:val="001E2A11"/>
    <w:rsid w:val="001E3624"/>
    <w:rsid w:val="001E3B6A"/>
    <w:rsid w:val="001E5E31"/>
    <w:rsid w:val="001E62E5"/>
    <w:rsid w:val="001E7029"/>
    <w:rsid w:val="001E7144"/>
    <w:rsid w:val="001F17B2"/>
    <w:rsid w:val="001F1A76"/>
    <w:rsid w:val="001F1F02"/>
    <w:rsid w:val="001F287D"/>
    <w:rsid w:val="001F3903"/>
    <w:rsid w:val="001F77B0"/>
    <w:rsid w:val="001F7849"/>
    <w:rsid w:val="002004BD"/>
    <w:rsid w:val="00201280"/>
    <w:rsid w:val="002026C8"/>
    <w:rsid w:val="00204AAA"/>
    <w:rsid w:val="00204FF2"/>
    <w:rsid w:val="00210209"/>
    <w:rsid w:val="00211FB8"/>
    <w:rsid w:val="00213471"/>
    <w:rsid w:val="00215D9D"/>
    <w:rsid w:val="00215E3E"/>
    <w:rsid w:val="00217307"/>
    <w:rsid w:val="002173F7"/>
    <w:rsid w:val="00225121"/>
    <w:rsid w:val="002266B1"/>
    <w:rsid w:val="00227317"/>
    <w:rsid w:val="002302D9"/>
    <w:rsid w:val="00232593"/>
    <w:rsid w:val="00234D89"/>
    <w:rsid w:val="002362BB"/>
    <w:rsid w:val="002442ED"/>
    <w:rsid w:val="00246A40"/>
    <w:rsid w:val="0025081A"/>
    <w:rsid w:val="00252473"/>
    <w:rsid w:val="002535CF"/>
    <w:rsid w:val="00253F03"/>
    <w:rsid w:val="002576C6"/>
    <w:rsid w:val="00257FB7"/>
    <w:rsid w:val="002630B5"/>
    <w:rsid w:val="002644EA"/>
    <w:rsid w:val="00264AAC"/>
    <w:rsid w:val="00266C89"/>
    <w:rsid w:val="00267729"/>
    <w:rsid w:val="002745E7"/>
    <w:rsid w:val="00281637"/>
    <w:rsid w:val="00281780"/>
    <w:rsid w:val="00281929"/>
    <w:rsid w:val="0028292C"/>
    <w:rsid w:val="002831EF"/>
    <w:rsid w:val="00286406"/>
    <w:rsid w:val="00286A67"/>
    <w:rsid w:val="00286E1B"/>
    <w:rsid w:val="00291B92"/>
    <w:rsid w:val="002943C0"/>
    <w:rsid w:val="002A1EA0"/>
    <w:rsid w:val="002A694A"/>
    <w:rsid w:val="002A6E43"/>
    <w:rsid w:val="002B04F8"/>
    <w:rsid w:val="002B4432"/>
    <w:rsid w:val="002B50A1"/>
    <w:rsid w:val="002B56C7"/>
    <w:rsid w:val="002B7C49"/>
    <w:rsid w:val="002C391D"/>
    <w:rsid w:val="002C5D1F"/>
    <w:rsid w:val="002C6609"/>
    <w:rsid w:val="002C66F3"/>
    <w:rsid w:val="002C74A9"/>
    <w:rsid w:val="002D0BCB"/>
    <w:rsid w:val="002D3F22"/>
    <w:rsid w:val="002D4AE0"/>
    <w:rsid w:val="002D5339"/>
    <w:rsid w:val="002D69E8"/>
    <w:rsid w:val="002D74A1"/>
    <w:rsid w:val="002D7AF5"/>
    <w:rsid w:val="002E27CB"/>
    <w:rsid w:val="002E2ABB"/>
    <w:rsid w:val="002E332D"/>
    <w:rsid w:val="002E3D9D"/>
    <w:rsid w:val="002E5E3B"/>
    <w:rsid w:val="002E6D9B"/>
    <w:rsid w:val="002E764C"/>
    <w:rsid w:val="002F1D5E"/>
    <w:rsid w:val="002F224B"/>
    <w:rsid w:val="002F6F92"/>
    <w:rsid w:val="002F7AA5"/>
    <w:rsid w:val="0030008A"/>
    <w:rsid w:val="00300173"/>
    <w:rsid w:val="00300B0B"/>
    <w:rsid w:val="00302865"/>
    <w:rsid w:val="0030525D"/>
    <w:rsid w:val="003056DA"/>
    <w:rsid w:val="00306C28"/>
    <w:rsid w:val="00312D1D"/>
    <w:rsid w:val="00320827"/>
    <w:rsid w:val="0032130E"/>
    <w:rsid w:val="0032231E"/>
    <w:rsid w:val="0032494C"/>
    <w:rsid w:val="00325058"/>
    <w:rsid w:val="003274BE"/>
    <w:rsid w:val="00330260"/>
    <w:rsid w:val="00330B14"/>
    <w:rsid w:val="0033142A"/>
    <w:rsid w:val="0033453A"/>
    <w:rsid w:val="0033522E"/>
    <w:rsid w:val="0033535A"/>
    <w:rsid w:val="003365C4"/>
    <w:rsid w:val="00337873"/>
    <w:rsid w:val="00343F70"/>
    <w:rsid w:val="00344482"/>
    <w:rsid w:val="00344C15"/>
    <w:rsid w:val="0034581A"/>
    <w:rsid w:val="0034714E"/>
    <w:rsid w:val="00350373"/>
    <w:rsid w:val="003512CB"/>
    <w:rsid w:val="0035216F"/>
    <w:rsid w:val="00355B68"/>
    <w:rsid w:val="00356331"/>
    <w:rsid w:val="00356867"/>
    <w:rsid w:val="003569C4"/>
    <w:rsid w:val="00356A4D"/>
    <w:rsid w:val="00360BC3"/>
    <w:rsid w:val="00361F53"/>
    <w:rsid w:val="003624A3"/>
    <w:rsid w:val="00364050"/>
    <w:rsid w:val="0037795C"/>
    <w:rsid w:val="003802DC"/>
    <w:rsid w:val="003835C8"/>
    <w:rsid w:val="00383926"/>
    <w:rsid w:val="003843CB"/>
    <w:rsid w:val="00384750"/>
    <w:rsid w:val="00387AB0"/>
    <w:rsid w:val="00387F99"/>
    <w:rsid w:val="003919A8"/>
    <w:rsid w:val="0039553B"/>
    <w:rsid w:val="00395F23"/>
    <w:rsid w:val="00397AB4"/>
    <w:rsid w:val="003A07EE"/>
    <w:rsid w:val="003A0B56"/>
    <w:rsid w:val="003A13C6"/>
    <w:rsid w:val="003A4FFC"/>
    <w:rsid w:val="003B37A5"/>
    <w:rsid w:val="003B3DE9"/>
    <w:rsid w:val="003B4944"/>
    <w:rsid w:val="003B6FCC"/>
    <w:rsid w:val="003B7A2A"/>
    <w:rsid w:val="003C0370"/>
    <w:rsid w:val="003C127E"/>
    <w:rsid w:val="003C2D6D"/>
    <w:rsid w:val="003C3B8F"/>
    <w:rsid w:val="003C62D8"/>
    <w:rsid w:val="003C68AF"/>
    <w:rsid w:val="003D4F0E"/>
    <w:rsid w:val="003D642A"/>
    <w:rsid w:val="003D6CFC"/>
    <w:rsid w:val="003D743E"/>
    <w:rsid w:val="003E1DBE"/>
    <w:rsid w:val="003E2F2A"/>
    <w:rsid w:val="003E4A59"/>
    <w:rsid w:val="003E4F9D"/>
    <w:rsid w:val="003E7FB9"/>
    <w:rsid w:val="003F22E9"/>
    <w:rsid w:val="003F2F74"/>
    <w:rsid w:val="003F3F15"/>
    <w:rsid w:val="003F6CD5"/>
    <w:rsid w:val="00404D7B"/>
    <w:rsid w:val="0040537F"/>
    <w:rsid w:val="0040547D"/>
    <w:rsid w:val="004103AB"/>
    <w:rsid w:val="00412A35"/>
    <w:rsid w:val="00412EBB"/>
    <w:rsid w:val="00417857"/>
    <w:rsid w:val="00417EBC"/>
    <w:rsid w:val="00423B82"/>
    <w:rsid w:val="00431BEC"/>
    <w:rsid w:val="0043397C"/>
    <w:rsid w:val="00434616"/>
    <w:rsid w:val="00436153"/>
    <w:rsid w:val="00443CFF"/>
    <w:rsid w:val="00447C74"/>
    <w:rsid w:val="00452E44"/>
    <w:rsid w:val="004553F4"/>
    <w:rsid w:val="0045578C"/>
    <w:rsid w:val="00460AAC"/>
    <w:rsid w:val="00461FB7"/>
    <w:rsid w:val="00466A7D"/>
    <w:rsid w:val="00470D94"/>
    <w:rsid w:val="00471FA8"/>
    <w:rsid w:val="004734E2"/>
    <w:rsid w:val="004736F8"/>
    <w:rsid w:val="004738F4"/>
    <w:rsid w:val="00474194"/>
    <w:rsid w:val="00475182"/>
    <w:rsid w:val="004752DF"/>
    <w:rsid w:val="00476804"/>
    <w:rsid w:val="004774DB"/>
    <w:rsid w:val="004821B7"/>
    <w:rsid w:val="00485D5A"/>
    <w:rsid w:val="0049037F"/>
    <w:rsid w:val="00490ED0"/>
    <w:rsid w:val="004919A3"/>
    <w:rsid w:val="00493416"/>
    <w:rsid w:val="004953F6"/>
    <w:rsid w:val="00495A4C"/>
    <w:rsid w:val="0049635F"/>
    <w:rsid w:val="00496A80"/>
    <w:rsid w:val="004A018A"/>
    <w:rsid w:val="004A064F"/>
    <w:rsid w:val="004A1348"/>
    <w:rsid w:val="004A1EB8"/>
    <w:rsid w:val="004A3EDB"/>
    <w:rsid w:val="004A5291"/>
    <w:rsid w:val="004A573D"/>
    <w:rsid w:val="004A6A11"/>
    <w:rsid w:val="004A780A"/>
    <w:rsid w:val="004B06BA"/>
    <w:rsid w:val="004B2D6D"/>
    <w:rsid w:val="004B3045"/>
    <w:rsid w:val="004B33ED"/>
    <w:rsid w:val="004B3541"/>
    <w:rsid w:val="004B3866"/>
    <w:rsid w:val="004C3576"/>
    <w:rsid w:val="004C57AF"/>
    <w:rsid w:val="004C6690"/>
    <w:rsid w:val="004C720E"/>
    <w:rsid w:val="004C7613"/>
    <w:rsid w:val="004C7F32"/>
    <w:rsid w:val="004D15BE"/>
    <w:rsid w:val="004D3A56"/>
    <w:rsid w:val="004D49F5"/>
    <w:rsid w:val="004D4F2A"/>
    <w:rsid w:val="004D55C2"/>
    <w:rsid w:val="004D5C35"/>
    <w:rsid w:val="004E2F77"/>
    <w:rsid w:val="004E3B8B"/>
    <w:rsid w:val="004E57B9"/>
    <w:rsid w:val="004E6933"/>
    <w:rsid w:val="004E6F7F"/>
    <w:rsid w:val="004E7FF1"/>
    <w:rsid w:val="004F33EF"/>
    <w:rsid w:val="004F4320"/>
    <w:rsid w:val="004F648A"/>
    <w:rsid w:val="004F78DE"/>
    <w:rsid w:val="00501309"/>
    <w:rsid w:val="00502756"/>
    <w:rsid w:val="00503A97"/>
    <w:rsid w:val="00503EDA"/>
    <w:rsid w:val="00503FCD"/>
    <w:rsid w:val="00504DFF"/>
    <w:rsid w:val="00505DE1"/>
    <w:rsid w:val="005100CA"/>
    <w:rsid w:val="00510B9A"/>
    <w:rsid w:val="005149B7"/>
    <w:rsid w:val="0051779C"/>
    <w:rsid w:val="005177FB"/>
    <w:rsid w:val="00525AB4"/>
    <w:rsid w:val="005278B2"/>
    <w:rsid w:val="00531D8A"/>
    <w:rsid w:val="00535A96"/>
    <w:rsid w:val="00537D96"/>
    <w:rsid w:val="00541561"/>
    <w:rsid w:val="00543C80"/>
    <w:rsid w:val="00544704"/>
    <w:rsid w:val="00544C63"/>
    <w:rsid w:val="005455EE"/>
    <w:rsid w:val="00545725"/>
    <w:rsid w:val="0054765F"/>
    <w:rsid w:val="0054768F"/>
    <w:rsid w:val="00550065"/>
    <w:rsid w:val="005519DF"/>
    <w:rsid w:val="00553466"/>
    <w:rsid w:val="005551FB"/>
    <w:rsid w:val="00555959"/>
    <w:rsid w:val="00561198"/>
    <w:rsid w:val="00564912"/>
    <w:rsid w:val="00564DAE"/>
    <w:rsid w:val="005701AE"/>
    <w:rsid w:val="005707A9"/>
    <w:rsid w:val="00571B36"/>
    <w:rsid w:val="005723CA"/>
    <w:rsid w:val="00573489"/>
    <w:rsid w:val="00574253"/>
    <w:rsid w:val="00574CCE"/>
    <w:rsid w:val="0057509B"/>
    <w:rsid w:val="0057783A"/>
    <w:rsid w:val="00577E3A"/>
    <w:rsid w:val="00587C39"/>
    <w:rsid w:val="00587E6B"/>
    <w:rsid w:val="0059418F"/>
    <w:rsid w:val="00596A96"/>
    <w:rsid w:val="005A2921"/>
    <w:rsid w:val="005B04DC"/>
    <w:rsid w:val="005B540E"/>
    <w:rsid w:val="005B6D65"/>
    <w:rsid w:val="005C2DBD"/>
    <w:rsid w:val="005C51B1"/>
    <w:rsid w:val="005D0DE8"/>
    <w:rsid w:val="005D11A9"/>
    <w:rsid w:val="005D148A"/>
    <w:rsid w:val="005D1629"/>
    <w:rsid w:val="005D1933"/>
    <w:rsid w:val="005D2710"/>
    <w:rsid w:val="005D307E"/>
    <w:rsid w:val="005D3B3D"/>
    <w:rsid w:val="005E04B0"/>
    <w:rsid w:val="005E0985"/>
    <w:rsid w:val="005E455C"/>
    <w:rsid w:val="005E58BA"/>
    <w:rsid w:val="005E5E75"/>
    <w:rsid w:val="005E706F"/>
    <w:rsid w:val="005E75E8"/>
    <w:rsid w:val="005F1DEC"/>
    <w:rsid w:val="005F2344"/>
    <w:rsid w:val="005F304E"/>
    <w:rsid w:val="005F3BF4"/>
    <w:rsid w:val="005F6AFD"/>
    <w:rsid w:val="00601FA3"/>
    <w:rsid w:val="006022A6"/>
    <w:rsid w:val="00603980"/>
    <w:rsid w:val="006043C7"/>
    <w:rsid w:val="0060526A"/>
    <w:rsid w:val="00611486"/>
    <w:rsid w:val="00613A66"/>
    <w:rsid w:val="006162EA"/>
    <w:rsid w:val="0061637F"/>
    <w:rsid w:val="006173DE"/>
    <w:rsid w:val="006219D7"/>
    <w:rsid w:val="0062272A"/>
    <w:rsid w:val="00622AC6"/>
    <w:rsid w:val="0062368E"/>
    <w:rsid w:val="00623C92"/>
    <w:rsid w:val="00625FA9"/>
    <w:rsid w:val="00626C1D"/>
    <w:rsid w:val="0063199C"/>
    <w:rsid w:val="0063344E"/>
    <w:rsid w:val="0063380B"/>
    <w:rsid w:val="00633C59"/>
    <w:rsid w:val="00633F9F"/>
    <w:rsid w:val="006343B6"/>
    <w:rsid w:val="00635218"/>
    <w:rsid w:val="00642BC7"/>
    <w:rsid w:val="00644F9A"/>
    <w:rsid w:val="00645D14"/>
    <w:rsid w:val="00646074"/>
    <w:rsid w:val="00647E6B"/>
    <w:rsid w:val="00661D8B"/>
    <w:rsid w:val="00667291"/>
    <w:rsid w:val="00667A75"/>
    <w:rsid w:val="00672344"/>
    <w:rsid w:val="00673DE8"/>
    <w:rsid w:val="0067600F"/>
    <w:rsid w:val="00677783"/>
    <w:rsid w:val="00683935"/>
    <w:rsid w:val="00683DA9"/>
    <w:rsid w:val="00683E56"/>
    <w:rsid w:val="00685C86"/>
    <w:rsid w:val="00691760"/>
    <w:rsid w:val="006948C6"/>
    <w:rsid w:val="00695EC3"/>
    <w:rsid w:val="00696C69"/>
    <w:rsid w:val="00697264"/>
    <w:rsid w:val="006A0FE2"/>
    <w:rsid w:val="006A1323"/>
    <w:rsid w:val="006B1BB2"/>
    <w:rsid w:val="006B2F19"/>
    <w:rsid w:val="006B3961"/>
    <w:rsid w:val="006B4B02"/>
    <w:rsid w:val="006B4D28"/>
    <w:rsid w:val="006B4FF4"/>
    <w:rsid w:val="006C1220"/>
    <w:rsid w:val="006C195E"/>
    <w:rsid w:val="006C611D"/>
    <w:rsid w:val="006C71A1"/>
    <w:rsid w:val="006C7A9F"/>
    <w:rsid w:val="006D0576"/>
    <w:rsid w:val="006D27AF"/>
    <w:rsid w:val="006D566F"/>
    <w:rsid w:val="006D613F"/>
    <w:rsid w:val="006D7845"/>
    <w:rsid w:val="006E438F"/>
    <w:rsid w:val="006E4C96"/>
    <w:rsid w:val="006E519B"/>
    <w:rsid w:val="006E6B0B"/>
    <w:rsid w:val="006E6B49"/>
    <w:rsid w:val="006F0203"/>
    <w:rsid w:val="006F3947"/>
    <w:rsid w:val="006F3E79"/>
    <w:rsid w:val="006F4716"/>
    <w:rsid w:val="006F4CE4"/>
    <w:rsid w:val="006F61CD"/>
    <w:rsid w:val="0070031C"/>
    <w:rsid w:val="0070061E"/>
    <w:rsid w:val="007017FD"/>
    <w:rsid w:val="007028BF"/>
    <w:rsid w:val="00702F56"/>
    <w:rsid w:val="00707C4B"/>
    <w:rsid w:val="00707EAA"/>
    <w:rsid w:val="0071112F"/>
    <w:rsid w:val="00711C42"/>
    <w:rsid w:val="007165EB"/>
    <w:rsid w:val="00716DE3"/>
    <w:rsid w:val="00717B45"/>
    <w:rsid w:val="00724934"/>
    <w:rsid w:val="00724BA6"/>
    <w:rsid w:val="00730968"/>
    <w:rsid w:val="00731BD5"/>
    <w:rsid w:val="00731E59"/>
    <w:rsid w:val="00732457"/>
    <w:rsid w:val="00734050"/>
    <w:rsid w:val="00735FBB"/>
    <w:rsid w:val="00736B7E"/>
    <w:rsid w:val="0073767D"/>
    <w:rsid w:val="0074175F"/>
    <w:rsid w:val="00747AE9"/>
    <w:rsid w:val="00751517"/>
    <w:rsid w:val="00754376"/>
    <w:rsid w:val="00760610"/>
    <w:rsid w:val="00763AEF"/>
    <w:rsid w:val="00766295"/>
    <w:rsid w:val="007713EC"/>
    <w:rsid w:val="00771703"/>
    <w:rsid w:val="00776117"/>
    <w:rsid w:val="00776455"/>
    <w:rsid w:val="0078210D"/>
    <w:rsid w:val="00782114"/>
    <w:rsid w:val="00784604"/>
    <w:rsid w:val="007878A7"/>
    <w:rsid w:val="007910C5"/>
    <w:rsid w:val="00791B7E"/>
    <w:rsid w:val="00792615"/>
    <w:rsid w:val="0079583E"/>
    <w:rsid w:val="007A188E"/>
    <w:rsid w:val="007A2EF6"/>
    <w:rsid w:val="007A3D0A"/>
    <w:rsid w:val="007A3DA2"/>
    <w:rsid w:val="007A4614"/>
    <w:rsid w:val="007A61D6"/>
    <w:rsid w:val="007A6464"/>
    <w:rsid w:val="007A6DDA"/>
    <w:rsid w:val="007B0D12"/>
    <w:rsid w:val="007B2CAE"/>
    <w:rsid w:val="007B2D68"/>
    <w:rsid w:val="007B53BF"/>
    <w:rsid w:val="007B7377"/>
    <w:rsid w:val="007C04A1"/>
    <w:rsid w:val="007C48FE"/>
    <w:rsid w:val="007C75A9"/>
    <w:rsid w:val="007D3455"/>
    <w:rsid w:val="007D6413"/>
    <w:rsid w:val="007E1024"/>
    <w:rsid w:val="007E306D"/>
    <w:rsid w:val="007E5815"/>
    <w:rsid w:val="007E7772"/>
    <w:rsid w:val="007F1B48"/>
    <w:rsid w:val="007F32E0"/>
    <w:rsid w:val="007F572B"/>
    <w:rsid w:val="00803F0C"/>
    <w:rsid w:val="00805DE6"/>
    <w:rsid w:val="0081150B"/>
    <w:rsid w:val="00812019"/>
    <w:rsid w:val="00812346"/>
    <w:rsid w:val="0081320D"/>
    <w:rsid w:val="00815142"/>
    <w:rsid w:val="008161F7"/>
    <w:rsid w:val="00817B74"/>
    <w:rsid w:val="008209F7"/>
    <w:rsid w:val="00821C13"/>
    <w:rsid w:val="00822A4C"/>
    <w:rsid w:val="00822B42"/>
    <w:rsid w:val="0082724E"/>
    <w:rsid w:val="00827B75"/>
    <w:rsid w:val="008312CA"/>
    <w:rsid w:val="00835AE4"/>
    <w:rsid w:val="00835CC3"/>
    <w:rsid w:val="0083601D"/>
    <w:rsid w:val="00843591"/>
    <w:rsid w:val="00845235"/>
    <w:rsid w:val="008458E6"/>
    <w:rsid w:val="008461DA"/>
    <w:rsid w:val="00847D52"/>
    <w:rsid w:val="008548D8"/>
    <w:rsid w:val="00855D4C"/>
    <w:rsid w:val="00857C86"/>
    <w:rsid w:val="008612A9"/>
    <w:rsid w:val="008619D7"/>
    <w:rsid w:val="00861BE5"/>
    <w:rsid w:val="00862DF5"/>
    <w:rsid w:val="008658CE"/>
    <w:rsid w:val="00865FB4"/>
    <w:rsid w:val="00866005"/>
    <w:rsid w:val="00866A45"/>
    <w:rsid w:val="00867537"/>
    <w:rsid w:val="008678F7"/>
    <w:rsid w:val="0086792F"/>
    <w:rsid w:val="00873CE6"/>
    <w:rsid w:val="00874F6F"/>
    <w:rsid w:val="00875EBE"/>
    <w:rsid w:val="00880727"/>
    <w:rsid w:val="00880B87"/>
    <w:rsid w:val="00881709"/>
    <w:rsid w:val="008828C9"/>
    <w:rsid w:val="0088361A"/>
    <w:rsid w:val="008854FF"/>
    <w:rsid w:val="00891100"/>
    <w:rsid w:val="008920AA"/>
    <w:rsid w:val="00892A13"/>
    <w:rsid w:val="00892DF9"/>
    <w:rsid w:val="0089355E"/>
    <w:rsid w:val="00894CEB"/>
    <w:rsid w:val="008A16D0"/>
    <w:rsid w:val="008A4225"/>
    <w:rsid w:val="008A451C"/>
    <w:rsid w:val="008A5A27"/>
    <w:rsid w:val="008A7511"/>
    <w:rsid w:val="008B097B"/>
    <w:rsid w:val="008B1E0A"/>
    <w:rsid w:val="008B2939"/>
    <w:rsid w:val="008B5FCA"/>
    <w:rsid w:val="008B60F4"/>
    <w:rsid w:val="008B62A4"/>
    <w:rsid w:val="008B683D"/>
    <w:rsid w:val="008B7937"/>
    <w:rsid w:val="008C04BF"/>
    <w:rsid w:val="008C0588"/>
    <w:rsid w:val="008C5A75"/>
    <w:rsid w:val="008D10C7"/>
    <w:rsid w:val="008D1A1F"/>
    <w:rsid w:val="008D1A31"/>
    <w:rsid w:val="008D35E9"/>
    <w:rsid w:val="008D3C5D"/>
    <w:rsid w:val="008D47A9"/>
    <w:rsid w:val="008E122C"/>
    <w:rsid w:val="008E3B69"/>
    <w:rsid w:val="008E3C06"/>
    <w:rsid w:val="008E6F4F"/>
    <w:rsid w:val="008E7389"/>
    <w:rsid w:val="008E79EE"/>
    <w:rsid w:val="008F118F"/>
    <w:rsid w:val="008F11D6"/>
    <w:rsid w:val="008F2986"/>
    <w:rsid w:val="008F33B5"/>
    <w:rsid w:val="008F67D8"/>
    <w:rsid w:val="00901474"/>
    <w:rsid w:val="009016EA"/>
    <w:rsid w:val="00901C32"/>
    <w:rsid w:val="00902ADF"/>
    <w:rsid w:val="00902FFC"/>
    <w:rsid w:val="00904A75"/>
    <w:rsid w:val="009051BE"/>
    <w:rsid w:val="009100BC"/>
    <w:rsid w:val="00910A77"/>
    <w:rsid w:val="0091164C"/>
    <w:rsid w:val="00912215"/>
    <w:rsid w:val="0091536D"/>
    <w:rsid w:val="009164D8"/>
    <w:rsid w:val="009173C1"/>
    <w:rsid w:val="00917DE9"/>
    <w:rsid w:val="00926078"/>
    <w:rsid w:val="00926A53"/>
    <w:rsid w:val="00927BDB"/>
    <w:rsid w:val="00931A07"/>
    <w:rsid w:val="009332EF"/>
    <w:rsid w:val="0093480C"/>
    <w:rsid w:val="00934BDA"/>
    <w:rsid w:val="00940083"/>
    <w:rsid w:val="00947B50"/>
    <w:rsid w:val="00947EDA"/>
    <w:rsid w:val="00950987"/>
    <w:rsid w:val="00951691"/>
    <w:rsid w:val="009543C1"/>
    <w:rsid w:val="00962F92"/>
    <w:rsid w:val="0096572F"/>
    <w:rsid w:val="00981212"/>
    <w:rsid w:val="00981229"/>
    <w:rsid w:val="00982C06"/>
    <w:rsid w:val="00985242"/>
    <w:rsid w:val="00986F6E"/>
    <w:rsid w:val="00987BED"/>
    <w:rsid w:val="00987DA6"/>
    <w:rsid w:val="00987E90"/>
    <w:rsid w:val="00990434"/>
    <w:rsid w:val="00990C02"/>
    <w:rsid w:val="0099334D"/>
    <w:rsid w:val="009945FC"/>
    <w:rsid w:val="00994D67"/>
    <w:rsid w:val="00996385"/>
    <w:rsid w:val="009A220C"/>
    <w:rsid w:val="009A43DA"/>
    <w:rsid w:val="009A74CF"/>
    <w:rsid w:val="009A7CA2"/>
    <w:rsid w:val="009A7EEE"/>
    <w:rsid w:val="009B00C2"/>
    <w:rsid w:val="009B2453"/>
    <w:rsid w:val="009B24EF"/>
    <w:rsid w:val="009B317F"/>
    <w:rsid w:val="009C1614"/>
    <w:rsid w:val="009C25FD"/>
    <w:rsid w:val="009C3508"/>
    <w:rsid w:val="009C38A7"/>
    <w:rsid w:val="009C633C"/>
    <w:rsid w:val="009C69B6"/>
    <w:rsid w:val="009C6C13"/>
    <w:rsid w:val="009C7804"/>
    <w:rsid w:val="009D0F82"/>
    <w:rsid w:val="009D16B8"/>
    <w:rsid w:val="009D1EE4"/>
    <w:rsid w:val="009D2115"/>
    <w:rsid w:val="009D27F0"/>
    <w:rsid w:val="009D4015"/>
    <w:rsid w:val="009D5F0F"/>
    <w:rsid w:val="009D6F52"/>
    <w:rsid w:val="009D6FB6"/>
    <w:rsid w:val="009E10D7"/>
    <w:rsid w:val="009E1986"/>
    <w:rsid w:val="009E1D1C"/>
    <w:rsid w:val="009E2F7F"/>
    <w:rsid w:val="009E5922"/>
    <w:rsid w:val="009F1D6F"/>
    <w:rsid w:val="009F39A3"/>
    <w:rsid w:val="009F405F"/>
    <w:rsid w:val="009F532F"/>
    <w:rsid w:val="009F5E3E"/>
    <w:rsid w:val="009F5E96"/>
    <w:rsid w:val="009F7F4E"/>
    <w:rsid w:val="00A0121F"/>
    <w:rsid w:val="00A05CCE"/>
    <w:rsid w:val="00A05D47"/>
    <w:rsid w:val="00A07D91"/>
    <w:rsid w:val="00A124EB"/>
    <w:rsid w:val="00A13793"/>
    <w:rsid w:val="00A16B62"/>
    <w:rsid w:val="00A17766"/>
    <w:rsid w:val="00A206E8"/>
    <w:rsid w:val="00A21D94"/>
    <w:rsid w:val="00A22213"/>
    <w:rsid w:val="00A277AC"/>
    <w:rsid w:val="00A325FC"/>
    <w:rsid w:val="00A32EE2"/>
    <w:rsid w:val="00A35F78"/>
    <w:rsid w:val="00A36EB9"/>
    <w:rsid w:val="00A37422"/>
    <w:rsid w:val="00A40BEA"/>
    <w:rsid w:val="00A41DD4"/>
    <w:rsid w:val="00A42998"/>
    <w:rsid w:val="00A43AD4"/>
    <w:rsid w:val="00A4462C"/>
    <w:rsid w:val="00A44C3A"/>
    <w:rsid w:val="00A4659A"/>
    <w:rsid w:val="00A46D68"/>
    <w:rsid w:val="00A471DF"/>
    <w:rsid w:val="00A50816"/>
    <w:rsid w:val="00A50E11"/>
    <w:rsid w:val="00A51A22"/>
    <w:rsid w:val="00A54B4D"/>
    <w:rsid w:val="00A54C6E"/>
    <w:rsid w:val="00A60679"/>
    <w:rsid w:val="00A6164F"/>
    <w:rsid w:val="00A629BF"/>
    <w:rsid w:val="00A636D3"/>
    <w:rsid w:val="00A64A75"/>
    <w:rsid w:val="00A67603"/>
    <w:rsid w:val="00A70461"/>
    <w:rsid w:val="00A72CDB"/>
    <w:rsid w:val="00A7306F"/>
    <w:rsid w:val="00A73837"/>
    <w:rsid w:val="00A77475"/>
    <w:rsid w:val="00A77968"/>
    <w:rsid w:val="00A77C97"/>
    <w:rsid w:val="00A80B90"/>
    <w:rsid w:val="00A820B9"/>
    <w:rsid w:val="00A82DF8"/>
    <w:rsid w:val="00A855D3"/>
    <w:rsid w:val="00A86998"/>
    <w:rsid w:val="00A90945"/>
    <w:rsid w:val="00A90A2D"/>
    <w:rsid w:val="00A9170C"/>
    <w:rsid w:val="00A96161"/>
    <w:rsid w:val="00AA13CC"/>
    <w:rsid w:val="00AA3360"/>
    <w:rsid w:val="00AA5357"/>
    <w:rsid w:val="00AA59FE"/>
    <w:rsid w:val="00AB1E7B"/>
    <w:rsid w:val="00AB3092"/>
    <w:rsid w:val="00AB3666"/>
    <w:rsid w:val="00AB3BF4"/>
    <w:rsid w:val="00AB481D"/>
    <w:rsid w:val="00AB71E7"/>
    <w:rsid w:val="00AC15C5"/>
    <w:rsid w:val="00AC2C73"/>
    <w:rsid w:val="00AC6193"/>
    <w:rsid w:val="00AC7182"/>
    <w:rsid w:val="00AD25D3"/>
    <w:rsid w:val="00AD28E5"/>
    <w:rsid w:val="00AD4826"/>
    <w:rsid w:val="00AD4A6F"/>
    <w:rsid w:val="00AE1053"/>
    <w:rsid w:val="00AE1059"/>
    <w:rsid w:val="00AE206A"/>
    <w:rsid w:val="00AE2AEB"/>
    <w:rsid w:val="00AE39EC"/>
    <w:rsid w:val="00AE5094"/>
    <w:rsid w:val="00AE5247"/>
    <w:rsid w:val="00AE5907"/>
    <w:rsid w:val="00AE5A2F"/>
    <w:rsid w:val="00AE6317"/>
    <w:rsid w:val="00AE6CD2"/>
    <w:rsid w:val="00AF39CB"/>
    <w:rsid w:val="00AF4BA2"/>
    <w:rsid w:val="00AF7EFE"/>
    <w:rsid w:val="00B00DF3"/>
    <w:rsid w:val="00B0211B"/>
    <w:rsid w:val="00B0678E"/>
    <w:rsid w:val="00B06937"/>
    <w:rsid w:val="00B06E6B"/>
    <w:rsid w:val="00B07163"/>
    <w:rsid w:val="00B11B87"/>
    <w:rsid w:val="00B12AF4"/>
    <w:rsid w:val="00B2279B"/>
    <w:rsid w:val="00B22D74"/>
    <w:rsid w:val="00B237F9"/>
    <w:rsid w:val="00B275F7"/>
    <w:rsid w:val="00B30C52"/>
    <w:rsid w:val="00B3222B"/>
    <w:rsid w:val="00B34D30"/>
    <w:rsid w:val="00B35456"/>
    <w:rsid w:val="00B41A89"/>
    <w:rsid w:val="00B46363"/>
    <w:rsid w:val="00B46CE7"/>
    <w:rsid w:val="00B5010F"/>
    <w:rsid w:val="00B51100"/>
    <w:rsid w:val="00B528C1"/>
    <w:rsid w:val="00B52FC7"/>
    <w:rsid w:val="00B541BB"/>
    <w:rsid w:val="00B55786"/>
    <w:rsid w:val="00B5624F"/>
    <w:rsid w:val="00B57903"/>
    <w:rsid w:val="00B57C7A"/>
    <w:rsid w:val="00B638AA"/>
    <w:rsid w:val="00B63EB8"/>
    <w:rsid w:val="00B63EFB"/>
    <w:rsid w:val="00B653B2"/>
    <w:rsid w:val="00B659ED"/>
    <w:rsid w:val="00B661B8"/>
    <w:rsid w:val="00B672C5"/>
    <w:rsid w:val="00B7414F"/>
    <w:rsid w:val="00B81FB8"/>
    <w:rsid w:val="00B82597"/>
    <w:rsid w:val="00B82FAB"/>
    <w:rsid w:val="00B835D1"/>
    <w:rsid w:val="00B83F81"/>
    <w:rsid w:val="00B843BB"/>
    <w:rsid w:val="00B911F0"/>
    <w:rsid w:val="00B937A5"/>
    <w:rsid w:val="00B9479A"/>
    <w:rsid w:val="00B96BA2"/>
    <w:rsid w:val="00B971BF"/>
    <w:rsid w:val="00BA1832"/>
    <w:rsid w:val="00BA2D0A"/>
    <w:rsid w:val="00BA611C"/>
    <w:rsid w:val="00BA6FF8"/>
    <w:rsid w:val="00BB29D8"/>
    <w:rsid w:val="00BB475D"/>
    <w:rsid w:val="00BB4811"/>
    <w:rsid w:val="00BB491D"/>
    <w:rsid w:val="00BB5B50"/>
    <w:rsid w:val="00BB5DE5"/>
    <w:rsid w:val="00BC106B"/>
    <w:rsid w:val="00BC4547"/>
    <w:rsid w:val="00BC6299"/>
    <w:rsid w:val="00BD04D4"/>
    <w:rsid w:val="00BD05FD"/>
    <w:rsid w:val="00BD57B4"/>
    <w:rsid w:val="00BD711A"/>
    <w:rsid w:val="00BE0544"/>
    <w:rsid w:val="00BE07C2"/>
    <w:rsid w:val="00BE1B61"/>
    <w:rsid w:val="00BE2832"/>
    <w:rsid w:val="00BE2EBA"/>
    <w:rsid w:val="00BE5BD2"/>
    <w:rsid w:val="00BF142C"/>
    <w:rsid w:val="00BF1FE8"/>
    <w:rsid w:val="00BF2773"/>
    <w:rsid w:val="00BF5B97"/>
    <w:rsid w:val="00BF65AA"/>
    <w:rsid w:val="00BF665C"/>
    <w:rsid w:val="00BF6A11"/>
    <w:rsid w:val="00BF73F2"/>
    <w:rsid w:val="00C07FB1"/>
    <w:rsid w:val="00C120C3"/>
    <w:rsid w:val="00C1425F"/>
    <w:rsid w:val="00C143F3"/>
    <w:rsid w:val="00C1497F"/>
    <w:rsid w:val="00C153CD"/>
    <w:rsid w:val="00C1594B"/>
    <w:rsid w:val="00C1596E"/>
    <w:rsid w:val="00C24F82"/>
    <w:rsid w:val="00C2505E"/>
    <w:rsid w:val="00C3436E"/>
    <w:rsid w:val="00C34617"/>
    <w:rsid w:val="00C35414"/>
    <w:rsid w:val="00C35F42"/>
    <w:rsid w:val="00C40161"/>
    <w:rsid w:val="00C4395B"/>
    <w:rsid w:val="00C4408A"/>
    <w:rsid w:val="00C451D0"/>
    <w:rsid w:val="00C47670"/>
    <w:rsid w:val="00C50FB6"/>
    <w:rsid w:val="00C51B55"/>
    <w:rsid w:val="00C522E7"/>
    <w:rsid w:val="00C5248A"/>
    <w:rsid w:val="00C56893"/>
    <w:rsid w:val="00C56AD3"/>
    <w:rsid w:val="00C56D37"/>
    <w:rsid w:val="00C63D09"/>
    <w:rsid w:val="00C63EB4"/>
    <w:rsid w:val="00C644CC"/>
    <w:rsid w:val="00C674B8"/>
    <w:rsid w:val="00C72736"/>
    <w:rsid w:val="00C73485"/>
    <w:rsid w:val="00C7415F"/>
    <w:rsid w:val="00C75005"/>
    <w:rsid w:val="00C76518"/>
    <w:rsid w:val="00C77EFF"/>
    <w:rsid w:val="00C80F44"/>
    <w:rsid w:val="00C816EE"/>
    <w:rsid w:val="00C81C75"/>
    <w:rsid w:val="00C85A93"/>
    <w:rsid w:val="00C8699A"/>
    <w:rsid w:val="00C87800"/>
    <w:rsid w:val="00C9038D"/>
    <w:rsid w:val="00C903A8"/>
    <w:rsid w:val="00C92BB3"/>
    <w:rsid w:val="00C933FD"/>
    <w:rsid w:val="00C9344D"/>
    <w:rsid w:val="00CA221F"/>
    <w:rsid w:val="00CA2F6C"/>
    <w:rsid w:val="00CA5ECA"/>
    <w:rsid w:val="00CA5F65"/>
    <w:rsid w:val="00CA6122"/>
    <w:rsid w:val="00CA68CD"/>
    <w:rsid w:val="00CB0862"/>
    <w:rsid w:val="00CB3812"/>
    <w:rsid w:val="00CB3927"/>
    <w:rsid w:val="00CB55C9"/>
    <w:rsid w:val="00CB59C3"/>
    <w:rsid w:val="00CB6C84"/>
    <w:rsid w:val="00CC0F21"/>
    <w:rsid w:val="00CC30F4"/>
    <w:rsid w:val="00CC79A0"/>
    <w:rsid w:val="00CD0521"/>
    <w:rsid w:val="00CD444D"/>
    <w:rsid w:val="00CE00A9"/>
    <w:rsid w:val="00CE0352"/>
    <w:rsid w:val="00CE3130"/>
    <w:rsid w:val="00CE3BF0"/>
    <w:rsid w:val="00CE5111"/>
    <w:rsid w:val="00CF1036"/>
    <w:rsid w:val="00CF1E1A"/>
    <w:rsid w:val="00CF2E22"/>
    <w:rsid w:val="00D0093D"/>
    <w:rsid w:val="00D02EF9"/>
    <w:rsid w:val="00D05ED9"/>
    <w:rsid w:val="00D11380"/>
    <w:rsid w:val="00D1371B"/>
    <w:rsid w:val="00D14D87"/>
    <w:rsid w:val="00D14F4F"/>
    <w:rsid w:val="00D168EE"/>
    <w:rsid w:val="00D17276"/>
    <w:rsid w:val="00D17B6E"/>
    <w:rsid w:val="00D21D0C"/>
    <w:rsid w:val="00D2456F"/>
    <w:rsid w:val="00D26D20"/>
    <w:rsid w:val="00D27011"/>
    <w:rsid w:val="00D311B5"/>
    <w:rsid w:val="00D31A2F"/>
    <w:rsid w:val="00D43642"/>
    <w:rsid w:val="00D4392C"/>
    <w:rsid w:val="00D44870"/>
    <w:rsid w:val="00D45B84"/>
    <w:rsid w:val="00D50641"/>
    <w:rsid w:val="00D50869"/>
    <w:rsid w:val="00D559AF"/>
    <w:rsid w:val="00D55A03"/>
    <w:rsid w:val="00D60844"/>
    <w:rsid w:val="00D620C0"/>
    <w:rsid w:val="00D6443D"/>
    <w:rsid w:val="00D65387"/>
    <w:rsid w:val="00D66BEF"/>
    <w:rsid w:val="00D66C92"/>
    <w:rsid w:val="00D67B76"/>
    <w:rsid w:val="00D67DAE"/>
    <w:rsid w:val="00D7315A"/>
    <w:rsid w:val="00D73FE8"/>
    <w:rsid w:val="00D7492F"/>
    <w:rsid w:val="00D77B54"/>
    <w:rsid w:val="00D830CA"/>
    <w:rsid w:val="00D839D9"/>
    <w:rsid w:val="00D850AA"/>
    <w:rsid w:val="00D85EA1"/>
    <w:rsid w:val="00D907CB"/>
    <w:rsid w:val="00D90D5D"/>
    <w:rsid w:val="00D91323"/>
    <w:rsid w:val="00D91689"/>
    <w:rsid w:val="00D919E2"/>
    <w:rsid w:val="00D91E74"/>
    <w:rsid w:val="00D92A23"/>
    <w:rsid w:val="00D93B12"/>
    <w:rsid w:val="00D95FA3"/>
    <w:rsid w:val="00D97FE3"/>
    <w:rsid w:val="00DA1857"/>
    <w:rsid w:val="00DA224F"/>
    <w:rsid w:val="00DA3909"/>
    <w:rsid w:val="00DA42DA"/>
    <w:rsid w:val="00DA56F4"/>
    <w:rsid w:val="00DA5EFB"/>
    <w:rsid w:val="00DA60BA"/>
    <w:rsid w:val="00DA68AC"/>
    <w:rsid w:val="00DB254B"/>
    <w:rsid w:val="00DB4E88"/>
    <w:rsid w:val="00DB5385"/>
    <w:rsid w:val="00DB6BA3"/>
    <w:rsid w:val="00DC14BE"/>
    <w:rsid w:val="00DC1E80"/>
    <w:rsid w:val="00DC36CC"/>
    <w:rsid w:val="00DC6097"/>
    <w:rsid w:val="00DC61CF"/>
    <w:rsid w:val="00DC6220"/>
    <w:rsid w:val="00DC6904"/>
    <w:rsid w:val="00DC6B28"/>
    <w:rsid w:val="00DC75D5"/>
    <w:rsid w:val="00DD035B"/>
    <w:rsid w:val="00DD2664"/>
    <w:rsid w:val="00DD670E"/>
    <w:rsid w:val="00DD7E85"/>
    <w:rsid w:val="00DE0CC1"/>
    <w:rsid w:val="00DE46CF"/>
    <w:rsid w:val="00DE5C7B"/>
    <w:rsid w:val="00DF0191"/>
    <w:rsid w:val="00DF02E5"/>
    <w:rsid w:val="00DF0ECB"/>
    <w:rsid w:val="00DF2BFD"/>
    <w:rsid w:val="00DF431A"/>
    <w:rsid w:val="00E05205"/>
    <w:rsid w:val="00E05D7E"/>
    <w:rsid w:val="00E06557"/>
    <w:rsid w:val="00E1109E"/>
    <w:rsid w:val="00E13488"/>
    <w:rsid w:val="00E14221"/>
    <w:rsid w:val="00E16332"/>
    <w:rsid w:val="00E17FFE"/>
    <w:rsid w:val="00E20619"/>
    <w:rsid w:val="00E21B6B"/>
    <w:rsid w:val="00E25987"/>
    <w:rsid w:val="00E25C7B"/>
    <w:rsid w:val="00E325EC"/>
    <w:rsid w:val="00E341C6"/>
    <w:rsid w:val="00E35734"/>
    <w:rsid w:val="00E362D0"/>
    <w:rsid w:val="00E36F50"/>
    <w:rsid w:val="00E37E50"/>
    <w:rsid w:val="00E407C0"/>
    <w:rsid w:val="00E41A45"/>
    <w:rsid w:val="00E42D43"/>
    <w:rsid w:val="00E4621D"/>
    <w:rsid w:val="00E500DC"/>
    <w:rsid w:val="00E53B96"/>
    <w:rsid w:val="00E55E6A"/>
    <w:rsid w:val="00E55E81"/>
    <w:rsid w:val="00E57987"/>
    <w:rsid w:val="00E62CD5"/>
    <w:rsid w:val="00E63CA4"/>
    <w:rsid w:val="00E66FBF"/>
    <w:rsid w:val="00E67810"/>
    <w:rsid w:val="00E71D7D"/>
    <w:rsid w:val="00E73291"/>
    <w:rsid w:val="00E74198"/>
    <w:rsid w:val="00E77589"/>
    <w:rsid w:val="00E77D6C"/>
    <w:rsid w:val="00E8415E"/>
    <w:rsid w:val="00E84B79"/>
    <w:rsid w:val="00E856DD"/>
    <w:rsid w:val="00E92AD1"/>
    <w:rsid w:val="00E9391E"/>
    <w:rsid w:val="00E94FBE"/>
    <w:rsid w:val="00E971F4"/>
    <w:rsid w:val="00EA0C18"/>
    <w:rsid w:val="00EA61AC"/>
    <w:rsid w:val="00EB03CF"/>
    <w:rsid w:val="00EB07AC"/>
    <w:rsid w:val="00EB0DD1"/>
    <w:rsid w:val="00EB0E62"/>
    <w:rsid w:val="00EB1956"/>
    <w:rsid w:val="00EB2737"/>
    <w:rsid w:val="00EB2931"/>
    <w:rsid w:val="00EB6291"/>
    <w:rsid w:val="00EC3226"/>
    <w:rsid w:val="00EC6E96"/>
    <w:rsid w:val="00ED066B"/>
    <w:rsid w:val="00ED2C5B"/>
    <w:rsid w:val="00ED3371"/>
    <w:rsid w:val="00ED6065"/>
    <w:rsid w:val="00ED6843"/>
    <w:rsid w:val="00EE19FA"/>
    <w:rsid w:val="00EE4A05"/>
    <w:rsid w:val="00EE52CF"/>
    <w:rsid w:val="00EE66E8"/>
    <w:rsid w:val="00EE7783"/>
    <w:rsid w:val="00EF1487"/>
    <w:rsid w:val="00EF1A15"/>
    <w:rsid w:val="00EF1B18"/>
    <w:rsid w:val="00EF2420"/>
    <w:rsid w:val="00EF50EE"/>
    <w:rsid w:val="00F01E1E"/>
    <w:rsid w:val="00F03955"/>
    <w:rsid w:val="00F04AD4"/>
    <w:rsid w:val="00F059C2"/>
    <w:rsid w:val="00F063BE"/>
    <w:rsid w:val="00F074F0"/>
    <w:rsid w:val="00F0755F"/>
    <w:rsid w:val="00F07DF8"/>
    <w:rsid w:val="00F10A76"/>
    <w:rsid w:val="00F11EF2"/>
    <w:rsid w:val="00F128AD"/>
    <w:rsid w:val="00F147EA"/>
    <w:rsid w:val="00F14C4B"/>
    <w:rsid w:val="00F1679F"/>
    <w:rsid w:val="00F20E65"/>
    <w:rsid w:val="00F217B3"/>
    <w:rsid w:val="00F23A9B"/>
    <w:rsid w:val="00F2479C"/>
    <w:rsid w:val="00F24874"/>
    <w:rsid w:val="00F2686C"/>
    <w:rsid w:val="00F27EBD"/>
    <w:rsid w:val="00F37AE6"/>
    <w:rsid w:val="00F400AB"/>
    <w:rsid w:val="00F42FE0"/>
    <w:rsid w:val="00F46F40"/>
    <w:rsid w:val="00F479EE"/>
    <w:rsid w:val="00F56F46"/>
    <w:rsid w:val="00F60131"/>
    <w:rsid w:val="00F608CA"/>
    <w:rsid w:val="00F612EE"/>
    <w:rsid w:val="00F62DCF"/>
    <w:rsid w:val="00F70E3E"/>
    <w:rsid w:val="00F70EF4"/>
    <w:rsid w:val="00F7275F"/>
    <w:rsid w:val="00F7280D"/>
    <w:rsid w:val="00F74E5D"/>
    <w:rsid w:val="00F81ABE"/>
    <w:rsid w:val="00F8345E"/>
    <w:rsid w:val="00F8722D"/>
    <w:rsid w:val="00F90450"/>
    <w:rsid w:val="00F9053E"/>
    <w:rsid w:val="00F92005"/>
    <w:rsid w:val="00F93BA5"/>
    <w:rsid w:val="00F96D58"/>
    <w:rsid w:val="00FA0ADF"/>
    <w:rsid w:val="00FA2556"/>
    <w:rsid w:val="00FA449E"/>
    <w:rsid w:val="00FB1868"/>
    <w:rsid w:val="00FB78FF"/>
    <w:rsid w:val="00FB7BEE"/>
    <w:rsid w:val="00FC2D1E"/>
    <w:rsid w:val="00FC3CEB"/>
    <w:rsid w:val="00FC449A"/>
    <w:rsid w:val="00FC4E34"/>
    <w:rsid w:val="00FC70A6"/>
    <w:rsid w:val="00FC7471"/>
    <w:rsid w:val="00FD3DF4"/>
    <w:rsid w:val="00FD4B2A"/>
    <w:rsid w:val="00FD6CED"/>
    <w:rsid w:val="00FD7863"/>
    <w:rsid w:val="00FE3D2B"/>
    <w:rsid w:val="00FE42DA"/>
    <w:rsid w:val="00FE43B0"/>
    <w:rsid w:val="00FE7E17"/>
    <w:rsid w:val="00FF0D71"/>
    <w:rsid w:val="00FF16E5"/>
    <w:rsid w:val="00FF20D8"/>
    <w:rsid w:val="00FF3634"/>
    <w:rsid w:val="00FF4471"/>
    <w:rsid w:val="00FF4733"/>
    <w:rsid w:val="00FF48D7"/>
    <w:rsid w:val="00FF4E6E"/>
    <w:rsid w:val="00FF61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1A68B"/>
  <w15:chartTrackingRefBased/>
  <w15:docId w15:val="{83D64027-7E43-45DB-832E-94FD96901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Error" w:semiHidden="1" w:unhideWhenUsed="1"/>
  </w:latentStyles>
  <w:style w:type="paragraph" w:default="1" w:styleId="Normal">
    <w:name w:val="Normal"/>
    <w:qFormat/>
    <w:rsid w:val="007E306D"/>
    <w:pPr>
      <w:spacing w:after="0" w:line="240" w:lineRule="auto"/>
    </w:pPr>
    <w:rPr>
      <w:rFonts w:ascii="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77E3A"/>
    <w:pPr>
      <w:spacing w:before="100" w:beforeAutospacing="1" w:after="100" w:afterAutospacing="1"/>
    </w:pPr>
    <w:rPr>
      <w:rFonts w:eastAsia="MS Mincho"/>
    </w:rPr>
  </w:style>
  <w:style w:type="table" w:styleId="TableGrid">
    <w:name w:val="Table Grid"/>
    <w:basedOn w:val="TableNormal"/>
    <w:uiPriority w:val="39"/>
    <w:rsid w:val="00577E3A"/>
    <w:pPr>
      <w:widowControl w:val="0"/>
      <w:spacing w:after="0" w:line="240" w:lineRule="auto"/>
      <w:jc w:val="both"/>
    </w:pPr>
    <w:rPr>
      <w:rFonts w:ascii="Times New Roman" w:eastAsia="SimSu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577E3A"/>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customStyle="1" w:styleId="Default">
    <w:name w:val="Default"/>
    <w:rsid w:val="00577E3A"/>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styleId="Header">
    <w:name w:val="header"/>
    <w:basedOn w:val="Normal"/>
    <w:link w:val="HeaderChar"/>
    <w:uiPriority w:val="99"/>
    <w:unhideWhenUsed/>
    <w:rsid w:val="00577E3A"/>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577E3A"/>
    <w:rPr>
      <w:sz w:val="24"/>
      <w:szCs w:val="24"/>
      <w:lang w:val="en-GB"/>
    </w:rPr>
  </w:style>
  <w:style w:type="paragraph" w:styleId="Footer">
    <w:name w:val="footer"/>
    <w:basedOn w:val="Normal"/>
    <w:link w:val="FooterChar"/>
    <w:uiPriority w:val="99"/>
    <w:unhideWhenUsed/>
    <w:rsid w:val="00577E3A"/>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577E3A"/>
    <w:rPr>
      <w:sz w:val="24"/>
      <w:szCs w:val="24"/>
      <w:lang w:val="en-GB"/>
    </w:rPr>
  </w:style>
  <w:style w:type="paragraph" w:styleId="BalloonText">
    <w:name w:val="Balloon Text"/>
    <w:basedOn w:val="Normal"/>
    <w:link w:val="BalloonTextChar"/>
    <w:uiPriority w:val="99"/>
    <w:semiHidden/>
    <w:unhideWhenUsed/>
    <w:rsid w:val="00C568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6893"/>
    <w:rPr>
      <w:rFonts w:ascii="Segoe UI" w:hAnsi="Segoe UI" w:cs="Segoe UI"/>
      <w:sz w:val="18"/>
      <w:szCs w:val="18"/>
      <w:lang w:val="en-GB"/>
    </w:rPr>
  </w:style>
  <w:style w:type="table" w:styleId="PlainTable4">
    <w:name w:val="Plain Table 4"/>
    <w:basedOn w:val="TableNormal"/>
    <w:uiPriority w:val="44"/>
    <w:rsid w:val="00215D9D"/>
    <w:pPr>
      <w:spacing w:after="0" w:line="240" w:lineRule="auto"/>
    </w:pPr>
    <w:rPr>
      <w:kern w:val="2"/>
      <w:sz w:val="24"/>
      <w:szCs w:val="24"/>
      <w:lang w:val="en-GB" w:eastAsia="ja-JP"/>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C7651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Style2">
    <w:name w:val="Table Style 2"/>
    <w:rsid w:val="004736F8"/>
    <w:pPr>
      <w:pBdr>
        <w:top w:val="nil"/>
        <w:left w:val="nil"/>
        <w:bottom w:val="nil"/>
        <w:right w:val="nil"/>
        <w:between w:val="nil"/>
        <w:bar w:val="nil"/>
      </w:pBdr>
      <w:spacing w:after="0" w:line="240" w:lineRule="auto"/>
    </w:pPr>
    <w:rPr>
      <w:rFonts w:ascii="Helvetica" w:eastAsia="Helvetica" w:hAnsi="Helvetica" w:cs="Helvetica"/>
      <w:color w:val="000000"/>
      <w:sz w:val="20"/>
      <w:szCs w:val="20"/>
      <w:bdr w:val="nil"/>
      <w:lang w:val="en-GB"/>
    </w:rPr>
  </w:style>
  <w:style w:type="table" w:customStyle="1" w:styleId="PlainTable11">
    <w:name w:val="Plain Table 11"/>
    <w:basedOn w:val="TableNormal"/>
    <w:uiPriority w:val="41"/>
    <w:rsid w:val="00C120C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erChar1">
    <w:name w:val="Header Char1"/>
    <w:basedOn w:val="DefaultParagraphFont"/>
    <w:uiPriority w:val="99"/>
    <w:semiHidden/>
    <w:rsid w:val="001E62E5"/>
  </w:style>
  <w:style w:type="character" w:customStyle="1" w:styleId="FooterChar1">
    <w:name w:val="Footer Char1"/>
    <w:basedOn w:val="DefaultParagraphFont"/>
    <w:uiPriority w:val="99"/>
    <w:semiHidden/>
    <w:rsid w:val="001E62E5"/>
  </w:style>
  <w:style w:type="character" w:styleId="PageNumber">
    <w:name w:val="page number"/>
    <w:basedOn w:val="DefaultParagraphFont"/>
    <w:uiPriority w:val="99"/>
    <w:semiHidden/>
    <w:unhideWhenUsed/>
    <w:rsid w:val="001E62E5"/>
  </w:style>
  <w:style w:type="paragraph" w:styleId="ListParagraph">
    <w:name w:val="List Paragraph"/>
    <w:basedOn w:val="Normal"/>
    <w:uiPriority w:val="34"/>
    <w:qFormat/>
    <w:rsid w:val="001E62E5"/>
    <w:pPr>
      <w:ind w:left="720"/>
      <w:contextualSpacing/>
    </w:pPr>
    <w:rPr>
      <w:rFonts w:asciiTheme="minorHAnsi" w:hAnsiTheme="minorHAnsi" w:cstheme="minorBidi"/>
    </w:rPr>
  </w:style>
  <w:style w:type="character" w:styleId="CommentReference">
    <w:name w:val="annotation reference"/>
    <w:basedOn w:val="DefaultParagraphFont"/>
    <w:uiPriority w:val="99"/>
    <w:semiHidden/>
    <w:unhideWhenUsed/>
    <w:rsid w:val="001E62E5"/>
    <w:rPr>
      <w:sz w:val="18"/>
      <w:szCs w:val="18"/>
    </w:rPr>
  </w:style>
  <w:style w:type="paragraph" w:styleId="CommentText">
    <w:name w:val="annotation text"/>
    <w:basedOn w:val="Normal"/>
    <w:link w:val="CommentTextChar"/>
    <w:uiPriority w:val="99"/>
    <w:unhideWhenUsed/>
    <w:rsid w:val="001E62E5"/>
    <w:rPr>
      <w:rFonts w:eastAsia="MS Mincho" w:cstheme="minorBidi"/>
    </w:rPr>
  </w:style>
  <w:style w:type="character" w:customStyle="1" w:styleId="CommentTextChar">
    <w:name w:val="Comment Text Char"/>
    <w:basedOn w:val="DefaultParagraphFont"/>
    <w:link w:val="CommentText"/>
    <w:uiPriority w:val="99"/>
    <w:rsid w:val="001E62E5"/>
    <w:rPr>
      <w:rFonts w:ascii="Times New Roman" w:eastAsia="MS Mincho" w:hAnsi="Times New Roman"/>
      <w:sz w:val="24"/>
      <w:szCs w:val="24"/>
      <w:lang w:val="en-GB"/>
    </w:rPr>
  </w:style>
  <w:style w:type="paragraph" w:styleId="CommentSubject">
    <w:name w:val="annotation subject"/>
    <w:basedOn w:val="CommentText"/>
    <w:next w:val="CommentText"/>
    <w:link w:val="CommentSubjectChar"/>
    <w:uiPriority w:val="99"/>
    <w:semiHidden/>
    <w:unhideWhenUsed/>
    <w:rsid w:val="001E62E5"/>
    <w:rPr>
      <w:rFonts w:asciiTheme="minorHAnsi" w:eastAsiaTheme="minorEastAsia" w:hAnsiTheme="minorHAnsi"/>
      <w:b/>
      <w:bCs/>
      <w:sz w:val="20"/>
      <w:szCs w:val="20"/>
    </w:rPr>
  </w:style>
  <w:style w:type="character" w:customStyle="1" w:styleId="CommentSubjectChar">
    <w:name w:val="Comment Subject Char"/>
    <w:basedOn w:val="CommentTextChar"/>
    <w:link w:val="CommentSubject"/>
    <w:uiPriority w:val="99"/>
    <w:semiHidden/>
    <w:rsid w:val="001E62E5"/>
    <w:rPr>
      <w:rFonts w:ascii="Times New Roman" w:eastAsia="MS Mincho" w:hAnsi="Times New Roman"/>
      <w:b/>
      <w:bCs/>
      <w:sz w:val="20"/>
      <w:szCs w:val="20"/>
      <w:lang w:val="en-GB"/>
    </w:rPr>
  </w:style>
  <w:style w:type="character" w:styleId="Hyperlink">
    <w:name w:val="Hyperlink"/>
    <w:basedOn w:val="DefaultParagraphFont"/>
    <w:uiPriority w:val="99"/>
    <w:unhideWhenUsed/>
    <w:rsid w:val="001E62E5"/>
    <w:rPr>
      <w:color w:val="0563C1" w:themeColor="hyperlink"/>
      <w:u w:val="single"/>
    </w:rPr>
  </w:style>
  <w:style w:type="character" w:customStyle="1" w:styleId="UnresolvedMention1">
    <w:name w:val="Unresolved Mention1"/>
    <w:basedOn w:val="DefaultParagraphFont"/>
    <w:uiPriority w:val="99"/>
    <w:rsid w:val="00A90945"/>
    <w:rPr>
      <w:color w:val="605E5C"/>
      <w:shd w:val="clear" w:color="auto" w:fill="E1DFDD"/>
    </w:rPr>
  </w:style>
  <w:style w:type="character" w:customStyle="1" w:styleId="apple-converted-space">
    <w:name w:val="apple-converted-space"/>
    <w:basedOn w:val="DefaultParagraphFont"/>
    <w:rsid w:val="00A90945"/>
  </w:style>
  <w:style w:type="character" w:customStyle="1" w:styleId="UnresolvedMention2">
    <w:name w:val="Unresolved Mention2"/>
    <w:basedOn w:val="DefaultParagraphFont"/>
    <w:uiPriority w:val="99"/>
    <w:rsid w:val="00A90945"/>
    <w:rPr>
      <w:color w:val="605E5C"/>
      <w:shd w:val="clear" w:color="auto" w:fill="E1DFDD"/>
    </w:rPr>
  </w:style>
  <w:style w:type="paragraph" w:styleId="Revision">
    <w:name w:val="Revision"/>
    <w:hidden/>
    <w:uiPriority w:val="99"/>
    <w:semiHidden/>
    <w:rsid w:val="0034714E"/>
    <w:pPr>
      <w:spacing w:after="0" w:line="240" w:lineRule="auto"/>
    </w:pPr>
    <w:rPr>
      <w:rFonts w:ascii="Times New Roman" w:hAnsi="Times New Roman" w:cs="Times New Roman"/>
      <w:sz w:val="24"/>
      <w:szCs w:val="24"/>
      <w:lang w:val="en-GB"/>
    </w:rPr>
  </w:style>
  <w:style w:type="character" w:styleId="FollowedHyperlink">
    <w:name w:val="FollowedHyperlink"/>
    <w:basedOn w:val="DefaultParagraphFont"/>
    <w:uiPriority w:val="99"/>
    <w:semiHidden/>
    <w:unhideWhenUsed/>
    <w:rsid w:val="00647E6B"/>
    <w:rPr>
      <w:color w:val="954F72" w:themeColor="followedHyperlink"/>
      <w:u w:val="single"/>
    </w:rPr>
  </w:style>
  <w:style w:type="character" w:styleId="UnresolvedMention">
    <w:name w:val="Unresolved Mention"/>
    <w:basedOn w:val="DefaultParagraphFont"/>
    <w:uiPriority w:val="99"/>
    <w:rsid w:val="00431B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573846">
      <w:bodyDiv w:val="1"/>
      <w:marLeft w:val="0"/>
      <w:marRight w:val="0"/>
      <w:marTop w:val="0"/>
      <w:marBottom w:val="0"/>
      <w:divBdr>
        <w:top w:val="none" w:sz="0" w:space="0" w:color="auto"/>
        <w:left w:val="none" w:sz="0" w:space="0" w:color="auto"/>
        <w:bottom w:val="none" w:sz="0" w:space="0" w:color="auto"/>
        <w:right w:val="none" w:sz="0" w:space="0" w:color="auto"/>
      </w:divBdr>
      <w:divsChild>
        <w:div w:id="1676607779">
          <w:marLeft w:val="0"/>
          <w:marRight w:val="0"/>
          <w:marTop w:val="0"/>
          <w:marBottom w:val="0"/>
          <w:divBdr>
            <w:top w:val="none" w:sz="0" w:space="0" w:color="auto"/>
            <w:left w:val="none" w:sz="0" w:space="0" w:color="auto"/>
            <w:bottom w:val="none" w:sz="0" w:space="0" w:color="auto"/>
            <w:right w:val="none" w:sz="0" w:space="0" w:color="auto"/>
          </w:divBdr>
          <w:divsChild>
            <w:div w:id="1000544814">
              <w:marLeft w:val="0"/>
              <w:marRight w:val="0"/>
              <w:marTop w:val="0"/>
              <w:marBottom w:val="0"/>
              <w:divBdr>
                <w:top w:val="none" w:sz="0" w:space="0" w:color="auto"/>
                <w:left w:val="none" w:sz="0" w:space="0" w:color="auto"/>
                <w:bottom w:val="none" w:sz="0" w:space="0" w:color="auto"/>
                <w:right w:val="none" w:sz="0" w:space="0" w:color="auto"/>
              </w:divBdr>
              <w:divsChild>
                <w:div w:id="91239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174293">
      <w:bodyDiv w:val="1"/>
      <w:marLeft w:val="0"/>
      <w:marRight w:val="0"/>
      <w:marTop w:val="0"/>
      <w:marBottom w:val="0"/>
      <w:divBdr>
        <w:top w:val="none" w:sz="0" w:space="0" w:color="auto"/>
        <w:left w:val="none" w:sz="0" w:space="0" w:color="auto"/>
        <w:bottom w:val="none" w:sz="0" w:space="0" w:color="auto"/>
        <w:right w:val="none" w:sz="0" w:space="0" w:color="auto"/>
      </w:divBdr>
    </w:div>
    <w:div w:id="1774932154">
      <w:bodyDiv w:val="1"/>
      <w:marLeft w:val="0"/>
      <w:marRight w:val="0"/>
      <w:marTop w:val="0"/>
      <w:marBottom w:val="0"/>
      <w:divBdr>
        <w:top w:val="none" w:sz="0" w:space="0" w:color="auto"/>
        <w:left w:val="none" w:sz="0" w:space="0" w:color="auto"/>
        <w:bottom w:val="none" w:sz="0" w:space="0" w:color="auto"/>
        <w:right w:val="none" w:sz="0" w:space="0" w:color="auto"/>
      </w:divBdr>
    </w:div>
    <w:div w:id="1903952058">
      <w:bodyDiv w:val="1"/>
      <w:marLeft w:val="0"/>
      <w:marRight w:val="0"/>
      <w:marTop w:val="0"/>
      <w:marBottom w:val="0"/>
      <w:divBdr>
        <w:top w:val="none" w:sz="0" w:space="0" w:color="auto"/>
        <w:left w:val="none" w:sz="0" w:space="0" w:color="auto"/>
        <w:bottom w:val="none" w:sz="0" w:space="0" w:color="auto"/>
        <w:right w:val="none" w:sz="0" w:space="0" w:color="auto"/>
      </w:divBdr>
    </w:div>
    <w:div w:id="1999188883">
      <w:bodyDiv w:val="1"/>
      <w:marLeft w:val="0"/>
      <w:marRight w:val="0"/>
      <w:marTop w:val="0"/>
      <w:marBottom w:val="0"/>
      <w:divBdr>
        <w:top w:val="none" w:sz="0" w:space="0" w:color="auto"/>
        <w:left w:val="none" w:sz="0" w:space="0" w:color="auto"/>
        <w:bottom w:val="none" w:sz="0" w:space="0" w:color="auto"/>
        <w:right w:val="none" w:sz="0" w:space="0" w:color="auto"/>
      </w:divBdr>
    </w:div>
    <w:div w:id="2030251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tif"/><Relationship Id="rId18" Type="http://schemas.openxmlformats.org/officeDocument/2006/relationships/image" Target="media/image8.tif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tiff"/><Relationship Id="rId17" Type="http://schemas.openxmlformats.org/officeDocument/2006/relationships/image" Target="media/image7.tif"/><Relationship Id="rId2" Type="http://schemas.openxmlformats.org/officeDocument/2006/relationships/numbering" Target="numbering.xml"/><Relationship Id="rId16" Type="http://schemas.openxmlformats.org/officeDocument/2006/relationships/image" Target="media/image6.tif"/><Relationship Id="rId20" Type="http://schemas.openxmlformats.org/officeDocument/2006/relationships/image" Target="media/image10.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tif"/><Relationship Id="rId5" Type="http://schemas.openxmlformats.org/officeDocument/2006/relationships/webSettings" Target="webSettings.xml"/><Relationship Id="rId15" Type="http://schemas.openxmlformats.org/officeDocument/2006/relationships/image" Target="media/image5.tif"/><Relationship Id="rId23"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image" Target="media/image9.tiff"/><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4.tif"/><Relationship Id="rId22" Type="http://schemas.microsoft.com/office/2011/relationships/people" Target="peop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C\Desktop\JAMA%20TB%20to%20cancer%20Aug%202018\Study%20charecteristics%20(Sept%202018)\study%20charecteristics%20(sept%202018).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C\Desktop\JAMA%20TB%20to%20cancer%20Aug%202018\Study%20charecteristics%20(Sept%202018)\Newcastle%20Ottawa%20Scale%20Stars%20(Sept%202018)\Quality%20assessment%20Figure.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67025717800001"/>
          <c:y val="0.12826919222009101"/>
          <c:w val="0.82215797359131004"/>
          <c:h val="0.72715360243073301"/>
        </c:manualLayout>
      </c:layout>
      <c:scatterChart>
        <c:scatterStyle val="lineMarker"/>
        <c:varyColors val="0"/>
        <c:ser>
          <c:idx val="3"/>
          <c:order val="0"/>
          <c:tx>
            <c:v>High-income Asia Pacific</c:v>
          </c:tx>
          <c:spPr>
            <a:ln w="25400" cap="rnd">
              <a:noFill/>
              <a:round/>
            </a:ln>
            <a:effectLst/>
          </c:spPr>
          <c:marker>
            <c:symbol val="circle"/>
            <c:size val="5"/>
            <c:spPr>
              <a:solidFill>
                <a:srgbClr val="98283B"/>
              </a:solidFill>
              <a:ln w="9525">
                <a:noFill/>
              </a:ln>
              <a:effectLst/>
            </c:spPr>
          </c:marker>
          <c:xVal>
            <c:numRef>
              <c:f>'For graph by Region'!$F$32:$F$34</c:f>
              <c:numCache>
                <c:formatCode>General</c:formatCode>
                <c:ptCount val="3"/>
                <c:pt idx="0">
                  <c:v>2013</c:v>
                </c:pt>
                <c:pt idx="1">
                  <c:v>2016</c:v>
                </c:pt>
                <c:pt idx="2">
                  <c:v>2010</c:v>
                </c:pt>
              </c:numCache>
            </c:numRef>
          </c:xVal>
          <c:yVal>
            <c:numRef>
              <c:f>'For graph by Region'!$G$32:$G$34</c:f>
              <c:numCache>
                <c:formatCode>General</c:formatCode>
                <c:ptCount val="3"/>
                <c:pt idx="0">
                  <c:v>93</c:v>
                </c:pt>
                <c:pt idx="1">
                  <c:v>12819</c:v>
                </c:pt>
                <c:pt idx="2">
                  <c:v>4210</c:v>
                </c:pt>
              </c:numCache>
            </c:numRef>
          </c:yVal>
          <c:smooth val="0"/>
          <c:extLst>
            <c:ext xmlns:c16="http://schemas.microsoft.com/office/drawing/2014/chart" uri="{C3380CC4-5D6E-409C-BE32-E72D297353CC}">
              <c16:uniqueId val="{00000000-64DF-47E5-A575-67AD54143200}"/>
            </c:ext>
          </c:extLst>
        </c:ser>
        <c:ser>
          <c:idx val="4"/>
          <c:order val="1"/>
          <c:tx>
            <c:strRef>
              <c:f>'For graph by Region'!$E$35</c:f>
              <c:strCache>
                <c:ptCount val="1"/>
                <c:pt idx="0">
                  <c:v>Southeast Asia, East Asia, and Oceania</c:v>
                </c:pt>
              </c:strCache>
            </c:strRef>
          </c:tx>
          <c:spPr>
            <a:ln w="25400" cap="rnd">
              <a:noFill/>
              <a:round/>
            </a:ln>
            <a:effectLst/>
          </c:spPr>
          <c:marker>
            <c:symbol val="circle"/>
            <c:size val="5"/>
            <c:spPr>
              <a:solidFill>
                <a:srgbClr val="E68E0C"/>
              </a:solidFill>
              <a:ln w="9525">
                <a:noFill/>
              </a:ln>
              <a:effectLst/>
            </c:spPr>
          </c:marker>
          <c:xVal>
            <c:numRef>
              <c:f>'For graph by Region'!$F$35:$F$52</c:f>
              <c:numCache>
                <c:formatCode>General</c:formatCode>
                <c:ptCount val="18"/>
                <c:pt idx="0">
                  <c:v>1997</c:v>
                </c:pt>
                <c:pt idx="1">
                  <c:v>2015</c:v>
                </c:pt>
                <c:pt idx="2">
                  <c:v>2013</c:v>
                </c:pt>
                <c:pt idx="3">
                  <c:v>2015</c:v>
                </c:pt>
                <c:pt idx="4">
                  <c:v>2011</c:v>
                </c:pt>
                <c:pt idx="5">
                  <c:v>2008</c:v>
                </c:pt>
                <c:pt idx="6">
                  <c:v>1990</c:v>
                </c:pt>
                <c:pt idx="7">
                  <c:v>1993</c:v>
                </c:pt>
                <c:pt idx="8">
                  <c:v>2011</c:v>
                </c:pt>
                <c:pt idx="9">
                  <c:v>2013</c:v>
                </c:pt>
                <c:pt idx="10">
                  <c:v>1987</c:v>
                </c:pt>
                <c:pt idx="11">
                  <c:v>2003</c:v>
                </c:pt>
                <c:pt idx="12">
                  <c:v>2012</c:v>
                </c:pt>
                <c:pt idx="13">
                  <c:v>1993</c:v>
                </c:pt>
                <c:pt idx="14">
                  <c:v>2001</c:v>
                </c:pt>
                <c:pt idx="15">
                  <c:v>2009</c:v>
                </c:pt>
                <c:pt idx="16">
                  <c:v>2009</c:v>
                </c:pt>
                <c:pt idx="17">
                  <c:v>2001</c:v>
                </c:pt>
              </c:numCache>
            </c:numRef>
          </c:xVal>
          <c:yVal>
            <c:numRef>
              <c:f>'For graph by Region'!$G$35:$G$52</c:f>
              <c:numCache>
                <c:formatCode>General</c:formatCode>
                <c:ptCount val="18"/>
                <c:pt idx="0">
                  <c:v>105</c:v>
                </c:pt>
                <c:pt idx="1">
                  <c:v>503</c:v>
                </c:pt>
                <c:pt idx="2">
                  <c:v>498</c:v>
                </c:pt>
                <c:pt idx="3">
                  <c:v>1056</c:v>
                </c:pt>
                <c:pt idx="4">
                  <c:v>1684</c:v>
                </c:pt>
                <c:pt idx="5">
                  <c:v>218</c:v>
                </c:pt>
                <c:pt idx="6">
                  <c:v>965</c:v>
                </c:pt>
                <c:pt idx="7">
                  <c:v>486</c:v>
                </c:pt>
                <c:pt idx="8">
                  <c:v>502</c:v>
                </c:pt>
                <c:pt idx="9">
                  <c:v>786</c:v>
                </c:pt>
                <c:pt idx="10">
                  <c:v>1405</c:v>
                </c:pt>
                <c:pt idx="11">
                  <c:v>331</c:v>
                </c:pt>
                <c:pt idx="12">
                  <c:v>147</c:v>
                </c:pt>
                <c:pt idx="13">
                  <c:v>143</c:v>
                </c:pt>
                <c:pt idx="14">
                  <c:v>886</c:v>
                </c:pt>
                <c:pt idx="15">
                  <c:v>212</c:v>
                </c:pt>
                <c:pt idx="16">
                  <c:v>226</c:v>
                </c:pt>
                <c:pt idx="17">
                  <c:v>527</c:v>
                </c:pt>
              </c:numCache>
            </c:numRef>
          </c:yVal>
          <c:smooth val="0"/>
          <c:extLst>
            <c:ext xmlns:c16="http://schemas.microsoft.com/office/drawing/2014/chart" uri="{C3380CC4-5D6E-409C-BE32-E72D297353CC}">
              <c16:uniqueId val="{00000001-64DF-47E5-A575-67AD54143200}"/>
            </c:ext>
          </c:extLst>
        </c:ser>
        <c:ser>
          <c:idx val="2"/>
          <c:order val="2"/>
          <c:tx>
            <c:v>Western Europe</c:v>
          </c:tx>
          <c:spPr>
            <a:ln w="25400" cap="rnd">
              <a:noFill/>
              <a:round/>
            </a:ln>
            <a:effectLst/>
          </c:spPr>
          <c:marker>
            <c:symbol val="circle"/>
            <c:size val="5"/>
            <c:spPr>
              <a:solidFill>
                <a:srgbClr val="2E9233"/>
              </a:solidFill>
              <a:ln w="9525">
                <a:noFill/>
              </a:ln>
              <a:effectLst/>
            </c:spPr>
          </c:marker>
          <c:xVal>
            <c:numRef>
              <c:f>'For graph by Region'!$F$21:$F$31</c:f>
              <c:numCache>
                <c:formatCode>General</c:formatCode>
                <c:ptCount val="11"/>
                <c:pt idx="0">
                  <c:v>2000</c:v>
                </c:pt>
                <c:pt idx="1">
                  <c:v>1984</c:v>
                </c:pt>
                <c:pt idx="2">
                  <c:v>2001</c:v>
                </c:pt>
                <c:pt idx="3">
                  <c:v>2002</c:v>
                </c:pt>
                <c:pt idx="4">
                  <c:v>2011</c:v>
                </c:pt>
                <c:pt idx="5">
                  <c:v>2014</c:v>
                </c:pt>
                <c:pt idx="6">
                  <c:v>1999</c:v>
                </c:pt>
                <c:pt idx="7">
                  <c:v>2001</c:v>
                </c:pt>
                <c:pt idx="8">
                  <c:v>2000</c:v>
                </c:pt>
                <c:pt idx="9">
                  <c:v>2010</c:v>
                </c:pt>
                <c:pt idx="10">
                  <c:v>1991</c:v>
                </c:pt>
              </c:numCache>
            </c:numRef>
          </c:xVal>
          <c:yVal>
            <c:numRef>
              <c:f>'For graph by Region'!$G$21:$G$31</c:f>
              <c:numCache>
                <c:formatCode>General</c:formatCode>
                <c:ptCount val="11"/>
                <c:pt idx="0">
                  <c:v>587</c:v>
                </c:pt>
                <c:pt idx="1">
                  <c:v>285</c:v>
                </c:pt>
                <c:pt idx="2">
                  <c:v>58</c:v>
                </c:pt>
                <c:pt idx="3">
                  <c:v>234</c:v>
                </c:pt>
                <c:pt idx="4">
                  <c:v>3102</c:v>
                </c:pt>
                <c:pt idx="5">
                  <c:v>2896</c:v>
                </c:pt>
                <c:pt idx="6">
                  <c:v>603</c:v>
                </c:pt>
                <c:pt idx="7">
                  <c:v>1073</c:v>
                </c:pt>
                <c:pt idx="8">
                  <c:v>2669</c:v>
                </c:pt>
                <c:pt idx="9">
                  <c:v>1890</c:v>
                </c:pt>
                <c:pt idx="10">
                  <c:v>117</c:v>
                </c:pt>
              </c:numCache>
            </c:numRef>
          </c:yVal>
          <c:smooth val="0"/>
          <c:extLst>
            <c:ext xmlns:c16="http://schemas.microsoft.com/office/drawing/2014/chart" uri="{C3380CC4-5D6E-409C-BE32-E72D297353CC}">
              <c16:uniqueId val="{00000002-64DF-47E5-A575-67AD54143200}"/>
            </c:ext>
          </c:extLst>
        </c:ser>
        <c:ser>
          <c:idx val="1"/>
          <c:order val="3"/>
          <c:tx>
            <c:v>Central Europe, Eastern Europe, and Central Asia</c:v>
          </c:tx>
          <c:spPr>
            <a:ln w="25400" cap="rnd">
              <a:noFill/>
              <a:round/>
            </a:ln>
            <a:effectLst/>
          </c:spPr>
          <c:marker>
            <c:symbol val="circle"/>
            <c:size val="5"/>
            <c:spPr>
              <a:solidFill>
                <a:srgbClr val="2BADBB"/>
              </a:solidFill>
              <a:ln w="9525">
                <a:noFill/>
              </a:ln>
              <a:effectLst/>
            </c:spPr>
          </c:marker>
          <c:xVal>
            <c:numRef>
              <c:f>'For graph by Region'!$F$18:$F$20</c:f>
              <c:numCache>
                <c:formatCode>General</c:formatCode>
                <c:ptCount val="3"/>
                <c:pt idx="0">
                  <c:v>2016</c:v>
                </c:pt>
                <c:pt idx="1">
                  <c:v>2003</c:v>
                </c:pt>
                <c:pt idx="2">
                  <c:v>2017</c:v>
                </c:pt>
              </c:numCache>
            </c:numRef>
          </c:xVal>
          <c:yVal>
            <c:numRef>
              <c:f>'For graph by Region'!$G$18:$G$20</c:f>
              <c:numCache>
                <c:formatCode>General</c:formatCode>
                <c:ptCount val="3"/>
                <c:pt idx="0">
                  <c:v>477</c:v>
                </c:pt>
                <c:pt idx="1">
                  <c:v>366</c:v>
                </c:pt>
                <c:pt idx="2">
                  <c:v>2518</c:v>
                </c:pt>
              </c:numCache>
            </c:numRef>
          </c:yVal>
          <c:smooth val="0"/>
          <c:extLst>
            <c:ext xmlns:c16="http://schemas.microsoft.com/office/drawing/2014/chart" uri="{C3380CC4-5D6E-409C-BE32-E72D297353CC}">
              <c16:uniqueId val="{00000003-64DF-47E5-A575-67AD54143200}"/>
            </c:ext>
          </c:extLst>
        </c:ser>
        <c:ser>
          <c:idx val="0"/>
          <c:order val="4"/>
          <c:tx>
            <c:v>High-income North America</c:v>
          </c:tx>
          <c:spPr>
            <a:ln w="25400" cap="rnd">
              <a:noFill/>
              <a:round/>
            </a:ln>
            <a:effectLst/>
          </c:spPr>
          <c:marker>
            <c:symbol val="circle"/>
            <c:size val="5"/>
            <c:spPr>
              <a:solidFill>
                <a:srgbClr val="002060"/>
              </a:solidFill>
              <a:ln w="9525">
                <a:noFill/>
              </a:ln>
              <a:effectLst/>
            </c:spPr>
          </c:marker>
          <c:xVal>
            <c:numRef>
              <c:f>'For graph by Region'!$F$4:$F$17</c:f>
              <c:numCache>
                <c:formatCode>General</c:formatCode>
                <c:ptCount val="14"/>
                <c:pt idx="0">
                  <c:v>2000</c:v>
                </c:pt>
                <c:pt idx="1">
                  <c:v>1992</c:v>
                </c:pt>
                <c:pt idx="2">
                  <c:v>2006</c:v>
                </c:pt>
                <c:pt idx="3">
                  <c:v>2004</c:v>
                </c:pt>
                <c:pt idx="4">
                  <c:v>1982</c:v>
                </c:pt>
                <c:pt idx="5">
                  <c:v>2010</c:v>
                </c:pt>
                <c:pt idx="6">
                  <c:v>1996</c:v>
                </c:pt>
                <c:pt idx="7">
                  <c:v>1986</c:v>
                </c:pt>
                <c:pt idx="8">
                  <c:v>1988</c:v>
                </c:pt>
                <c:pt idx="9">
                  <c:v>1991</c:v>
                </c:pt>
                <c:pt idx="10">
                  <c:v>2006</c:v>
                </c:pt>
                <c:pt idx="11">
                  <c:v>1992</c:v>
                </c:pt>
                <c:pt idx="12">
                  <c:v>1995</c:v>
                </c:pt>
                <c:pt idx="13">
                  <c:v>2000</c:v>
                </c:pt>
              </c:numCache>
            </c:numRef>
          </c:xVal>
          <c:yVal>
            <c:numRef>
              <c:f>'For graph by Region'!$G$4:$G$17</c:f>
              <c:numCache>
                <c:formatCode>General</c:formatCode>
                <c:ptCount val="14"/>
                <c:pt idx="0">
                  <c:v>676</c:v>
                </c:pt>
                <c:pt idx="1">
                  <c:v>574</c:v>
                </c:pt>
                <c:pt idx="2">
                  <c:v>1205</c:v>
                </c:pt>
                <c:pt idx="3">
                  <c:v>1028</c:v>
                </c:pt>
                <c:pt idx="4">
                  <c:v>210</c:v>
                </c:pt>
                <c:pt idx="5">
                  <c:v>445</c:v>
                </c:pt>
                <c:pt idx="6">
                  <c:v>257</c:v>
                </c:pt>
                <c:pt idx="7">
                  <c:v>518</c:v>
                </c:pt>
                <c:pt idx="8">
                  <c:v>336</c:v>
                </c:pt>
                <c:pt idx="9">
                  <c:v>430</c:v>
                </c:pt>
                <c:pt idx="10">
                  <c:v>755</c:v>
                </c:pt>
                <c:pt idx="11">
                  <c:v>618</c:v>
                </c:pt>
                <c:pt idx="12">
                  <c:v>653</c:v>
                </c:pt>
                <c:pt idx="13">
                  <c:v>98</c:v>
                </c:pt>
              </c:numCache>
            </c:numRef>
          </c:yVal>
          <c:smooth val="0"/>
          <c:extLst>
            <c:ext xmlns:c16="http://schemas.microsoft.com/office/drawing/2014/chart" uri="{C3380CC4-5D6E-409C-BE32-E72D297353CC}">
              <c16:uniqueId val="{00000004-64DF-47E5-A575-67AD54143200}"/>
            </c:ext>
          </c:extLst>
        </c:ser>
        <c:dLbls>
          <c:showLegendKey val="0"/>
          <c:showVal val="0"/>
          <c:showCatName val="0"/>
          <c:showSerName val="0"/>
          <c:showPercent val="0"/>
          <c:showBubbleSize val="0"/>
        </c:dLbls>
        <c:axId val="-1384879008"/>
        <c:axId val="-1384755344"/>
      </c:scatterChart>
      <c:valAx>
        <c:axId val="-1384879008"/>
        <c:scaling>
          <c:orientation val="minMax"/>
          <c:max val="2020"/>
          <c:min val="1980"/>
        </c:scaling>
        <c:delete val="0"/>
        <c:axPos val="b"/>
        <c:title>
          <c:tx>
            <c:rich>
              <a:bodyPr rot="0" spcFirstLastPara="1" vertOverflow="ellipsis" vert="horz" wrap="square" anchor="ctr" anchorCtr="1"/>
              <a:lstStyle/>
              <a:p>
                <a:pPr>
                  <a:defRPr sz="14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400" b="0" i="0" baseline="0">
                    <a:solidFill>
                      <a:sysClr val="windowText" lastClr="000000"/>
                    </a:solidFill>
                    <a:effectLst/>
                    <a:latin typeface="Arial" panose="020B0604020202020204" pitchFamily="34" charset="0"/>
                    <a:cs typeface="Arial" panose="020B0604020202020204" pitchFamily="34" charset="0"/>
                  </a:rPr>
                  <a:t>Year of publication</a:t>
                </a:r>
                <a:endParaRPr lang="en-US" sz="1400">
                  <a:solidFill>
                    <a:sysClr val="windowText" lastClr="000000"/>
                  </a:solidFill>
                  <a:effectLst/>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84755344"/>
        <c:crosses val="autoZero"/>
        <c:crossBetween val="midCat"/>
      </c:valAx>
      <c:valAx>
        <c:axId val="-1384755344"/>
        <c:scaling>
          <c:logBase val="10"/>
          <c:orientation val="minMax"/>
          <c:max val="4000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Arial" panose="020B0604020202020204" pitchFamily="34" charset="0"/>
                    <a:ea typeface="+mn-ea"/>
                    <a:cs typeface="Arial" panose="020B0604020202020204" pitchFamily="34" charset="0"/>
                  </a:defRPr>
                </a:pPr>
                <a:r>
                  <a:rPr lang="en-US" sz="1400" b="0" i="0" baseline="0">
                    <a:solidFill>
                      <a:schemeClr val="tx1"/>
                    </a:solidFill>
                    <a:effectLst/>
                    <a:latin typeface="Arial" panose="020B0604020202020204" pitchFamily="34" charset="0"/>
                    <a:cs typeface="Arial" panose="020B0604020202020204" pitchFamily="34" charset="0"/>
                  </a:rPr>
                  <a:t>Number of cancer cases (log scale)</a:t>
                </a:r>
                <a:endParaRPr lang="en-US" sz="1400">
                  <a:solidFill>
                    <a:schemeClr val="tx1"/>
                  </a:solidFill>
                  <a:effectLst/>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84879008"/>
        <c:crosses val="autoZero"/>
        <c:crossBetween val="midCat"/>
      </c:valAx>
      <c:spPr>
        <a:noFill/>
        <a:ln>
          <a:noFill/>
        </a:ln>
        <a:effectLst/>
      </c:spPr>
    </c:plotArea>
    <c:legend>
      <c:legendPos val="t"/>
      <c:layout>
        <c:manualLayout>
          <c:xMode val="edge"/>
          <c:yMode val="edge"/>
          <c:x val="0.15524575711407801"/>
          <c:y val="4.2749412472849302E-2"/>
          <c:w val="0.42793175367417602"/>
          <c:h val="0.26964264082374301"/>
        </c:manualLayout>
      </c:layout>
      <c:overlay val="0"/>
      <c:spPr>
        <a:solidFill>
          <a:schemeClr val="bg1"/>
        </a:solidFill>
        <a:ln w="6350">
          <a:solidFill>
            <a:schemeClr val="tx1">
              <a:lumMod val="50000"/>
              <a:lumOff val="50000"/>
            </a:schemeClr>
          </a:solid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756669160363999"/>
          <c:y val="2.57353284107231E-2"/>
          <c:w val="0.58746426133230401"/>
          <c:h val="0.880967360383617"/>
        </c:manualLayout>
      </c:layout>
      <c:barChart>
        <c:barDir val="col"/>
        <c:grouping val="percentStacked"/>
        <c:varyColors val="0"/>
        <c:ser>
          <c:idx val="0"/>
          <c:order val="0"/>
          <c:tx>
            <c:v>0 star</c:v>
          </c:tx>
          <c:spPr>
            <a:solidFill>
              <a:srgbClr val="267E5A"/>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673A-49B2-84C9-C880D07F0EDC}"/>
                </c:ext>
              </c:extLst>
            </c:dLbl>
            <c:dLbl>
              <c:idx val="2"/>
              <c:delete val="1"/>
              <c:extLst>
                <c:ext xmlns:c15="http://schemas.microsoft.com/office/drawing/2012/chart" uri="{CE6537A1-D6FC-4f65-9D91-7224C49458BB}"/>
                <c:ext xmlns:c16="http://schemas.microsoft.com/office/drawing/2014/chart" uri="{C3380CC4-5D6E-409C-BE32-E72D297353CC}">
                  <c16:uniqueId val="{00000001-673A-49B2-84C9-C880D07F0ED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panose="020B0604020202020204" pitchFamily="34" charset="0"/>
                    <a:ea typeface="Times New Roman" charset="0"/>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Sheet1!$O$55:$Q$55</c:f>
              <c:strCache>
                <c:ptCount val="3"/>
                <c:pt idx="0">
                  <c:v>Selection</c:v>
                </c:pt>
                <c:pt idx="1">
                  <c:v>Comparability</c:v>
                </c:pt>
                <c:pt idx="2">
                  <c:v>Outcome</c:v>
                </c:pt>
              </c:strCache>
            </c:strRef>
          </c:cat>
          <c:val>
            <c:numRef>
              <c:f>Sheet1!$O$50:$Q$50</c:f>
              <c:numCache>
                <c:formatCode>General</c:formatCode>
                <c:ptCount val="3"/>
                <c:pt idx="0">
                  <c:v>0</c:v>
                </c:pt>
                <c:pt idx="1">
                  <c:v>1</c:v>
                </c:pt>
                <c:pt idx="2">
                  <c:v>0</c:v>
                </c:pt>
              </c:numCache>
            </c:numRef>
          </c:val>
          <c:extLst>
            <c:ext xmlns:c16="http://schemas.microsoft.com/office/drawing/2014/chart" uri="{C3380CC4-5D6E-409C-BE32-E72D297353CC}">
              <c16:uniqueId val="{00000002-673A-49B2-84C9-C880D07F0EDC}"/>
            </c:ext>
          </c:extLst>
        </c:ser>
        <c:ser>
          <c:idx val="1"/>
          <c:order val="1"/>
          <c:tx>
            <c:v>1 star</c:v>
          </c:tx>
          <c:spPr>
            <a:solidFill>
              <a:srgbClr val="2D9FA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panose="020B0604020202020204" pitchFamily="34" charset="0"/>
                    <a:ea typeface="Times New Roman" charset="0"/>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Sheet1!$O$55:$Q$55</c:f>
              <c:strCache>
                <c:ptCount val="3"/>
                <c:pt idx="0">
                  <c:v>Selection</c:v>
                </c:pt>
                <c:pt idx="1">
                  <c:v>Comparability</c:v>
                </c:pt>
                <c:pt idx="2">
                  <c:v>Outcome</c:v>
                </c:pt>
              </c:strCache>
            </c:strRef>
          </c:cat>
          <c:val>
            <c:numRef>
              <c:f>Sheet1!$O$51:$Q$51</c:f>
              <c:numCache>
                <c:formatCode>General</c:formatCode>
                <c:ptCount val="3"/>
                <c:pt idx="0">
                  <c:v>1</c:v>
                </c:pt>
                <c:pt idx="1">
                  <c:v>8</c:v>
                </c:pt>
                <c:pt idx="2">
                  <c:v>9</c:v>
                </c:pt>
              </c:numCache>
            </c:numRef>
          </c:val>
          <c:extLst>
            <c:ext xmlns:c16="http://schemas.microsoft.com/office/drawing/2014/chart" uri="{C3380CC4-5D6E-409C-BE32-E72D297353CC}">
              <c16:uniqueId val="{00000003-673A-49B2-84C9-C880D07F0EDC}"/>
            </c:ext>
          </c:extLst>
        </c:ser>
        <c:ser>
          <c:idx val="2"/>
          <c:order val="2"/>
          <c:tx>
            <c:v>2 stars</c:v>
          </c:tx>
          <c:spPr>
            <a:solidFill>
              <a:srgbClr val="C0D5D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panose="020B0604020202020204" pitchFamily="34" charset="0"/>
                    <a:ea typeface="Times New Roman" charset="0"/>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Sheet1!$O$55:$Q$55</c:f>
              <c:strCache>
                <c:ptCount val="3"/>
                <c:pt idx="0">
                  <c:v>Selection</c:v>
                </c:pt>
                <c:pt idx="1">
                  <c:v>Comparability</c:v>
                </c:pt>
                <c:pt idx="2">
                  <c:v>Outcome</c:v>
                </c:pt>
              </c:strCache>
            </c:strRef>
          </c:cat>
          <c:val>
            <c:numRef>
              <c:f>Sheet1!$O$52:$Q$52</c:f>
              <c:numCache>
                <c:formatCode>General</c:formatCode>
                <c:ptCount val="3"/>
                <c:pt idx="0">
                  <c:v>3</c:v>
                </c:pt>
                <c:pt idx="1">
                  <c:v>38</c:v>
                </c:pt>
                <c:pt idx="2">
                  <c:v>27</c:v>
                </c:pt>
              </c:numCache>
            </c:numRef>
          </c:val>
          <c:extLst>
            <c:ext xmlns:c16="http://schemas.microsoft.com/office/drawing/2014/chart" uri="{C3380CC4-5D6E-409C-BE32-E72D297353CC}">
              <c16:uniqueId val="{00000004-673A-49B2-84C9-C880D07F0EDC}"/>
            </c:ext>
          </c:extLst>
        </c:ser>
        <c:ser>
          <c:idx val="3"/>
          <c:order val="3"/>
          <c:tx>
            <c:v>3 stars</c:v>
          </c:tx>
          <c:spPr>
            <a:solidFill>
              <a:srgbClr val="EFEACD"/>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5-673A-49B2-84C9-C880D07F0ED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Arial" panose="020B0604020202020204" pitchFamily="34" charset="0"/>
                    <a:ea typeface="Times New Roman" charset="0"/>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Sheet1!$O$55:$Q$55</c:f>
              <c:strCache>
                <c:ptCount val="3"/>
                <c:pt idx="0">
                  <c:v>Selection</c:v>
                </c:pt>
                <c:pt idx="1">
                  <c:v>Comparability</c:v>
                </c:pt>
                <c:pt idx="2">
                  <c:v>Outcome</c:v>
                </c:pt>
              </c:strCache>
            </c:strRef>
          </c:cat>
          <c:val>
            <c:numRef>
              <c:f>Sheet1!$O$53:$Q$53</c:f>
              <c:numCache>
                <c:formatCode>General</c:formatCode>
                <c:ptCount val="3"/>
                <c:pt idx="0">
                  <c:v>24</c:v>
                </c:pt>
                <c:pt idx="1">
                  <c:v>0</c:v>
                </c:pt>
                <c:pt idx="2">
                  <c:v>11</c:v>
                </c:pt>
              </c:numCache>
            </c:numRef>
          </c:val>
          <c:extLst>
            <c:ext xmlns:c16="http://schemas.microsoft.com/office/drawing/2014/chart" uri="{C3380CC4-5D6E-409C-BE32-E72D297353CC}">
              <c16:uniqueId val="{00000006-673A-49B2-84C9-C880D07F0EDC}"/>
            </c:ext>
          </c:extLst>
        </c:ser>
        <c:ser>
          <c:idx val="4"/>
          <c:order val="4"/>
          <c:tx>
            <c:v>4 stars</c:v>
          </c:tx>
          <c:spPr>
            <a:solidFill>
              <a:srgbClr val="C00000"/>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7-673A-49B2-84C9-C880D07F0EDC}"/>
                </c:ext>
              </c:extLst>
            </c:dLbl>
            <c:dLbl>
              <c:idx val="2"/>
              <c:delete val="1"/>
              <c:extLst>
                <c:ext xmlns:c15="http://schemas.microsoft.com/office/drawing/2012/chart" uri="{CE6537A1-D6FC-4f65-9D91-7224C49458BB}"/>
                <c:ext xmlns:c16="http://schemas.microsoft.com/office/drawing/2014/chart" uri="{C3380CC4-5D6E-409C-BE32-E72D297353CC}">
                  <c16:uniqueId val="{00000008-673A-49B2-84C9-C880D07F0ED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Arial" panose="020B0604020202020204" pitchFamily="34" charset="0"/>
                    <a:ea typeface="Times New Roman" charset="0"/>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Sheet1!$O$55:$Q$55</c:f>
              <c:strCache>
                <c:ptCount val="3"/>
                <c:pt idx="0">
                  <c:v>Selection</c:v>
                </c:pt>
                <c:pt idx="1">
                  <c:v>Comparability</c:v>
                </c:pt>
                <c:pt idx="2">
                  <c:v>Outcome</c:v>
                </c:pt>
              </c:strCache>
            </c:strRef>
          </c:cat>
          <c:val>
            <c:numRef>
              <c:f>Sheet1!$O$54:$Q$54</c:f>
              <c:numCache>
                <c:formatCode>General</c:formatCode>
                <c:ptCount val="3"/>
                <c:pt idx="0">
                  <c:v>19</c:v>
                </c:pt>
                <c:pt idx="1">
                  <c:v>0</c:v>
                </c:pt>
                <c:pt idx="2">
                  <c:v>0</c:v>
                </c:pt>
              </c:numCache>
            </c:numRef>
          </c:val>
          <c:extLst>
            <c:ext xmlns:c16="http://schemas.microsoft.com/office/drawing/2014/chart" uri="{C3380CC4-5D6E-409C-BE32-E72D297353CC}">
              <c16:uniqueId val="{00000009-673A-49B2-84C9-C880D07F0EDC}"/>
            </c:ext>
          </c:extLst>
        </c:ser>
        <c:dLbls>
          <c:dLblPos val="ctr"/>
          <c:showLegendKey val="0"/>
          <c:showVal val="1"/>
          <c:showCatName val="0"/>
          <c:showSerName val="0"/>
          <c:showPercent val="0"/>
          <c:showBubbleSize val="0"/>
        </c:dLbls>
        <c:gapWidth val="150"/>
        <c:overlap val="100"/>
        <c:axId val="-1323546496"/>
        <c:axId val="-1355095664"/>
      </c:barChart>
      <c:catAx>
        <c:axId val="-132354649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Times New Roman" charset="0"/>
                <a:cs typeface="Arial" panose="020B0604020202020204" pitchFamily="34" charset="0"/>
              </a:defRPr>
            </a:pPr>
            <a:endParaRPr lang="en-US"/>
          </a:p>
        </c:txPr>
        <c:crossAx val="-1355095664"/>
        <c:crosses val="autoZero"/>
        <c:auto val="1"/>
        <c:lblAlgn val="ctr"/>
        <c:lblOffset val="100"/>
        <c:noMultiLvlLbl val="0"/>
      </c:catAx>
      <c:valAx>
        <c:axId val="-1355095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Times New Roman" charset="0"/>
                    <a:cs typeface="Arial" panose="020B0604020202020204" pitchFamily="34" charset="0"/>
                  </a:defRPr>
                </a:pPr>
                <a:r>
                  <a:rPr lang="en-US" sz="1000">
                    <a:solidFill>
                      <a:schemeClr val="tx1"/>
                    </a:solidFill>
                    <a:latin typeface="Arial" panose="020B0604020202020204" pitchFamily="34" charset="0"/>
                    <a:ea typeface="Times New Roman" charset="0"/>
                    <a:cs typeface="Arial" panose="020B0604020202020204" pitchFamily="34" charset="0"/>
                  </a:rPr>
                  <a:t>Proportion of studies (%)</a:t>
                </a:r>
              </a:p>
            </c:rich>
          </c:tx>
          <c:layout>
            <c:manualLayout>
              <c:xMode val="edge"/>
              <c:yMode val="edge"/>
              <c:x val="1.6915703411333499E-2"/>
              <c:y val="0.2972279189872760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Times New Roman" charset="0"/>
                  <a:cs typeface="Arial" panose="020B0604020202020204" pitchFamily="34" charset="0"/>
                </a:defRPr>
              </a:pPr>
              <a:endParaRPr lang="en-US"/>
            </a:p>
          </c:txPr>
        </c:title>
        <c:numFmt formatCode="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Times New Roman" charset="0"/>
                <a:cs typeface="Arial" panose="020B0604020202020204" pitchFamily="34" charset="0"/>
              </a:defRPr>
            </a:pPr>
            <a:endParaRPr lang="en-US"/>
          </a:p>
        </c:txPr>
        <c:crossAx val="-1323546496"/>
        <c:crosses val="autoZero"/>
        <c:crossBetween val="between"/>
      </c:valAx>
      <c:spPr>
        <a:noFill/>
        <a:ln w="25400">
          <a:noFill/>
        </a:ln>
        <a:effectLst/>
      </c:spPr>
    </c:plotArea>
    <c:legend>
      <c:legendPos val="r"/>
      <c:layout>
        <c:manualLayout>
          <c:xMode val="edge"/>
          <c:yMode val="edge"/>
          <c:x val="0.775923671314938"/>
          <c:y val="0.38714900600928498"/>
          <c:w val="0.201685484052645"/>
          <c:h val="0.225701828329853"/>
        </c:manualLayout>
      </c:layout>
      <c:overlay val="0"/>
      <c:spPr>
        <a:solidFill>
          <a:schemeClr val="bg1"/>
        </a:solidFill>
        <a:ln>
          <a:solidFill>
            <a:schemeClr val="tx1"/>
          </a:solid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Times New Roman" charset="0"/>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9">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alpha val="75000"/>
        </a:schemeClr>
      </a:solidFill>
    </cs:spPr>
  </cs:dataPoint>
  <cs:dataPoint3D>
    <cs:lnRef idx="0"/>
    <cs:fillRef idx="1">
      <cs:styleClr val="auto"/>
    </cs:fillRef>
    <cs:effectRef idx="0"/>
    <cs:fontRef idx="minor">
      <a:schemeClr val="tx1"/>
    </cs:fontRef>
    <cs:spPr>
      <a:solidFill>
        <a:schemeClr val="phClr">
          <a:alpha val="75000"/>
        </a:schemeClr>
      </a:solidFill>
    </cs:spPr>
  </cs:dataPoint3D>
  <cs:dataPointLine>
    <cs:lnRef idx="0">
      <cs:styleClr val="auto"/>
    </cs:lnRef>
    <cs:fillRef idx="1"/>
    <cs:effectRef idx="0"/>
    <cs:fontRef idx="minor">
      <a:schemeClr val="tx1"/>
    </cs:fontRef>
    <cs:spPr>
      <a:ln w="19050" cap="rnd">
        <a:solidFill>
          <a:schemeClr val="phClr">
            <a:alpha val="50000"/>
          </a:scheme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724EF-0DAC-0345-A2D9-B76A99A3B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806</TotalTime>
  <Pages>50</Pages>
  <Words>16715</Words>
  <Characters>95280</Characters>
  <Application>Microsoft Office Word</Application>
  <DocSecurity>0</DocSecurity>
  <Lines>794</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 Leung</dc:creator>
  <cp:keywords/>
  <dc:description/>
  <cp:lastModifiedBy>Leung　Chi Yan</cp:lastModifiedBy>
  <cp:revision>154</cp:revision>
  <dcterms:created xsi:type="dcterms:W3CDTF">2018-12-22T08:53:00Z</dcterms:created>
  <dcterms:modified xsi:type="dcterms:W3CDTF">2020-03-11T11:20:00Z</dcterms:modified>
</cp:coreProperties>
</file>