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1505D" w14:textId="77777777" w:rsidR="00405CC4" w:rsidRPr="00A536D6" w:rsidRDefault="00405CC4" w:rsidP="00405CC4">
      <w:pPr>
        <w:rPr>
          <w:b/>
          <w:bCs/>
          <w:lang w:val="en-US"/>
        </w:rPr>
      </w:pPr>
      <w:bookmarkStart w:id="0" w:name="_GoBack"/>
      <w:bookmarkEnd w:id="0"/>
      <w:r w:rsidRPr="00A536D6">
        <w:rPr>
          <w:b/>
          <w:bCs/>
          <w:lang w:val="en-US"/>
        </w:rPr>
        <w:t>Additional file 1</w:t>
      </w:r>
    </w:p>
    <w:p w14:paraId="2AA4B80F" w14:textId="329EABC0" w:rsidR="00405CC4" w:rsidRPr="00751C35" w:rsidRDefault="00405CC4" w:rsidP="00405CC4">
      <w:pPr>
        <w:ind w:left="1134" w:right="170" w:hanging="1134"/>
        <w:rPr>
          <w:b/>
          <w:lang w:val="en-US"/>
        </w:rPr>
      </w:pPr>
      <w:r w:rsidRPr="00A536D6">
        <w:rPr>
          <w:b/>
          <w:bCs/>
          <w:lang w:val="en-US"/>
        </w:rPr>
        <w:t>Table S1</w:t>
      </w:r>
      <w:r w:rsidRPr="00751C35">
        <w:rPr>
          <w:lang w:val="en-US"/>
        </w:rPr>
        <w:tab/>
      </w:r>
      <w:bookmarkStart w:id="1" w:name="_Hlk17212298"/>
      <w:r w:rsidRPr="00751C35">
        <w:rPr>
          <w:lang w:val="en-US"/>
        </w:rPr>
        <w:t>Sample sizes</w:t>
      </w:r>
      <w:r>
        <w:rPr>
          <w:lang w:val="en-US"/>
        </w:rPr>
        <w:t xml:space="preserve"> for analysis cohort</w:t>
      </w:r>
      <w:r w:rsidRPr="00751C35">
        <w:rPr>
          <w:lang w:val="en-US"/>
        </w:rPr>
        <w:t xml:space="preserve"> </w:t>
      </w:r>
      <w:r w:rsidRPr="006F04E4">
        <w:rPr>
          <w:lang w:val="en-US"/>
        </w:rPr>
        <w:t>(</w:t>
      </w:r>
      <w:r>
        <w:rPr>
          <w:lang w:val="en-US"/>
        </w:rPr>
        <w:t xml:space="preserve">women with </w:t>
      </w:r>
      <w:r w:rsidRPr="006F04E4">
        <w:rPr>
          <w:lang w:val="en-US"/>
        </w:rPr>
        <w:t xml:space="preserve">HR+/HER2− </w:t>
      </w:r>
      <w:ins w:id="2" w:author="Deirdre Elmhirst" w:date="2020-02-07T14:18:00Z">
        <w:r w:rsidR="00B803E1">
          <w:rPr>
            <w:lang w:val="en-US"/>
          </w:rPr>
          <w:t>advanced breast cancer</w:t>
        </w:r>
      </w:ins>
      <w:del w:id="3" w:author="Deirdre Elmhirst" w:date="2020-02-07T14:18:00Z">
        <w:r w:rsidDel="00B803E1">
          <w:rPr>
            <w:lang w:val="en-US"/>
          </w:rPr>
          <w:delText>ABC</w:delText>
        </w:r>
      </w:del>
      <w:r>
        <w:rPr>
          <w:lang w:val="en-US"/>
        </w:rPr>
        <w:t xml:space="preserve"> currently receiving</w:t>
      </w:r>
      <w:r w:rsidRPr="006F04E4">
        <w:rPr>
          <w:lang w:val="en-US"/>
        </w:rPr>
        <w:t xml:space="preserve"> </w:t>
      </w:r>
      <w:r>
        <w:rPr>
          <w:lang w:val="en-US"/>
        </w:rPr>
        <w:t>initial</w:t>
      </w:r>
      <w:r w:rsidRPr="006F04E4">
        <w:rPr>
          <w:lang w:val="en-US"/>
        </w:rPr>
        <w:t xml:space="preserve"> ET</w:t>
      </w:r>
      <w:r>
        <w:rPr>
          <w:lang w:val="en-US"/>
        </w:rPr>
        <w:t>-based</w:t>
      </w:r>
      <w:r w:rsidRPr="006F04E4">
        <w:rPr>
          <w:lang w:val="en-US"/>
        </w:rPr>
        <w:t xml:space="preserve"> </w:t>
      </w:r>
      <w:r>
        <w:rPr>
          <w:lang w:val="en-US"/>
        </w:rPr>
        <w:t xml:space="preserve">regimen </w:t>
      </w:r>
      <w:r w:rsidRPr="006F04E4">
        <w:rPr>
          <w:lang w:val="en-US"/>
        </w:rPr>
        <w:t>for advanced</w:t>
      </w:r>
      <w:r>
        <w:rPr>
          <w:lang w:val="en-US"/>
        </w:rPr>
        <w:t xml:space="preserve"> </w:t>
      </w:r>
      <w:r w:rsidRPr="006F04E4">
        <w:rPr>
          <w:lang w:val="en-US"/>
        </w:rPr>
        <w:t>disease)</w:t>
      </w:r>
      <w:bookmarkEnd w:id="1"/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3"/>
        <w:gridCol w:w="998"/>
        <w:gridCol w:w="1188"/>
        <w:gridCol w:w="866"/>
        <w:gridCol w:w="960"/>
        <w:gridCol w:w="889"/>
        <w:gridCol w:w="1157"/>
      </w:tblGrid>
      <w:tr w:rsidR="00405CC4" w:rsidRPr="00751C35" w14:paraId="4827775F" w14:textId="77777777" w:rsidTr="004E0337">
        <w:tc>
          <w:tcPr>
            <w:tcW w:w="4561" w:type="dxa"/>
            <w:tcBorders>
              <w:top w:val="single" w:sz="4" w:space="0" w:color="auto"/>
              <w:bottom w:val="single" w:sz="4" w:space="0" w:color="auto"/>
            </w:tcBorders>
          </w:tcPr>
          <w:p w14:paraId="0C35E63D" w14:textId="77777777" w:rsidR="00405CC4" w:rsidRPr="00751C35" w:rsidRDefault="00405CC4" w:rsidP="004E0337">
            <w:pPr>
              <w:spacing w:before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Sample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ACE78A2" w14:textId="77777777" w:rsidR="00405CC4" w:rsidRPr="00B274F9" w:rsidRDefault="00405CC4" w:rsidP="004E0337">
            <w:pPr>
              <w:spacing w:befor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14:paraId="2DF69F1B" w14:textId="77777777" w:rsidR="00405CC4" w:rsidRPr="00B274F9" w:rsidRDefault="00405CC4" w:rsidP="004E0337">
            <w:pPr>
              <w:spacing w:befor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69428C23" w14:textId="77777777" w:rsidR="00405CC4" w:rsidRPr="00B274F9" w:rsidRDefault="00405CC4" w:rsidP="004E0337">
            <w:pPr>
              <w:spacing w:befor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3906FB30" w14:textId="77777777" w:rsidR="00405CC4" w:rsidRPr="00B274F9" w:rsidRDefault="00405CC4" w:rsidP="004E0337">
            <w:pPr>
              <w:spacing w:befor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BDF21C6" w14:textId="77777777" w:rsidR="00405CC4" w:rsidRPr="00B274F9" w:rsidRDefault="00405CC4" w:rsidP="004E0337">
            <w:pPr>
              <w:spacing w:befor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UK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1A1F91C2" w14:textId="77777777" w:rsidR="00405CC4" w:rsidRPr="00B274F9" w:rsidRDefault="00405CC4" w:rsidP="004E0337">
            <w:pPr>
              <w:spacing w:befor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274F9">
              <w:rPr>
                <w:b/>
                <w:bCs/>
                <w:sz w:val="20"/>
                <w:szCs w:val="20"/>
                <w:lang w:val="en-US"/>
              </w:rPr>
              <w:t>Total (EU5)</w:t>
            </w:r>
          </w:p>
        </w:tc>
      </w:tr>
      <w:tr w:rsidR="00405CC4" w:rsidRPr="00751C35" w14:paraId="7685E261" w14:textId="77777777" w:rsidTr="004E0337">
        <w:tc>
          <w:tcPr>
            <w:tcW w:w="4561" w:type="dxa"/>
            <w:tcBorders>
              <w:top w:val="single" w:sz="4" w:space="0" w:color="auto"/>
            </w:tcBorders>
          </w:tcPr>
          <w:p w14:paraId="2D1B64AF" w14:textId="77777777" w:rsidR="00405CC4" w:rsidRPr="00751C35" w:rsidRDefault="00405CC4" w:rsidP="004E0337">
            <w:pPr>
              <w:spacing w:before="0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Patients with a PRF completed by their physician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0EF25A01" w14:textId="77777777" w:rsidR="00405CC4" w:rsidRPr="00751C35" w:rsidRDefault="00405CC4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137</w:t>
            </w:r>
          </w:p>
        </w:tc>
        <w:tc>
          <w:tcPr>
            <w:tcW w:w="1308" w:type="dxa"/>
            <w:tcBorders>
              <w:top w:val="single" w:sz="4" w:space="0" w:color="auto"/>
            </w:tcBorders>
          </w:tcPr>
          <w:p w14:paraId="02739655" w14:textId="77777777" w:rsidR="00405CC4" w:rsidRPr="00751C35" w:rsidRDefault="00405CC4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197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14:paraId="275AF6AC" w14:textId="77777777" w:rsidR="00405CC4" w:rsidRPr="00751C35" w:rsidRDefault="00405CC4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120</w:t>
            </w:r>
          </w:p>
        </w:tc>
        <w:tc>
          <w:tcPr>
            <w:tcW w:w="1190" w:type="dxa"/>
            <w:tcBorders>
              <w:top w:val="single" w:sz="4" w:space="0" w:color="auto"/>
            </w:tcBorders>
          </w:tcPr>
          <w:p w14:paraId="67B5FC60" w14:textId="77777777" w:rsidR="00405CC4" w:rsidRPr="00751C35" w:rsidRDefault="00405CC4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203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14:paraId="4B9FE230" w14:textId="77777777" w:rsidR="00405CC4" w:rsidRPr="00751C35" w:rsidRDefault="00405CC4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124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4FB53A2E" w14:textId="77777777" w:rsidR="00405CC4" w:rsidRPr="00751C35" w:rsidRDefault="00405CC4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781</w:t>
            </w:r>
          </w:p>
        </w:tc>
      </w:tr>
      <w:tr w:rsidR="00405CC4" w:rsidRPr="00751C35" w14:paraId="1A8C88FC" w14:textId="77777777" w:rsidTr="004E0337">
        <w:tc>
          <w:tcPr>
            <w:tcW w:w="4561" w:type="dxa"/>
          </w:tcPr>
          <w:p w14:paraId="094AA41E" w14:textId="77777777" w:rsidR="00405CC4" w:rsidRPr="00751C35" w:rsidRDefault="00405CC4" w:rsidP="004E0337">
            <w:pPr>
              <w:spacing w:before="0"/>
              <w:ind w:left="462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Patients who completed a PSC</w:t>
            </w:r>
          </w:p>
        </w:tc>
        <w:tc>
          <w:tcPr>
            <w:tcW w:w="1143" w:type="dxa"/>
          </w:tcPr>
          <w:p w14:paraId="0F86D690" w14:textId="77777777" w:rsidR="00405CC4" w:rsidRPr="00751C35" w:rsidRDefault="00405CC4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69</w:t>
            </w:r>
          </w:p>
        </w:tc>
        <w:tc>
          <w:tcPr>
            <w:tcW w:w="1308" w:type="dxa"/>
          </w:tcPr>
          <w:p w14:paraId="42E2069D" w14:textId="77777777" w:rsidR="00405CC4" w:rsidRPr="00751C35" w:rsidRDefault="00405CC4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154" w:type="dxa"/>
          </w:tcPr>
          <w:p w14:paraId="742486A1" w14:textId="77777777" w:rsidR="00405CC4" w:rsidRPr="00751C35" w:rsidRDefault="00405CC4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190" w:type="dxa"/>
          </w:tcPr>
          <w:p w14:paraId="384DC746" w14:textId="77777777" w:rsidR="00405CC4" w:rsidRPr="00751C35" w:rsidRDefault="00405CC4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1280" w:type="dxa"/>
          </w:tcPr>
          <w:p w14:paraId="1AE29AC7" w14:textId="77777777" w:rsidR="00405CC4" w:rsidRPr="00751C35" w:rsidRDefault="00405CC4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640" w:type="dxa"/>
          </w:tcPr>
          <w:p w14:paraId="02588FAD" w14:textId="77777777" w:rsidR="00405CC4" w:rsidRPr="00751C35" w:rsidRDefault="00405CC4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252</w:t>
            </w:r>
          </w:p>
        </w:tc>
      </w:tr>
      <w:tr w:rsidR="00405CC4" w:rsidRPr="00751C35" w14:paraId="796B02F0" w14:textId="77777777" w:rsidTr="004E0337">
        <w:tc>
          <w:tcPr>
            <w:tcW w:w="4561" w:type="dxa"/>
            <w:tcBorders>
              <w:bottom w:val="single" w:sz="4" w:space="0" w:color="auto"/>
            </w:tcBorders>
          </w:tcPr>
          <w:p w14:paraId="1C6FFAAD" w14:textId="77777777" w:rsidR="00405CC4" w:rsidRPr="00751C35" w:rsidRDefault="00405CC4" w:rsidP="004E0337">
            <w:pPr>
              <w:spacing w:before="0"/>
              <w:ind w:left="37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 xml:space="preserve">Physicians 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14:paraId="0EF08223" w14:textId="77777777" w:rsidR="00405CC4" w:rsidRPr="00751C35" w:rsidRDefault="00405CC4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14:paraId="3BBD3089" w14:textId="77777777" w:rsidR="00405CC4" w:rsidRPr="00751C35" w:rsidRDefault="00405CC4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63FBDDF8" w14:textId="77777777" w:rsidR="00405CC4" w:rsidRPr="00751C35" w:rsidRDefault="00405CC4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41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507F6A01" w14:textId="77777777" w:rsidR="00405CC4" w:rsidRPr="00751C35" w:rsidRDefault="00405CC4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14:paraId="43128C51" w14:textId="77777777" w:rsidR="00405CC4" w:rsidRPr="00751C35" w:rsidRDefault="00405CC4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14:paraId="399DE51B" w14:textId="77777777" w:rsidR="00405CC4" w:rsidRPr="00751C35" w:rsidRDefault="00405CC4" w:rsidP="004E0337">
            <w:pPr>
              <w:spacing w:before="0"/>
              <w:jc w:val="center"/>
              <w:rPr>
                <w:sz w:val="20"/>
                <w:szCs w:val="20"/>
                <w:lang w:val="en-US"/>
              </w:rPr>
            </w:pPr>
            <w:r w:rsidRPr="00751C35">
              <w:rPr>
                <w:sz w:val="20"/>
                <w:szCs w:val="20"/>
                <w:lang w:val="en-US"/>
              </w:rPr>
              <w:t>226</w:t>
            </w:r>
          </w:p>
        </w:tc>
      </w:tr>
    </w:tbl>
    <w:p w14:paraId="195CB1FE" w14:textId="0C2FA557" w:rsidR="00405CC4" w:rsidRPr="00751C35" w:rsidRDefault="00405CC4" w:rsidP="00405CC4">
      <w:pPr>
        <w:spacing w:before="60" w:after="60" w:line="360" w:lineRule="auto"/>
        <w:rPr>
          <w:b/>
          <w:lang w:val="en-US"/>
        </w:rPr>
      </w:pPr>
      <w:del w:id="4" w:author="Deirdre Elmhirst" w:date="2020-02-07T14:18:00Z">
        <w:r w:rsidDel="00B803E1">
          <w:rPr>
            <w:sz w:val="18"/>
            <w:szCs w:val="18"/>
            <w:lang w:val="en-US"/>
          </w:rPr>
          <w:delText xml:space="preserve">ABC, advanced breast cancer; </w:delText>
        </w:r>
      </w:del>
      <w:r w:rsidRPr="00751C35">
        <w:rPr>
          <w:sz w:val="18"/>
          <w:szCs w:val="18"/>
          <w:lang w:val="en-US"/>
        </w:rPr>
        <w:t>ET, endocrine therapy; EU5, European Union 5; HR+</w:t>
      </w:r>
      <w:r>
        <w:rPr>
          <w:sz w:val="18"/>
          <w:szCs w:val="18"/>
          <w:lang w:val="en-US"/>
        </w:rPr>
        <w:t>/HER2−</w:t>
      </w:r>
      <w:r w:rsidRPr="00751C35">
        <w:rPr>
          <w:sz w:val="18"/>
          <w:szCs w:val="18"/>
          <w:lang w:val="en-US"/>
        </w:rPr>
        <w:t>, hormone receptor positive</w:t>
      </w:r>
      <w:r>
        <w:rPr>
          <w:sz w:val="18"/>
          <w:szCs w:val="18"/>
          <w:lang w:val="en-US"/>
        </w:rPr>
        <w:t>/</w:t>
      </w:r>
      <w:r w:rsidRPr="00751C35">
        <w:rPr>
          <w:sz w:val="18"/>
          <w:szCs w:val="18"/>
          <w:lang w:val="en-US"/>
        </w:rPr>
        <w:t>human epidermal growth factor receptor 2 negative; PRF, patient record form; PSC, patient self-completion form; UK, United Kingdom</w:t>
      </w:r>
    </w:p>
    <w:p w14:paraId="14251A0B" w14:textId="77777777" w:rsidR="00B703D7" w:rsidRDefault="00B703D7"/>
    <w:sectPr w:rsidR="00B703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irdre Elmhirst">
    <w15:presenceInfo w15:providerId="Windows Live" w15:userId="3923d811a5b8ffa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CC4"/>
    <w:rsid w:val="00405CC4"/>
    <w:rsid w:val="006B734C"/>
    <w:rsid w:val="00900133"/>
    <w:rsid w:val="00B703D7"/>
    <w:rsid w:val="00B803E1"/>
    <w:rsid w:val="00ED0448"/>
    <w:rsid w:val="00FD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7BE11"/>
  <w15:chartTrackingRefBased/>
  <w15:docId w15:val="{434887BA-ADF9-43B3-B3F7-1B7543B8B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CC4"/>
    <w:pPr>
      <w:spacing w:before="120" w:after="120" w:line="48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5CC4"/>
    <w:pPr>
      <w:spacing w:before="120"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McKevitt</dc:creator>
  <cp:keywords/>
  <dc:description/>
  <cp:lastModifiedBy>Nikki McKevitt</cp:lastModifiedBy>
  <cp:revision>2</cp:revision>
  <dcterms:created xsi:type="dcterms:W3CDTF">2020-04-24T10:35:00Z</dcterms:created>
  <dcterms:modified xsi:type="dcterms:W3CDTF">2020-04-24T10:35:00Z</dcterms:modified>
</cp:coreProperties>
</file>