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7AB46" w14:textId="4E0D01EE" w:rsidR="00AC3470" w:rsidRDefault="00AC3470" w:rsidP="008F6CA9">
      <w:pPr>
        <w:spacing w:before="180" w:after="0"/>
        <w:rPr>
          <w:ins w:id="0" w:author="Deirdre Elmhirst" w:date="2020-02-07T14:49:00Z"/>
          <w:b/>
          <w:bCs/>
          <w:lang w:val="en-US"/>
        </w:rPr>
      </w:pPr>
      <w:bookmarkStart w:id="1" w:name="_GoBack"/>
      <w:bookmarkEnd w:id="1"/>
      <w:ins w:id="2" w:author="Deirdre Elmhirst" w:date="2020-02-07T14:49:00Z">
        <w:r>
          <w:rPr>
            <w:b/>
            <w:bCs/>
            <w:lang w:val="en-US"/>
          </w:rPr>
          <w:t>Addi</w:t>
        </w:r>
      </w:ins>
      <w:ins w:id="3" w:author="Deirdre Elmhirst" w:date="2020-02-07T14:50:00Z">
        <w:r>
          <w:rPr>
            <w:b/>
            <w:bCs/>
            <w:lang w:val="en-US"/>
          </w:rPr>
          <w:t>ti</w:t>
        </w:r>
      </w:ins>
      <w:ins w:id="4" w:author="Deirdre Elmhirst" w:date="2020-02-07T14:49:00Z">
        <w:r>
          <w:rPr>
            <w:b/>
            <w:bCs/>
            <w:lang w:val="en-US"/>
          </w:rPr>
          <w:t>onal file 2</w:t>
        </w:r>
      </w:ins>
    </w:p>
    <w:p w14:paraId="030C7916" w14:textId="45F050C7" w:rsidR="008F6CA9" w:rsidRPr="00751C35" w:rsidRDefault="008F6CA9" w:rsidP="008F6CA9">
      <w:pPr>
        <w:spacing w:before="180" w:after="0"/>
        <w:rPr>
          <w:b/>
          <w:lang w:val="en-US"/>
        </w:rPr>
      </w:pPr>
      <w:r w:rsidRPr="00A536D6">
        <w:rPr>
          <w:b/>
          <w:bCs/>
          <w:lang w:val="en-US"/>
        </w:rPr>
        <w:t>Table S2</w:t>
      </w:r>
      <w:r w:rsidRPr="00751C35">
        <w:rPr>
          <w:lang w:val="en-US"/>
        </w:rPr>
        <w:tab/>
        <w:t xml:space="preserve">Physician </w:t>
      </w:r>
      <w:proofErr w:type="spellStart"/>
      <w:r w:rsidRPr="00751C35">
        <w:rPr>
          <w:lang w:val="en-US"/>
        </w:rPr>
        <w:t>characteristics</w:t>
      </w:r>
      <w:r w:rsidRPr="00751C35">
        <w:rPr>
          <w:vertAlign w:val="superscript"/>
          <w:lang w:val="en-US"/>
        </w:rPr>
        <w:t>a</w:t>
      </w:r>
      <w:proofErr w:type="spellEnd"/>
    </w:p>
    <w:tbl>
      <w:tblPr>
        <w:tblStyle w:val="TableGrid"/>
        <w:tblW w:w="1360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701"/>
        <w:gridCol w:w="1559"/>
        <w:gridCol w:w="1560"/>
        <w:gridCol w:w="1701"/>
        <w:gridCol w:w="1842"/>
        <w:gridCol w:w="1701"/>
      </w:tblGrid>
      <w:tr w:rsidR="008F6CA9" w:rsidRPr="00751C35" w14:paraId="567A1A93" w14:textId="77777777" w:rsidTr="004E0337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08DF54C" w14:textId="77777777" w:rsidR="008F6CA9" w:rsidRPr="00751C35" w:rsidRDefault="008F6CA9" w:rsidP="004E0337">
            <w:pPr>
              <w:spacing w:before="0" w:line="36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080FD9" w14:textId="77777777" w:rsidR="008F6CA9" w:rsidRPr="000B18FD" w:rsidRDefault="008F6CA9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B18FD">
              <w:rPr>
                <w:b/>
                <w:bCs/>
                <w:sz w:val="20"/>
                <w:szCs w:val="20"/>
                <w:lang w:val="en-US"/>
              </w:rPr>
              <w:t>France</w:t>
            </w:r>
          </w:p>
          <w:p w14:paraId="1D54BAE5" w14:textId="77777777" w:rsidR="008F6CA9" w:rsidRPr="000B18FD" w:rsidRDefault="008F6CA9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B18FD">
              <w:rPr>
                <w:b/>
                <w:bCs/>
                <w:sz w:val="20"/>
                <w:szCs w:val="20"/>
                <w:lang w:val="en-US"/>
              </w:rPr>
              <w:t>(</w:t>
            </w:r>
            <w:r w:rsidRPr="00654B9B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0B18FD">
              <w:rPr>
                <w:b/>
                <w:bCs/>
                <w:sz w:val="20"/>
                <w:szCs w:val="20"/>
                <w:lang w:val="en-US"/>
              </w:rPr>
              <w:t xml:space="preserve"> = 50)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92AC78" w14:textId="77777777" w:rsidR="008F6CA9" w:rsidRPr="000B18FD" w:rsidRDefault="008F6CA9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B18FD">
              <w:rPr>
                <w:b/>
                <w:bCs/>
                <w:sz w:val="20"/>
                <w:szCs w:val="20"/>
                <w:lang w:val="en-US"/>
              </w:rPr>
              <w:t>Germany</w:t>
            </w:r>
          </w:p>
          <w:p w14:paraId="53EF6A29" w14:textId="77777777" w:rsidR="008F6CA9" w:rsidRPr="000B18FD" w:rsidRDefault="008F6CA9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B18FD">
              <w:rPr>
                <w:b/>
                <w:bCs/>
                <w:sz w:val="20"/>
                <w:szCs w:val="20"/>
                <w:lang w:val="en-US"/>
              </w:rPr>
              <w:t>(</w:t>
            </w:r>
            <w:r w:rsidRPr="00654B9B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0B18FD">
              <w:rPr>
                <w:b/>
                <w:bCs/>
                <w:sz w:val="20"/>
                <w:szCs w:val="20"/>
                <w:lang w:val="en-US"/>
              </w:rPr>
              <w:t xml:space="preserve"> = 56)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2C87652" w14:textId="77777777" w:rsidR="008F6CA9" w:rsidRPr="000B18FD" w:rsidRDefault="008F6CA9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B18FD">
              <w:rPr>
                <w:b/>
                <w:bCs/>
                <w:sz w:val="20"/>
                <w:szCs w:val="20"/>
                <w:lang w:val="en-US"/>
              </w:rPr>
              <w:t>Italy</w:t>
            </w:r>
          </w:p>
          <w:p w14:paraId="7F6FEFF1" w14:textId="77777777" w:rsidR="008F6CA9" w:rsidRPr="000B18FD" w:rsidRDefault="008F6CA9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B18FD">
              <w:rPr>
                <w:b/>
                <w:bCs/>
                <w:sz w:val="20"/>
                <w:szCs w:val="20"/>
                <w:lang w:val="en-US"/>
              </w:rPr>
              <w:t>(</w:t>
            </w:r>
            <w:r w:rsidRPr="00654B9B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0B18FD">
              <w:rPr>
                <w:b/>
                <w:bCs/>
                <w:sz w:val="20"/>
                <w:szCs w:val="20"/>
                <w:lang w:val="en-US"/>
              </w:rPr>
              <w:t xml:space="preserve"> = 41)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54EDAF" w14:textId="77777777" w:rsidR="008F6CA9" w:rsidRPr="000B18FD" w:rsidRDefault="008F6CA9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B18FD">
              <w:rPr>
                <w:b/>
                <w:bCs/>
                <w:sz w:val="20"/>
                <w:szCs w:val="20"/>
                <w:lang w:val="en-US"/>
              </w:rPr>
              <w:t>Spain</w:t>
            </w:r>
          </w:p>
          <w:p w14:paraId="492F133D" w14:textId="77777777" w:rsidR="008F6CA9" w:rsidRPr="000B18FD" w:rsidRDefault="008F6CA9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B18FD">
              <w:rPr>
                <w:b/>
                <w:bCs/>
                <w:sz w:val="20"/>
                <w:szCs w:val="20"/>
                <w:lang w:val="en-US"/>
              </w:rPr>
              <w:t>(</w:t>
            </w:r>
            <w:r w:rsidRPr="00654B9B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0B18FD">
              <w:rPr>
                <w:b/>
                <w:bCs/>
                <w:sz w:val="20"/>
                <w:szCs w:val="20"/>
                <w:lang w:val="en-US"/>
              </w:rPr>
              <w:t xml:space="preserve"> = 45)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E01DBA2" w14:textId="77777777" w:rsidR="008F6CA9" w:rsidRPr="000B18FD" w:rsidRDefault="008F6CA9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B18FD">
              <w:rPr>
                <w:b/>
                <w:bCs/>
                <w:sz w:val="20"/>
                <w:szCs w:val="20"/>
                <w:lang w:val="en-US"/>
              </w:rPr>
              <w:t>UK</w:t>
            </w:r>
          </w:p>
          <w:p w14:paraId="1853B2D7" w14:textId="77777777" w:rsidR="008F6CA9" w:rsidRPr="000B18FD" w:rsidRDefault="008F6CA9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B18FD">
              <w:rPr>
                <w:b/>
                <w:bCs/>
                <w:sz w:val="20"/>
                <w:szCs w:val="20"/>
                <w:lang w:val="en-US"/>
              </w:rPr>
              <w:t>(</w:t>
            </w:r>
            <w:r w:rsidRPr="00654B9B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0B18FD">
              <w:rPr>
                <w:b/>
                <w:bCs/>
                <w:sz w:val="20"/>
                <w:szCs w:val="20"/>
                <w:lang w:val="en-US"/>
              </w:rPr>
              <w:t xml:space="preserve"> = 34)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0A58A" w14:textId="77777777" w:rsidR="008F6CA9" w:rsidRPr="000B18FD" w:rsidRDefault="008F6CA9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B18FD">
              <w:rPr>
                <w:b/>
                <w:bCs/>
                <w:sz w:val="20"/>
                <w:szCs w:val="20"/>
                <w:lang w:val="en-US"/>
              </w:rPr>
              <w:t>EU5</w:t>
            </w:r>
          </w:p>
          <w:p w14:paraId="59DB8B41" w14:textId="77777777" w:rsidR="008F6CA9" w:rsidRPr="000B18FD" w:rsidRDefault="008F6CA9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B18FD">
              <w:rPr>
                <w:b/>
                <w:bCs/>
                <w:sz w:val="20"/>
                <w:szCs w:val="20"/>
                <w:lang w:val="en-US"/>
              </w:rPr>
              <w:t>(</w:t>
            </w:r>
            <w:r w:rsidRPr="00654B9B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0B18FD">
              <w:rPr>
                <w:b/>
                <w:bCs/>
                <w:sz w:val="20"/>
                <w:szCs w:val="20"/>
                <w:lang w:val="en-US"/>
              </w:rPr>
              <w:t xml:space="preserve"> = 226)</w:t>
            </w:r>
          </w:p>
        </w:tc>
      </w:tr>
      <w:tr w:rsidR="008F6CA9" w:rsidRPr="00751C35" w14:paraId="6A0E2241" w14:textId="77777777" w:rsidTr="004E0337">
        <w:tc>
          <w:tcPr>
            <w:tcW w:w="3544" w:type="dxa"/>
            <w:tcBorders>
              <w:top w:val="single" w:sz="4" w:space="0" w:color="auto"/>
            </w:tcBorders>
          </w:tcPr>
          <w:p w14:paraId="255A4AB4" w14:textId="77777777" w:rsidR="008F6CA9" w:rsidRPr="00751C35" w:rsidRDefault="008F6CA9" w:rsidP="004E0337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 xml:space="preserve">Sex, </w:t>
            </w:r>
            <w:r w:rsidRPr="000B18FD">
              <w:rPr>
                <w:i/>
                <w:iCs/>
                <w:sz w:val="20"/>
                <w:szCs w:val="20"/>
                <w:lang w:val="en-US"/>
              </w:rPr>
              <w:t>n</w:t>
            </w:r>
            <w:r w:rsidRPr="00751C35">
              <w:rPr>
                <w:sz w:val="20"/>
                <w:szCs w:val="20"/>
                <w:lang w:val="en-US"/>
              </w:rPr>
              <w:t xml:space="preserve"> (%) male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3F091F1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27 (54)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F1B8705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35 (62)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E1794B2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21 (51)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B04E40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19 (42)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BB6C211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21 (62)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D3FF7B2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123 (54)</w:t>
            </w:r>
          </w:p>
        </w:tc>
      </w:tr>
      <w:tr w:rsidR="008F6CA9" w:rsidRPr="00751C35" w14:paraId="5DCD7CEF" w14:textId="77777777" w:rsidTr="004E0337">
        <w:tc>
          <w:tcPr>
            <w:tcW w:w="3544" w:type="dxa"/>
          </w:tcPr>
          <w:p w14:paraId="3B451977" w14:textId="77777777" w:rsidR="008F6CA9" w:rsidRPr="00EE65D8" w:rsidRDefault="008F6CA9" w:rsidP="004E0337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Clinical setting, %</w:t>
            </w:r>
            <w:r w:rsidRPr="00751C35">
              <w:rPr>
                <w:sz w:val="20"/>
                <w:szCs w:val="20"/>
                <w:vertAlign w:val="superscript"/>
                <w:lang w:val="en-US"/>
              </w:rPr>
              <w:t>b</w:t>
            </w:r>
            <w:r>
              <w:rPr>
                <w:sz w:val="20"/>
                <w:szCs w:val="20"/>
                <w:lang w:val="en-US"/>
              </w:rPr>
              <w:t>, mean (SD)</w:t>
            </w:r>
          </w:p>
        </w:tc>
        <w:tc>
          <w:tcPr>
            <w:tcW w:w="1701" w:type="dxa"/>
          </w:tcPr>
          <w:p w14:paraId="64EEBBC0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35A5A691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EF3DF25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CC45971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73A83D6F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1849AF0E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6CA9" w:rsidRPr="00751C35" w14:paraId="2C253EBD" w14:textId="77777777" w:rsidTr="004E0337">
        <w:tc>
          <w:tcPr>
            <w:tcW w:w="3544" w:type="dxa"/>
          </w:tcPr>
          <w:p w14:paraId="2F3EB64A" w14:textId="77777777" w:rsidR="008F6CA9" w:rsidRPr="00751C35" w:rsidRDefault="008F6CA9" w:rsidP="004E0337">
            <w:pPr>
              <w:spacing w:before="0" w:line="360" w:lineRule="auto"/>
              <w:ind w:left="604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Comprehensive cancer cent</w:t>
            </w:r>
            <w:r>
              <w:rPr>
                <w:sz w:val="20"/>
                <w:szCs w:val="20"/>
                <w:lang w:val="en-US"/>
              </w:rPr>
              <w:t>er</w:t>
            </w:r>
          </w:p>
        </w:tc>
        <w:tc>
          <w:tcPr>
            <w:tcW w:w="1701" w:type="dxa"/>
          </w:tcPr>
          <w:p w14:paraId="13E40A14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28.2 (44.5)</w:t>
            </w:r>
          </w:p>
        </w:tc>
        <w:tc>
          <w:tcPr>
            <w:tcW w:w="1559" w:type="dxa"/>
          </w:tcPr>
          <w:p w14:paraId="2E6368E6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32.0 (46.6)</w:t>
            </w:r>
          </w:p>
        </w:tc>
        <w:tc>
          <w:tcPr>
            <w:tcW w:w="1560" w:type="dxa"/>
          </w:tcPr>
          <w:p w14:paraId="36BC0BE8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42.9 (49.3)</w:t>
            </w:r>
          </w:p>
        </w:tc>
        <w:tc>
          <w:tcPr>
            <w:tcW w:w="1701" w:type="dxa"/>
          </w:tcPr>
          <w:p w14:paraId="6721A0A4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10.2 (27.8)</w:t>
            </w:r>
          </w:p>
        </w:tc>
        <w:tc>
          <w:tcPr>
            <w:tcW w:w="1842" w:type="dxa"/>
          </w:tcPr>
          <w:p w14:paraId="101C99DC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62.6 (40.3)</w:t>
            </w:r>
          </w:p>
        </w:tc>
        <w:tc>
          <w:tcPr>
            <w:tcW w:w="1701" w:type="dxa"/>
          </w:tcPr>
          <w:p w14:paraId="34473E13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33.4 (45.2)</w:t>
            </w:r>
          </w:p>
        </w:tc>
      </w:tr>
      <w:tr w:rsidR="008F6CA9" w:rsidRPr="00751C35" w14:paraId="63FC5956" w14:textId="77777777" w:rsidTr="004E0337">
        <w:tc>
          <w:tcPr>
            <w:tcW w:w="3544" w:type="dxa"/>
          </w:tcPr>
          <w:p w14:paraId="2BE4985A" w14:textId="77777777" w:rsidR="008F6CA9" w:rsidRPr="00751C35" w:rsidRDefault="008F6CA9" w:rsidP="004E0337">
            <w:pPr>
              <w:spacing w:before="0" w:line="360" w:lineRule="auto"/>
              <w:ind w:left="60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Public</w:t>
            </w:r>
            <w:r w:rsidRPr="00751C35">
              <w:rPr>
                <w:sz w:val="20"/>
                <w:szCs w:val="20"/>
                <w:lang w:val="en-US"/>
              </w:rPr>
              <w:t xml:space="preserve"> hospital</w:t>
            </w:r>
          </w:p>
        </w:tc>
        <w:tc>
          <w:tcPr>
            <w:tcW w:w="1701" w:type="dxa"/>
          </w:tcPr>
          <w:p w14:paraId="7BB5774E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58.7 (49.0)</w:t>
            </w:r>
          </w:p>
        </w:tc>
        <w:tc>
          <w:tcPr>
            <w:tcW w:w="1559" w:type="dxa"/>
          </w:tcPr>
          <w:p w14:paraId="7BAED787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37.9 (48.1)</w:t>
            </w:r>
          </w:p>
        </w:tc>
        <w:tc>
          <w:tcPr>
            <w:tcW w:w="1560" w:type="dxa"/>
          </w:tcPr>
          <w:p w14:paraId="7D8F6155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50.5 (47.7)</w:t>
            </w:r>
          </w:p>
        </w:tc>
        <w:tc>
          <w:tcPr>
            <w:tcW w:w="1701" w:type="dxa"/>
          </w:tcPr>
          <w:p w14:paraId="0095ED7F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76.2 (39.2)</w:t>
            </w:r>
          </w:p>
        </w:tc>
        <w:tc>
          <w:tcPr>
            <w:tcW w:w="1842" w:type="dxa"/>
          </w:tcPr>
          <w:p w14:paraId="12C4DF1B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29.4 (36.1)</w:t>
            </w:r>
          </w:p>
        </w:tc>
        <w:tc>
          <w:tcPr>
            <w:tcW w:w="1701" w:type="dxa"/>
          </w:tcPr>
          <w:p w14:paraId="25AFCA9B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51.1 (47.3)</w:t>
            </w:r>
          </w:p>
        </w:tc>
      </w:tr>
      <w:tr w:rsidR="008F6CA9" w:rsidRPr="00751C35" w14:paraId="3592C48E" w14:textId="77777777" w:rsidTr="004E0337">
        <w:tc>
          <w:tcPr>
            <w:tcW w:w="3544" w:type="dxa"/>
          </w:tcPr>
          <w:p w14:paraId="62FC2333" w14:textId="77777777" w:rsidR="008F6CA9" w:rsidRPr="00751C35" w:rsidRDefault="008F6CA9" w:rsidP="004E0337">
            <w:pPr>
              <w:spacing w:before="0" w:line="360" w:lineRule="auto"/>
              <w:ind w:left="60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Private</w:t>
            </w:r>
            <w:r w:rsidRPr="00751C35">
              <w:rPr>
                <w:sz w:val="20"/>
                <w:szCs w:val="20"/>
                <w:lang w:val="en-US"/>
              </w:rPr>
              <w:t xml:space="preserve"> hospital</w:t>
            </w:r>
          </w:p>
        </w:tc>
        <w:tc>
          <w:tcPr>
            <w:tcW w:w="1701" w:type="dxa"/>
          </w:tcPr>
          <w:p w14:paraId="7DDF53B5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7.1 (24.7)</w:t>
            </w:r>
          </w:p>
        </w:tc>
        <w:tc>
          <w:tcPr>
            <w:tcW w:w="1559" w:type="dxa"/>
          </w:tcPr>
          <w:p w14:paraId="7B9B5471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 (2.7)</w:t>
            </w:r>
          </w:p>
        </w:tc>
        <w:tc>
          <w:tcPr>
            <w:tcW w:w="1560" w:type="dxa"/>
          </w:tcPr>
          <w:p w14:paraId="11035F7A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 (3.1)</w:t>
            </w:r>
          </w:p>
        </w:tc>
        <w:tc>
          <w:tcPr>
            <w:tcW w:w="1701" w:type="dxa"/>
          </w:tcPr>
          <w:p w14:paraId="49727880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4.9 (17.3)</w:t>
            </w:r>
          </w:p>
        </w:tc>
        <w:tc>
          <w:tcPr>
            <w:tcW w:w="1842" w:type="dxa"/>
          </w:tcPr>
          <w:p w14:paraId="4785B4A5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2.7 (4.9)</w:t>
            </w:r>
          </w:p>
        </w:tc>
        <w:tc>
          <w:tcPr>
            <w:tcW w:w="1701" w:type="dxa"/>
          </w:tcPr>
          <w:p w14:paraId="6F6FF83A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3.1(14.2)</w:t>
            </w:r>
          </w:p>
        </w:tc>
      </w:tr>
      <w:tr w:rsidR="008F6CA9" w:rsidRPr="00751C35" w14:paraId="6DA7DC2F" w14:textId="77777777" w:rsidTr="004E0337">
        <w:tc>
          <w:tcPr>
            <w:tcW w:w="3544" w:type="dxa"/>
          </w:tcPr>
          <w:p w14:paraId="5A8B3C3F" w14:textId="77777777" w:rsidR="008F6CA9" w:rsidRPr="00751C35" w:rsidRDefault="008F6CA9" w:rsidP="004E0337">
            <w:pPr>
              <w:spacing w:before="0" w:line="360" w:lineRule="auto"/>
              <w:ind w:left="60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Public office</w:t>
            </w:r>
          </w:p>
        </w:tc>
        <w:tc>
          <w:tcPr>
            <w:tcW w:w="1701" w:type="dxa"/>
          </w:tcPr>
          <w:p w14:paraId="2A9333BA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2.0 (14.1)</w:t>
            </w:r>
          </w:p>
        </w:tc>
        <w:tc>
          <w:tcPr>
            <w:tcW w:w="1559" w:type="dxa"/>
          </w:tcPr>
          <w:p w14:paraId="6C341D31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29.6 (45.1)</w:t>
            </w:r>
          </w:p>
        </w:tc>
        <w:tc>
          <w:tcPr>
            <w:tcW w:w="1560" w:type="dxa"/>
          </w:tcPr>
          <w:p w14:paraId="2650CA9A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5.5 (18.2)</w:t>
            </w:r>
          </w:p>
        </w:tc>
        <w:tc>
          <w:tcPr>
            <w:tcW w:w="1701" w:type="dxa"/>
          </w:tcPr>
          <w:p w14:paraId="04793BB5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4.6 (19.1)</w:t>
            </w:r>
          </w:p>
        </w:tc>
        <w:tc>
          <w:tcPr>
            <w:tcW w:w="1842" w:type="dxa"/>
          </w:tcPr>
          <w:p w14:paraId="39F4465A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4.6(12.6)</w:t>
            </w:r>
          </w:p>
        </w:tc>
        <w:tc>
          <w:tcPr>
            <w:tcW w:w="1701" w:type="dxa"/>
          </w:tcPr>
          <w:p w14:paraId="6B3BBBFD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10.4 (28.6)</w:t>
            </w:r>
          </w:p>
        </w:tc>
      </w:tr>
      <w:tr w:rsidR="008F6CA9" w:rsidRPr="00751C35" w14:paraId="6721A5BB" w14:textId="77777777" w:rsidTr="004E0337">
        <w:tc>
          <w:tcPr>
            <w:tcW w:w="3544" w:type="dxa"/>
          </w:tcPr>
          <w:p w14:paraId="5BB6D9E7" w14:textId="77777777" w:rsidR="008F6CA9" w:rsidRPr="00751C35" w:rsidRDefault="008F6CA9" w:rsidP="004E0337">
            <w:pPr>
              <w:spacing w:before="0" w:line="360" w:lineRule="auto"/>
              <w:ind w:left="60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Private office</w:t>
            </w:r>
          </w:p>
        </w:tc>
        <w:tc>
          <w:tcPr>
            <w:tcW w:w="1701" w:type="dxa"/>
          </w:tcPr>
          <w:p w14:paraId="10D2633D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4.0 (19.8)</w:t>
            </w:r>
          </w:p>
        </w:tc>
        <w:tc>
          <w:tcPr>
            <w:tcW w:w="1559" w:type="dxa"/>
          </w:tcPr>
          <w:p w14:paraId="7235D959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 (1.3)</w:t>
            </w:r>
          </w:p>
        </w:tc>
        <w:tc>
          <w:tcPr>
            <w:tcW w:w="1560" w:type="dxa"/>
          </w:tcPr>
          <w:p w14:paraId="16E02265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 (3.1)</w:t>
            </w:r>
          </w:p>
        </w:tc>
        <w:tc>
          <w:tcPr>
            <w:tcW w:w="1701" w:type="dxa"/>
          </w:tcPr>
          <w:p w14:paraId="2F94484C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4.1 (15.0)</w:t>
            </w:r>
          </w:p>
        </w:tc>
        <w:tc>
          <w:tcPr>
            <w:tcW w:w="1842" w:type="dxa"/>
          </w:tcPr>
          <w:p w14:paraId="66A649A6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 (3.5)</w:t>
            </w:r>
          </w:p>
        </w:tc>
        <w:tc>
          <w:tcPr>
            <w:tcW w:w="1701" w:type="dxa"/>
          </w:tcPr>
          <w:p w14:paraId="14644E6F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1.9 (11.7)</w:t>
            </w:r>
          </w:p>
        </w:tc>
      </w:tr>
      <w:tr w:rsidR="008F6CA9" w:rsidRPr="00751C35" w14:paraId="11B0C9F8" w14:textId="77777777" w:rsidTr="004E0337">
        <w:tc>
          <w:tcPr>
            <w:tcW w:w="3544" w:type="dxa"/>
          </w:tcPr>
          <w:p w14:paraId="10DFD3A0" w14:textId="77777777" w:rsidR="008F6CA9" w:rsidRPr="00751C35" w:rsidRDefault="008F6CA9" w:rsidP="004E0337">
            <w:pPr>
              <w:spacing w:before="0" w:line="360" w:lineRule="auto"/>
              <w:ind w:left="3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Hospital </w:t>
            </w:r>
            <w:proofErr w:type="spellStart"/>
            <w:r>
              <w:rPr>
                <w:sz w:val="20"/>
                <w:szCs w:val="20"/>
                <w:lang w:val="en-US"/>
              </w:rPr>
              <w:t>type</w:t>
            </w:r>
            <w:r w:rsidRPr="00AB47FC">
              <w:rPr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% </w:t>
            </w:r>
          </w:p>
        </w:tc>
        <w:tc>
          <w:tcPr>
            <w:tcW w:w="1701" w:type="dxa"/>
          </w:tcPr>
          <w:p w14:paraId="75C648AF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 w:rsidRPr="000B18FD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= 33)</w:t>
            </w:r>
          </w:p>
        </w:tc>
        <w:tc>
          <w:tcPr>
            <w:tcW w:w="1559" w:type="dxa"/>
          </w:tcPr>
          <w:p w14:paraId="52DF5E2E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 w:rsidRPr="000B18FD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= 22)</w:t>
            </w:r>
          </w:p>
        </w:tc>
        <w:tc>
          <w:tcPr>
            <w:tcW w:w="1560" w:type="dxa"/>
          </w:tcPr>
          <w:p w14:paraId="5E2CE73F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 w:rsidRPr="000B18FD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= 22)</w:t>
            </w:r>
          </w:p>
        </w:tc>
        <w:tc>
          <w:tcPr>
            <w:tcW w:w="1701" w:type="dxa"/>
          </w:tcPr>
          <w:p w14:paraId="7BB0423C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 w:rsidRPr="000B18FD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= 39)</w:t>
            </w:r>
          </w:p>
        </w:tc>
        <w:tc>
          <w:tcPr>
            <w:tcW w:w="1842" w:type="dxa"/>
          </w:tcPr>
          <w:p w14:paraId="33E9FCA5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 w:rsidRPr="000B18FD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= 11)</w:t>
            </w:r>
          </w:p>
        </w:tc>
        <w:tc>
          <w:tcPr>
            <w:tcW w:w="1701" w:type="dxa"/>
          </w:tcPr>
          <w:p w14:paraId="328E21BB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 w:rsidRPr="000B18FD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= 127)</w:t>
            </w:r>
          </w:p>
        </w:tc>
      </w:tr>
      <w:tr w:rsidR="008F6CA9" w:rsidRPr="00751C35" w14:paraId="20531D70" w14:textId="77777777" w:rsidTr="004E0337">
        <w:tc>
          <w:tcPr>
            <w:tcW w:w="3544" w:type="dxa"/>
          </w:tcPr>
          <w:p w14:paraId="4640EA10" w14:textId="77777777" w:rsidR="008F6CA9" w:rsidRPr="00751C35" w:rsidRDefault="008F6CA9" w:rsidP="004E0337">
            <w:pPr>
              <w:spacing w:before="0" w:line="360" w:lineRule="auto"/>
              <w:ind w:left="60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1701" w:type="dxa"/>
          </w:tcPr>
          <w:p w14:paraId="43603FC7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559" w:type="dxa"/>
          </w:tcPr>
          <w:p w14:paraId="5E7B9892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560" w:type="dxa"/>
          </w:tcPr>
          <w:p w14:paraId="46990CBA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</w:tcPr>
          <w:p w14:paraId="788A26CA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82</w:t>
            </w:r>
          </w:p>
        </w:tc>
        <w:tc>
          <w:tcPr>
            <w:tcW w:w="1842" w:type="dxa"/>
          </w:tcPr>
          <w:p w14:paraId="66FF10D0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82</w:t>
            </w:r>
          </w:p>
        </w:tc>
        <w:tc>
          <w:tcPr>
            <w:tcW w:w="1701" w:type="dxa"/>
          </w:tcPr>
          <w:p w14:paraId="6234D819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</w:t>
            </w:r>
          </w:p>
        </w:tc>
      </w:tr>
      <w:tr w:rsidR="008F6CA9" w:rsidRPr="00751C35" w14:paraId="217EBAEC" w14:textId="77777777" w:rsidTr="004E0337">
        <w:tc>
          <w:tcPr>
            <w:tcW w:w="3544" w:type="dxa"/>
          </w:tcPr>
          <w:p w14:paraId="2F9D09CF" w14:textId="77777777" w:rsidR="008F6CA9" w:rsidRPr="00751C35" w:rsidRDefault="008F6CA9" w:rsidP="004E0337">
            <w:pPr>
              <w:spacing w:before="0" w:line="360" w:lineRule="auto"/>
              <w:ind w:left="60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General</w:t>
            </w:r>
          </w:p>
        </w:tc>
        <w:tc>
          <w:tcPr>
            <w:tcW w:w="1701" w:type="dxa"/>
          </w:tcPr>
          <w:p w14:paraId="368E25EA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1559" w:type="dxa"/>
          </w:tcPr>
          <w:p w14:paraId="06514213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1560" w:type="dxa"/>
          </w:tcPr>
          <w:p w14:paraId="766091FD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73</w:t>
            </w:r>
          </w:p>
        </w:tc>
        <w:tc>
          <w:tcPr>
            <w:tcW w:w="1701" w:type="dxa"/>
          </w:tcPr>
          <w:p w14:paraId="71CD94DD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842" w:type="dxa"/>
          </w:tcPr>
          <w:p w14:paraId="76D4C929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701" w:type="dxa"/>
          </w:tcPr>
          <w:p w14:paraId="5C3612DE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</w:tr>
      <w:tr w:rsidR="008F6CA9" w:rsidRPr="00751C35" w14:paraId="7C96054D" w14:textId="77777777" w:rsidTr="004E0337">
        <w:tc>
          <w:tcPr>
            <w:tcW w:w="3544" w:type="dxa"/>
          </w:tcPr>
          <w:p w14:paraId="15D5B545" w14:textId="77777777" w:rsidR="008F6CA9" w:rsidRDefault="008F6CA9" w:rsidP="004E0337">
            <w:pPr>
              <w:spacing w:before="0" w:line="360" w:lineRule="auto"/>
              <w:ind w:left="60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Community</w:t>
            </w:r>
          </w:p>
        </w:tc>
        <w:tc>
          <w:tcPr>
            <w:tcW w:w="1701" w:type="dxa"/>
          </w:tcPr>
          <w:p w14:paraId="4297E11F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559" w:type="dxa"/>
          </w:tcPr>
          <w:p w14:paraId="57A43FEC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1560" w:type="dxa"/>
          </w:tcPr>
          <w:p w14:paraId="53351C85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</w:tcPr>
          <w:p w14:paraId="379407B6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842" w:type="dxa"/>
          </w:tcPr>
          <w:p w14:paraId="44F8B273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701" w:type="dxa"/>
          </w:tcPr>
          <w:p w14:paraId="13E2BDBF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8F6CA9" w:rsidRPr="00751C35" w14:paraId="256EBCF1" w14:textId="77777777" w:rsidTr="004E0337">
        <w:tc>
          <w:tcPr>
            <w:tcW w:w="3544" w:type="dxa"/>
          </w:tcPr>
          <w:p w14:paraId="22564EAA" w14:textId="77777777" w:rsidR="008F6CA9" w:rsidRDefault="008F6CA9" w:rsidP="004E0337">
            <w:pPr>
              <w:spacing w:before="0" w:line="360" w:lineRule="auto"/>
              <w:ind w:left="60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Other</w:t>
            </w:r>
          </w:p>
        </w:tc>
        <w:tc>
          <w:tcPr>
            <w:tcW w:w="1701" w:type="dxa"/>
          </w:tcPr>
          <w:p w14:paraId="6414949D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</w:tcPr>
          <w:p w14:paraId="04964878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</w:tcPr>
          <w:p w14:paraId="1466D99F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701" w:type="dxa"/>
          </w:tcPr>
          <w:p w14:paraId="48B75AD0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842" w:type="dxa"/>
          </w:tcPr>
          <w:p w14:paraId="3D23C44A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701" w:type="dxa"/>
          </w:tcPr>
          <w:p w14:paraId="202E25D9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F6CA9" w:rsidRPr="00751C35" w14:paraId="6B1DF3E0" w14:textId="77777777" w:rsidTr="004E0337">
        <w:tc>
          <w:tcPr>
            <w:tcW w:w="3544" w:type="dxa"/>
          </w:tcPr>
          <w:p w14:paraId="24532B7D" w14:textId="77777777" w:rsidR="008F6CA9" w:rsidRPr="00751C35" w:rsidRDefault="008F6CA9" w:rsidP="004E0337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Academic/teaching duties, %</w:t>
            </w:r>
            <w:r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  <w:p w14:paraId="25B82E42" w14:textId="77777777" w:rsidR="008F6CA9" w:rsidRPr="00751C35" w:rsidRDefault="008F6CA9" w:rsidP="004E0337">
            <w:pPr>
              <w:spacing w:before="0" w:line="360" w:lineRule="auto"/>
              <w:ind w:left="604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Mean (SD) [median]</w:t>
            </w:r>
          </w:p>
        </w:tc>
        <w:tc>
          <w:tcPr>
            <w:tcW w:w="1701" w:type="dxa"/>
            <w:vAlign w:val="center"/>
          </w:tcPr>
          <w:p w14:paraId="25D35745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7C7BBDF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14.9 (17.8) [10]</w:t>
            </w:r>
          </w:p>
        </w:tc>
        <w:tc>
          <w:tcPr>
            <w:tcW w:w="1559" w:type="dxa"/>
            <w:vAlign w:val="center"/>
          </w:tcPr>
          <w:p w14:paraId="047F30A2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E79696E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2.4 (4.6) [0]</w:t>
            </w:r>
          </w:p>
        </w:tc>
        <w:tc>
          <w:tcPr>
            <w:tcW w:w="1560" w:type="dxa"/>
            <w:vAlign w:val="center"/>
          </w:tcPr>
          <w:p w14:paraId="32CE6BBE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4081624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5.3 (8.0) [0]</w:t>
            </w:r>
          </w:p>
        </w:tc>
        <w:tc>
          <w:tcPr>
            <w:tcW w:w="1701" w:type="dxa"/>
            <w:vAlign w:val="center"/>
          </w:tcPr>
          <w:p w14:paraId="35462CCF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031D0D9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14.7 (17.8) [10]</w:t>
            </w:r>
          </w:p>
        </w:tc>
        <w:tc>
          <w:tcPr>
            <w:tcW w:w="1842" w:type="dxa"/>
            <w:vAlign w:val="center"/>
          </w:tcPr>
          <w:p w14:paraId="7225F1E4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4BDA899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21.9 (29.2) [10]</w:t>
            </w:r>
          </w:p>
        </w:tc>
        <w:tc>
          <w:tcPr>
            <w:tcW w:w="1701" w:type="dxa"/>
            <w:vAlign w:val="center"/>
          </w:tcPr>
          <w:p w14:paraId="6AF9B74B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</w:p>
          <w:p w14:paraId="08F99D8E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11.0 (17.9) [10]</w:t>
            </w:r>
          </w:p>
        </w:tc>
      </w:tr>
      <w:tr w:rsidR="008F6CA9" w:rsidRPr="00751C35" w14:paraId="175D1B44" w14:textId="77777777" w:rsidTr="004E0337">
        <w:tc>
          <w:tcPr>
            <w:tcW w:w="3544" w:type="dxa"/>
          </w:tcPr>
          <w:p w14:paraId="7721C76A" w14:textId="77777777" w:rsidR="008F6CA9" w:rsidRPr="00751C35" w:rsidRDefault="008F6CA9" w:rsidP="004E0337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 xml:space="preserve">Clinical trial </w:t>
            </w:r>
            <w:proofErr w:type="spellStart"/>
            <w:r w:rsidRPr="00751C35">
              <w:rPr>
                <w:sz w:val="20"/>
                <w:szCs w:val="20"/>
                <w:lang w:val="en-US"/>
              </w:rPr>
              <w:t>experience</w:t>
            </w:r>
            <w:r>
              <w:rPr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  <w:r w:rsidRPr="00751C35">
              <w:rPr>
                <w:sz w:val="20"/>
                <w:szCs w:val="20"/>
                <w:lang w:val="en-US"/>
              </w:rPr>
              <w:t xml:space="preserve">, </w:t>
            </w:r>
            <w:r w:rsidRPr="000B18FD">
              <w:rPr>
                <w:i/>
                <w:iCs/>
                <w:sz w:val="20"/>
                <w:szCs w:val="20"/>
                <w:lang w:val="en-US"/>
              </w:rPr>
              <w:t>n</w:t>
            </w:r>
            <w:r w:rsidRPr="00751C35">
              <w:rPr>
                <w:sz w:val="20"/>
                <w:szCs w:val="20"/>
                <w:lang w:val="en-US"/>
              </w:rPr>
              <w:t xml:space="preserve"> (%) yes</w:t>
            </w:r>
          </w:p>
        </w:tc>
        <w:tc>
          <w:tcPr>
            <w:tcW w:w="1701" w:type="dxa"/>
          </w:tcPr>
          <w:p w14:paraId="65EC3533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48 (96)</w:t>
            </w:r>
          </w:p>
        </w:tc>
        <w:tc>
          <w:tcPr>
            <w:tcW w:w="1559" w:type="dxa"/>
          </w:tcPr>
          <w:p w14:paraId="31C1E3EF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29 (52)</w:t>
            </w:r>
          </w:p>
        </w:tc>
        <w:tc>
          <w:tcPr>
            <w:tcW w:w="1560" w:type="dxa"/>
          </w:tcPr>
          <w:p w14:paraId="76520BB5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36 (88)</w:t>
            </w:r>
          </w:p>
        </w:tc>
        <w:tc>
          <w:tcPr>
            <w:tcW w:w="1701" w:type="dxa"/>
          </w:tcPr>
          <w:p w14:paraId="44980E52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44 (98)</w:t>
            </w:r>
          </w:p>
        </w:tc>
        <w:tc>
          <w:tcPr>
            <w:tcW w:w="1842" w:type="dxa"/>
          </w:tcPr>
          <w:p w14:paraId="186A4B77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33 (97)</w:t>
            </w:r>
          </w:p>
        </w:tc>
        <w:tc>
          <w:tcPr>
            <w:tcW w:w="1701" w:type="dxa"/>
          </w:tcPr>
          <w:p w14:paraId="40DDC861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190 (84)</w:t>
            </w:r>
          </w:p>
        </w:tc>
      </w:tr>
      <w:tr w:rsidR="008F6CA9" w:rsidRPr="00751C35" w14:paraId="753D8055" w14:textId="77777777" w:rsidTr="004E0337">
        <w:tc>
          <w:tcPr>
            <w:tcW w:w="3544" w:type="dxa"/>
          </w:tcPr>
          <w:p w14:paraId="69EBB400" w14:textId="77777777" w:rsidR="008F6CA9" w:rsidRPr="00751C35" w:rsidRDefault="008F6CA9" w:rsidP="004E0337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General workload</w:t>
            </w:r>
          </w:p>
        </w:tc>
        <w:tc>
          <w:tcPr>
            <w:tcW w:w="1701" w:type="dxa"/>
          </w:tcPr>
          <w:p w14:paraId="12655BF7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585BECA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06F51DBC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4825A51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17CF7E90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E372971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6CA9" w:rsidRPr="00751C35" w14:paraId="61A58C52" w14:textId="77777777" w:rsidTr="004E0337">
        <w:tc>
          <w:tcPr>
            <w:tcW w:w="3544" w:type="dxa"/>
          </w:tcPr>
          <w:p w14:paraId="53712421" w14:textId="77777777" w:rsidR="008F6CA9" w:rsidRPr="00751C35" w:rsidRDefault="008F6CA9" w:rsidP="004E0337">
            <w:pPr>
              <w:spacing w:before="0" w:line="360" w:lineRule="auto"/>
              <w:ind w:left="60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Mean n</w:t>
            </w:r>
            <w:r w:rsidRPr="00751C35">
              <w:rPr>
                <w:sz w:val="20"/>
                <w:szCs w:val="20"/>
                <w:lang w:val="en-US"/>
              </w:rPr>
              <w:t xml:space="preserve">umber of patients with any condition managed by </w:t>
            </w:r>
            <w:proofErr w:type="spellStart"/>
            <w:r w:rsidRPr="00751C35">
              <w:rPr>
                <w:sz w:val="20"/>
                <w:szCs w:val="20"/>
                <w:lang w:val="en-US"/>
              </w:rPr>
              <w:t>physician</w:t>
            </w:r>
            <w:r>
              <w:rPr>
                <w:sz w:val="20"/>
                <w:szCs w:val="20"/>
                <w:vertAlign w:val="superscript"/>
                <w:lang w:val="en-US"/>
              </w:rPr>
              <w:t>f</w:t>
            </w:r>
            <w:proofErr w:type="spellEnd"/>
          </w:p>
        </w:tc>
        <w:tc>
          <w:tcPr>
            <w:tcW w:w="1701" w:type="dxa"/>
          </w:tcPr>
          <w:p w14:paraId="3683EB84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402.6</w:t>
            </w:r>
          </w:p>
        </w:tc>
        <w:tc>
          <w:tcPr>
            <w:tcW w:w="1559" w:type="dxa"/>
          </w:tcPr>
          <w:p w14:paraId="7DEF0582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1572.2</w:t>
            </w:r>
          </w:p>
        </w:tc>
        <w:tc>
          <w:tcPr>
            <w:tcW w:w="1560" w:type="dxa"/>
          </w:tcPr>
          <w:p w14:paraId="55B35545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211.0</w:t>
            </w:r>
          </w:p>
        </w:tc>
        <w:tc>
          <w:tcPr>
            <w:tcW w:w="1701" w:type="dxa"/>
          </w:tcPr>
          <w:p w14:paraId="5BDB1A72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400.6</w:t>
            </w:r>
          </w:p>
        </w:tc>
        <w:tc>
          <w:tcPr>
            <w:tcW w:w="1842" w:type="dxa"/>
          </w:tcPr>
          <w:p w14:paraId="7F927435" w14:textId="77777777" w:rsidR="008F6CA9" w:rsidRPr="00751C35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322.9</w:t>
            </w:r>
          </w:p>
        </w:tc>
        <w:tc>
          <w:tcPr>
            <w:tcW w:w="1701" w:type="dxa"/>
          </w:tcPr>
          <w:p w14:paraId="30810B91" w14:textId="77777777" w:rsidR="008F6CA9" w:rsidRPr="00751C35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643.3</w:t>
            </w:r>
          </w:p>
        </w:tc>
      </w:tr>
      <w:tr w:rsidR="008F6CA9" w:rsidRPr="00751C35" w14:paraId="2DB49DB8" w14:textId="77777777" w:rsidTr="004E0337">
        <w:tc>
          <w:tcPr>
            <w:tcW w:w="3544" w:type="dxa"/>
          </w:tcPr>
          <w:p w14:paraId="27050D0B" w14:textId="77777777" w:rsidR="008F6CA9" w:rsidRPr="00265823" w:rsidRDefault="008F6CA9" w:rsidP="004E0337">
            <w:pPr>
              <w:spacing w:before="0" w:line="360" w:lineRule="auto"/>
              <w:ind w:left="604"/>
              <w:rPr>
                <w:sz w:val="20"/>
                <w:szCs w:val="20"/>
                <w:lang w:val="en-US"/>
              </w:rPr>
            </w:pPr>
            <w:r w:rsidRPr="00265823">
              <w:rPr>
                <w:sz w:val="20"/>
                <w:szCs w:val="20"/>
                <w:lang w:val="en-US"/>
              </w:rPr>
              <w:t>Patients with breast cancer, %</w:t>
            </w:r>
          </w:p>
        </w:tc>
        <w:tc>
          <w:tcPr>
            <w:tcW w:w="1701" w:type="dxa"/>
          </w:tcPr>
          <w:p w14:paraId="07D21E04" w14:textId="77777777" w:rsidR="008F6CA9" w:rsidRPr="00265823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265823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1559" w:type="dxa"/>
          </w:tcPr>
          <w:p w14:paraId="22D629B7" w14:textId="77777777" w:rsidR="008F6CA9" w:rsidRPr="00265823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265823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560" w:type="dxa"/>
          </w:tcPr>
          <w:p w14:paraId="0D0B160B" w14:textId="77777777" w:rsidR="008F6CA9" w:rsidRPr="00265823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265823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7D595F30" w14:textId="77777777" w:rsidR="008F6CA9" w:rsidRPr="00265823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265823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1842" w:type="dxa"/>
          </w:tcPr>
          <w:p w14:paraId="68A5A14E" w14:textId="77777777" w:rsidR="008F6CA9" w:rsidRPr="00265823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265823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</w:tcPr>
          <w:p w14:paraId="352A2AB1" w14:textId="77777777" w:rsidR="008F6CA9" w:rsidRPr="00265823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265823">
              <w:rPr>
                <w:sz w:val="20"/>
                <w:szCs w:val="20"/>
                <w:lang w:val="en-US"/>
              </w:rPr>
              <w:t>25</w:t>
            </w:r>
          </w:p>
        </w:tc>
      </w:tr>
      <w:tr w:rsidR="008F6CA9" w:rsidRPr="00751C35" w14:paraId="3293E6CF" w14:textId="77777777" w:rsidTr="004E0337">
        <w:tc>
          <w:tcPr>
            <w:tcW w:w="3544" w:type="dxa"/>
            <w:tcBorders>
              <w:bottom w:val="single" w:sz="4" w:space="0" w:color="auto"/>
            </w:tcBorders>
          </w:tcPr>
          <w:p w14:paraId="05137862" w14:textId="7EBC28B6" w:rsidR="008F6CA9" w:rsidRPr="00265823" w:rsidRDefault="008F6CA9" w:rsidP="004E0337">
            <w:pPr>
              <w:spacing w:before="0" w:line="360" w:lineRule="auto"/>
              <w:ind w:left="60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Breast cancer p</w:t>
            </w:r>
            <w:r w:rsidRPr="00265823">
              <w:rPr>
                <w:sz w:val="20"/>
                <w:szCs w:val="20"/>
                <w:lang w:val="en-US"/>
              </w:rPr>
              <w:t xml:space="preserve">atients with </w:t>
            </w:r>
            <w:ins w:id="5" w:author="Deirdre Elmhirst" w:date="2020-02-07T14:19:00Z">
              <w:r w:rsidR="00897978">
                <w:rPr>
                  <w:sz w:val="20"/>
                  <w:szCs w:val="20"/>
                  <w:lang w:val="en-US"/>
                </w:rPr>
                <w:t>advanced breast cancer</w:t>
              </w:r>
            </w:ins>
            <w:del w:id="6" w:author="Deirdre Elmhirst" w:date="2020-02-07T14:19:00Z">
              <w:r w:rsidRPr="00265823" w:rsidDel="00897978">
                <w:rPr>
                  <w:sz w:val="20"/>
                  <w:szCs w:val="20"/>
                  <w:lang w:val="en-US"/>
                </w:rPr>
                <w:delText>ABC</w:delText>
              </w:r>
            </w:del>
            <w:r w:rsidRPr="00265823">
              <w:rPr>
                <w:sz w:val="20"/>
                <w:szCs w:val="20"/>
                <w:lang w:val="en-US"/>
              </w:rPr>
              <w:t>, 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FE0797" w14:textId="77777777" w:rsidR="008F6CA9" w:rsidRPr="00265823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265823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760A56" w14:textId="77777777" w:rsidR="008F6CA9" w:rsidRPr="00265823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265823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D778751" w14:textId="77777777" w:rsidR="008F6CA9" w:rsidRPr="00265823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265823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8F14D9" w14:textId="77777777" w:rsidR="008F6CA9" w:rsidRPr="00265823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26582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51FD4A5" w14:textId="77777777" w:rsidR="008F6CA9" w:rsidRPr="00265823" w:rsidRDefault="008F6CA9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265823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2DBC0B" w14:textId="77777777" w:rsidR="008F6CA9" w:rsidRPr="00265823" w:rsidRDefault="008F6CA9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265823">
              <w:rPr>
                <w:sz w:val="20"/>
                <w:szCs w:val="20"/>
                <w:lang w:val="en-US"/>
              </w:rPr>
              <w:t>43</w:t>
            </w:r>
          </w:p>
        </w:tc>
      </w:tr>
    </w:tbl>
    <w:p w14:paraId="6F0A73DB" w14:textId="77777777" w:rsidR="008F6CA9" w:rsidRPr="00751C35" w:rsidRDefault="008F6CA9" w:rsidP="008F6CA9">
      <w:pPr>
        <w:spacing w:before="0" w:after="0" w:line="240" w:lineRule="auto"/>
        <w:ind w:left="1440" w:hanging="1440"/>
        <w:rPr>
          <w:sz w:val="18"/>
          <w:szCs w:val="18"/>
          <w:lang w:val="en-US"/>
        </w:rPr>
      </w:pPr>
      <w:proofErr w:type="spellStart"/>
      <w:r w:rsidRPr="00C268EA">
        <w:rPr>
          <w:sz w:val="18"/>
          <w:szCs w:val="18"/>
          <w:vertAlign w:val="superscript"/>
          <w:lang w:val="en-US"/>
        </w:rPr>
        <w:t>a</w:t>
      </w:r>
      <w:r w:rsidRPr="00751C35">
        <w:rPr>
          <w:sz w:val="18"/>
          <w:szCs w:val="18"/>
          <w:lang w:val="en-US"/>
        </w:rPr>
        <w:t>Physicians</w:t>
      </w:r>
      <w:proofErr w:type="spellEnd"/>
      <w:r w:rsidRPr="00751C35">
        <w:rPr>
          <w:sz w:val="18"/>
          <w:szCs w:val="18"/>
          <w:lang w:val="en-US"/>
        </w:rPr>
        <w:t xml:space="preserve"> with patients in the analysis cohort</w:t>
      </w:r>
    </w:p>
    <w:p w14:paraId="7F0B7E88" w14:textId="77777777" w:rsidR="008F6CA9" w:rsidRDefault="008F6CA9" w:rsidP="008F6CA9">
      <w:pPr>
        <w:spacing w:before="0" w:after="0" w:line="240" w:lineRule="auto"/>
        <w:rPr>
          <w:sz w:val="18"/>
          <w:szCs w:val="18"/>
          <w:lang w:val="en-US"/>
        </w:rPr>
      </w:pPr>
      <w:proofErr w:type="spellStart"/>
      <w:r w:rsidRPr="00C268EA">
        <w:rPr>
          <w:sz w:val="18"/>
          <w:szCs w:val="18"/>
          <w:vertAlign w:val="superscript"/>
          <w:lang w:val="en-US"/>
        </w:rPr>
        <w:t>b</w:t>
      </w:r>
      <w:r w:rsidRPr="00751C35">
        <w:rPr>
          <w:sz w:val="18"/>
          <w:szCs w:val="18"/>
          <w:lang w:val="en-US"/>
        </w:rPr>
        <w:t>Proportion</w:t>
      </w:r>
      <w:proofErr w:type="spellEnd"/>
      <w:r w:rsidRPr="00751C35">
        <w:rPr>
          <w:sz w:val="18"/>
          <w:szCs w:val="18"/>
          <w:lang w:val="en-US"/>
        </w:rPr>
        <w:t xml:space="preserve"> of ambulatory care/outpatients seen in each practice setting</w:t>
      </w:r>
    </w:p>
    <w:p w14:paraId="77022FD9" w14:textId="77777777" w:rsidR="008F6CA9" w:rsidRPr="00751C35" w:rsidRDefault="008F6CA9" w:rsidP="008F6CA9">
      <w:pPr>
        <w:spacing w:before="0" w:after="0" w:line="240" w:lineRule="auto"/>
        <w:rPr>
          <w:sz w:val="18"/>
          <w:szCs w:val="18"/>
          <w:lang w:val="en-US"/>
        </w:rPr>
      </w:pPr>
      <w:proofErr w:type="spellStart"/>
      <w:proofErr w:type="gramStart"/>
      <w:r w:rsidRPr="00C268EA">
        <w:rPr>
          <w:sz w:val="18"/>
          <w:szCs w:val="18"/>
          <w:vertAlign w:val="superscript"/>
          <w:lang w:val="en-US"/>
        </w:rPr>
        <w:t>c</w:t>
      </w:r>
      <w:r>
        <w:rPr>
          <w:sz w:val="18"/>
          <w:szCs w:val="18"/>
          <w:lang w:val="en-US"/>
        </w:rPr>
        <w:t>Physicians</w:t>
      </w:r>
      <w:proofErr w:type="spellEnd"/>
      <w:proofErr w:type="gramEnd"/>
      <w:r>
        <w:rPr>
          <w:sz w:val="18"/>
          <w:szCs w:val="18"/>
          <w:lang w:val="en-US"/>
        </w:rPr>
        <w:t xml:space="preserve"> who spent the majority of their time in hospital</w:t>
      </w:r>
    </w:p>
    <w:p w14:paraId="29F28F32" w14:textId="77777777" w:rsidR="008F6CA9" w:rsidRPr="00751C35" w:rsidRDefault="008F6CA9" w:rsidP="008F6CA9">
      <w:pPr>
        <w:spacing w:before="0" w:after="0" w:line="240" w:lineRule="auto"/>
        <w:ind w:left="1440" w:hanging="1440"/>
        <w:rPr>
          <w:sz w:val="18"/>
          <w:szCs w:val="18"/>
          <w:lang w:val="en-US"/>
        </w:rPr>
      </w:pPr>
      <w:proofErr w:type="spellStart"/>
      <w:r w:rsidRPr="00C268EA">
        <w:rPr>
          <w:sz w:val="18"/>
          <w:szCs w:val="18"/>
          <w:vertAlign w:val="superscript"/>
          <w:lang w:val="en-US"/>
        </w:rPr>
        <w:t>d</w:t>
      </w:r>
      <w:r w:rsidRPr="00751C35">
        <w:rPr>
          <w:sz w:val="18"/>
          <w:szCs w:val="18"/>
          <w:lang w:val="en-US"/>
        </w:rPr>
        <w:t>Proportion</w:t>
      </w:r>
      <w:proofErr w:type="spellEnd"/>
      <w:r w:rsidRPr="00751C35">
        <w:rPr>
          <w:sz w:val="18"/>
          <w:szCs w:val="18"/>
          <w:lang w:val="en-US"/>
        </w:rPr>
        <w:t xml:space="preserve"> of time spent on academic/teaching duties</w:t>
      </w:r>
    </w:p>
    <w:p w14:paraId="596C3247" w14:textId="77777777" w:rsidR="008F6CA9" w:rsidRDefault="008F6CA9" w:rsidP="008F6CA9">
      <w:pPr>
        <w:spacing w:before="0" w:after="0" w:line="240" w:lineRule="auto"/>
        <w:ind w:left="1440" w:hanging="1440"/>
        <w:rPr>
          <w:sz w:val="18"/>
          <w:szCs w:val="18"/>
          <w:lang w:val="en-US"/>
        </w:rPr>
      </w:pPr>
      <w:proofErr w:type="spellStart"/>
      <w:r w:rsidRPr="00C268EA">
        <w:rPr>
          <w:sz w:val="18"/>
          <w:szCs w:val="18"/>
          <w:vertAlign w:val="superscript"/>
          <w:lang w:val="en-US"/>
        </w:rPr>
        <w:t>e</w:t>
      </w:r>
      <w:r w:rsidRPr="00751C35">
        <w:rPr>
          <w:sz w:val="18"/>
          <w:szCs w:val="18"/>
          <w:lang w:val="en-US"/>
        </w:rPr>
        <w:t>Clinical</w:t>
      </w:r>
      <w:proofErr w:type="spellEnd"/>
      <w:r w:rsidRPr="00751C35">
        <w:rPr>
          <w:sz w:val="18"/>
          <w:szCs w:val="18"/>
          <w:lang w:val="en-US"/>
        </w:rPr>
        <w:t xml:space="preserve"> trial experience in breast cancer</w:t>
      </w:r>
    </w:p>
    <w:p w14:paraId="26D1A1B7" w14:textId="77777777" w:rsidR="008F6CA9" w:rsidRPr="00751C35" w:rsidRDefault="008F6CA9" w:rsidP="008F6CA9">
      <w:pPr>
        <w:spacing w:before="0" w:after="0" w:line="240" w:lineRule="auto"/>
        <w:ind w:left="1440" w:hanging="1440"/>
        <w:rPr>
          <w:sz w:val="18"/>
          <w:szCs w:val="18"/>
          <w:lang w:val="en-US"/>
        </w:rPr>
      </w:pPr>
      <w:proofErr w:type="spellStart"/>
      <w:r w:rsidRPr="00C268EA">
        <w:rPr>
          <w:sz w:val="18"/>
          <w:szCs w:val="18"/>
          <w:vertAlign w:val="superscript"/>
          <w:lang w:val="en-US"/>
        </w:rPr>
        <w:t>f</w:t>
      </w:r>
      <w:r>
        <w:rPr>
          <w:sz w:val="18"/>
          <w:szCs w:val="18"/>
          <w:lang w:val="en-US"/>
        </w:rPr>
        <w:t>Mean</w:t>
      </w:r>
      <w:proofErr w:type="spellEnd"/>
      <w:r>
        <w:rPr>
          <w:sz w:val="18"/>
          <w:szCs w:val="18"/>
          <w:lang w:val="en-US"/>
        </w:rPr>
        <w:t xml:space="preserve"> number of p</w:t>
      </w:r>
      <w:r w:rsidRPr="00B32AC7">
        <w:rPr>
          <w:sz w:val="18"/>
          <w:szCs w:val="18"/>
          <w:lang w:val="en-US"/>
        </w:rPr>
        <w:t>atients managed by physician</w:t>
      </w:r>
      <w:r>
        <w:rPr>
          <w:sz w:val="18"/>
          <w:szCs w:val="18"/>
          <w:lang w:val="en-US"/>
        </w:rPr>
        <w:t xml:space="preserve">s based on the number of </w:t>
      </w:r>
      <w:r w:rsidRPr="00B32AC7">
        <w:rPr>
          <w:sz w:val="18"/>
          <w:szCs w:val="18"/>
          <w:lang w:val="en-US"/>
        </w:rPr>
        <w:t xml:space="preserve">physicians. </w:t>
      </w:r>
      <w:r>
        <w:rPr>
          <w:sz w:val="18"/>
          <w:szCs w:val="18"/>
          <w:lang w:val="en-US"/>
        </w:rPr>
        <w:t>This</w:t>
      </w:r>
      <w:r w:rsidRPr="00B32AC7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wa</w:t>
      </w:r>
      <w:r w:rsidRPr="00B32AC7">
        <w:rPr>
          <w:sz w:val="18"/>
          <w:szCs w:val="18"/>
          <w:lang w:val="en-US"/>
        </w:rPr>
        <w:t xml:space="preserve">s </w:t>
      </w:r>
      <w:r>
        <w:rPr>
          <w:sz w:val="18"/>
          <w:szCs w:val="18"/>
          <w:lang w:val="en-US"/>
        </w:rPr>
        <w:t>a</w:t>
      </w:r>
      <w:r w:rsidRPr="00B32AC7">
        <w:rPr>
          <w:sz w:val="18"/>
          <w:szCs w:val="18"/>
          <w:lang w:val="en-US"/>
        </w:rPr>
        <w:t xml:space="preserve"> general</w:t>
      </w:r>
      <w:r>
        <w:rPr>
          <w:sz w:val="18"/>
          <w:szCs w:val="18"/>
          <w:lang w:val="en-US"/>
        </w:rPr>
        <w:t xml:space="preserve"> question with no timescale</w:t>
      </w:r>
    </w:p>
    <w:p w14:paraId="5335ADBD" w14:textId="1372BF90" w:rsidR="008F6CA9" w:rsidRPr="00751C35" w:rsidRDefault="008F6CA9" w:rsidP="008F6CA9">
      <w:pPr>
        <w:spacing w:before="0" w:after="0" w:line="240" w:lineRule="auto"/>
        <w:rPr>
          <w:b/>
          <w:sz w:val="18"/>
          <w:szCs w:val="18"/>
          <w:lang w:val="en-US"/>
        </w:rPr>
      </w:pPr>
      <w:del w:id="7" w:author="Deirdre Elmhirst" w:date="2020-02-07T14:19:00Z">
        <w:r w:rsidRPr="00751C35" w:rsidDel="00897978">
          <w:rPr>
            <w:sz w:val="18"/>
            <w:szCs w:val="18"/>
            <w:lang w:val="en-US"/>
          </w:rPr>
          <w:delText xml:space="preserve">ABC, advanced breast cancer; </w:delText>
        </w:r>
      </w:del>
      <w:r w:rsidRPr="00751C35">
        <w:rPr>
          <w:sz w:val="18"/>
          <w:szCs w:val="18"/>
          <w:lang w:val="en-US"/>
        </w:rPr>
        <w:t>EU5, European Union 5; SD, standard deviation; UK, United Kingdom</w:t>
      </w:r>
    </w:p>
    <w:p w14:paraId="4D5717B5" w14:textId="77777777" w:rsidR="00B703D7" w:rsidRDefault="00B703D7"/>
    <w:sectPr w:rsidR="00B703D7" w:rsidSect="001E3F4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irdre Elmhirst">
    <w15:presenceInfo w15:providerId="Windows Live" w15:userId="3923d811a5b8ff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CA9"/>
    <w:rsid w:val="001E3F42"/>
    <w:rsid w:val="00491EBD"/>
    <w:rsid w:val="006421D2"/>
    <w:rsid w:val="00897978"/>
    <w:rsid w:val="008F6CA9"/>
    <w:rsid w:val="00AC3470"/>
    <w:rsid w:val="00B703D7"/>
    <w:rsid w:val="00C365EB"/>
    <w:rsid w:val="00F4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DE1CF"/>
  <w15:chartTrackingRefBased/>
  <w15:docId w15:val="{0E9F3543-2135-4CC7-80DE-6AD6C4B7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CA9"/>
    <w:pPr>
      <w:spacing w:before="120" w:after="120" w:line="48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6CA9"/>
    <w:pPr>
      <w:spacing w:before="120"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McKevitt</dc:creator>
  <cp:keywords/>
  <dc:description/>
  <cp:lastModifiedBy>Nikki McKevitt</cp:lastModifiedBy>
  <cp:revision>2</cp:revision>
  <cp:lastPrinted>2020-01-02T12:37:00Z</cp:lastPrinted>
  <dcterms:created xsi:type="dcterms:W3CDTF">2020-04-24T10:36:00Z</dcterms:created>
  <dcterms:modified xsi:type="dcterms:W3CDTF">2020-04-24T10:36:00Z</dcterms:modified>
</cp:coreProperties>
</file>