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4F0C7" w14:textId="7CC7B5F4" w:rsidR="00F40FDC" w:rsidRDefault="00F40FDC" w:rsidP="00F40FDC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Additional file 3</w:t>
      </w:r>
    </w:p>
    <w:p w14:paraId="2B9B3B3A" w14:textId="0E8195E7" w:rsidR="00F40FDC" w:rsidRPr="00751C35" w:rsidRDefault="00F40FDC" w:rsidP="00F40FDC">
      <w:pPr>
        <w:rPr>
          <w:b/>
          <w:lang w:val="en-US"/>
        </w:rPr>
      </w:pPr>
      <w:r w:rsidRPr="00F40FDC">
        <w:rPr>
          <w:b/>
          <w:bCs/>
          <w:lang w:val="en-US"/>
        </w:rPr>
        <w:t>Table S3</w:t>
      </w:r>
      <w:r w:rsidRPr="00751C35">
        <w:rPr>
          <w:lang w:val="en-US"/>
        </w:rPr>
        <w:tab/>
        <w:t xml:space="preserve">Key characteristics of </w:t>
      </w:r>
      <w:r>
        <w:rPr>
          <w:lang w:val="en-US"/>
        </w:rPr>
        <w:t>women</w:t>
      </w:r>
      <w:r w:rsidRPr="00751C35">
        <w:rPr>
          <w:lang w:val="en-US"/>
        </w:rPr>
        <w:t xml:space="preserve"> with HR+/HER2− </w:t>
      </w:r>
      <w:ins w:id="1" w:author="Deirdre Elmhirst" w:date="2020-02-07T14:19:00Z">
        <w:r w:rsidR="00753C19">
          <w:rPr>
            <w:lang w:val="en-US"/>
          </w:rPr>
          <w:t>adva</w:t>
        </w:r>
      </w:ins>
      <w:ins w:id="2" w:author="Deirdre Elmhirst" w:date="2020-02-07T14:20:00Z">
        <w:r w:rsidR="00753C19">
          <w:rPr>
            <w:lang w:val="en-US"/>
          </w:rPr>
          <w:t>nced breast cancer</w:t>
        </w:r>
      </w:ins>
      <w:del w:id="3" w:author="Deirdre Elmhirst" w:date="2020-02-07T14:19:00Z">
        <w:r w:rsidRPr="00751C35" w:rsidDel="00753C19">
          <w:rPr>
            <w:lang w:val="en-US"/>
          </w:rPr>
          <w:delText>ABC</w:delText>
        </w:r>
      </w:del>
      <w:r w:rsidRPr="00751C35">
        <w:rPr>
          <w:lang w:val="en-US"/>
        </w:rPr>
        <w:t xml:space="preserve"> </w:t>
      </w:r>
      <w:r>
        <w:rPr>
          <w:lang w:val="en-US"/>
        </w:rPr>
        <w:t>currently receiving</w:t>
      </w:r>
      <w:r w:rsidRPr="00751C35">
        <w:rPr>
          <w:lang w:val="en-US"/>
        </w:rPr>
        <w:t xml:space="preserve"> initial endocrine-based therapy for advanced disease</w:t>
      </w:r>
      <w:ins w:id="4" w:author="Deirdre Elmhirst" w:date="2020-02-28T10:03:00Z">
        <w:r w:rsidR="00405C98">
          <w:rPr>
            <w:lang w:val="en-US"/>
          </w:rPr>
          <w:t>: overall patient sample (</w:t>
        </w:r>
        <w:r w:rsidR="00405C98" w:rsidRPr="00405C98">
          <w:rPr>
            <w:i/>
            <w:iCs/>
            <w:lang w:val="en-US"/>
          </w:rPr>
          <w:t>n</w:t>
        </w:r>
        <w:r w:rsidR="00405C98">
          <w:rPr>
            <w:lang w:val="en-US"/>
          </w:rPr>
          <w:t xml:space="preserve"> = 781)</w:t>
        </w:r>
      </w:ins>
      <w:del w:id="5" w:author="Deirdre Elmhirst" w:date="2020-02-28T10:03:00Z">
        <w:r w:rsidRPr="00751C35" w:rsidDel="00405C98">
          <w:rPr>
            <w:lang w:val="en-US"/>
          </w:rPr>
          <w:delText xml:space="preserve"> </w:delText>
        </w:r>
      </w:del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4387"/>
        <w:gridCol w:w="1272"/>
        <w:gridCol w:w="1275"/>
        <w:gridCol w:w="1272"/>
        <w:gridCol w:w="1272"/>
        <w:gridCol w:w="1295"/>
        <w:gridCol w:w="1389"/>
        <w:gridCol w:w="1446"/>
        <w:gridCol w:w="1276"/>
      </w:tblGrid>
      <w:tr w:rsidR="0024102B" w:rsidRPr="00751C35" w14:paraId="456F1D68" w14:textId="77777777" w:rsidTr="0024102B">
        <w:tc>
          <w:tcPr>
            <w:tcW w:w="4387" w:type="dxa"/>
          </w:tcPr>
          <w:p w14:paraId="7D3BDC9C" w14:textId="77777777" w:rsidR="00F40FDC" w:rsidRPr="00F40FDC" w:rsidRDefault="00F40FDC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bookmarkStart w:id="6" w:name="_Hlk11148726"/>
            <w:r w:rsidRPr="00F40FDC">
              <w:rPr>
                <w:b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272" w:type="dxa"/>
          </w:tcPr>
          <w:p w14:paraId="7C8B43E1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France</w:t>
            </w:r>
          </w:p>
          <w:p w14:paraId="05B80EA5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(</w:t>
            </w: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N</w:t>
            </w:r>
            <w:r w:rsidRPr="00F40FDC">
              <w:rPr>
                <w:b/>
                <w:sz w:val="20"/>
                <w:szCs w:val="20"/>
                <w:lang w:val="en-US"/>
              </w:rPr>
              <w:t xml:space="preserve"> = 137)</w:t>
            </w:r>
          </w:p>
        </w:tc>
        <w:tc>
          <w:tcPr>
            <w:tcW w:w="1275" w:type="dxa"/>
          </w:tcPr>
          <w:p w14:paraId="011685D2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Germany</w:t>
            </w:r>
          </w:p>
          <w:p w14:paraId="58186D67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(</w:t>
            </w: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N</w:t>
            </w:r>
            <w:r w:rsidRPr="00F40FDC">
              <w:rPr>
                <w:b/>
                <w:sz w:val="20"/>
                <w:szCs w:val="20"/>
                <w:lang w:val="en-US"/>
              </w:rPr>
              <w:t xml:space="preserve"> = 197)</w:t>
            </w:r>
          </w:p>
        </w:tc>
        <w:tc>
          <w:tcPr>
            <w:tcW w:w="1272" w:type="dxa"/>
          </w:tcPr>
          <w:p w14:paraId="3C29F763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Italy</w:t>
            </w:r>
          </w:p>
          <w:p w14:paraId="310476A5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(</w:t>
            </w: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N</w:t>
            </w:r>
            <w:r w:rsidRPr="00F40FDC">
              <w:rPr>
                <w:b/>
                <w:sz w:val="20"/>
                <w:szCs w:val="20"/>
                <w:lang w:val="en-US"/>
              </w:rPr>
              <w:t xml:space="preserve"> = 120)</w:t>
            </w:r>
          </w:p>
        </w:tc>
        <w:tc>
          <w:tcPr>
            <w:tcW w:w="1272" w:type="dxa"/>
          </w:tcPr>
          <w:p w14:paraId="13485E14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Spain</w:t>
            </w:r>
          </w:p>
          <w:p w14:paraId="5A4DD957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(</w:t>
            </w: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N</w:t>
            </w:r>
            <w:r w:rsidRPr="00F40FDC">
              <w:rPr>
                <w:b/>
                <w:sz w:val="20"/>
                <w:szCs w:val="20"/>
                <w:lang w:val="en-US"/>
              </w:rPr>
              <w:t xml:space="preserve"> = 203)</w:t>
            </w:r>
          </w:p>
        </w:tc>
        <w:tc>
          <w:tcPr>
            <w:tcW w:w="1295" w:type="dxa"/>
          </w:tcPr>
          <w:p w14:paraId="7797C1A8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UK</w:t>
            </w:r>
          </w:p>
          <w:p w14:paraId="13ED4F2F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(</w:t>
            </w: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N</w:t>
            </w:r>
            <w:r w:rsidRPr="00F40FDC">
              <w:rPr>
                <w:b/>
                <w:sz w:val="20"/>
                <w:szCs w:val="20"/>
                <w:lang w:val="en-US"/>
              </w:rPr>
              <w:t xml:space="preserve"> = 124)</w:t>
            </w:r>
          </w:p>
        </w:tc>
        <w:tc>
          <w:tcPr>
            <w:tcW w:w="1389" w:type="dxa"/>
          </w:tcPr>
          <w:p w14:paraId="12036903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EU5</w:t>
            </w:r>
          </w:p>
          <w:p w14:paraId="27E04EA4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(</w:t>
            </w: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N</w:t>
            </w:r>
            <w:r w:rsidRPr="00F40FDC">
              <w:rPr>
                <w:b/>
                <w:sz w:val="20"/>
                <w:szCs w:val="20"/>
                <w:lang w:val="en-US"/>
              </w:rPr>
              <w:t xml:space="preserve"> = 781)</w:t>
            </w:r>
          </w:p>
        </w:tc>
        <w:tc>
          <w:tcPr>
            <w:tcW w:w="1446" w:type="dxa"/>
          </w:tcPr>
          <w:p w14:paraId="6335A60B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Comparison between EU5 countries</w:t>
            </w:r>
          </w:p>
          <w:p w14:paraId="1C2FE43E" w14:textId="77777777" w:rsidR="00F40FDC" w:rsidRPr="00F40FDC" w:rsidRDefault="00F40FDC" w:rsidP="00EC65BC">
            <w:pPr>
              <w:spacing w:before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F40FDC">
              <w:rPr>
                <w:b/>
                <w:sz w:val="20"/>
                <w:szCs w:val="20"/>
                <w:lang w:val="en-US"/>
              </w:rPr>
              <w:t>-value [test used]</w:t>
            </w:r>
          </w:p>
        </w:tc>
        <w:tc>
          <w:tcPr>
            <w:tcW w:w="1276" w:type="dxa"/>
          </w:tcPr>
          <w:p w14:paraId="7453D5BE" w14:textId="77777777" w:rsidR="00F40FDC" w:rsidRPr="00F40FDC" w:rsidRDefault="00F40FDC" w:rsidP="00EC65BC">
            <w:pPr>
              <w:spacing w:before="0" w:line="360" w:lineRule="auto"/>
              <w:ind w:left="112" w:right="34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sz w:val="20"/>
                <w:szCs w:val="20"/>
                <w:lang w:val="en-US"/>
              </w:rPr>
              <w:t>Germany vs. EU4</w:t>
            </w:r>
          </w:p>
          <w:p w14:paraId="4F3BD534" w14:textId="77777777" w:rsidR="00F40FDC" w:rsidRPr="00F40FDC" w:rsidRDefault="00F40FDC" w:rsidP="00EC65BC">
            <w:pPr>
              <w:spacing w:before="0" w:line="360" w:lineRule="auto"/>
              <w:ind w:right="175"/>
              <w:jc w:val="center"/>
              <w:rPr>
                <w:b/>
                <w:sz w:val="20"/>
                <w:szCs w:val="20"/>
                <w:lang w:val="en-US"/>
              </w:rPr>
            </w:pPr>
            <w:r w:rsidRPr="00F40FDC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F40FDC">
              <w:rPr>
                <w:b/>
                <w:sz w:val="20"/>
                <w:szCs w:val="20"/>
                <w:lang w:val="en-US"/>
              </w:rPr>
              <w:t>-value [test used]</w:t>
            </w:r>
            <w:r w:rsidRPr="00F40FDC" w:rsidDel="00D71D71">
              <w:rPr>
                <w:rStyle w:val="CommentReference"/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4102B" w:rsidRPr="00751C35" w14:paraId="0005E6DE" w14:textId="77777777" w:rsidTr="0024102B">
        <w:tc>
          <w:tcPr>
            <w:tcW w:w="4387" w:type="dxa"/>
          </w:tcPr>
          <w:p w14:paraId="52C7FFBD" w14:textId="77777777" w:rsidR="00F40FDC" w:rsidRPr="00FE7385" w:rsidRDefault="00F40FDC" w:rsidP="00EC65BC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proofErr w:type="spellStart"/>
            <w:r w:rsidRPr="00FE7385">
              <w:rPr>
                <w:sz w:val="20"/>
                <w:szCs w:val="20"/>
                <w:lang w:val="en-US"/>
              </w:rPr>
              <w:t>Age,</w:t>
            </w:r>
            <w:r w:rsidRPr="00FE7385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FE7385">
              <w:rPr>
                <w:sz w:val="20"/>
                <w:szCs w:val="20"/>
                <w:lang w:val="en-US"/>
              </w:rPr>
              <w:t xml:space="preserve"> years, mean (SD)</w:t>
            </w:r>
          </w:p>
        </w:tc>
        <w:tc>
          <w:tcPr>
            <w:tcW w:w="1272" w:type="dxa"/>
          </w:tcPr>
          <w:p w14:paraId="5DAAD125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69.4 (10.6)</w:t>
            </w:r>
          </w:p>
        </w:tc>
        <w:tc>
          <w:tcPr>
            <w:tcW w:w="1275" w:type="dxa"/>
          </w:tcPr>
          <w:p w14:paraId="7D267053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60.5 (11.8)</w:t>
            </w:r>
          </w:p>
        </w:tc>
        <w:tc>
          <w:tcPr>
            <w:tcW w:w="1272" w:type="dxa"/>
          </w:tcPr>
          <w:p w14:paraId="46B011F8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67.5 (12.3)</w:t>
            </w:r>
          </w:p>
        </w:tc>
        <w:tc>
          <w:tcPr>
            <w:tcW w:w="1272" w:type="dxa"/>
          </w:tcPr>
          <w:p w14:paraId="6BAE2DA2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70.7 (11.7)</w:t>
            </w:r>
          </w:p>
        </w:tc>
        <w:tc>
          <w:tcPr>
            <w:tcW w:w="1295" w:type="dxa"/>
          </w:tcPr>
          <w:p w14:paraId="14199830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70.8 (10.2)</w:t>
            </w:r>
          </w:p>
        </w:tc>
        <w:tc>
          <w:tcPr>
            <w:tcW w:w="1389" w:type="dxa"/>
          </w:tcPr>
          <w:p w14:paraId="34F0387D" w14:textId="77777777" w:rsidR="00F40FDC" w:rsidRPr="00FE7385" w:rsidRDefault="00F40FDC" w:rsidP="00EC65BC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67.4 (12.1)</w:t>
            </w:r>
          </w:p>
        </w:tc>
        <w:tc>
          <w:tcPr>
            <w:tcW w:w="1446" w:type="dxa"/>
          </w:tcPr>
          <w:p w14:paraId="7EB3DF16" w14:textId="543177E3" w:rsidR="00F40FDC" w:rsidRPr="00457364" w:rsidRDefault="00F40FDC" w:rsidP="00EC65BC">
            <w:pPr>
              <w:spacing w:before="0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57364">
              <w:rPr>
                <w:color w:val="0070C0"/>
                <w:sz w:val="20"/>
                <w:szCs w:val="20"/>
                <w:lang w:val="en-US"/>
              </w:rPr>
              <w:t>&lt;0.001 [AN]</w:t>
            </w:r>
          </w:p>
        </w:tc>
        <w:tc>
          <w:tcPr>
            <w:tcW w:w="1276" w:type="dxa"/>
          </w:tcPr>
          <w:p w14:paraId="55823A5D" w14:textId="5917F342" w:rsidR="00F40FDC" w:rsidRPr="00457364" w:rsidRDefault="00F40FDC" w:rsidP="00EC65BC">
            <w:pPr>
              <w:spacing w:before="0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57364">
              <w:rPr>
                <w:color w:val="0070C0"/>
                <w:sz w:val="20"/>
                <w:szCs w:val="20"/>
                <w:lang w:val="en-US"/>
              </w:rPr>
              <w:t>0.000 [TT]</w:t>
            </w:r>
          </w:p>
        </w:tc>
      </w:tr>
      <w:tr w:rsidR="0024102B" w:rsidRPr="00751C35" w14:paraId="6BED5D28" w14:textId="77777777" w:rsidTr="0024102B">
        <w:tc>
          <w:tcPr>
            <w:tcW w:w="4387" w:type="dxa"/>
          </w:tcPr>
          <w:p w14:paraId="7D768765" w14:textId="77777777" w:rsidR="00F40FDC" w:rsidRPr="00FE7385" w:rsidRDefault="00F40FDC" w:rsidP="00EC65BC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BMI, kg/m</w:t>
            </w:r>
            <w:r w:rsidRPr="00FE7385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FE7385">
              <w:rPr>
                <w:sz w:val="20"/>
                <w:szCs w:val="20"/>
                <w:lang w:val="en-US"/>
              </w:rPr>
              <w:t>, mean (SD)</w:t>
            </w:r>
          </w:p>
        </w:tc>
        <w:tc>
          <w:tcPr>
            <w:tcW w:w="1272" w:type="dxa"/>
          </w:tcPr>
          <w:p w14:paraId="47352919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24.4 (3.7)</w:t>
            </w:r>
          </w:p>
        </w:tc>
        <w:tc>
          <w:tcPr>
            <w:tcW w:w="1275" w:type="dxa"/>
          </w:tcPr>
          <w:p w14:paraId="5D769200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24.1 (3.5)</w:t>
            </w:r>
          </w:p>
        </w:tc>
        <w:tc>
          <w:tcPr>
            <w:tcW w:w="1272" w:type="dxa"/>
          </w:tcPr>
          <w:p w14:paraId="28CBF5C0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23.3 (3.5)</w:t>
            </w:r>
          </w:p>
        </w:tc>
        <w:tc>
          <w:tcPr>
            <w:tcW w:w="1272" w:type="dxa"/>
          </w:tcPr>
          <w:p w14:paraId="339F81DF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25.7 (3.4)</w:t>
            </w:r>
          </w:p>
        </w:tc>
        <w:tc>
          <w:tcPr>
            <w:tcW w:w="1295" w:type="dxa"/>
          </w:tcPr>
          <w:p w14:paraId="0946078E" w14:textId="77777777" w:rsidR="00F40FDC" w:rsidRPr="00FE738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25.0 (3.4)</w:t>
            </w:r>
          </w:p>
        </w:tc>
        <w:tc>
          <w:tcPr>
            <w:tcW w:w="1389" w:type="dxa"/>
          </w:tcPr>
          <w:p w14:paraId="5E9C8742" w14:textId="77777777" w:rsidR="00F40FDC" w:rsidRPr="00FE7385" w:rsidRDefault="00F40FDC" w:rsidP="00EC65BC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FE7385">
              <w:rPr>
                <w:sz w:val="20"/>
                <w:szCs w:val="20"/>
                <w:lang w:val="en-US"/>
              </w:rPr>
              <w:t>24.6 (3.6)</w:t>
            </w:r>
          </w:p>
        </w:tc>
        <w:tc>
          <w:tcPr>
            <w:tcW w:w="1446" w:type="dxa"/>
          </w:tcPr>
          <w:p w14:paraId="35FDE36B" w14:textId="06DBFFF3" w:rsidR="00F40FDC" w:rsidRPr="00457364" w:rsidRDefault="00F40FDC" w:rsidP="00EC65BC">
            <w:pPr>
              <w:spacing w:before="0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57364">
              <w:rPr>
                <w:color w:val="0070C0"/>
                <w:sz w:val="20"/>
                <w:szCs w:val="20"/>
                <w:lang w:val="en-US"/>
              </w:rPr>
              <w:t>&lt;0.001 [AN]</w:t>
            </w:r>
          </w:p>
        </w:tc>
        <w:tc>
          <w:tcPr>
            <w:tcW w:w="1276" w:type="dxa"/>
          </w:tcPr>
          <w:p w14:paraId="680A3DAF" w14:textId="40F6C001" w:rsidR="00F40FDC" w:rsidRPr="00457364" w:rsidRDefault="00F40FDC" w:rsidP="00EC65BC">
            <w:pPr>
              <w:spacing w:before="0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57364">
              <w:rPr>
                <w:color w:val="0070C0"/>
                <w:sz w:val="20"/>
                <w:szCs w:val="20"/>
                <w:lang w:val="en-US"/>
              </w:rPr>
              <w:t>0.02</w:t>
            </w:r>
            <w:r w:rsidR="00951C25" w:rsidRPr="00457364">
              <w:rPr>
                <w:color w:val="0070C0"/>
                <w:sz w:val="20"/>
                <w:szCs w:val="20"/>
                <w:lang w:val="en-US"/>
              </w:rPr>
              <w:t>1</w:t>
            </w:r>
            <w:r w:rsidRPr="00457364">
              <w:rPr>
                <w:color w:val="0070C0"/>
                <w:sz w:val="20"/>
                <w:szCs w:val="20"/>
                <w:lang w:val="en-US"/>
              </w:rPr>
              <w:t xml:space="preserve"> [TT]</w:t>
            </w:r>
          </w:p>
        </w:tc>
      </w:tr>
      <w:tr w:rsidR="0024102B" w:rsidRPr="00751C35" w14:paraId="20B86FB8" w14:textId="77777777" w:rsidTr="0024102B">
        <w:tc>
          <w:tcPr>
            <w:tcW w:w="4387" w:type="dxa"/>
          </w:tcPr>
          <w:p w14:paraId="0C1BA7AB" w14:textId="77777777" w:rsidR="00F40FDC" w:rsidRPr="0024102B" w:rsidRDefault="00F40FDC" w:rsidP="00EC65BC">
            <w:pPr>
              <w:spacing w:before="0" w:line="360" w:lineRule="auto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Ethnicity, 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(%)</w:t>
            </w:r>
          </w:p>
          <w:p w14:paraId="1BFC0066" w14:textId="77777777" w:rsidR="00F40FDC" w:rsidRPr="0024102B" w:rsidRDefault="00F40FDC" w:rsidP="00EC65BC">
            <w:pPr>
              <w:spacing w:before="0" w:line="360" w:lineRule="auto"/>
              <w:ind w:left="604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White/Caucasian</w:t>
            </w:r>
          </w:p>
          <w:p w14:paraId="14434175" w14:textId="0305AE77" w:rsidR="00F40FDC" w:rsidRPr="0024102B" w:rsidRDefault="00F40FDC" w:rsidP="00EC65BC">
            <w:pPr>
              <w:spacing w:before="0" w:line="360" w:lineRule="auto"/>
              <w:ind w:left="604"/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4102B">
              <w:rPr>
                <w:color w:val="0070C0"/>
                <w:sz w:val="20"/>
                <w:szCs w:val="20"/>
                <w:lang w:val="en-US"/>
              </w:rPr>
              <w:t>Other</w:t>
            </w:r>
            <w:r w:rsidR="00CE6F6A" w:rsidRPr="0024102B">
              <w:rPr>
                <w:color w:val="0070C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72" w:type="dxa"/>
          </w:tcPr>
          <w:p w14:paraId="7332E976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  <w:p w14:paraId="03334A68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123 (90)</w:t>
            </w:r>
          </w:p>
          <w:p w14:paraId="55CA7094" w14:textId="0C38F010" w:rsidR="00F40FDC" w:rsidRPr="0024102B" w:rsidRDefault="00405C98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14 (10)</w:t>
            </w:r>
          </w:p>
        </w:tc>
        <w:tc>
          <w:tcPr>
            <w:tcW w:w="1275" w:type="dxa"/>
          </w:tcPr>
          <w:p w14:paraId="524DC17F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  <w:p w14:paraId="0C04F5EA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178 (90)</w:t>
            </w:r>
          </w:p>
          <w:p w14:paraId="4A759DF3" w14:textId="3E29CB7C" w:rsidR="00F40FDC" w:rsidRPr="0024102B" w:rsidRDefault="00405C98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19 (10)</w:t>
            </w:r>
          </w:p>
        </w:tc>
        <w:tc>
          <w:tcPr>
            <w:tcW w:w="1272" w:type="dxa"/>
          </w:tcPr>
          <w:p w14:paraId="1D39433A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  <w:p w14:paraId="38D4DAA4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120 (100)</w:t>
            </w:r>
          </w:p>
          <w:p w14:paraId="21F4497C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2" w:type="dxa"/>
          </w:tcPr>
          <w:p w14:paraId="33B3E234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  <w:p w14:paraId="16F9BBA9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192 (95)</w:t>
            </w:r>
          </w:p>
          <w:p w14:paraId="56F834F0" w14:textId="1BB763C0" w:rsidR="00F40FDC" w:rsidRPr="0024102B" w:rsidRDefault="00405C98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11 (5)</w:t>
            </w:r>
          </w:p>
        </w:tc>
        <w:tc>
          <w:tcPr>
            <w:tcW w:w="1295" w:type="dxa"/>
          </w:tcPr>
          <w:p w14:paraId="0B13C43E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  <w:p w14:paraId="105C24F7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114 (92)</w:t>
            </w:r>
          </w:p>
          <w:p w14:paraId="272BB252" w14:textId="1904F3D1" w:rsidR="00F40FDC" w:rsidRPr="0024102B" w:rsidRDefault="00405C98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10 (8)</w:t>
            </w:r>
          </w:p>
        </w:tc>
        <w:tc>
          <w:tcPr>
            <w:tcW w:w="1389" w:type="dxa"/>
          </w:tcPr>
          <w:p w14:paraId="5264BE7E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  <w:p w14:paraId="7DECC548" w14:textId="77777777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727 (93)</w:t>
            </w:r>
          </w:p>
          <w:p w14:paraId="5514E58C" w14:textId="16204FEE" w:rsidR="00F40FDC" w:rsidRPr="0024102B" w:rsidRDefault="00405C98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54 (7)</w:t>
            </w:r>
          </w:p>
        </w:tc>
        <w:tc>
          <w:tcPr>
            <w:tcW w:w="1446" w:type="dxa"/>
          </w:tcPr>
          <w:p w14:paraId="1DB70DB8" w14:textId="39726860" w:rsidR="00F40FDC" w:rsidRPr="0024102B" w:rsidRDefault="00405C98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0.006</w:t>
            </w:r>
            <w:r w:rsidR="00F40FDC" w:rsidRPr="0024102B">
              <w:rPr>
                <w:color w:val="0070C0"/>
                <w:sz w:val="20"/>
                <w:szCs w:val="20"/>
                <w:lang w:val="en-US"/>
              </w:rPr>
              <w:t xml:space="preserve"> [CH]</w:t>
            </w:r>
          </w:p>
        </w:tc>
        <w:tc>
          <w:tcPr>
            <w:tcW w:w="1276" w:type="dxa"/>
          </w:tcPr>
          <w:p w14:paraId="129607DD" w14:textId="751AF5CD" w:rsidR="00F40FDC" w:rsidRPr="0024102B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24102B">
              <w:rPr>
                <w:color w:val="0070C0"/>
                <w:sz w:val="20"/>
                <w:lang w:val="en-US"/>
              </w:rPr>
              <w:t>0.</w:t>
            </w:r>
            <w:r w:rsidR="00405C98" w:rsidRPr="0024102B">
              <w:rPr>
                <w:color w:val="0070C0"/>
                <w:sz w:val="20"/>
                <w:lang w:val="en-US"/>
              </w:rPr>
              <w:t>103</w:t>
            </w:r>
            <w:r w:rsidRPr="0024102B">
              <w:rPr>
                <w:color w:val="0070C0"/>
                <w:sz w:val="20"/>
                <w:lang w:val="en-US"/>
              </w:rPr>
              <w:t xml:space="preserve"> [CH]</w:t>
            </w:r>
          </w:p>
        </w:tc>
      </w:tr>
      <w:tr w:rsidR="0024102B" w:rsidRPr="00751C35" w14:paraId="5FDECA30" w14:textId="77777777" w:rsidTr="0024102B">
        <w:tc>
          <w:tcPr>
            <w:tcW w:w="4387" w:type="dxa"/>
          </w:tcPr>
          <w:p w14:paraId="5EA2B5CA" w14:textId="77777777" w:rsidR="00F40FDC" w:rsidRPr="00751C35" w:rsidRDefault="00F40FDC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Employment status, 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 w:rsidRPr="00751C35">
              <w:rPr>
                <w:sz w:val="20"/>
                <w:szCs w:val="20"/>
                <w:lang w:val="en-US"/>
              </w:rPr>
              <w:t xml:space="preserve"> (%)</w:t>
            </w:r>
          </w:p>
          <w:p w14:paraId="2324FF52" w14:textId="77777777" w:rsidR="00F40FDC" w:rsidRPr="00751C35" w:rsidRDefault="00F40FDC" w:rsidP="00EC65BC">
            <w:pPr>
              <w:spacing w:before="0" w:line="360" w:lineRule="auto"/>
              <w:ind w:left="316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Retired/homemaker/unemployed</w:t>
            </w:r>
          </w:p>
          <w:p w14:paraId="5D63A6B5" w14:textId="77777777" w:rsidR="00F40FDC" w:rsidRPr="00751C35" w:rsidRDefault="00F40FDC" w:rsidP="00EC65BC">
            <w:pPr>
              <w:spacing w:before="0" w:line="360" w:lineRule="auto"/>
              <w:ind w:left="316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Employed FT</w:t>
            </w:r>
            <w:r>
              <w:rPr>
                <w:sz w:val="20"/>
                <w:szCs w:val="20"/>
                <w:lang w:val="en-US"/>
              </w:rPr>
              <w:t>/</w:t>
            </w:r>
            <w:r w:rsidRPr="00751C35">
              <w:rPr>
                <w:sz w:val="20"/>
                <w:szCs w:val="20"/>
                <w:lang w:val="en-US"/>
              </w:rPr>
              <w:t>PT</w:t>
            </w:r>
          </w:p>
          <w:p w14:paraId="52FF5741" w14:textId="77777777" w:rsidR="00F40FDC" w:rsidRPr="00751C35" w:rsidRDefault="00F40FDC" w:rsidP="00EC65BC">
            <w:pPr>
              <w:spacing w:before="0" w:line="360" w:lineRule="auto"/>
              <w:ind w:left="316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Long-term sick leave (FT/PT)</w:t>
            </w:r>
          </w:p>
        </w:tc>
        <w:tc>
          <w:tcPr>
            <w:tcW w:w="1272" w:type="dxa"/>
          </w:tcPr>
          <w:p w14:paraId="28C328D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133)</w:t>
            </w:r>
          </w:p>
          <w:p w14:paraId="62036E5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118 (89)</w:t>
            </w:r>
          </w:p>
          <w:p w14:paraId="38ADDBF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10 (7)</w:t>
            </w:r>
          </w:p>
          <w:p w14:paraId="00DBBDE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 (4)</w:t>
            </w:r>
          </w:p>
        </w:tc>
        <w:tc>
          <w:tcPr>
            <w:tcW w:w="1275" w:type="dxa"/>
          </w:tcPr>
          <w:p w14:paraId="09117C2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195)</w:t>
            </w:r>
          </w:p>
          <w:p w14:paraId="7ED5665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139 (71)</w:t>
            </w:r>
          </w:p>
          <w:p w14:paraId="5BC52D4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38 (20)</w:t>
            </w:r>
          </w:p>
          <w:p w14:paraId="3667E30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 (9)</w:t>
            </w:r>
          </w:p>
        </w:tc>
        <w:tc>
          <w:tcPr>
            <w:tcW w:w="1272" w:type="dxa"/>
          </w:tcPr>
          <w:p w14:paraId="4A7D474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116)</w:t>
            </w:r>
          </w:p>
          <w:p w14:paraId="4324506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97 (84)</w:t>
            </w:r>
          </w:p>
          <w:p w14:paraId="632E331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 (16)</w:t>
            </w:r>
          </w:p>
          <w:p w14:paraId="7E6A32B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2" w:type="dxa"/>
          </w:tcPr>
          <w:p w14:paraId="4B27CBD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190)</w:t>
            </w:r>
          </w:p>
          <w:p w14:paraId="50C4475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161 (85)</w:t>
            </w:r>
          </w:p>
          <w:p w14:paraId="14F1594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20 (11)</w:t>
            </w:r>
          </w:p>
          <w:p w14:paraId="09F9D02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 (5)</w:t>
            </w:r>
          </w:p>
        </w:tc>
        <w:tc>
          <w:tcPr>
            <w:tcW w:w="1295" w:type="dxa"/>
          </w:tcPr>
          <w:p w14:paraId="4FB260B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108)</w:t>
            </w:r>
          </w:p>
          <w:p w14:paraId="09347D4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99 (92)</w:t>
            </w:r>
          </w:p>
          <w:p w14:paraId="3DB70D3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 (7)</w:t>
            </w:r>
          </w:p>
          <w:p w14:paraId="328303E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389" w:type="dxa"/>
          </w:tcPr>
          <w:p w14:paraId="673A41C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742)</w:t>
            </w:r>
          </w:p>
          <w:p w14:paraId="40F9A53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614 (83)</w:t>
            </w:r>
          </w:p>
          <w:p w14:paraId="444309F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95 (13)</w:t>
            </w:r>
          </w:p>
          <w:p w14:paraId="5AE309C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33 (4)</w:t>
            </w:r>
          </w:p>
        </w:tc>
        <w:tc>
          <w:tcPr>
            <w:tcW w:w="1446" w:type="dxa"/>
          </w:tcPr>
          <w:p w14:paraId="52FBBD9C" w14:textId="6A6C66E8" w:rsidR="00F40FDC" w:rsidRPr="00457364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57364">
              <w:rPr>
                <w:color w:val="0070C0"/>
                <w:sz w:val="20"/>
                <w:szCs w:val="20"/>
                <w:lang w:val="en-US"/>
              </w:rPr>
              <w:t>&lt;0.001 [CH]</w:t>
            </w:r>
          </w:p>
        </w:tc>
        <w:tc>
          <w:tcPr>
            <w:tcW w:w="1276" w:type="dxa"/>
          </w:tcPr>
          <w:p w14:paraId="1EA5F618" w14:textId="5BB4BE67" w:rsidR="00F40FDC" w:rsidRPr="00457364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457364">
              <w:rPr>
                <w:color w:val="0070C0"/>
                <w:sz w:val="20"/>
                <w:lang w:val="en-US"/>
              </w:rPr>
              <w:t>&lt;0.001 [CH]</w:t>
            </w:r>
          </w:p>
        </w:tc>
      </w:tr>
      <w:tr w:rsidR="0024102B" w:rsidRPr="00751C35" w14:paraId="18FEC73D" w14:textId="77777777" w:rsidTr="0024102B">
        <w:tc>
          <w:tcPr>
            <w:tcW w:w="4387" w:type="dxa"/>
          </w:tcPr>
          <w:p w14:paraId="00FF7A9E" w14:textId="1B100510" w:rsidR="00F40FDC" w:rsidRPr="00751C35" w:rsidRDefault="00CE6F6A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1C35">
              <w:rPr>
                <w:sz w:val="20"/>
                <w:szCs w:val="20"/>
                <w:lang w:val="en-US"/>
              </w:rPr>
              <w:lastRenderedPageBreak/>
              <w:t>Current</w:t>
            </w:r>
            <w:r>
              <w:rPr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751C35">
              <w:rPr>
                <w:sz w:val="20"/>
                <w:szCs w:val="20"/>
                <w:lang w:val="en-US"/>
              </w:rPr>
              <w:t xml:space="preserve"> 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ECOG </w:t>
            </w:r>
            <w:proofErr w:type="spellStart"/>
            <w:r w:rsidRPr="00751C35">
              <w:rPr>
                <w:sz w:val="20"/>
                <w:szCs w:val="20"/>
                <w:lang w:val="en-US"/>
              </w:rPr>
              <w:t>status</w:t>
            </w:r>
            <w:r>
              <w:rPr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="00F40FDC" w:rsidRPr="00751C35">
              <w:rPr>
                <w:sz w:val="20"/>
                <w:szCs w:val="20"/>
                <w:lang w:val="en-US"/>
              </w:rPr>
              <w:t xml:space="preserve">, </w:t>
            </w:r>
            <w:r w:rsidR="00F40FDC"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 (%)</w:t>
            </w:r>
          </w:p>
          <w:p w14:paraId="640FB771" w14:textId="77777777" w:rsidR="00F40FDC" w:rsidRPr="00751C35" w:rsidRDefault="00F40FDC" w:rsidP="00EC65BC">
            <w:pPr>
              <w:spacing w:before="0" w:line="360" w:lineRule="auto"/>
              <w:ind w:left="312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0</w:t>
            </w:r>
          </w:p>
          <w:p w14:paraId="49FD6529" w14:textId="77777777" w:rsidR="00F40FDC" w:rsidRPr="00751C35" w:rsidRDefault="00F40FDC" w:rsidP="00EC65BC">
            <w:pPr>
              <w:spacing w:before="0" w:line="360" w:lineRule="auto"/>
              <w:ind w:left="312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</w:t>
            </w:r>
          </w:p>
          <w:p w14:paraId="191EA58C" w14:textId="77777777" w:rsidR="00F40FDC" w:rsidRPr="00751C35" w:rsidRDefault="00F40FDC" w:rsidP="00EC65BC">
            <w:pPr>
              <w:spacing w:before="0" w:line="360" w:lineRule="auto"/>
              <w:ind w:left="312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</w:t>
            </w:r>
          </w:p>
          <w:p w14:paraId="47C1A28F" w14:textId="77777777" w:rsidR="00F40FDC" w:rsidRPr="00751C35" w:rsidRDefault="00F40FDC" w:rsidP="00EC65BC">
            <w:pPr>
              <w:spacing w:before="0" w:line="360" w:lineRule="auto"/>
              <w:ind w:left="312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3‒5</w:t>
            </w:r>
          </w:p>
        </w:tc>
        <w:tc>
          <w:tcPr>
            <w:tcW w:w="1272" w:type="dxa"/>
          </w:tcPr>
          <w:p w14:paraId="6A86125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13</w:t>
            </w:r>
            <w:r>
              <w:rPr>
                <w:sz w:val="20"/>
                <w:szCs w:val="20"/>
                <w:lang w:val="en-US"/>
              </w:rPr>
              <w:t>6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347AEEB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27 (20)</w:t>
            </w:r>
          </w:p>
          <w:p w14:paraId="6B2400F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84 (62)</w:t>
            </w:r>
          </w:p>
          <w:p w14:paraId="5F472AC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 (14)</w:t>
            </w:r>
          </w:p>
          <w:p w14:paraId="4840DCC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 (4)</w:t>
            </w:r>
          </w:p>
        </w:tc>
        <w:tc>
          <w:tcPr>
            <w:tcW w:w="1275" w:type="dxa"/>
          </w:tcPr>
          <w:p w14:paraId="7B617E0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196)</w:t>
            </w:r>
          </w:p>
          <w:p w14:paraId="662CA8E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88 (45)</w:t>
            </w:r>
          </w:p>
          <w:p w14:paraId="5A59C34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79 (40)</w:t>
            </w:r>
          </w:p>
          <w:p w14:paraId="40A618B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25 (13)</w:t>
            </w:r>
          </w:p>
          <w:p w14:paraId="3F0F2A1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 (2)</w:t>
            </w:r>
          </w:p>
        </w:tc>
        <w:tc>
          <w:tcPr>
            <w:tcW w:w="1272" w:type="dxa"/>
          </w:tcPr>
          <w:p w14:paraId="43CE15E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120)</w:t>
            </w:r>
          </w:p>
          <w:p w14:paraId="542C556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51 (43)</w:t>
            </w:r>
          </w:p>
          <w:p w14:paraId="43D5399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52 (43)</w:t>
            </w:r>
          </w:p>
          <w:p w14:paraId="66103D2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 (12)</w:t>
            </w:r>
          </w:p>
          <w:p w14:paraId="1806404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 (3)</w:t>
            </w:r>
          </w:p>
        </w:tc>
        <w:tc>
          <w:tcPr>
            <w:tcW w:w="1272" w:type="dxa"/>
          </w:tcPr>
          <w:p w14:paraId="42DCD87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203)</w:t>
            </w:r>
          </w:p>
          <w:p w14:paraId="2D68D33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67 (33)</w:t>
            </w:r>
          </w:p>
          <w:p w14:paraId="297C1FE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99 (49)</w:t>
            </w:r>
          </w:p>
          <w:p w14:paraId="19E1A85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34 (17)</w:t>
            </w:r>
          </w:p>
          <w:p w14:paraId="01047C0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 (1)</w:t>
            </w:r>
          </w:p>
        </w:tc>
        <w:tc>
          <w:tcPr>
            <w:tcW w:w="1295" w:type="dxa"/>
          </w:tcPr>
          <w:p w14:paraId="24180C7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124)</w:t>
            </w:r>
          </w:p>
          <w:p w14:paraId="49A3E45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29 (23)</w:t>
            </w:r>
          </w:p>
          <w:p w14:paraId="2F7C97A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64 (52)</w:t>
            </w:r>
          </w:p>
          <w:p w14:paraId="59D34F0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26 (21)</w:t>
            </w:r>
          </w:p>
          <w:p w14:paraId="1A8C1D4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 (4)</w:t>
            </w:r>
          </w:p>
        </w:tc>
        <w:tc>
          <w:tcPr>
            <w:tcW w:w="1389" w:type="dxa"/>
          </w:tcPr>
          <w:p w14:paraId="0C4B32A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779)</w:t>
            </w:r>
          </w:p>
          <w:p w14:paraId="3BE3546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262 (34)</w:t>
            </w:r>
          </w:p>
          <w:p w14:paraId="1B292F6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378 (49)</w:t>
            </w:r>
          </w:p>
          <w:p w14:paraId="160B9F2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118 (15)</w:t>
            </w:r>
          </w:p>
          <w:p w14:paraId="56E4E81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1</w:t>
            </w:r>
            <w:r w:rsidRPr="00751C35">
              <w:rPr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446" w:type="dxa"/>
          </w:tcPr>
          <w:p w14:paraId="26A7B2AA" w14:textId="78483D6C" w:rsidR="00F40FDC" w:rsidRPr="00951C25" w:rsidRDefault="00951C25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951C25">
              <w:rPr>
                <w:color w:val="0070C0"/>
                <w:sz w:val="20"/>
                <w:szCs w:val="20"/>
                <w:lang w:val="en-US"/>
              </w:rPr>
              <w:t>&lt;</w:t>
            </w:r>
            <w:r w:rsidR="00F40FDC" w:rsidRPr="00951C25">
              <w:rPr>
                <w:color w:val="0070C0"/>
                <w:sz w:val="20"/>
                <w:szCs w:val="20"/>
                <w:lang w:val="en-US"/>
              </w:rPr>
              <w:t>0.001 [CH]</w:t>
            </w:r>
          </w:p>
        </w:tc>
        <w:tc>
          <w:tcPr>
            <w:tcW w:w="1276" w:type="dxa"/>
          </w:tcPr>
          <w:p w14:paraId="0A7DD91C" w14:textId="06696255" w:rsidR="00F40FDC" w:rsidRPr="00951C25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951C25">
              <w:rPr>
                <w:color w:val="0070C0"/>
                <w:sz w:val="20"/>
                <w:lang w:val="en-US"/>
              </w:rPr>
              <w:t>0.00</w:t>
            </w:r>
            <w:r w:rsidR="00951C25" w:rsidRPr="00951C25">
              <w:rPr>
                <w:color w:val="0070C0"/>
                <w:sz w:val="20"/>
                <w:lang w:val="en-US"/>
              </w:rPr>
              <w:t>2</w:t>
            </w:r>
            <w:r w:rsidRPr="00951C25">
              <w:rPr>
                <w:color w:val="0070C0"/>
                <w:sz w:val="20"/>
                <w:lang w:val="en-US"/>
              </w:rPr>
              <w:t xml:space="preserve"> [CH]</w:t>
            </w:r>
          </w:p>
        </w:tc>
      </w:tr>
      <w:tr w:rsidR="0024102B" w:rsidRPr="00751C35" w14:paraId="73E868D6" w14:textId="77777777" w:rsidTr="0024102B">
        <w:tc>
          <w:tcPr>
            <w:tcW w:w="4387" w:type="dxa"/>
          </w:tcPr>
          <w:p w14:paraId="012E2E41" w14:textId="6CD8CFF3" w:rsidR="00F40FDC" w:rsidRPr="00751C35" w:rsidRDefault="00CE6F6A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1C35">
              <w:rPr>
                <w:sz w:val="20"/>
                <w:szCs w:val="20"/>
                <w:lang w:val="en-US"/>
              </w:rPr>
              <w:t>Current</w:t>
            </w:r>
            <w:r>
              <w:rPr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751C35">
              <w:rPr>
                <w:sz w:val="20"/>
                <w:szCs w:val="20"/>
                <w:lang w:val="en-US"/>
              </w:rPr>
              <w:t xml:space="preserve"> 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menopausal status, </w:t>
            </w:r>
            <w:r w:rsidR="00F40FDC" w:rsidRPr="00EA6B3F">
              <w:rPr>
                <w:i/>
                <w:iCs/>
                <w:sz w:val="20"/>
                <w:szCs w:val="20"/>
                <w:lang w:val="en-US"/>
              </w:rPr>
              <w:t xml:space="preserve">n </w:t>
            </w:r>
            <w:r w:rsidR="00F40FDC" w:rsidRPr="00751C35">
              <w:rPr>
                <w:sz w:val="20"/>
                <w:szCs w:val="20"/>
                <w:lang w:val="en-US"/>
              </w:rPr>
              <w:t>(%)</w:t>
            </w:r>
          </w:p>
          <w:p w14:paraId="63B124D7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Pre-/perimenopausal</w:t>
            </w:r>
          </w:p>
          <w:p w14:paraId="1DDF32E9" w14:textId="4EE54969" w:rsidR="00F40FDC" w:rsidRPr="00751C35" w:rsidRDefault="00CE6F6A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proofErr w:type="spellStart"/>
            <w:r w:rsidRPr="00751C35">
              <w:rPr>
                <w:sz w:val="20"/>
                <w:szCs w:val="20"/>
                <w:lang w:val="en-US"/>
              </w:rPr>
              <w:t>Postmenopausal</w:t>
            </w:r>
            <w:r>
              <w:rPr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751C3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2" w:type="dxa"/>
          </w:tcPr>
          <w:p w14:paraId="16B0DBA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E85D2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 (5)</w:t>
            </w:r>
          </w:p>
          <w:p w14:paraId="024B85A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130 (95)</w:t>
            </w:r>
          </w:p>
        </w:tc>
        <w:tc>
          <w:tcPr>
            <w:tcW w:w="1275" w:type="dxa"/>
          </w:tcPr>
          <w:p w14:paraId="2654212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487BC5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15 (8)</w:t>
            </w:r>
          </w:p>
          <w:p w14:paraId="66504B4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182 (92)</w:t>
            </w:r>
          </w:p>
        </w:tc>
        <w:tc>
          <w:tcPr>
            <w:tcW w:w="1272" w:type="dxa"/>
          </w:tcPr>
          <w:p w14:paraId="316523E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01E725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 (9)</w:t>
            </w:r>
          </w:p>
          <w:p w14:paraId="7B143F6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109 (91)</w:t>
            </w:r>
          </w:p>
        </w:tc>
        <w:tc>
          <w:tcPr>
            <w:tcW w:w="1272" w:type="dxa"/>
          </w:tcPr>
          <w:p w14:paraId="52D1322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E7EC79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 (7)</w:t>
            </w:r>
          </w:p>
          <w:p w14:paraId="20BB73C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189 (93)</w:t>
            </w:r>
          </w:p>
        </w:tc>
        <w:tc>
          <w:tcPr>
            <w:tcW w:w="1295" w:type="dxa"/>
          </w:tcPr>
          <w:p w14:paraId="52563CB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163152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 (4)</w:t>
            </w:r>
          </w:p>
          <w:p w14:paraId="612EBA7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119 (96)</w:t>
            </w:r>
          </w:p>
        </w:tc>
        <w:tc>
          <w:tcPr>
            <w:tcW w:w="1389" w:type="dxa"/>
          </w:tcPr>
          <w:p w14:paraId="58B3CCB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4C10A0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52 (7)</w:t>
            </w:r>
          </w:p>
          <w:p w14:paraId="7CAB8DC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729 (93)</w:t>
            </w:r>
          </w:p>
        </w:tc>
        <w:tc>
          <w:tcPr>
            <w:tcW w:w="1446" w:type="dxa"/>
          </w:tcPr>
          <w:p w14:paraId="5C6C060E" w14:textId="7A44C299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0.489 [CH]</w:t>
            </w:r>
          </w:p>
        </w:tc>
        <w:tc>
          <w:tcPr>
            <w:tcW w:w="1276" w:type="dxa"/>
          </w:tcPr>
          <w:p w14:paraId="3731286B" w14:textId="4D883C99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14778C">
              <w:rPr>
                <w:color w:val="0070C0"/>
                <w:sz w:val="20"/>
                <w:lang w:val="en-US"/>
              </w:rPr>
              <w:t>0.51</w:t>
            </w:r>
            <w:r w:rsidR="00951C25" w:rsidRPr="0014778C">
              <w:rPr>
                <w:color w:val="0070C0"/>
                <w:sz w:val="20"/>
                <w:lang w:val="en-US"/>
              </w:rPr>
              <w:t>3</w:t>
            </w:r>
            <w:r w:rsidRPr="0014778C">
              <w:rPr>
                <w:color w:val="0070C0"/>
                <w:sz w:val="20"/>
                <w:lang w:val="en-US"/>
              </w:rPr>
              <w:t xml:space="preserve"> [FE]</w:t>
            </w:r>
          </w:p>
        </w:tc>
      </w:tr>
      <w:tr w:rsidR="0024102B" w:rsidRPr="0024102B" w14:paraId="28B04101" w14:textId="77777777" w:rsidTr="0024102B">
        <w:tc>
          <w:tcPr>
            <w:tcW w:w="4387" w:type="dxa"/>
          </w:tcPr>
          <w:p w14:paraId="334B39C6" w14:textId="1772EDA8" w:rsidR="003769B7" w:rsidRPr="0024102B" w:rsidRDefault="003769B7" w:rsidP="00EC65BC">
            <w:pPr>
              <w:spacing w:before="0" w:line="360" w:lineRule="auto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Number of </w:t>
            </w:r>
            <w:proofErr w:type="spellStart"/>
            <w:r w:rsidRPr="0024102B">
              <w:rPr>
                <w:color w:val="0070C0"/>
                <w:sz w:val="20"/>
                <w:szCs w:val="20"/>
                <w:lang w:val="en-US"/>
              </w:rPr>
              <w:t>current</w:t>
            </w:r>
            <w:r w:rsidR="0024102B" w:rsidRPr="0024102B">
              <w:rPr>
                <w:color w:val="0070C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metastases </w:t>
            </w:r>
            <w:proofErr w:type="spellStart"/>
            <w:r w:rsidRPr="0024102B">
              <w:rPr>
                <w:color w:val="0070C0"/>
                <w:sz w:val="20"/>
                <w:szCs w:val="20"/>
                <w:lang w:val="en-US"/>
              </w:rPr>
              <w:t>sites</w:t>
            </w:r>
            <w:r w:rsidR="0024102B" w:rsidRPr="0024102B">
              <w:rPr>
                <w:color w:val="0070C0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  <w:r w:rsidRPr="0024102B">
              <w:rPr>
                <w:color w:val="0070C0"/>
                <w:sz w:val="20"/>
                <w:szCs w:val="20"/>
                <w:lang w:val="en-US"/>
              </w:rPr>
              <w:t>, n (%)</w:t>
            </w:r>
          </w:p>
          <w:p w14:paraId="4369F2ED" w14:textId="77777777" w:rsidR="003769B7" w:rsidRPr="0024102B" w:rsidRDefault="003769B7" w:rsidP="003769B7">
            <w:pPr>
              <w:spacing w:before="0" w:line="360" w:lineRule="auto"/>
              <w:ind w:left="321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</w:t>
            </w:r>
          </w:p>
          <w:p w14:paraId="284F4D3A" w14:textId="77777777" w:rsidR="003769B7" w:rsidRPr="0024102B" w:rsidRDefault="003769B7" w:rsidP="003769B7">
            <w:pPr>
              <w:spacing w:before="0" w:line="360" w:lineRule="auto"/>
              <w:ind w:left="321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2</w:t>
            </w:r>
          </w:p>
          <w:p w14:paraId="4257DF48" w14:textId="77777777" w:rsidR="003769B7" w:rsidRPr="0024102B" w:rsidRDefault="003769B7" w:rsidP="003769B7">
            <w:pPr>
              <w:spacing w:before="0" w:line="360" w:lineRule="auto"/>
              <w:ind w:left="321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3</w:t>
            </w:r>
          </w:p>
          <w:p w14:paraId="597503D6" w14:textId="24F89720" w:rsidR="003769B7" w:rsidRPr="0024102B" w:rsidRDefault="003769B7" w:rsidP="003769B7">
            <w:pPr>
              <w:spacing w:before="0" w:line="360" w:lineRule="auto"/>
              <w:ind w:left="321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4‒5</w:t>
            </w:r>
          </w:p>
        </w:tc>
        <w:tc>
          <w:tcPr>
            <w:tcW w:w="1272" w:type="dxa"/>
          </w:tcPr>
          <w:p w14:paraId="13109C20" w14:textId="77777777" w:rsidR="003769B7" w:rsidRPr="0024102B" w:rsidRDefault="003769B7" w:rsidP="003769B7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(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= 132)</w:t>
            </w:r>
          </w:p>
          <w:p w14:paraId="4967231D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92 (70)</w:t>
            </w:r>
          </w:p>
          <w:p w14:paraId="6214F81B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30 (23)</w:t>
            </w:r>
          </w:p>
          <w:p w14:paraId="2F8A0CC8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9 (7)</w:t>
            </w:r>
          </w:p>
          <w:p w14:paraId="79210859" w14:textId="1D1086D3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275" w:type="dxa"/>
          </w:tcPr>
          <w:p w14:paraId="4BB7FB4A" w14:textId="77777777" w:rsidR="003769B7" w:rsidRPr="0024102B" w:rsidRDefault="003769B7" w:rsidP="003769B7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(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= 126)</w:t>
            </w:r>
          </w:p>
          <w:p w14:paraId="064E0643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68 (54)</w:t>
            </w:r>
          </w:p>
          <w:p w14:paraId="45C5CC9C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41 (33)</w:t>
            </w:r>
          </w:p>
          <w:p w14:paraId="7B1D8055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13 (10)</w:t>
            </w:r>
          </w:p>
          <w:p w14:paraId="034A35D9" w14:textId="7BC07391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272" w:type="dxa"/>
          </w:tcPr>
          <w:p w14:paraId="4207FC99" w14:textId="77777777" w:rsidR="003769B7" w:rsidRPr="0024102B" w:rsidRDefault="003769B7" w:rsidP="003769B7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(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= 112)</w:t>
            </w:r>
          </w:p>
          <w:p w14:paraId="7F09A2B1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79 (71)</w:t>
            </w:r>
          </w:p>
          <w:p w14:paraId="3D9DB7B9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28 (25)</w:t>
            </w:r>
          </w:p>
          <w:p w14:paraId="09627ED5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5 (5)</w:t>
            </w:r>
          </w:p>
          <w:p w14:paraId="51006E84" w14:textId="746ACAB3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2" w:type="dxa"/>
          </w:tcPr>
          <w:p w14:paraId="70C35006" w14:textId="77777777" w:rsidR="003769B7" w:rsidRPr="0024102B" w:rsidRDefault="003769B7" w:rsidP="003769B7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(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= 198)</w:t>
            </w:r>
          </w:p>
          <w:p w14:paraId="2E28ABDB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103 (52)</w:t>
            </w:r>
          </w:p>
          <w:p w14:paraId="2A975F84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81 (41)</w:t>
            </w:r>
          </w:p>
          <w:p w14:paraId="4019477D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14 (7)</w:t>
            </w:r>
          </w:p>
          <w:p w14:paraId="189CB000" w14:textId="2A0C110E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0</w:t>
            </w:r>
          </w:p>
        </w:tc>
        <w:tc>
          <w:tcPr>
            <w:tcW w:w="1295" w:type="dxa"/>
          </w:tcPr>
          <w:p w14:paraId="6A84A17B" w14:textId="77777777" w:rsidR="003769B7" w:rsidRPr="0024102B" w:rsidRDefault="003769B7" w:rsidP="003769B7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(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= 119)</w:t>
            </w:r>
          </w:p>
          <w:p w14:paraId="75B5CB8D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60 (50)</w:t>
            </w:r>
          </w:p>
          <w:p w14:paraId="08C56F5D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48 (40)</w:t>
            </w:r>
          </w:p>
          <w:p w14:paraId="0EDFDE61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10 (8)</w:t>
            </w:r>
          </w:p>
          <w:p w14:paraId="4E18A5A6" w14:textId="49198283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389" w:type="dxa"/>
          </w:tcPr>
          <w:p w14:paraId="260E7FDD" w14:textId="77777777" w:rsidR="003769B7" w:rsidRPr="0024102B" w:rsidRDefault="003769B7" w:rsidP="003769B7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(</w:t>
            </w:r>
            <w:r w:rsidRPr="0024102B">
              <w:rPr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  <w:r w:rsidRPr="0024102B">
              <w:rPr>
                <w:color w:val="0070C0"/>
                <w:sz w:val="20"/>
                <w:szCs w:val="20"/>
                <w:lang w:val="en-US"/>
              </w:rPr>
              <w:t xml:space="preserve"> = 687)</w:t>
            </w:r>
          </w:p>
          <w:p w14:paraId="006C6671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402 (59)</w:t>
            </w:r>
          </w:p>
          <w:p w14:paraId="7BABDC39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228 (33)</w:t>
            </w:r>
          </w:p>
          <w:p w14:paraId="333843BD" w14:textId="77777777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51 (7)</w:t>
            </w:r>
          </w:p>
          <w:p w14:paraId="2297AD3E" w14:textId="75B60658" w:rsidR="003769B7" w:rsidRPr="0024102B" w:rsidRDefault="003769B7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color w:val="0070C0"/>
                <w:sz w:val="20"/>
                <w:szCs w:val="20"/>
                <w:lang w:val="en-US"/>
              </w:rPr>
              <w:t>6 (1)</w:t>
            </w:r>
          </w:p>
        </w:tc>
        <w:tc>
          <w:tcPr>
            <w:tcW w:w="1446" w:type="dxa"/>
          </w:tcPr>
          <w:p w14:paraId="2FDDF87E" w14:textId="7C3E24E1" w:rsidR="003769B7" w:rsidRPr="0024102B" w:rsidRDefault="003769B7" w:rsidP="00EC65BC">
            <w:pPr>
              <w:spacing w:before="0" w:line="360" w:lineRule="auto"/>
              <w:jc w:val="center"/>
              <w:rPr>
                <w:bCs/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bCs/>
                <w:color w:val="0070C0"/>
                <w:sz w:val="20"/>
                <w:szCs w:val="20"/>
                <w:lang w:val="en-US"/>
              </w:rPr>
              <w:t>0.002</w:t>
            </w:r>
            <w:r w:rsidR="0014778C">
              <w:rPr>
                <w:bCs/>
                <w:color w:val="0070C0"/>
                <w:sz w:val="20"/>
                <w:szCs w:val="20"/>
                <w:lang w:val="en-US"/>
              </w:rPr>
              <w:t xml:space="preserve"> [AN]</w:t>
            </w:r>
          </w:p>
        </w:tc>
        <w:tc>
          <w:tcPr>
            <w:tcW w:w="1276" w:type="dxa"/>
          </w:tcPr>
          <w:p w14:paraId="7192D2DC" w14:textId="7AD9A35F" w:rsidR="003769B7" w:rsidRPr="0024102B" w:rsidRDefault="003769B7" w:rsidP="00EC65BC">
            <w:pPr>
              <w:spacing w:before="0" w:line="360" w:lineRule="auto"/>
              <w:jc w:val="center"/>
              <w:rPr>
                <w:bCs/>
                <w:color w:val="0070C0"/>
                <w:sz w:val="20"/>
                <w:szCs w:val="20"/>
                <w:lang w:val="en-US"/>
              </w:rPr>
            </w:pPr>
            <w:r w:rsidRPr="0024102B">
              <w:rPr>
                <w:bCs/>
                <w:color w:val="0070C0"/>
                <w:sz w:val="20"/>
                <w:szCs w:val="20"/>
                <w:lang w:val="en-US"/>
              </w:rPr>
              <w:t>0.008</w:t>
            </w:r>
            <w:r w:rsidR="0014778C">
              <w:rPr>
                <w:bCs/>
                <w:color w:val="0070C0"/>
                <w:sz w:val="20"/>
                <w:szCs w:val="20"/>
                <w:lang w:val="en-US"/>
              </w:rPr>
              <w:t xml:space="preserve"> [TT]</w:t>
            </w:r>
          </w:p>
        </w:tc>
      </w:tr>
      <w:tr w:rsidR="0024102B" w:rsidRPr="00751C35" w14:paraId="06159D65" w14:textId="77777777" w:rsidTr="0024102B">
        <w:tc>
          <w:tcPr>
            <w:tcW w:w="4387" w:type="dxa"/>
          </w:tcPr>
          <w:p w14:paraId="360ABD06" w14:textId="0E8A4010" w:rsidR="00F40FDC" w:rsidRPr="00751C35" w:rsidRDefault="00F40FDC" w:rsidP="00EC65BC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Site of </w:t>
            </w:r>
            <w:proofErr w:type="spellStart"/>
            <w:r w:rsidR="00CE6F6A" w:rsidRPr="00751C35">
              <w:rPr>
                <w:sz w:val="20"/>
                <w:szCs w:val="20"/>
                <w:lang w:val="en-US"/>
              </w:rPr>
              <w:t>current</w:t>
            </w:r>
            <w:r w:rsidR="00CE6F6A">
              <w:rPr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="00CE6F6A" w:rsidRPr="00751C35">
              <w:rPr>
                <w:sz w:val="20"/>
                <w:szCs w:val="20"/>
                <w:lang w:val="en-US"/>
              </w:rPr>
              <w:t xml:space="preserve"> metastases</w:t>
            </w:r>
            <w:r w:rsidR="00CE6F6A">
              <w:rPr>
                <w:rStyle w:val="CommentReference"/>
                <w:rFonts w:eastAsia="Times New Roman"/>
                <w:vertAlign w:val="superscript"/>
              </w:rPr>
              <w:t>f</w:t>
            </w:r>
            <w:r w:rsidRPr="00751C35">
              <w:rPr>
                <w:sz w:val="20"/>
                <w:szCs w:val="20"/>
                <w:lang w:val="en-US"/>
              </w:rPr>
              <w:t xml:space="preserve">, 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 w:rsidRPr="00751C35">
              <w:rPr>
                <w:sz w:val="20"/>
                <w:szCs w:val="20"/>
                <w:lang w:val="en-US"/>
              </w:rPr>
              <w:t xml:space="preserve"> (%)</w:t>
            </w:r>
          </w:p>
          <w:p w14:paraId="55025C94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Bone only</w:t>
            </w:r>
          </w:p>
          <w:p w14:paraId="56A68BF5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Bone</w:t>
            </w:r>
          </w:p>
          <w:p w14:paraId="4E5408F3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Liver</w:t>
            </w:r>
          </w:p>
          <w:p w14:paraId="08E82F0B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Lung</w:t>
            </w:r>
          </w:p>
          <w:p w14:paraId="4E616787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Lymph node</w:t>
            </w:r>
            <w:r>
              <w:rPr>
                <w:sz w:val="20"/>
                <w:szCs w:val="20"/>
                <w:lang w:val="en-US"/>
              </w:rPr>
              <w:t xml:space="preserve"> involvement</w:t>
            </w:r>
          </w:p>
          <w:p w14:paraId="09CD782B" w14:textId="6064F600" w:rsidR="00F40FDC" w:rsidRPr="00751C35" w:rsidRDefault="00CE6F6A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Visceral</w:t>
            </w:r>
            <w:r>
              <w:rPr>
                <w:rStyle w:val="CommentReference"/>
                <w:rFonts w:eastAsia="Times New Roman"/>
                <w:vertAlign w:val="superscript"/>
              </w:rPr>
              <w:t>g</w:t>
            </w:r>
          </w:p>
          <w:p w14:paraId="2A87C018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Other</w:t>
            </w:r>
            <w:r>
              <w:rPr>
                <w:sz w:val="20"/>
                <w:szCs w:val="20"/>
                <w:lang w:val="en-US"/>
              </w:rPr>
              <w:t xml:space="preserve"> (including brain &amp; pancreas)</w:t>
            </w:r>
          </w:p>
        </w:tc>
        <w:tc>
          <w:tcPr>
            <w:tcW w:w="1272" w:type="dxa"/>
          </w:tcPr>
          <w:p w14:paraId="34E1349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132)</w:t>
            </w:r>
          </w:p>
          <w:p w14:paraId="3EAB062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61 (46)</w:t>
            </w:r>
          </w:p>
          <w:p w14:paraId="4216FD3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89 (67)</w:t>
            </w:r>
          </w:p>
          <w:p w14:paraId="06FC65D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24 (18)</w:t>
            </w:r>
          </w:p>
          <w:p w14:paraId="1BDCD56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32 (24)</w:t>
            </w:r>
          </w:p>
          <w:p w14:paraId="01F3D5D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29 (22)</w:t>
            </w:r>
          </w:p>
          <w:p w14:paraId="02606C6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54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41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482AB11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 (6)</w:t>
            </w:r>
          </w:p>
        </w:tc>
        <w:tc>
          <w:tcPr>
            <w:tcW w:w="1275" w:type="dxa"/>
          </w:tcPr>
          <w:p w14:paraId="28D78BE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126)</w:t>
            </w:r>
          </w:p>
          <w:p w14:paraId="701EC7A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15 (12)</w:t>
            </w:r>
          </w:p>
          <w:p w14:paraId="67DD337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39 (31)</w:t>
            </w:r>
          </w:p>
          <w:p w14:paraId="2C0D580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30 (24)</w:t>
            </w:r>
          </w:p>
          <w:p w14:paraId="16F76DB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37 (29)</w:t>
            </w:r>
          </w:p>
          <w:p w14:paraId="2D390FE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93 (74)</w:t>
            </w:r>
          </w:p>
          <w:p w14:paraId="0122CAA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57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45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2EC5776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6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</w:tcPr>
          <w:p w14:paraId="6882AB9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112)</w:t>
            </w:r>
          </w:p>
          <w:p w14:paraId="77FDD14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53 (47)</w:t>
            </w:r>
          </w:p>
          <w:p w14:paraId="5F51837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80 (71)</w:t>
            </w:r>
          </w:p>
          <w:p w14:paraId="552DC9A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 (17)</w:t>
            </w:r>
          </w:p>
          <w:p w14:paraId="589D8F1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21 (19)</w:t>
            </w:r>
          </w:p>
          <w:p w14:paraId="2F88330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28 (25)</w:t>
            </w:r>
          </w:p>
          <w:p w14:paraId="1719CE0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37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3</w:t>
            </w:r>
            <w:r w:rsidRPr="00751C35">
              <w:rPr>
                <w:sz w:val="20"/>
                <w:szCs w:val="20"/>
                <w:lang w:val="en-US"/>
              </w:rPr>
              <w:t>3)</w:t>
            </w:r>
          </w:p>
          <w:p w14:paraId="54010D5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8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</w:tcPr>
          <w:p w14:paraId="4769FB6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198)</w:t>
            </w:r>
          </w:p>
          <w:p w14:paraId="47DD8F3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77 (39)</w:t>
            </w:r>
          </w:p>
          <w:p w14:paraId="19CC9FD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145 (73)</w:t>
            </w:r>
          </w:p>
          <w:p w14:paraId="5A1D4AB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 (7)</w:t>
            </w:r>
          </w:p>
          <w:p w14:paraId="30C8CE4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72 (36)</w:t>
            </w:r>
          </w:p>
          <w:p w14:paraId="229EA50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67 (34)</w:t>
            </w:r>
          </w:p>
          <w:p w14:paraId="3B2CF31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85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43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4676065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5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95" w:type="dxa"/>
          </w:tcPr>
          <w:p w14:paraId="38DDA9F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119)</w:t>
            </w:r>
          </w:p>
          <w:p w14:paraId="2ACE66B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37 (31)</w:t>
            </w:r>
          </w:p>
          <w:p w14:paraId="4B462E6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77 (65)</w:t>
            </w:r>
          </w:p>
          <w:p w14:paraId="5E6DFAC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12 (10)</w:t>
            </w:r>
          </w:p>
          <w:p w14:paraId="3C3B9A3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41 (35)</w:t>
            </w:r>
          </w:p>
          <w:p w14:paraId="5596E5C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57 (48)</w:t>
            </w:r>
          </w:p>
          <w:p w14:paraId="18F8C71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49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41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1AF9F2F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 (3)</w:t>
            </w:r>
          </w:p>
        </w:tc>
        <w:tc>
          <w:tcPr>
            <w:tcW w:w="1389" w:type="dxa"/>
          </w:tcPr>
          <w:p w14:paraId="01EA465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687)</w:t>
            </w:r>
          </w:p>
          <w:p w14:paraId="13987CC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243 (35)</w:t>
            </w:r>
          </w:p>
          <w:p w14:paraId="5BF8831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430 (63)</w:t>
            </w:r>
          </w:p>
          <w:p w14:paraId="67CADAA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99 (14)</w:t>
            </w:r>
          </w:p>
          <w:p w14:paraId="6C343BA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203 (30)</w:t>
            </w:r>
          </w:p>
          <w:p w14:paraId="2AE215F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274 (40)</w:t>
            </w:r>
          </w:p>
          <w:p w14:paraId="3E72895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282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41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4B0AAC4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9</w:t>
            </w:r>
            <w:r w:rsidRPr="00751C35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46" w:type="dxa"/>
          </w:tcPr>
          <w:p w14:paraId="73814244" w14:textId="77777777" w:rsidR="00F40FDC" w:rsidRPr="0014778C" w:rsidRDefault="00F40FDC" w:rsidP="00EC65BC">
            <w:pPr>
              <w:spacing w:before="0" w:line="360" w:lineRule="auto"/>
              <w:jc w:val="center"/>
              <w:rPr>
                <w:bCs/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bCs/>
                <w:color w:val="0070C0"/>
                <w:sz w:val="20"/>
                <w:szCs w:val="20"/>
                <w:lang w:val="en-US"/>
              </w:rPr>
              <w:lastRenderedPageBreak/>
              <w:t>[CH]</w:t>
            </w:r>
          </w:p>
          <w:p w14:paraId="40D8164D" w14:textId="35197033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14778C">
              <w:rPr>
                <w:color w:val="0070C0"/>
                <w:sz w:val="20"/>
                <w:lang w:val="en-US"/>
              </w:rPr>
              <w:t>&lt;0.001</w:t>
            </w:r>
          </w:p>
          <w:p w14:paraId="3CDC5B85" w14:textId="2BF229A6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</w:t>
            </w:r>
          </w:p>
          <w:p w14:paraId="6CAFC518" w14:textId="043485F9" w:rsidR="00F40FDC" w:rsidRPr="0014778C" w:rsidRDefault="00951C25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</w:t>
            </w:r>
            <w:r w:rsidR="00F40FDC" w:rsidRPr="0014778C">
              <w:rPr>
                <w:color w:val="0070C0"/>
                <w:sz w:val="20"/>
                <w:szCs w:val="20"/>
                <w:lang w:val="en-US"/>
              </w:rPr>
              <w:t>0.00</w:t>
            </w:r>
            <w:r w:rsidRPr="0014778C">
              <w:rPr>
                <w:color w:val="0070C0"/>
                <w:sz w:val="20"/>
                <w:szCs w:val="20"/>
                <w:lang w:val="en-US"/>
              </w:rPr>
              <w:t>1</w:t>
            </w:r>
          </w:p>
          <w:p w14:paraId="2E292A5F" w14:textId="6E044B90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0.00</w:t>
            </w:r>
            <w:r w:rsidR="00951C25" w:rsidRPr="0014778C">
              <w:rPr>
                <w:color w:val="0070C0"/>
                <w:sz w:val="20"/>
                <w:szCs w:val="20"/>
                <w:lang w:val="en-US"/>
              </w:rPr>
              <w:t>8</w:t>
            </w:r>
          </w:p>
          <w:p w14:paraId="7C4B53B4" w14:textId="35D3D6AA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</w:t>
            </w:r>
          </w:p>
          <w:p w14:paraId="70D70E62" w14:textId="1ADEFB45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lastRenderedPageBreak/>
              <w:t>0.38</w:t>
            </w:r>
            <w:r w:rsidR="00951C25" w:rsidRPr="0014778C">
              <w:rPr>
                <w:color w:val="0070C0"/>
                <w:sz w:val="20"/>
                <w:szCs w:val="20"/>
                <w:lang w:val="en-US"/>
              </w:rPr>
              <w:t>3</w:t>
            </w:r>
          </w:p>
          <w:p w14:paraId="054FB852" w14:textId="775A52CA" w:rsidR="00F40FDC" w:rsidRPr="0014778C" w:rsidRDefault="00F40FDC" w:rsidP="00EC65BC">
            <w:pPr>
              <w:spacing w:before="0" w:line="360" w:lineRule="auto"/>
              <w:jc w:val="center"/>
              <w:rPr>
                <w:b/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0.379</w:t>
            </w:r>
          </w:p>
        </w:tc>
        <w:tc>
          <w:tcPr>
            <w:tcW w:w="1276" w:type="dxa"/>
          </w:tcPr>
          <w:p w14:paraId="5E5ED8DC" w14:textId="77777777" w:rsidR="00F40FDC" w:rsidRPr="0014778C" w:rsidRDefault="00F40FDC" w:rsidP="00EC65BC">
            <w:pPr>
              <w:spacing w:before="0" w:line="360" w:lineRule="auto"/>
              <w:jc w:val="center"/>
              <w:rPr>
                <w:bCs/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bCs/>
                <w:color w:val="0070C0"/>
                <w:sz w:val="20"/>
                <w:szCs w:val="20"/>
                <w:lang w:val="en-US"/>
              </w:rPr>
              <w:lastRenderedPageBreak/>
              <w:t>[FE]</w:t>
            </w:r>
          </w:p>
          <w:p w14:paraId="77B25D2A" w14:textId="5F270F95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14778C">
              <w:rPr>
                <w:color w:val="0070C0"/>
                <w:sz w:val="20"/>
                <w:lang w:val="en-US"/>
              </w:rPr>
              <w:t>&lt;0.001</w:t>
            </w:r>
          </w:p>
          <w:p w14:paraId="10AD0E05" w14:textId="788DBF3C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</w:t>
            </w:r>
          </w:p>
          <w:p w14:paraId="59FF8FBC" w14:textId="70EE6784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0.00</w:t>
            </w:r>
            <w:r w:rsidR="00951C25" w:rsidRPr="0014778C">
              <w:rPr>
                <w:color w:val="0070C0"/>
                <w:sz w:val="20"/>
                <w:szCs w:val="20"/>
                <w:lang w:val="en-US"/>
              </w:rPr>
              <w:t>2</w:t>
            </w:r>
          </w:p>
          <w:p w14:paraId="3C3A08CC" w14:textId="77777777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1</w:t>
            </w:r>
          </w:p>
          <w:p w14:paraId="19704A5C" w14:textId="05062393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</w:t>
            </w:r>
          </w:p>
          <w:p w14:paraId="03E17382" w14:textId="578F722D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lastRenderedPageBreak/>
              <w:t>0.31</w:t>
            </w:r>
            <w:r w:rsidR="00951C25" w:rsidRPr="0014778C">
              <w:rPr>
                <w:color w:val="0070C0"/>
                <w:sz w:val="20"/>
                <w:szCs w:val="20"/>
                <w:lang w:val="en-US"/>
              </w:rPr>
              <w:t>7</w:t>
            </w:r>
          </w:p>
          <w:p w14:paraId="7B18EBA9" w14:textId="351C15E5" w:rsidR="00F40FDC" w:rsidRPr="0014778C" w:rsidRDefault="00F40FDC" w:rsidP="00EC65BC">
            <w:pPr>
              <w:spacing w:before="0" w:line="360" w:lineRule="auto"/>
              <w:jc w:val="center"/>
              <w:rPr>
                <w:b/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0.4</w:t>
            </w:r>
            <w:r w:rsidR="00951C25" w:rsidRPr="0014778C">
              <w:rPr>
                <w:color w:val="0070C0"/>
                <w:sz w:val="20"/>
                <w:szCs w:val="20"/>
                <w:lang w:val="en-US"/>
              </w:rPr>
              <w:t>60</w:t>
            </w:r>
          </w:p>
        </w:tc>
      </w:tr>
      <w:tr w:rsidR="0024102B" w:rsidRPr="00751C35" w14:paraId="5A5BA79E" w14:textId="77777777" w:rsidTr="0024102B">
        <w:tc>
          <w:tcPr>
            <w:tcW w:w="4387" w:type="dxa"/>
          </w:tcPr>
          <w:p w14:paraId="6ED01701" w14:textId="77777777" w:rsidR="00F40FDC" w:rsidRPr="00751C35" w:rsidRDefault="00F40FDC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Breast cancer s</w:t>
            </w:r>
            <w:r w:rsidRPr="00751C35"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>atus at diagnosis</w:t>
            </w:r>
            <w:r w:rsidRPr="00751C35">
              <w:rPr>
                <w:sz w:val="20"/>
                <w:szCs w:val="20"/>
                <w:lang w:val="en-US"/>
              </w:rPr>
              <w:t xml:space="preserve">, 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 w:rsidRPr="00751C35">
              <w:rPr>
                <w:sz w:val="20"/>
                <w:szCs w:val="20"/>
                <w:lang w:val="en-US"/>
              </w:rPr>
              <w:t xml:space="preserve"> (%)</w:t>
            </w:r>
          </w:p>
          <w:p w14:paraId="400F6C49" w14:textId="7114EE81" w:rsidR="00F40FDC" w:rsidRPr="00951C25" w:rsidRDefault="00F40FDC" w:rsidP="00EC65BC">
            <w:pPr>
              <w:spacing w:before="0" w:line="360" w:lineRule="auto"/>
              <w:rPr>
                <w:color w:val="0070C0"/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      </w:t>
            </w:r>
            <w:r w:rsidR="00405C98" w:rsidRPr="00951C25">
              <w:rPr>
                <w:color w:val="0070C0"/>
                <w:sz w:val="20"/>
                <w:szCs w:val="20"/>
                <w:lang w:val="en-US"/>
              </w:rPr>
              <w:t>S</w:t>
            </w:r>
            <w:r w:rsidRPr="00951C25">
              <w:rPr>
                <w:color w:val="0070C0"/>
                <w:sz w:val="20"/>
                <w:szCs w:val="20"/>
                <w:lang w:val="en-US"/>
              </w:rPr>
              <w:t>tage IIb/IIIc/IV</w:t>
            </w:r>
          </w:p>
          <w:p w14:paraId="2ABA0E27" w14:textId="5F45112C" w:rsidR="00F40FDC" w:rsidRPr="00751C35" w:rsidRDefault="00F40FDC" w:rsidP="0024102B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951C25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="00405C98" w:rsidRPr="00951C25">
              <w:rPr>
                <w:color w:val="0070C0"/>
                <w:sz w:val="20"/>
                <w:szCs w:val="20"/>
                <w:lang w:val="en-US"/>
              </w:rPr>
              <w:t>S</w:t>
            </w:r>
            <w:r w:rsidRPr="00951C25">
              <w:rPr>
                <w:color w:val="0070C0"/>
                <w:sz w:val="20"/>
                <w:szCs w:val="20"/>
                <w:lang w:val="en-US"/>
              </w:rPr>
              <w:t>tage I/II/IIIa</w:t>
            </w:r>
          </w:p>
        </w:tc>
        <w:tc>
          <w:tcPr>
            <w:tcW w:w="1272" w:type="dxa"/>
          </w:tcPr>
          <w:p w14:paraId="3EBDBBA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FD47BB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115 (84)</w:t>
            </w:r>
          </w:p>
          <w:p w14:paraId="659BD07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22 (16)</w:t>
            </w:r>
          </w:p>
        </w:tc>
        <w:tc>
          <w:tcPr>
            <w:tcW w:w="1275" w:type="dxa"/>
          </w:tcPr>
          <w:p w14:paraId="259A022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052967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192 (9</w:t>
            </w:r>
            <w:r>
              <w:rPr>
                <w:sz w:val="20"/>
                <w:szCs w:val="20"/>
                <w:lang w:val="en-US"/>
              </w:rPr>
              <w:t>8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1B62774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 (3)</w:t>
            </w:r>
          </w:p>
        </w:tc>
        <w:tc>
          <w:tcPr>
            <w:tcW w:w="1272" w:type="dxa"/>
          </w:tcPr>
          <w:p w14:paraId="2B8756F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21FBF4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102 (85)</w:t>
            </w:r>
          </w:p>
          <w:p w14:paraId="16F9210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 (15)</w:t>
            </w:r>
          </w:p>
        </w:tc>
        <w:tc>
          <w:tcPr>
            <w:tcW w:w="1272" w:type="dxa"/>
          </w:tcPr>
          <w:p w14:paraId="6E75633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86BF2A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178 (88)</w:t>
            </w:r>
          </w:p>
          <w:p w14:paraId="504890A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25 (12)</w:t>
            </w:r>
          </w:p>
        </w:tc>
        <w:tc>
          <w:tcPr>
            <w:tcW w:w="1295" w:type="dxa"/>
          </w:tcPr>
          <w:p w14:paraId="0AE292B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124335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117 (94)</w:t>
            </w:r>
          </w:p>
          <w:p w14:paraId="54D2E39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 (6)</w:t>
            </w:r>
          </w:p>
        </w:tc>
        <w:tc>
          <w:tcPr>
            <w:tcW w:w="1389" w:type="dxa"/>
          </w:tcPr>
          <w:p w14:paraId="397277F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771239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704 (90)</w:t>
            </w:r>
          </w:p>
          <w:p w14:paraId="4A6EF7B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77 (10)</w:t>
            </w:r>
          </w:p>
        </w:tc>
        <w:tc>
          <w:tcPr>
            <w:tcW w:w="1446" w:type="dxa"/>
          </w:tcPr>
          <w:p w14:paraId="1E216F83" w14:textId="293F76B1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 [CH]</w:t>
            </w:r>
          </w:p>
        </w:tc>
        <w:tc>
          <w:tcPr>
            <w:tcW w:w="1276" w:type="dxa"/>
          </w:tcPr>
          <w:p w14:paraId="03BFB422" w14:textId="02B93AEC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 [FE]</w:t>
            </w:r>
          </w:p>
          <w:p w14:paraId="6C6E3106" w14:textId="77777777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</w:tr>
      <w:tr w:rsidR="0024102B" w:rsidRPr="00751C35" w14:paraId="36CDE561" w14:textId="77777777" w:rsidTr="0024102B">
        <w:tc>
          <w:tcPr>
            <w:tcW w:w="4387" w:type="dxa"/>
          </w:tcPr>
          <w:p w14:paraId="093A3CBB" w14:textId="5C893E5D" w:rsidR="00F40FDC" w:rsidRPr="00751C35" w:rsidRDefault="00CE6F6A" w:rsidP="00EC65BC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proofErr w:type="spellStart"/>
            <w:r w:rsidRPr="00751C35">
              <w:rPr>
                <w:sz w:val="20"/>
                <w:szCs w:val="20"/>
                <w:lang w:val="en-US"/>
              </w:rPr>
              <w:t>Current</w:t>
            </w:r>
            <w:r>
              <w:rPr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751C35">
              <w:rPr>
                <w:sz w:val="20"/>
                <w:szCs w:val="20"/>
                <w:lang w:val="en-US"/>
              </w:rPr>
              <w:t xml:space="preserve"> 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disease </w:t>
            </w:r>
            <w:proofErr w:type="spellStart"/>
            <w:r w:rsidRPr="00751C35">
              <w:rPr>
                <w:sz w:val="20"/>
                <w:szCs w:val="20"/>
                <w:lang w:val="en-US"/>
              </w:rPr>
              <w:t>status</w:t>
            </w:r>
            <w:r>
              <w:rPr>
                <w:sz w:val="20"/>
                <w:szCs w:val="20"/>
                <w:vertAlign w:val="superscript"/>
                <w:lang w:val="en-US"/>
              </w:rPr>
              <w:t>h</w:t>
            </w:r>
            <w:proofErr w:type="spellEnd"/>
            <w:r w:rsidR="00F40FDC" w:rsidRPr="00751C35">
              <w:rPr>
                <w:sz w:val="20"/>
                <w:szCs w:val="20"/>
                <w:lang w:val="en-US"/>
              </w:rPr>
              <w:t xml:space="preserve">, </w:t>
            </w:r>
            <w:r w:rsidR="00F40FDC"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 (%)</w:t>
            </w:r>
          </w:p>
          <w:p w14:paraId="1A388DBB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Stable</w:t>
            </w:r>
          </w:p>
          <w:p w14:paraId="06A1F077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Tumor responding to treatment</w:t>
            </w:r>
          </w:p>
          <w:p w14:paraId="0D92BB2F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Progressing</w:t>
            </w:r>
          </w:p>
        </w:tc>
        <w:tc>
          <w:tcPr>
            <w:tcW w:w="1272" w:type="dxa"/>
          </w:tcPr>
          <w:p w14:paraId="5123A52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F83DA6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73 (53)</w:t>
            </w:r>
          </w:p>
          <w:p w14:paraId="605D95D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55 (40)</w:t>
            </w:r>
          </w:p>
          <w:p w14:paraId="0149B0A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 (7)</w:t>
            </w:r>
          </w:p>
        </w:tc>
        <w:tc>
          <w:tcPr>
            <w:tcW w:w="1275" w:type="dxa"/>
          </w:tcPr>
          <w:p w14:paraId="030A807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4EFE70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148 (75)</w:t>
            </w:r>
          </w:p>
          <w:p w14:paraId="427E853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37 (19)</w:t>
            </w:r>
          </w:p>
          <w:p w14:paraId="0AC96AC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12 (6)</w:t>
            </w:r>
          </w:p>
        </w:tc>
        <w:tc>
          <w:tcPr>
            <w:tcW w:w="1272" w:type="dxa"/>
          </w:tcPr>
          <w:p w14:paraId="6C11CE9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22FA4E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87 (73)</w:t>
            </w:r>
          </w:p>
          <w:p w14:paraId="78D67D0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30 (25) </w:t>
            </w:r>
          </w:p>
          <w:p w14:paraId="57881F9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 (3)</w:t>
            </w:r>
          </w:p>
        </w:tc>
        <w:tc>
          <w:tcPr>
            <w:tcW w:w="1272" w:type="dxa"/>
          </w:tcPr>
          <w:p w14:paraId="1C3183F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2A0112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118 (58)</w:t>
            </w:r>
          </w:p>
          <w:p w14:paraId="41BE625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79 (39)</w:t>
            </w:r>
          </w:p>
          <w:p w14:paraId="3FCEF89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 (3)</w:t>
            </w:r>
          </w:p>
        </w:tc>
        <w:tc>
          <w:tcPr>
            <w:tcW w:w="1295" w:type="dxa"/>
          </w:tcPr>
          <w:p w14:paraId="0223D56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3BDD53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66 (53)</w:t>
            </w:r>
          </w:p>
          <w:p w14:paraId="14AA475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55 (44)</w:t>
            </w:r>
          </w:p>
          <w:p w14:paraId="637F148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 (2)</w:t>
            </w:r>
          </w:p>
        </w:tc>
        <w:tc>
          <w:tcPr>
            <w:tcW w:w="1389" w:type="dxa"/>
          </w:tcPr>
          <w:p w14:paraId="1D43E6B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0F712F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492 (63)</w:t>
            </w:r>
          </w:p>
          <w:p w14:paraId="319F335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256 (33)</w:t>
            </w:r>
          </w:p>
          <w:p w14:paraId="438197D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33 (4)</w:t>
            </w:r>
          </w:p>
        </w:tc>
        <w:tc>
          <w:tcPr>
            <w:tcW w:w="1446" w:type="dxa"/>
          </w:tcPr>
          <w:p w14:paraId="5DAB5AB7" w14:textId="33CCFBE5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 [CH]</w:t>
            </w:r>
          </w:p>
        </w:tc>
        <w:tc>
          <w:tcPr>
            <w:tcW w:w="1276" w:type="dxa"/>
          </w:tcPr>
          <w:p w14:paraId="11C3F420" w14:textId="59E859E1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&lt;0.001 [CH]</w:t>
            </w:r>
          </w:p>
          <w:p w14:paraId="25793AB5" w14:textId="77777777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</w:tr>
      <w:tr w:rsidR="0024102B" w:rsidRPr="00751C35" w14:paraId="76510C2C" w14:textId="77777777" w:rsidTr="0024102B">
        <w:tc>
          <w:tcPr>
            <w:tcW w:w="4387" w:type="dxa"/>
          </w:tcPr>
          <w:p w14:paraId="13E599DA" w14:textId="7090FFD6" w:rsidR="00F40FDC" w:rsidRPr="00751C35" w:rsidRDefault="00CE6F6A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1C35">
              <w:rPr>
                <w:sz w:val="20"/>
                <w:szCs w:val="20"/>
                <w:lang w:val="en-US"/>
              </w:rPr>
              <w:t>Current</w:t>
            </w:r>
            <w:r>
              <w:rPr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751C35">
              <w:rPr>
                <w:sz w:val="20"/>
                <w:szCs w:val="20"/>
                <w:lang w:val="en-US"/>
              </w:rPr>
              <w:t xml:space="preserve"> 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treatment </w:t>
            </w:r>
            <w:proofErr w:type="spellStart"/>
            <w:r w:rsidRPr="00751C35">
              <w:rPr>
                <w:sz w:val="20"/>
                <w:szCs w:val="20"/>
                <w:lang w:val="en-US"/>
              </w:rPr>
              <w:t>class</w:t>
            </w:r>
            <w:r>
              <w:rPr>
                <w:sz w:val="20"/>
                <w:szCs w:val="20"/>
                <w:vertAlign w:val="superscript"/>
                <w:lang w:val="en-US"/>
              </w:rPr>
              <w:t>i</w:t>
            </w:r>
            <w:proofErr w:type="spellEnd"/>
            <w:r w:rsidR="00F40FDC" w:rsidRPr="00751C35">
              <w:rPr>
                <w:sz w:val="20"/>
                <w:szCs w:val="20"/>
                <w:lang w:val="en-US"/>
              </w:rPr>
              <w:t xml:space="preserve">, </w:t>
            </w:r>
            <w:r w:rsidR="00F40FDC"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 w:rsidR="00F40FDC" w:rsidRPr="00751C35">
              <w:rPr>
                <w:sz w:val="20"/>
                <w:szCs w:val="20"/>
                <w:lang w:val="en-US"/>
              </w:rPr>
              <w:t xml:space="preserve"> (%)</w:t>
            </w:r>
          </w:p>
          <w:p w14:paraId="6A4BEAFA" w14:textId="77777777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Endocrine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only</w:t>
            </w:r>
          </w:p>
          <w:p w14:paraId="7D826E28" w14:textId="56D32075" w:rsidR="00F40FDC" w:rsidRPr="00751C35" w:rsidRDefault="00F40FDC" w:rsidP="00EC65BC">
            <w:pPr>
              <w:spacing w:before="0" w:line="360" w:lineRule="auto"/>
              <w:ind w:left="314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Endocrine + </w:t>
            </w:r>
            <w:proofErr w:type="spellStart"/>
            <w:r w:rsidR="00CE6F6A" w:rsidRPr="00751C35">
              <w:rPr>
                <w:sz w:val="20"/>
                <w:szCs w:val="20"/>
                <w:lang w:val="en-US"/>
              </w:rPr>
              <w:t>targeted</w:t>
            </w:r>
            <w:r w:rsidR="00CE6F6A">
              <w:rPr>
                <w:sz w:val="20"/>
                <w:szCs w:val="20"/>
                <w:vertAlign w:val="superscript"/>
                <w:lang w:val="en-US"/>
              </w:rPr>
              <w:t>j</w:t>
            </w:r>
            <w:proofErr w:type="spellEnd"/>
          </w:p>
          <w:p w14:paraId="0FC8DF9B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Endocrine + chemotherapy</w:t>
            </w:r>
          </w:p>
          <w:p w14:paraId="28370684" w14:textId="1BE853DA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Endocrine + chem</w:t>
            </w:r>
            <w:r>
              <w:rPr>
                <w:sz w:val="20"/>
                <w:szCs w:val="20"/>
                <w:lang w:val="en-US"/>
              </w:rPr>
              <w:t>otherapy</w:t>
            </w:r>
            <w:r w:rsidRPr="00751C35">
              <w:rPr>
                <w:sz w:val="20"/>
                <w:szCs w:val="20"/>
                <w:lang w:val="en-US"/>
              </w:rPr>
              <w:t xml:space="preserve"> + </w:t>
            </w:r>
            <w:r w:rsidR="00CE6F6A" w:rsidRPr="00751C35">
              <w:rPr>
                <w:sz w:val="20"/>
                <w:szCs w:val="20"/>
                <w:lang w:val="en-US"/>
              </w:rPr>
              <w:t>targeted</w:t>
            </w:r>
          </w:p>
          <w:p w14:paraId="6201BB2F" w14:textId="09871EB0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Endocrine + </w:t>
            </w:r>
            <w:r w:rsidR="00CE6F6A" w:rsidRPr="00751C35">
              <w:rPr>
                <w:sz w:val="20"/>
                <w:szCs w:val="20"/>
                <w:lang w:val="en-US"/>
              </w:rPr>
              <w:t xml:space="preserve">targeted </w:t>
            </w:r>
            <w:r w:rsidRPr="00751C35">
              <w:rPr>
                <w:sz w:val="20"/>
                <w:szCs w:val="20"/>
                <w:lang w:val="en-US"/>
              </w:rPr>
              <w:t>+ other</w:t>
            </w:r>
            <w:r w:rsidR="00405C98">
              <w:rPr>
                <w:sz w:val="20"/>
                <w:szCs w:val="20"/>
                <w:lang w:val="en-US"/>
              </w:rPr>
              <w:t xml:space="preserve"> (unspecified)</w:t>
            </w:r>
          </w:p>
          <w:p w14:paraId="7776F3FB" w14:textId="3298EC5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Endocrine + other</w:t>
            </w:r>
            <w:r w:rsidR="00405C98">
              <w:rPr>
                <w:sz w:val="20"/>
                <w:szCs w:val="20"/>
                <w:lang w:val="en-US"/>
              </w:rPr>
              <w:t xml:space="preserve"> (unspecified)</w:t>
            </w:r>
          </w:p>
        </w:tc>
        <w:tc>
          <w:tcPr>
            <w:tcW w:w="1272" w:type="dxa"/>
          </w:tcPr>
          <w:p w14:paraId="76FDAB0F" w14:textId="00E6466C" w:rsidR="1D8445AE" w:rsidRDefault="1D8445AE" w:rsidP="0024102B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</w:p>
          <w:p w14:paraId="67E3BAF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102 (74)</w:t>
            </w:r>
          </w:p>
          <w:p w14:paraId="268805B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 (13)</w:t>
            </w:r>
          </w:p>
          <w:p w14:paraId="4B4F5C7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 (4)</w:t>
            </w:r>
          </w:p>
          <w:p w14:paraId="40619325" w14:textId="1DD14721" w:rsidR="1D8445AE" w:rsidRDefault="00F40FDC" w:rsidP="0024102B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1D8445AE">
              <w:rPr>
                <w:sz w:val="20"/>
                <w:szCs w:val="20"/>
                <w:lang w:val="en-US"/>
              </w:rPr>
              <w:t>10 (7)</w:t>
            </w:r>
          </w:p>
          <w:p w14:paraId="4720CAF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  <w:p w14:paraId="5016668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275" w:type="dxa"/>
          </w:tcPr>
          <w:p w14:paraId="5E4FDD7E" w14:textId="39CC559C" w:rsidR="1D8445AE" w:rsidRDefault="1D8445AE" w:rsidP="0024102B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</w:p>
          <w:p w14:paraId="3F1DF34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158 (80)</w:t>
            </w:r>
          </w:p>
          <w:p w14:paraId="7B09EE0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22 (11)</w:t>
            </w:r>
          </w:p>
          <w:p w14:paraId="46FDBEE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12 (6)</w:t>
            </w:r>
          </w:p>
          <w:p w14:paraId="702C3616" w14:textId="00A26CCC" w:rsidR="1D8445AE" w:rsidRDefault="00F40FDC" w:rsidP="0024102B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1D8445AE">
              <w:rPr>
                <w:sz w:val="20"/>
                <w:szCs w:val="20"/>
                <w:lang w:val="en-US"/>
              </w:rPr>
              <w:t>5 (3)</w:t>
            </w:r>
          </w:p>
          <w:p w14:paraId="6ACC1DC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  <w:p w14:paraId="339F67E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2" w:type="dxa"/>
          </w:tcPr>
          <w:p w14:paraId="2C8DE45A" w14:textId="39C0C988" w:rsidR="1D8445AE" w:rsidRDefault="1D8445AE" w:rsidP="0024102B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</w:p>
          <w:p w14:paraId="44ECB04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95 (79)</w:t>
            </w:r>
          </w:p>
          <w:p w14:paraId="4734A8A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17 (14)</w:t>
            </w:r>
          </w:p>
          <w:p w14:paraId="4A3611D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 (3)</w:t>
            </w:r>
          </w:p>
          <w:p w14:paraId="4958EF84" w14:textId="72347D3D" w:rsidR="1D8445AE" w:rsidRDefault="00F40FDC" w:rsidP="0024102B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1D8445AE">
              <w:rPr>
                <w:sz w:val="20"/>
                <w:szCs w:val="20"/>
                <w:lang w:val="en-US"/>
              </w:rPr>
              <w:t>0</w:t>
            </w:r>
          </w:p>
          <w:p w14:paraId="0590043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  <w:p w14:paraId="00FDC13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 (</w:t>
            </w:r>
            <w:r>
              <w:rPr>
                <w:sz w:val="20"/>
                <w:szCs w:val="20"/>
                <w:lang w:val="en-US"/>
              </w:rPr>
              <w:t>3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</w:tcPr>
          <w:p w14:paraId="65127BB2" w14:textId="3B3C28E5" w:rsidR="1D8445AE" w:rsidRDefault="1D8445AE" w:rsidP="0024102B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</w:p>
          <w:p w14:paraId="2ED9E66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188 (93)</w:t>
            </w:r>
          </w:p>
          <w:p w14:paraId="7868EDE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9 (4)</w:t>
            </w:r>
          </w:p>
          <w:p w14:paraId="6C7C598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 (2)</w:t>
            </w:r>
          </w:p>
          <w:p w14:paraId="168C5826" w14:textId="62B570AA" w:rsidR="1D8445AE" w:rsidRDefault="00F40FDC" w:rsidP="0024102B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1D8445AE">
              <w:rPr>
                <w:sz w:val="20"/>
                <w:szCs w:val="20"/>
                <w:lang w:val="en-US"/>
              </w:rPr>
              <w:t>0</w:t>
            </w:r>
          </w:p>
          <w:p w14:paraId="417C151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  <w:p w14:paraId="5042957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 (1)</w:t>
            </w:r>
          </w:p>
        </w:tc>
        <w:tc>
          <w:tcPr>
            <w:tcW w:w="1295" w:type="dxa"/>
          </w:tcPr>
          <w:p w14:paraId="1BD04E71" w14:textId="29E9CE8C" w:rsidR="1D8445AE" w:rsidRDefault="1D8445AE" w:rsidP="0024102B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</w:p>
          <w:p w14:paraId="75C8B98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111 (90)</w:t>
            </w:r>
          </w:p>
          <w:p w14:paraId="308394F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 (4)</w:t>
            </w:r>
          </w:p>
          <w:p w14:paraId="42F7996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 (3)</w:t>
            </w:r>
          </w:p>
          <w:p w14:paraId="6C0D30D4" w14:textId="65B01787" w:rsidR="1D8445AE" w:rsidRDefault="00F40FDC" w:rsidP="0024102B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1D8445AE">
              <w:rPr>
                <w:sz w:val="20"/>
                <w:szCs w:val="20"/>
                <w:lang w:val="en-US"/>
              </w:rPr>
              <w:t>0</w:t>
            </w:r>
          </w:p>
          <w:p w14:paraId="5A9080D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 (1)</w:t>
            </w:r>
          </w:p>
          <w:p w14:paraId="74AAD23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 (2)</w:t>
            </w:r>
          </w:p>
        </w:tc>
        <w:tc>
          <w:tcPr>
            <w:tcW w:w="1389" w:type="dxa"/>
          </w:tcPr>
          <w:p w14:paraId="48EEC291" w14:textId="119650EB" w:rsidR="1D8445AE" w:rsidRDefault="1D8445AE" w:rsidP="0024102B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</w:p>
          <w:p w14:paraId="66FB4FB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654 (84)</w:t>
            </w:r>
          </w:p>
          <w:p w14:paraId="522F4E5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71 (9)</w:t>
            </w:r>
          </w:p>
          <w:p w14:paraId="7BDC63E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30 (4)</w:t>
            </w:r>
          </w:p>
          <w:p w14:paraId="2A90F180" w14:textId="2F8373DB" w:rsidR="1D8445AE" w:rsidRDefault="00F40FDC" w:rsidP="0024102B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1D8445AE">
              <w:rPr>
                <w:sz w:val="20"/>
                <w:szCs w:val="20"/>
                <w:lang w:val="en-US"/>
              </w:rPr>
              <w:t>15 (2)</w:t>
            </w:r>
          </w:p>
          <w:p w14:paraId="5416F4F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 (&lt;1)</w:t>
            </w:r>
          </w:p>
          <w:p w14:paraId="0FC188F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10 (1)</w:t>
            </w:r>
          </w:p>
        </w:tc>
        <w:tc>
          <w:tcPr>
            <w:tcW w:w="1446" w:type="dxa"/>
          </w:tcPr>
          <w:p w14:paraId="0EAF6922" w14:textId="19CFEA94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14778C">
              <w:rPr>
                <w:color w:val="0070C0"/>
                <w:sz w:val="20"/>
                <w:lang w:val="en-US"/>
              </w:rPr>
              <w:t>&lt;0.001 [CH]</w:t>
            </w:r>
          </w:p>
        </w:tc>
        <w:tc>
          <w:tcPr>
            <w:tcW w:w="1276" w:type="dxa"/>
          </w:tcPr>
          <w:p w14:paraId="7A61002F" w14:textId="5866FFDD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14778C">
              <w:rPr>
                <w:color w:val="0070C0"/>
                <w:sz w:val="20"/>
                <w:lang w:val="en-US"/>
              </w:rPr>
              <w:t>0.09</w:t>
            </w:r>
            <w:r w:rsidR="00951C25" w:rsidRPr="0014778C">
              <w:rPr>
                <w:color w:val="0070C0"/>
                <w:sz w:val="20"/>
                <w:lang w:val="en-US"/>
              </w:rPr>
              <w:t>6</w:t>
            </w:r>
            <w:r w:rsidRPr="0014778C">
              <w:rPr>
                <w:color w:val="0070C0"/>
                <w:sz w:val="20"/>
                <w:lang w:val="en-US"/>
              </w:rPr>
              <w:t xml:space="preserve"> [CH]</w:t>
            </w:r>
          </w:p>
        </w:tc>
      </w:tr>
      <w:tr w:rsidR="0024102B" w:rsidRPr="00751C35" w14:paraId="6CF88D50" w14:textId="77777777" w:rsidTr="0024102B">
        <w:tc>
          <w:tcPr>
            <w:tcW w:w="4387" w:type="dxa"/>
          </w:tcPr>
          <w:p w14:paraId="1E4CF2FD" w14:textId="721E845E" w:rsidR="00F40FDC" w:rsidRPr="00751C35" w:rsidRDefault="00F40FDC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Current ET-based r</w:t>
            </w:r>
            <w:r w:rsidRPr="00751C35">
              <w:rPr>
                <w:sz w:val="20"/>
                <w:szCs w:val="20"/>
                <w:lang w:val="en-US"/>
              </w:rPr>
              <w:t xml:space="preserve">egimen </w:t>
            </w:r>
            <w:proofErr w:type="spellStart"/>
            <w:r w:rsidR="00CE6F6A" w:rsidRPr="00751C35">
              <w:rPr>
                <w:sz w:val="20"/>
                <w:szCs w:val="20"/>
                <w:lang w:val="en-US"/>
              </w:rPr>
              <w:t>duration</w:t>
            </w:r>
            <w:r w:rsidR="0024102B" w:rsidRPr="00935067">
              <w:rPr>
                <w:sz w:val="20"/>
                <w:szCs w:val="20"/>
                <w:vertAlign w:val="superscript"/>
                <w:lang w:val="en-US"/>
              </w:rPr>
              <w:t>k</w:t>
            </w:r>
            <w:proofErr w:type="spellEnd"/>
            <w:r w:rsidR="0024102B" w:rsidRPr="0024102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(ongoing), months</w:t>
            </w:r>
          </w:p>
          <w:p w14:paraId="0912A942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Mean (SD) </w:t>
            </w:r>
          </w:p>
          <w:p w14:paraId="2BF3F82F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Median</w:t>
            </w:r>
          </w:p>
          <w:p w14:paraId="4984E72F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IQR</w:t>
            </w:r>
          </w:p>
        </w:tc>
        <w:tc>
          <w:tcPr>
            <w:tcW w:w="1272" w:type="dxa"/>
          </w:tcPr>
          <w:p w14:paraId="0AA5D43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135)</w:t>
            </w:r>
          </w:p>
          <w:p w14:paraId="16C9EE5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BC8215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5.4 (6.8)</w:t>
            </w:r>
          </w:p>
          <w:p w14:paraId="27B4F6B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 xml:space="preserve">3.3 </w:t>
            </w:r>
          </w:p>
          <w:p w14:paraId="646A26C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1.7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6.6</w:t>
            </w:r>
          </w:p>
        </w:tc>
        <w:tc>
          <w:tcPr>
            <w:tcW w:w="1275" w:type="dxa"/>
          </w:tcPr>
          <w:p w14:paraId="575E2E4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196)</w:t>
            </w:r>
          </w:p>
          <w:p w14:paraId="53233EE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A30F23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8.5 (9.6)</w:t>
            </w:r>
          </w:p>
          <w:p w14:paraId="12C9211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5.5</w:t>
            </w:r>
          </w:p>
          <w:p w14:paraId="4906510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2.5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12.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2" w:type="dxa"/>
          </w:tcPr>
          <w:p w14:paraId="125F812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120)</w:t>
            </w:r>
          </w:p>
          <w:p w14:paraId="74EAF94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5691A03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4.6 (5.9)</w:t>
            </w:r>
          </w:p>
          <w:p w14:paraId="5C17D86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2.7</w:t>
            </w:r>
          </w:p>
          <w:p w14:paraId="19D5D63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1.6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1272" w:type="dxa"/>
          </w:tcPr>
          <w:p w14:paraId="3B88AE7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203)</w:t>
            </w:r>
          </w:p>
          <w:p w14:paraId="0598D51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3334AA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5.7 (7.2)</w:t>
            </w:r>
          </w:p>
          <w:p w14:paraId="71C432E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2.8</w:t>
            </w:r>
          </w:p>
          <w:p w14:paraId="0EE184E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 1.7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7.2</w:t>
            </w:r>
          </w:p>
        </w:tc>
        <w:tc>
          <w:tcPr>
            <w:tcW w:w="1295" w:type="dxa"/>
          </w:tcPr>
          <w:p w14:paraId="7CB4B31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123)</w:t>
            </w:r>
          </w:p>
          <w:p w14:paraId="3B47480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8A32A4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7.1 (20.2)</w:t>
            </w:r>
          </w:p>
          <w:p w14:paraId="6698E72A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2.9</w:t>
            </w:r>
          </w:p>
          <w:p w14:paraId="12E9112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1.7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8.3</w:t>
            </w:r>
          </w:p>
        </w:tc>
        <w:tc>
          <w:tcPr>
            <w:tcW w:w="1389" w:type="dxa"/>
          </w:tcPr>
          <w:p w14:paraId="12439EF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777)</w:t>
            </w:r>
          </w:p>
          <w:p w14:paraId="47356FF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81576E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6.4 (10.8)</w:t>
            </w:r>
          </w:p>
          <w:p w14:paraId="1A80494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lastRenderedPageBreak/>
              <w:t>3.5</w:t>
            </w:r>
          </w:p>
          <w:p w14:paraId="4687E0D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 1.8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7.8</w:t>
            </w:r>
          </w:p>
        </w:tc>
        <w:tc>
          <w:tcPr>
            <w:tcW w:w="1446" w:type="dxa"/>
          </w:tcPr>
          <w:p w14:paraId="65C96CD9" w14:textId="5F152D10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lastRenderedPageBreak/>
              <w:t>0.009 [AN]</w:t>
            </w:r>
          </w:p>
        </w:tc>
        <w:tc>
          <w:tcPr>
            <w:tcW w:w="1276" w:type="dxa"/>
          </w:tcPr>
          <w:p w14:paraId="7B61AB60" w14:textId="4A6E968E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lang w:val="en-US"/>
              </w:rPr>
            </w:pPr>
            <w:r w:rsidRPr="0014778C">
              <w:rPr>
                <w:color w:val="0070C0"/>
                <w:sz w:val="20"/>
                <w:lang w:val="en-US"/>
              </w:rPr>
              <w:t>0.00</w:t>
            </w:r>
            <w:r w:rsidR="00951C25" w:rsidRPr="0014778C">
              <w:rPr>
                <w:color w:val="0070C0"/>
                <w:sz w:val="20"/>
                <w:lang w:val="en-US"/>
              </w:rPr>
              <w:t>2</w:t>
            </w:r>
            <w:r w:rsidRPr="0014778C">
              <w:rPr>
                <w:color w:val="0070C0"/>
                <w:sz w:val="20"/>
                <w:lang w:val="en-US"/>
              </w:rPr>
              <w:t xml:space="preserve"> [TT]</w:t>
            </w:r>
          </w:p>
        </w:tc>
      </w:tr>
      <w:tr w:rsidR="0024102B" w:rsidRPr="00751C35" w14:paraId="087D4757" w14:textId="77777777" w:rsidTr="0024102B">
        <w:tc>
          <w:tcPr>
            <w:tcW w:w="4387" w:type="dxa"/>
          </w:tcPr>
          <w:p w14:paraId="1652379E" w14:textId="37EA0EC2" w:rsidR="00F40FDC" w:rsidRPr="00751C35" w:rsidRDefault="00CE6F6A" w:rsidP="00EC65BC">
            <w:pPr>
              <w:spacing w:before="0" w:line="36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1C35">
              <w:rPr>
                <w:sz w:val="20"/>
                <w:szCs w:val="20"/>
                <w:lang w:val="en-US"/>
              </w:rPr>
              <w:t>TFI</w:t>
            </w:r>
            <w:r w:rsidR="0024102B" w:rsidRPr="00935067">
              <w:rPr>
                <w:sz w:val="20"/>
                <w:szCs w:val="20"/>
                <w:vertAlign w:val="superscript"/>
                <w:lang w:val="en-US"/>
              </w:rPr>
              <w:t>l</w:t>
            </w:r>
            <w:proofErr w:type="spellEnd"/>
            <w:r w:rsidR="00F40FDC" w:rsidRPr="00751C35">
              <w:rPr>
                <w:sz w:val="20"/>
                <w:szCs w:val="20"/>
                <w:lang w:val="en-US"/>
              </w:rPr>
              <w:t>, months</w:t>
            </w:r>
          </w:p>
          <w:p w14:paraId="6B2C5E1F" w14:textId="77777777" w:rsidR="00F40FDC" w:rsidRPr="00751C35" w:rsidRDefault="00F40FDC" w:rsidP="00EC65BC">
            <w:pPr>
              <w:spacing w:before="0" w:line="360" w:lineRule="auto"/>
              <w:ind w:left="313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Mean (SD)</w:t>
            </w:r>
          </w:p>
          <w:p w14:paraId="2023AE2B" w14:textId="77777777" w:rsidR="00F40FDC" w:rsidRPr="00751C35" w:rsidRDefault="00F40FDC" w:rsidP="00EC65BC">
            <w:pPr>
              <w:spacing w:before="0" w:line="360" w:lineRule="auto"/>
              <w:ind w:left="306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Median</w:t>
            </w:r>
          </w:p>
          <w:p w14:paraId="13DD7879" w14:textId="77777777" w:rsidR="00F40FDC" w:rsidRPr="00751C35" w:rsidRDefault="00F40FDC" w:rsidP="00EC65BC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IQR</w:t>
            </w:r>
          </w:p>
        </w:tc>
        <w:tc>
          <w:tcPr>
            <w:tcW w:w="1272" w:type="dxa"/>
          </w:tcPr>
          <w:p w14:paraId="32636D0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22)</w:t>
            </w:r>
          </w:p>
          <w:p w14:paraId="2B5BADA5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42.5 (36.2)</w:t>
            </w:r>
          </w:p>
          <w:p w14:paraId="77215A9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20.7</w:t>
            </w:r>
          </w:p>
          <w:p w14:paraId="559C85C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18.8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56.9</w:t>
            </w:r>
          </w:p>
        </w:tc>
        <w:tc>
          <w:tcPr>
            <w:tcW w:w="1275" w:type="dxa"/>
          </w:tcPr>
          <w:p w14:paraId="70C41A8C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5)</w:t>
            </w:r>
          </w:p>
          <w:p w14:paraId="2E3B5A1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57.8 (25.1)</w:t>
            </w:r>
          </w:p>
          <w:p w14:paraId="35FC915B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58.</w:t>
            </w:r>
            <w:r>
              <w:rPr>
                <w:sz w:val="20"/>
                <w:szCs w:val="20"/>
                <w:lang w:val="en-US"/>
              </w:rPr>
              <w:t>0</w:t>
            </w:r>
          </w:p>
          <w:p w14:paraId="356117D7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39.5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73.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2" w:type="dxa"/>
          </w:tcPr>
          <w:p w14:paraId="68DC6D6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18)</w:t>
            </w:r>
          </w:p>
          <w:p w14:paraId="6B5D90CF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72.</w:t>
            </w:r>
            <w:r>
              <w:rPr>
                <w:sz w:val="20"/>
                <w:szCs w:val="20"/>
                <w:lang w:val="en-US"/>
              </w:rPr>
              <w:t>5</w:t>
            </w:r>
            <w:r w:rsidRPr="00751C35">
              <w:rPr>
                <w:sz w:val="20"/>
                <w:szCs w:val="20"/>
                <w:lang w:val="en-US"/>
              </w:rPr>
              <w:t xml:space="preserve"> (66.</w:t>
            </w:r>
            <w:r>
              <w:rPr>
                <w:sz w:val="20"/>
                <w:szCs w:val="20"/>
                <w:lang w:val="en-US"/>
              </w:rPr>
              <w:t>3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7F893C39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48.0</w:t>
            </w:r>
          </w:p>
          <w:p w14:paraId="4ED84D9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25.0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  <w:lang w:val="en-US"/>
              </w:rPr>
              <w:t>8.9</w:t>
            </w:r>
          </w:p>
        </w:tc>
        <w:tc>
          <w:tcPr>
            <w:tcW w:w="1272" w:type="dxa"/>
          </w:tcPr>
          <w:p w14:paraId="5B268A6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25)</w:t>
            </w:r>
          </w:p>
          <w:p w14:paraId="7099643E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47.</w:t>
            </w:r>
            <w:r>
              <w:rPr>
                <w:sz w:val="20"/>
                <w:szCs w:val="20"/>
                <w:lang w:val="en-US"/>
              </w:rPr>
              <w:t>1</w:t>
            </w:r>
            <w:r w:rsidRPr="00751C35">
              <w:rPr>
                <w:sz w:val="20"/>
                <w:szCs w:val="20"/>
                <w:lang w:val="en-US"/>
              </w:rPr>
              <w:t xml:space="preserve"> (47.8)</w:t>
            </w:r>
          </w:p>
          <w:p w14:paraId="47A786E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35.</w:t>
            </w:r>
            <w:r>
              <w:rPr>
                <w:sz w:val="20"/>
                <w:szCs w:val="20"/>
                <w:lang w:val="en-US"/>
              </w:rPr>
              <w:t>4</w:t>
            </w:r>
          </w:p>
          <w:p w14:paraId="00EF0072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19.8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57.1</w:t>
            </w:r>
          </w:p>
        </w:tc>
        <w:tc>
          <w:tcPr>
            <w:tcW w:w="1295" w:type="dxa"/>
          </w:tcPr>
          <w:p w14:paraId="6BF0D58D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7)</w:t>
            </w:r>
          </w:p>
          <w:p w14:paraId="113D6EA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38.3 (32.</w:t>
            </w:r>
            <w:r>
              <w:rPr>
                <w:sz w:val="20"/>
                <w:szCs w:val="20"/>
                <w:lang w:val="en-US"/>
              </w:rPr>
              <w:t>0</w:t>
            </w:r>
            <w:r w:rsidRPr="00751C35">
              <w:rPr>
                <w:sz w:val="20"/>
                <w:szCs w:val="20"/>
                <w:lang w:val="en-US"/>
              </w:rPr>
              <w:t>)</w:t>
            </w:r>
          </w:p>
          <w:p w14:paraId="7CCA8F06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27.4</w:t>
            </w:r>
          </w:p>
          <w:p w14:paraId="01DDC64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16.8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54.0</w:t>
            </w:r>
          </w:p>
        </w:tc>
        <w:tc>
          <w:tcPr>
            <w:tcW w:w="1389" w:type="dxa"/>
          </w:tcPr>
          <w:p w14:paraId="340C5741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(</w:t>
            </w:r>
            <w:r w:rsidRPr="00EA6B3F"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51C35">
              <w:rPr>
                <w:sz w:val="20"/>
                <w:szCs w:val="20"/>
                <w:lang w:val="en-US"/>
              </w:rPr>
              <w:t>77)</w:t>
            </w:r>
          </w:p>
          <w:p w14:paraId="587C1AB4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51.</w:t>
            </w:r>
            <w:r>
              <w:rPr>
                <w:sz w:val="20"/>
                <w:szCs w:val="20"/>
                <w:lang w:val="en-US"/>
              </w:rPr>
              <w:t>6</w:t>
            </w:r>
            <w:r w:rsidRPr="00751C35">
              <w:rPr>
                <w:sz w:val="20"/>
                <w:szCs w:val="20"/>
                <w:lang w:val="en-US"/>
              </w:rPr>
              <w:t xml:space="preserve"> (48.3)</w:t>
            </w:r>
          </w:p>
          <w:p w14:paraId="2C193DD0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36.3</w:t>
            </w:r>
          </w:p>
          <w:p w14:paraId="5F6526E8" w14:textId="77777777" w:rsidR="00F40FDC" w:rsidRPr="00751C35" w:rsidRDefault="00F40FDC" w:rsidP="00EC65BC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19.0</w:t>
            </w:r>
            <w:r>
              <w:rPr>
                <w:sz w:val="20"/>
                <w:szCs w:val="20"/>
                <w:lang w:val="en-US"/>
              </w:rPr>
              <w:t>–</w:t>
            </w:r>
            <w:r w:rsidRPr="00751C35">
              <w:rPr>
                <w:sz w:val="20"/>
                <w:szCs w:val="20"/>
                <w:lang w:val="en-US"/>
              </w:rPr>
              <w:t>64.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46" w:type="dxa"/>
          </w:tcPr>
          <w:p w14:paraId="46928406" w14:textId="414A22AE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0.291 [AN]</w:t>
            </w:r>
          </w:p>
        </w:tc>
        <w:tc>
          <w:tcPr>
            <w:tcW w:w="1276" w:type="dxa"/>
          </w:tcPr>
          <w:p w14:paraId="7DDFA9AD" w14:textId="542154D6" w:rsidR="00F40FDC" w:rsidRPr="0014778C" w:rsidRDefault="00F40FDC" w:rsidP="00EC65BC">
            <w:pPr>
              <w:spacing w:before="0" w:line="360" w:lineRule="auto"/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4778C">
              <w:rPr>
                <w:color w:val="0070C0"/>
                <w:sz w:val="20"/>
                <w:szCs w:val="20"/>
                <w:lang w:val="en-US"/>
              </w:rPr>
              <w:t>0.771 [TT]</w:t>
            </w:r>
          </w:p>
        </w:tc>
      </w:tr>
    </w:tbl>
    <w:bookmarkEnd w:id="6"/>
    <w:p w14:paraId="492680E3" w14:textId="77777777" w:rsidR="00F40FDC" w:rsidRPr="0075647E" w:rsidRDefault="00F40FDC" w:rsidP="00F40FDC">
      <w:pPr>
        <w:spacing w:before="0" w:after="0"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Data taken from PRF</w:t>
      </w:r>
    </w:p>
    <w:p w14:paraId="652B6BB7" w14:textId="77777777" w:rsidR="00F40FDC" w:rsidRPr="00751C35" w:rsidRDefault="00F40FDC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 w:rsidRPr="00751C35">
        <w:rPr>
          <w:sz w:val="18"/>
          <w:szCs w:val="18"/>
          <w:vertAlign w:val="superscript"/>
          <w:lang w:val="en-US"/>
        </w:rPr>
        <w:t>a</w:t>
      </w:r>
      <w:r w:rsidRPr="00751C35">
        <w:rPr>
          <w:sz w:val="18"/>
          <w:szCs w:val="18"/>
          <w:lang w:val="en-US"/>
        </w:rPr>
        <w:t>Patients</w:t>
      </w:r>
      <w:proofErr w:type="spellEnd"/>
      <w:r w:rsidRPr="00751C35">
        <w:rPr>
          <w:sz w:val="18"/>
          <w:szCs w:val="18"/>
          <w:lang w:val="en-US"/>
        </w:rPr>
        <w:t xml:space="preserve"> reported to be </w:t>
      </w:r>
      <w:r>
        <w:rPr>
          <w:sz w:val="18"/>
          <w:szCs w:val="18"/>
          <w:lang w:val="en-US"/>
        </w:rPr>
        <w:t>≥</w:t>
      </w:r>
      <w:r w:rsidRPr="00751C35">
        <w:rPr>
          <w:sz w:val="18"/>
          <w:szCs w:val="18"/>
          <w:lang w:val="en-US"/>
        </w:rPr>
        <w:t xml:space="preserve">90 </w:t>
      </w:r>
      <w:r>
        <w:rPr>
          <w:sz w:val="18"/>
          <w:szCs w:val="18"/>
          <w:lang w:val="en-US"/>
        </w:rPr>
        <w:t xml:space="preserve">years of age </w:t>
      </w:r>
      <w:r w:rsidRPr="00751C35">
        <w:rPr>
          <w:sz w:val="18"/>
          <w:szCs w:val="18"/>
          <w:lang w:val="en-US"/>
        </w:rPr>
        <w:t xml:space="preserve">were assumed to be 90 </w:t>
      </w:r>
      <w:r>
        <w:rPr>
          <w:sz w:val="18"/>
          <w:szCs w:val="18"/>
          <w:lang w:val="en-US"/>
        </w:rPr>
        <w:t xml:space="preserve">years of age </w:t>
      </w:r>
      <w:r w:rsidRPr="00751C35">
        <w:rPr>
          <w:sz w:val="18"/>
          <w:szCs w:val="18"/>
          <w:lang w:val="en-US"/>
        </w:rPr>
        <w:t>for the purposes of this calculation</w:t>
      </w:r>
    </w:p>
    <w:p w14:paraId="5DEB337E" w14:textId="0079795B" w:rsidR="00CE6F6A" w:rsidRPr="00935067" w:rsidRDefault="00CE6F6A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 w:rsidRPr="00935067">
        <w:rPr>
          <w:sz w:val="18"/>
          <w:szCs w:val="18"/>
          <w:vertAlign w:val="superscript"/>
          <w:lang w:val="en-US"/>
        </w:rPr>
        <w:t>b</w:t>
      </w:r>
      <w:r w:rsidRPr="00935067">
        <w:rPr>
          <w:sz w:val="18"/>
          <w:szCs w:val="18"/>
          <w:lang w:val="en-US"/>
        </w:rPr>
        <w:t>Includes</w:t>
      </w:r>
      <w:proofErr w:type="spellEnd"/>
      <w:r w:rsidRPr="00935067">
        <w:rPr>
          <w:sz w:val="18"/>
          <w:szCs w:val="18"/>
          <w:lang w:val="en-US"/>
        </w:rPr>
        <w:t xml:space="preserve"> </w:t>
      </w:r>
      <w:r w:rsidR="00405C98">
        <w:rPr>
          <w:sz w:val="18"/>
          <w:szCs w:val="18"/>
          <w:lang w:val="en-US"/>
        </w:rPr>
        <w:t xml:space="preserve">Afro-Caribbean, Hispanic/Latino, </w:t>
      </w:r>
      <w:r w:rsidRPr="00935067">
        <w:rPr>
          <w:sz w:val="18"/>
          <w:szCs w:val="18"/>
          <w:lang w:val="en-US"/>
        </w:rPr>
        <w:t>mixed race, Asian-other, Asian-Indian subcontinent, Middle Eastern and Chinese</w:t>
      </w:r>
    </w:p>
    <w:p w14:paraId="4DD030DC" w14:textId="2D352070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 w:rsidRPr="00935067">
        <w:rPr>
          <w:sz w:val="18"/>
          <w:szCs w:val="18"/>
          <w:vertAlign w:val="superscript"/>
          <w:lang w:val="en-US"/>
        </w:rPr>
        <w:t>c</w:t>
      </w:r>
      <w:r w:rsidR="00F40FDC" w:rsidRPr="00751C35">
        <w:rPr>
          <w:sz w:val="18"/>
          <w:szCs w:val="18"/>
          <w:lang w:val="en-US"/>
        </w:rPr>
        <w:t>Current</w:t>
      </w:r>
      <w:proofErr w:type="spellEnd"/>
      <w:r w:rsidR="00F40FDC" w:rsidRPr="00751C35">
        <w:rPr>
          <w:sz w:val="18"/>
          <w:szCs w:val="18"/>
          <w:lang w:val="en-US"/>
        </w:rPr>
        <w:t xml:space="preserve"> = time of data collection</w:t>
      </w:r>
    </w:p>
    <w:p w14:paraId="46EF388B" w14:textId="3184B46F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r>
        <w:rPr>
          <w:sz w:val="18"/>
          <w:szCs w:val="18"/>
          <w:vertAlign w:val="superscript"/>
          <w:lang w:val="en-US"/>
        </w:rPr>
        <w:t>d</w:t>
      </w:r>
      <w:r w:rsidRPr="00751C35">
        <w:rPr>
          <w:sz w:val="18"/>
          <w:szCs w:val="18"/>
          <w:lang w:val="en-US"/>
        </w:rPr>
        <w:t xml:space="preserve">0 </w:t>
      </w:r>
      <w:r w:rsidR="00F40FDC" w:rsidRPr="00751C35">
        <w:rPr>
          <w:sz w:val="18"/>
          <w:szCs w:val="18"/>
          <w:lang w:val="en-US"/>
        </w:rPr>
        <w:t xml:space="preserve">= Fully active, able to carry on all pre-disease performance without restriction; 1 = Restricted in physically strenuous activity but ambulatory and able to carry out light work; 2 = Ambulatory and capable of all self-care but unable to carry out work activities. Up and about more than 50% of waking; 3 = Capable of only limited self-care, confined to bed or chair more than 50% of waking hours; 4 = Completely disabled. Cannot carry </w:t>
      </w:r>
      <w:r w:rsidR="00F40FDC">
        <w:rPr>
          <w:sz w:val="18"/>
          <w:szCs w:val="18"/>
          <w:lang w:val="en-US"/>
        </w:rPr>
        <w:t xml:space="preserve">out </w:t>
      </w:r>
      <w:r w:rsidR="00F40FDC" w:rsidRPr="00751C35">
        <w:rPr>
          <w:sz w:val="18"/>
          <w:szCs w:val="18"/>
          <w:lang w:val="en-US"/>
        </w:rPr>
        <w:t>any self-care. Confined to bed or chair; two patients were not assessed</w:t>
      </w:r>
    </w:p>
    <w:p w14:paraId="6259176B" w14:textId="7B073FC6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e</w:t>
      </w:r>
      <w:r w:rsidRPr="00751C35">
        <w:rPr>
          <w:sz w:val="18"/>
          <w:szCs w:val="18"/>
          <w:lang w:val="en-US"/>
        </w:rPr>
        <w:t>Including</w:t>
      </w:r>
      <w:proofErr w:type="spellEnd"/>
      <w:r w:rsidRPr="00751C35">
        <w:rPr>
          <w:sz w:val="18"/>
          <w:szCs w:val="18"/>
          <w:lang w:val="en-US"/>
        </w:rPr>
        <w:t xml:space="preserve"> </w:t>
      </w:r>
      <w:r w:rsidR="00F40FDC" w:rsidRPr="00751C35">
        <w:rPr>
          <w:sz w:val="18"/>
          <w:szCs w:val="18"/>
          <w:lang w:val="en-US"/>
        </w:rPr>
        <w:t>natural, medically induced ovary suppression and ablation</w:t>
      </w:r>
    </w:p>
    <w:p w14:paraId="0EE4456E" w14:textId="3E938809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f</w:t>
      </w:r>
      <w:r w:rsidRPr="00751C35">
        <w:rPr>
          <w:sz w:val="18"/>
          <w:szCs w:val="18"/>
          <w:lang w:val="en-US"/>
        </w:rPr>
        <w:t>Based</w:t>
      </w:r>
      <w:proofErr w:type="spellEnd"/>
      <w:r w:rsidRPr="00751C35">
        <w:rPr>
          <w:sz w:val="18"/>
          <w:szCs w:val="18"/>
          <w:lang w:val="en-US"/>
        </w:rPr>
        <w:t xml:space="preserve"> </w:t>
      </w:r>
      <w:r w:rsidR="00F40FDC" w:rsidRPr="00751C35">
        <w:rPr>
          <w:sz w:val="18"/>
          <w:szCs w:val="18"/>
          <w:lang w:val="en-US"/>
        </w:rPr>
        <w:t xml:space="preserve">on patients currently at </w:t>
      </w:r>
      <w:r w:rsidR="00F40FDC">
        <w:rPr>
          <w:sz w:val="18"/>
          <w:szCs w:val="18"/>
          <w:lang w:val="en-US"/>
        </w:rPr>
        <w:t>s</w:t>
      </w:r>
      <w:r w:rsidR="00F40FDC" w:rsidRPr="00751C35">
        <w:rPr>
          <w:sz w:val="18"/>
          <w:szCs w:val="18"/>
          <w:lang w:val="en-US"/>
        </w:rPr>
        <w:t>tage IV</w:t>
      </w:r>
    </w:p>
    <w:p w14:paraId="66485377" w14:textId="0F14FDD7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g</w:t>
      </w:r>
      <w:r>
        <w:rPr>
          <w:sz w:val="18"/>
          <w:szCs w:val="18"/>
          <w:lang w:val="en-US"/>
        </w:rPr>
        <w:t>Visceral</w:t>
      </w:r>
      <w:proofErr w:type="spellEnd"/>
      <w:r>
        <w:rPr>
          <w:sz w:val="18"/>
          <w:szCs w:val="18"/>
          <w:lang w:val="en-US"/>
        </w:rPr>
        <w:t xml:space="preserve"> </w:t>
      </w:r>
      <w:r w:rsidR="00F40FDC">
        <w:rPr>
          <w:sz w:val="18"/>
          <w:szCs w:val="18"/>
          <w:lang w:val="en-US"/>
        </w:rPr>
        <w:t>m</w:t>
      </w:r>
      <w:r w:rsidR="00F40FDC" w:rsidRPr="00751C35">
        <w:rPr>
          <w:sz w:val="18"/>
          <w:szCs w:val="18"/>
          <w:lang w:val="en-US"/>
        </w:rPr>
        <w:t>etastases</w:t>
      </w:r>
      <w:r w:rsidR="00F40FDC">
        <w:rPr>
          <w:sz w:val="18"/>
          <w:szCs w:val="18"/>
          <w:lang w:val="en-US"/>
        </w:rPr>
        <w:t xml:space="preserve"> = presence of brain,</w:t>
      </w:r>
      <w:r w:rsidR="00F40FDC" w:rsidRPr="00751C35">
        <w:rPr>
          <w:sz w:val="18"/>
          <w:szCs w:val="18"/>
          <w:lang w:val="en-US"/>
        </w:rPr>
        <w:t xml:space="preserve"> liver, lungs, pancreas</w:t>
      </w:r>
      <w:r w:rsidR="00F40FDC">
        <w:rPr>
          <w:sz w:val="18"/>
          <w:szCs w:val="18"/>
          <w:lang w:val="en-US"/>
        </w:rPr>
        <w:t>,</w:t>
      </w:r>
      <w:r w:rsidR="00F40FDC" w:rsidRPr="00751C35">
        <w:rPr>
          <w:sz w:val="18"/>
          <w:szCs w:val="18"/>
          <w:lang w:val="en-US"/>
        </w:rPr>
        <w:t xml:space="preserve"> and </w:t>
      </w:r>
      <w:r w:rsidR="00F40FDC">
        <w:rPr>
          <w:sz w:val="18"/>
          <w:szCs w:val="18"/>
          <w:lang w:val="en-US"/>
        </w:rPr>
        <w:t>other</w:t>
      </w:r>
      <w:r w:rsidR="00F40FDC" w:rsidRPr="00751C35">
        <w:rPr>
          <w:sz w:val="18"/>
          <w:szCs w:val="18"/>
          <w:lang w:val="en-US"/>
        </w:rPr>
        <w:t xml:space="preserve"> </w:t>
      </w:r>
      <w:r w:rsidR="00F40FDC">
        <w:rPr>
          <w:sz w:val="18"/>
          <w:szCs w:val="18"/>
          <w:lang w:val="en-US"/>
        </w:rPr>
        <w:t>(</w:t>
      </w:r>
      <w:r w:rsidR="00F40FDC" w:rsidRPr="00751C35">
        <w:rPr>
          <w:sz w:val="18"/>
          <w:szCs w:val="18"/>
          <w:lang w:val="en-US"/>
        </w:rPr>
        <w:t>including</w:t>
      </w:r>
      <w:r w:rsidR="00F40FDC">
        <w:rPr>
          <w:sz w:val="18"/>
          <w:szCs w:val="18"/>
          <w:lang w:val="en-US"/>
        </w:rPr>
        <w:t xml:space="preserve"> pleural) metastases</w:t>
      </w:r>
    </w:p>
    <w:p w14:paraId="7FB6F982" w14:textId="3F4981EA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h</w:t>
      </w:r>
      <w:r w:rsidRPr="00751C35">
        <w:rPr>
          <w:sz w:val="18"/>
          <w:szCs w:val="18"/>
          <w:lang w:val="en-US"/>
        </w:rPr>
        <w:t>Physician</w:t>
      </w:r>
      <w:proofErr w:type="spellEnd"/>
      <w:r w:rsidRPr="00751C35">
        <w:rPr>
          <w:sz w:val="18"/>
          <w:szCs w:val="18"/>
          <w:lang w:val="en-US"/>
        </w:rPr>
        <w:t xml:space="preserve"> </w:t>
      </w:r>
      <w:r w:rsidR="00F40FDC" w:rsidRPr="00751C35">
        <w:rPr>
          <w:sz w:val="18"/>
          <w:szCs w:val="18"/>
          <w:lang w:val="en-US"/>
        </w:rPr>
        <w:t>reported</w:t>
      </w:r>
    </w:p>
    <w:p w14:paraId="298EE50B" w14:textId="4905E6E1" w:rsidR="00F40FDC" w:rsidRPr="00751C35" w:rsidRDefault="00CE6F6A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i</w:t>
      </w:r>
      <w:r w:rsidRPr="00751C35">
        <w:rPr>
          <w:sz w:val="18"/>
          <w:szCs w:val="18"/>
          <w:lang w:val="en-US"/>
        </w:rPr>
        <w:t>Simultaneous</w:t>
      </w:r>
      <w:proofErr w:type="spellEnd"/>
      <w:r w:rsidRPr="00751C35">
        <w:rPr>
          <w:sz w:val="18"/>
          <w:szCs w:val="18"/>
          <w:lang w:val="en-US"/>
        </w:rPr>
        <w:t xml:space="preserve"> </w:t>
      </w:r>
      <w:r w:rsidR="00F40FDC" w:rsidRPr="00751C35">
        <w:rPr>
          <w:sz w:val="18"/>
          <w:szCs w:val="18"/>
          <w:lang w:val="en-US"/>
        </w:rPr>
        <w:t>treatments</w:t>
      </w:r>
    </w:p>
    <w:p w14:paraId="69F5915D" w14:textId="712BBB98" w:rsidR="00F40FDC" w:rsidRPr="00935067" w:rsidRDefault="00CE6F6A" w:rsidP="00F40FDC">
      <w:pPr>
        <w:spacing w:before="0" w:after="0" w:line="240" w:lineRule="auto"/>
        <w:rPr>
          <w:color w:val="0070C0"/>
          <w:sz w:val="18"/>
          <w:szCs w:val="18"/>
          <w:lang w:val="en-US"/>
        </w:rPr>
      </w:pPr>
      <w:proofErr w:type="spellStart"/>
      <w:r w:rsidRPr="00935067">
        <w:rPr>
          <w:color w:val="0070C0"/>
          <w:sz w:val="18"/>
          <w:szCs w:val="18"/>
          <w:vertAlign w:val="superscript"/>
          <w:lang w:val="en-US"/>
        </w:rPr>
        <w:t>j</w:t>
      </w:r>
      <w:r w:rsidR="00935067">
        <w:rPr>
          <w:color w:val="0070C0"/>
          <w:sz w:val="18"/>
          <w:szCs w:val="18"/>
          <w:lang w:val="en-US"/>
        </w:rPr>
        <w:t>Targeted</w:t>
      </w:r>
      <w:proofErr w:type="spellEnd"/>
      <w:r w:rsidR="00935067">
        <w:rPr>
          <w:color w:val="0070C0"/>
          <w:sz w:val="18"/>
          <w:szCs w:val="18"/>
          <w:lang w:val="en-US"/>
        </w:rPr>
        <w:t xml:space="preserve"> therapy for any patient i</w:t>
      </w:r>
      <w:r w:rsidRPr="00935067">
        <w:rPr>
          <w:color w:val="0070C0"/>
          <w:sz w:val="18"/>
          <w:szCs w:val="18"/>
          <w:lang w:val="en-US"/>
        </w:rPr>
        <w:t>nclude</w:t>
      </w:r>
      <w:r w:rsidR="00935067">
        <w:rPr>
          <w:color w:val="0070C0"/>
          <w:sz w:val="18"/>
          <w:szCs w:val="18"/>
          <w:lang w:val="en-US"/>
        </w:rPr>
        <w:t>d</w:t>
      </w:r>
      <w:r w:rsidRPr="00935067">
        <w:rPr>
          <w:color w:val="0070C0"/>
          <w:sz w:val="18"/>
          <w:szCs w:val="18"/>
          <w:lang w:val="en-US"/>
        </w:rPr>
        <w:t xml:space="preserve"> </w:t>
      </w:r>
      <w:proofErr w:type="spellStart"/>
      <w:r w:rsidR="00F40FDC" w:rsidRPr="00935067">
        <w:rPr>
          <w:color w:val="0070C0"/>
          <w:sz w:val="18"/>
          <w:szCs w:val="18"/>
          <w:lang w:val="en-US"/>
        </w:rPr>
        <w:t>palbociclib</w:t>
      </w:r>
      <w:proofErr w:type="spellEnd"/>
      <w:r w:rsidR="00F40FDC" w:rsidRPr="00935067">
        <w:rPr>
          <w:color w:val="0070C0"/>
          <w:sz w:val="18"/>
          <w:szCs w:val="18"/>
          <w:lang w:val="en-US"/>
        </w:rPr>
        <w:t xml:space="preserve"> (</w:t>
      </w:r>
      <w:r w:rsidR="00F40FDC" w:rsidRPr="00935067">
        <w:rPr>
          <w:i/>
          <w:iCs/>
          <w:color w:val="0070C0"/>
          <w:sz w:val="18"/>
          <w:szCs w:val="18"/>
          <w:lang w:val="en-US"/>
        </w:rPr>
        <w:t xml:space="preserve">n </w:t>
      </w:r>
      <w:r w:rsidR="00F40FDC" w:rsidRPr="00935067">
        <w:rPr>
          <w:color w:val="0070C0"/>
          <w:sz w:val="18"/>
          <w:szCs w:val="18"/>
          <w:lang w:val="en-US"/>
        </w:rPr>
        <w:t xml:space="preserve">= </w:t>
      </w:r>
      <w:r w:rsidR="00080E38" w:rsidRPr="00935067">
        <w:rPr>
          <w:color w:val="0070C0"/>
          <w:sz w:val="18"/>
          <w:szCs w:val="18"/>
          <w:lang w:val="en-US"/>
        </w:rPr>
        <w:t>36</w:t>
      </w:r>
      <w:r w:rsidR="00F40FDC" w:rsidRPr="00935067">
        <w:rPr>
          <w:color w:val="0070C0"/>
          <w:sz w:val="18"/>
          <w:szCs w:val="18"/>
          <w:lang w:val="en-US"/>
        </w:rPr>
        <w:t xml:space="preserve">), </w:t>
      </w:r>
      <w:proofErr w:type="spellStart"/>
      <w:r w:rsidR="00F40FDC" w:rsidRPr="00935067">
        <w:rPr>
          <w:color w:val="0070C0"/>
          <w:sz w:val="18"/>
          <w:szCs w:val="18"/>
          <w:lang w:val="en-US"/>
        </w:rPr>
        <w:t>everolimus</w:t>
      </w:r>
      <w:proofErr w:type="spellEnd"/>
      <w:r w:rsidR="00F40FDC" w:rsidRPr="00935067">
        <w:rPr>
          <w:color w:val="0070C0"/>
          <w:sz w:val="18"/>
          <w:szCs w:val="18"/>
          <w:lang w:val="en-US"/>
        </w:rPr>
        <w:t xml:space="preserve"> (</w:t>
      </w:r>
      <w:r w:rsidR="00F40FDC" w:rsidRPr="00935067">
        <w:rPr>
          <w:i/>
          <w:iCs/>
          <w:color w:val="0070C0"/>
          <w:sz w:val="18"/>
          <w:szCs w:val="18"/>
          <w:lang w:val="en-US"/>
        </w:rPr>
        <w:t>n</w:t>
      </w:r>
      <w:r w:rsidR="00F40FDC" w:rsidRPr="00935067">
        <w:rPr>
          <w:color w:val="0070C0"/>
          <w:sz w:val="18"/>
          <w:szCs w:val="18"/>
          <w:lang w:val="en-US"/>
        </w:rPr>
        <w:t xml:space="preserve"> = 34), bevacizumab (</w:t>
      </w:r>
      <w:r w:rsidR="00F40FDC" w:rsidRPr="00935067">
        <w:rPr>
          <w:i/>
          <w:iCs/>
          <w:color w:val="0070C0"/>
          <w:sz w:val="18"/>
          <w:szCs w:val="18"/>
          <w:lang w:val="en-US"/>
        </w:rPr>
        <w:t>n</w:t>
      </w:r>
      <w:r w:rsidR="00F40FDC" w:rsidRPr="00935067">
        <w:rPr>
          <w:color w:val="0070C0"/>
          <w:sz w:val="18"/>
          <w:szCs w:val="18"/>
          <w:lang w:val="en-US"/>
        </w:rPr>
        <w:t xml:space="preserve"> = 1</w:t>
      </w:r>
      <w:r w:rsidR="00080E38" w:rsidRPr="00935067">
        <w:rPr>
          <w:color w:val="0070C0"/>
          <w:sz w:val="18"/>
          <w:szCs w:val="18"/>
          <w:lang w:val="en-US"/>
        </w:rPr>
        <w:t>5</w:t>
      </w:r>
      <w:r w:rsidR="00F40FDC" w:rsidRPr="00935067">
        <w:rPr>
          <w:color w:val="0070C0"/>
          <w:sz w:val="18"/>
          <w:szCs w:val="18"/>
          <w:lang w:val="en-US"/>
        </w:rPr>
        <w:t xml:space="preserve">), and </w:t>
      </w:r>
      <w:r w:rsidR="00AD45E2" w:rsidRPr="00935067">
        <w:rPr>
          <w:color w:val="0070C0"/>
          <w:sz w:val="18"/>
          <w:szCs w:val="18"/>
          <w:lang w:val="en-US"/>
        </w:rPr>
        <w:t>other</w:t>
      </w:r>
      <w:r w:rsidR="00F40FDC" w:rsidRPr="00935067">
        <w:rPr>
          <w:color w:val="0070C0"/>
          <w:sz w:val="18"/>
          <w:szCs w:val="18"/>
          <w:lang w:val="en-US"/>
        </w:rPr>
        <w:t xml:space="preserve"> (</w:t>
      </w:r>
      <w:r w:rsidR="00F40FDC" w:rsidRPr="00935067">
        <w:rPr>
          <w:i/>
          <w:iCs/>
          <w:color w:val="0070C0"/>
          <w:sz w:val="18"/>
          <w:szCs w:val="18"/>
          <w:lang w:val="en-US"/>
        </w:rPr>
        <w:t>n</w:t>
      </w:r>
      <w:r w:rsidR="00F40FDC" w:rsidRPr="00935067">
        <w:rPr>
          <w:color w:val="0070C0"/>
          <w:sz w:val="18"/>
          <w:szCs w:val="18"/>
          <w:lang w:val="en-US"/>
        </w:rPr>
        <w:t xml:space="preserve"> = </w:t>
      </w:r>
      <w:r w:rsidR="00080E38" w:rsidRPr="00935067">
        <w:rPr>
          <w:color w:val="0070C0"/>
          <w:sz w:val="18"/>
          <w:szCs w:val="18"/>
          <w:lang w:val="en-US"/>
        </w:rPr>
        <w:t>3</w:t>
      </w:r>
      <w:r w:rsidR="00F40FDC" w:rsidRPr="00935067">
        <w:rPr>
          <w:color w:val="0070C0"/>
          <w:sz w:val="18"/>
          <w:szCs w:val="18"/>
          <w:lang w:val="en-US"/>
        </w:rPr>
        <w:t xml:space="preserve">) </w:t>
      </w:r>
    </w:p>
    <w:p w14:paraId="394F4A9E" w14:textId="78A0FC89" w:rsidR="00F40FDC" w:rsidRPr="00751C35" w:rsidRDefault="0024102B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k</w:t>
      </w:r>
      <w:r w:rsidR="00CE6F6A" w:rsidRPr="00751C35">
        <w:rPr>
          <w:sz w:val="18"/>
          <w:szCs w:val="18"/>
          <w:lang w:val="en-US"/>
        </w:rPr>
        <w:t>All</w:t>
      </w:r>
      <w:proofErr w:type="spellEnd"/>
      <w:r w:rsidR="00CE6F6A" w:rsidRPr="00751C35">
        <w:rPr>
          <w:sz w:val="18"/>
          <w:szCs w:val="18"/>
          <w:lang w:val="en-US"/>
        </w:rPr>
        <w:t xml:space="preserve"> </w:t>
      </w:r>
      <w:r w:rsidR="00F40FDC" w:rsidRPr="00751C35">
        <w:rPr>
          <w:sz w:val="18"/>
          <w:szCs w:val="18"/>
          <w:lang w:val="en-US"/>
        </w:rPr>
        <w:t>patients were currently still on first-line therapy; duration does not reflect how long patients stay on a first-line regimen</w:t>
      </w:r>
    </w:p>
    <w:p w14:paraId="31EE706F" w14:textId="3D6F2C97" w:rsidR="00F40FDC" w:rsidRPr="00751C35" w:rsidRDefault="0024102B" w:rsidP="00F40FDC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vertAlign w:val="superscript"/>
          <w:lang w:val="en-US"/>
        </w:rPr>
        <w:t>l</w:t>
      </w:r>
      <w:r w:rsidR="00CE6F6A" w:rsidRPr="00751C35">
        <w:rPr>
          <w:sz w:val="18"/>
          <w:szCs w:val="18"/>
          <w:lang w:val="en-US"/>
        </w:rPr>
        <w:t>Treatment</w:t>
      </w:r>
      <w:proofErr w:type="spellEnd"/>
      <w:r w:rsidR="00F40FDC" w:rsidRPr="00751C35">
        <w:rPr>
          <w:sz w:val="18"/>
          <w:szCs w:val="18"/>
          <w:lang w:val="en-US"/>
        </w:rPr>
        <w:t xml:space="preserve">-free interval between adjuvant therapy and </w:t>
      </w:r>
      <w:r w:rsidR="00F40FDC">
        <w:rPr>
          <w:sz w:val="18"/>
          <w:szCs w:val="18"/>
          <w:lang w:val="en-US"/>
        </w:rPr>
        <w:t>first-</w:t>
      </w:r>
      <w:r w:rsidR="00F40FDC" w:rsidRPr="00751C35">
        <w:rPr>
          <w:sz w:val="18"/>
          <w:szCs w:val="18"/>
          <w:lang w:val="en-US"/>
        </w:rPr>
        <w:t xml:space="preserve">line advanced ET for the patients with </w:t>
      </w:r>
      <w:r w:rsidR="002E3657">
        <w:rPr>
          <w:color w:val="0070C0"/>
          <w:sz w:val="18"/>
          <w:szCs w:val="18"/>
          <w:lang w:val="en-US"/>
        </w:rPr>
        <w:t>stage I/II/IIIa at diagnosis</w:t>
      </w:r>
      <w:r w:rsidR="002E3657" w:rsidRPr="00751C35" w:rsidDel="00753C19">
        <w:rPr>
          <w:sz w:val="18"/>
          <w:szCs w:val="18"/>
          <w:lang w:val="en-US"/>
        </w:rPr>
        <w:t xml:space="preserve"> </w:t>
      </w:r>
    </w:p>
    <w:p w14:paraId="281E8C0C" w14:textId="3640BA22" w:rsidR="00EE223F" w:rsidRDefault="00F40FDC" w:rsidP="00F40FDC">
      <w:pPr>
        <w:spacing w:line="240" w:lineRule="auto"/>
      </w:pPr>
      <w:r>
        <w:rPr>
          <w:sz w:val="18"/>
          <w:szCs w:val="18"/>
          <w:lang w:val="en-US"/>
        </w:rPr>
        <w:t>AN, analysis of variance;</w:t>
      </w:r>
      <w:r w:rsidRPr="00751C35">
        <w:rPr>
          <w:sz w:val="18"/>
          <w:szCs w:val="18"/>
          <w:lang w:val="en-US"/>
        </w:rPr>
        <w:t xml:space="preserve"> BMI, body mass index; </w:t>
      </w:r>
      <w:r>
        <w:rPr>
          <w:sz w:val="18"/>
          <w:szCs w:val="18"/>
          <w:lang w:val="en-US"/>
        </w:rPr>
        <w:t xml:space="preserve">CH, </w:t>
      </w:r>
      <w:r w:rsidRPr="00751C35">
        <w:rPr>
          <w:sz w:val="18"/>
          <w:szCs w:val="18"/>
          <w:lang w:val="en-US"/>
        </w:rPr>
        <w:t>Pearson’s Chi-squared test</w:t>
      </w:r>
      <w:r>
        <w:rPr>
          <w:sz w:val="18"/>
          <w:szCs w:val="18"/>
          <w:lang w:val="en-US"/>
        </w:rPr>
        <w:t xml:space="preserve">; </w:t>
      </w:r>
      <w:r w:rsidRPr="00751C35">
        <w:rPr>
          <w:sz w:val="18"/>
          <w:szCs w:val="18"/>
          <w:lang w:val="en-US"/>
        </w:rPr>
        <w:t>ECOG, Eastern Cooperative Oncology Group; ET, endocrine</w:t>
      </w:r>
      <w:r>
        <w:rPr>
          <w:sz w:val="18"/>
          <w:szCs w:val="18"/>
          <w:lang w:val="en-US"/>
        </w:rPr>
        <w:t xml:space="preserve"> </w:t>
      </w:r>
      <w:r w:rsidRPr="00751C35">
        <w:rPr>
          <w:sz w:val="18"/>
          <w:szCs w:val="18"/>
          <w:lang w:val="en-US"/>
        </w:rPr>
        <w:t xml:space="preserve">therapy; EU5, European Union 5; </w:t>
      </w:r>
      <w:r>
        <w:rPr>
          <w:sz w:val="18"/>
          <w:szCs w:val="18"/>
          <w:lang w:val="en-US"/>
        </w:rPr>
        <w:t>EU4, European Union 4 (France, Italy, Spain and UK);</w:t>
      </w:r>
      <w:r w:rsidRPr="00751C35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FE, Fisher’s exact test; FT, full time; HER2+, human epidermal growth factor receptor 2-positive; </w:t>
      </w:r>
      <w:r w:rsidRPr="00A75231">
        <w:rPr>
          <w:sz w:val="18"/>
          <w:szCs w:val="18"/>
          <w:lang w:val="en-US"/>
        </w:rPr>
        <w:t>HR+/HER2−</w:t>
      </w:r>
      <w:r>
        <w:rPr>
          <w:sz w:val="18"/>
          <w:szCs w:val="18"/>
          <w:lang w:val="en-US"/>
        </w:rPr>
        <w:t>,</w:t>
      </w:r>
      <w:r w:rsidRPr="00A75231">
        <w:t xml:space="preserve"> </w:t>
      </w:r>
      <w:r w:rsidRPr="00A75231">
        <w:rPr>
          <w:sz w:val="18"/>
          <w:szCs w:val="18"/>
          <w:lang w:val="en-US"/>
        </w:rPr>
        <w:t>hormone receptor-positive/human epidermal growth factor receptor 2-negative</w:t>
      </w:r>
      <w:r>
        <w:rPr>
          <w:sz w:val="18"/>
          <w:szCs w:val="18"/>
          <w:lang w:val="en-US"/>
        </w:rPr>
        <w:t xml:space="preserve">; </w:t>
      </w:r>
      <w:r w:rsidRPr="00751C35">
        <w:rPr>
          <w:sz w:val="18"/>
          <w:szCs w:val="18"/>
          <w:lang w:val="en-US"/>
        </w:rPr>
        <w:t>IQR, interquartile range;</w:t>
      </w:r>
      <w:r>
        <w:rPr>
          <w:sz w:val="18"/>
          <w:szCs w:val="18"/>
          <w:lang w:val="en-US"/>
        </w:rPr>
        <w:t xml:space="preserve"> PRF, patient record form; PT, part time; </w:t>
      </w:r>
      <w:r w:rsidRPr="00751C35">
        <w:rPr>
          <w:sz w:val="18"/>
          <w:szCs w:val="18"/>
          <w:lang w:val="en-US"/>
        </w:rPr>
        <w:t xml:space="preserve">SD, standard deviation; TFI, treatment-free interval; </w:t>
      </w:r>
      <w:r>
        <w:rPr>
          <w:sz w:val="18"/>
          <w:szCs w:val="18"/>
          <w:lang w:val="en-US"/>
        </w:rPr>
        <w:t xml:space="preserve">TT, Students t-test; </w:t>
      </w:r>
      <w:r w:rsidRPr="00751C35">
        <w:rPr>
          <w:sz w:val="18"/>
          <w:szCs w:val="18"/>
          <w:lang w:val="en-US"/>
        </w:rPr>
        <w:t>UK, United Kingdom</w:t>
      </w:r>
    </w:p>
    <w:sectPr w:rsidR="00EE223F" w:rsidSect="00F40F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irdre Elmhirst">
    <w15:presenceInfo w15:providerId="Windows Live" w15:userId="3923d811a5b8ff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DC"/>
    <w:rsid w:val="0000208C"/>
    <w:rsid w:val="00023EDB"/>
    <w:rsid w:val="00080E38"/>
    <w:rsid w:val="00117F79"/>
    <w:rsid w:val="0014778C"/>
    <w:rsid w:val="0024102B"/>
    <w:rsid w:val="002E3657"/>
    <w:rsid w:val="003769B7"/>
    <w:rsid w:val="003D75AC"/>
    <w:rsid w:val="00405C98"/>
    <w:rsid w:val="00457364"/>
    <w:rsid w:val="00465A1F"/>
    <w:rsid w:val="004D4D36"/>
    <w:rsid w:val="004E55AA"/>
    <w:rsid w:val="004E5A86"/>
    <w:rsid w:val="004F09E6"/>
    <w:rsid w:val="005F13C9"/>
    <w:rsid w:val="006802EF"/>
    <w:rsid w:val="006C5D03"/>
    <w:rsid w:val="00715017"/>
    <w:rsid w:val="00753C19"/>
    <w:rsid w:val="007D2116"/>
    <w:rsid w:val="007F32A3"/>
    <w:rsid w:val="007F7910"/>
    <w:rsid w:val="00837DDC"/>
    <w:rsid w:val="00935067"/>
    <w:rsid w:val="00951C25"/>
    <w:rsid w:val="009C1E5E"/>
    <w:rsid w:val="009C68B1"/>
    <w:rsid w:val="009D3462"/>
    <w:rsid w:val="00AD45E2"/>
    <w:rsid w:val="00B146B8"/>
    <w:rsid w:val="00C81BA1"/>
    <w:rsid w:val="00CE6F6A"/>
    <w:rsid w:val="00D20A6C"/>
    <w:rsid w:val="00DC60F7"/>
    <w:rsid w:val="00DE30FC"/>
    <w:rsid w:val="00E1662D"/>
    <w:rsid w:val="00E167C2"/>
    <w:rsid w:val="00EE223F"/>
    <w:rsid w:val="00F40FDC"/>
    <w:rsid w:val="0BD0DCF0"/>
    <w:rsid w:val="1A29E6E1"/>
    <w:rsid w:val="1D8445AE"/>
    <w:rsid w:val="59425B70"/>
    <w:rsid w:val="636961AD"/>
    <w:rsid w:val="64A3F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16CC"/>
  <w15:chartTrackingRefBased/>
  <w15:docId w15:val="{BFE680C3-6266-46DB-8BE0-E41902A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FDC"/>
    <w:pPr>
      <w:spacing w:before="120" w:after="120"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FDC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0FD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C1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C19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E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E5E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69B7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00DD55B6E7643BBEDB1C6AAF972B6" ma:contentTypeVersion="4" ma:contentTypeDescription="Create a new document." ma:contentTypeScope="" ma:versionID="c5e345f92952eb8d49467d9169d0788c">
  <xsd:schema xmlns:xsd="http://www.w3.org/2001/XMLSchema" xmlns:xs="http://www.w3.org/2001/XMLSchema" xmlns:p="http://schemas.microsoft.com/office/2006/metadata/properties" xmlns:ns2="af007744-85d3-4dc9-ad89-36432de5d18f" targetNamespace="http://schemas.microsoft.com/office/2006/metadata/properties" ma:root="true" ma:fieldsID="af67e2243665bad2c4fab7968ac6b453" ns2:_="">
    <xsd:import namespace="af007744-85d3-4dc9-ad89-36432de5d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7744-85d3-4dc9-ad89-36432de5d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0B9DF-1F07-47C3-9507-8CEE6B1CDC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af007744-85d3-4dc9-ad89-36432de5d18f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C3943C-8E01-4142-9704-99DAD76D2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48FCF-E3FB-481A-A7D8-795A4861A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07744-85d3-4dc9-ad89-36432de5d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45DFBF-F5E4-4386-9AD4-9C4F1BE5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Elmhirst</dc:creator>
  <cp:keywords/>
  <dc:description/>
  <cp:lastModifiedBy>Nikki McKevitt</cp:lastModifiedBy>
  <cp:revision>2</cp:revision>
  <cp:lastPrinted>2020-03-17T16:09:00Z</cp:lastPrinted>
  <dcterms:created xsi:type="dcterms:W3CDTF">2020-04-24T10:36:00Z</dcterms:created>
  <dcterms:modified xsi:type="dcterms:W3CDTF">2020-04-24T10:36:00Z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0x010100E8300DD55B6E7643BBEDB1C6AAF972B6</vt:lpwstr>
  </property>
</Properties>
</file>