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1918E" w14:textId="386D7006" w:rsidR="00D85632" w:rsidRDefault="00D85632" w:rsidP="00F56427">
      <w:pPr>
        <w:ind w:left="1134" w:hanging="1134"/>
        <w:rPr>
          <w:ins w:id="0" w:author="Deirdre Elmhirst" w:date="2020-02-07T15:10:00Z"/>
          <w:b/>
          <w:bCs/>
          <w:lang w:val="en-US"/>
        </w:rPr>
      </w:pPr>
      <w:bookmarkStart w:id="1" w:name="_GoBack"/>
      <w:bookmarkEnd w:id="1"/>
      <w:ins w:id="2" w:author="Deirdre Elmhirst" w:date="2020-02-07T15:10:00Z">
        <w:r>
          <w:rPr>
            <w:b/>
            <w:bCs/>
            <w:lang w:val="en-US"/>
          </w:rPr>
          <w:t>Addi</w:t>
        </w:r>
      </w:ins>
      <w:ins w:id="3" w:author="Deirdre Elmhirst" w:date="2020-02-07T15:11:00Z">
        <w:r>
          <w:rPr>
            <w:b/>
            <w:bCs/>
            <w:lang w:val="en-US"/>
          </w:rPr>
          <w:t>ti</w:t>
        </w:r>
      </w:ins>
      <w:ins w:id="4" w:author="Deirdre Elmhirst" w:date="2020-02-07T15:10:00Z">
        <w:r>
          <w:rPr>
            <w:b/>
            <w:bCs/>
            <w:lang w:val="en-US"/>
          </w:rPr>
          <w:t xml:space="preserve">onal </w:t>
        </w:r>
      </w:ins>
      <w:ins w:id="5" w:author="Deirdre Elmhirst" w:date="2020-02-07T15:11:00Z">
        <w:r>
          <w:rPr>
            <w:b/>
            <w:bCs/>
            <w:lang w:val="en-US"/>
          </w:rPr>
          <w:t>file 4</w:t>
        </w:r>
      </w:ins>
    </w:p>
    <w:p w14:paraId="5AE6FF85" w14:textId="0F0A2B73" w:rsidR="00F56427" w:rsidRDefault="00F56427" w:rsidP="00F56427">
      <w:pPr>
        <w:ind w:left="1134" w:hanging="1134"/>
        <w:rPr>
          <w:b/>
          <w:lang w:val="en-US"/>
        </w:rPr>
      </w:pPr>
      <w:r w:rsidRPr="00A536D6">
        <w:rPr>
          <w:b/>
          <w:bCs/>
          <w:lang w:val="en-US"/>
        </w:rPr>
        <w:t>Table S</w:t>
      </w:r>
      <w:r w:rsidR="00C647C4">
        <w:rPr>
          <w:b/>
          <w:bCs/>
          <w:lang w:val="en-US"/>
        </w:rPr>
        <w:t>4</w:t>
      </w:r>
      <w:r>
        <w:rPr>
          <w:lang w:val="en-US"/>
        </w:rPr>
        <w:tab/>
        <w:t>Country-specific p</w:t>
      </w:r>
      <w:r w:rsidRPr="00751C35">
        <w:rPr>
          <w:lang w:val="en-US"/>
        </w:rPr>
        <w:t xml:space="preserve">atient-reported EORTC QLQ-C30 scores (subset </w:t>
      </w:r>
      <w:r>
        <w:rPr>
          <w:lang w:val="en-US"/>
        </w:rPr>
        <w:t xml:space="preserve">of patients </w:t>
      </w:r>
      <w:r w:rsidRPr="00751C35">
        <w:rPr>
          <w:lang w:val="en-US"/>
        </w:rPr>
        <w:t>who provided PRO data</w:t>
      </w:r>
      <w:proofErr w:type="gramStart"/>
      <w:r w:rsidRPr="00751C35">
        <w:rPr>
          <w:lang w:val="en-US"/>
        </w:rPr>
        <w:t>)</w:t>
      </w:r>
      <w:r w:rsidRPr="00CD2668">
        <w:rPr>
          <w:vertAlign w:val="superscript"/>
          <w:lang w:val="en-US"/>
        </w:rPr>
        <w:t>a</w:t>
      </w:r>
      <w:proofErr w:type="gramEnd"/>
    </w:p>
    <w:tbl>
      <w:tblPr>
        <w:tblStyle w:val="TableGrid"/>
        <w:tblW w:w="147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1275"/>
        <w:gridCol w:w="709"/>
        <w:gridCol w:w="1276"/>
        <w:gridCol w:w="709"/>
        <w:gridCol w:w="1417"/>
        <w:gridCol w:w="572"/>
        <w:gridCol w:w="1418"/>
        <w:gridCol w:w="567"/>
        <w:gridCol w:w="1417"/>
        <w:gridCol w:w="567"/>
        <w:gridCol w:w="1418"/>
      </w:tblGrid>
      <w:tr w:rsidR="00CB5630" w:rsidRPr="003A4EEF" w14:paraId="4EE4DCFE" w14:textId="39058C8B" w:rsidTr="001213E9">
        <w:tc>
          <w:tcPr>
            <w:tcW w:w="2694" w:type="dxa"/>
            <w:tcBorders>
              <w:top w:val="single" w:sz="4" w:space="0" w:color="auto"/>
            </w:tcBorders>
          </w:tcPr>
          <w:p w14:paraId="6AE5666F" w14:textId="77777777" w:rsidR="00CB5630" w:rsidRPr="00B274F9" w:rsidRDefault="00CB5630" w:rsidP="004E0337">
            <w:pPr>
              <w:spacing w:before="0" w:line="36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Scales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7D979759" w14:textId="77777777" w:rsidR="00CB5630" w:rsidRPr="00B274F9" w:rsidRDefault="00CB5630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3B96283E" w14:textId="77777777" w:rsidR="00CB5630" w:rsidRPr="00B274F9" w:rsidRDefault="00CB5630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0A92B68E" w14:textId="77777777" w:rsidR="00CB5630" w:rsidRPr="00B274F9" w:rsidRDefault="00CB5630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</w:tcBorders>
          </w:tcPr>
          <w:p w14:paraId="39722BDF" w14:textId="77777777" w:rsidR="00CB5630" w:rsidRPr="00B274F9" w:rsidRDefault="00CB5630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6C09CC05" w14:textId="77777777" w:rsidR="00CB5630" w:rsidRPr="00B274F9" w:rsidRDefault="00CB5630" w:rsidP="004E0337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UK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24ED7CB3" w14:textId="2694B6C2" w:rsidR="00CB5630" w:rsidRPr="001213E9" w:rsidRDefault="00CB5630" w:rsidP="00CB5630">
            <w:pPr>
              <w:spacing w:line="360" w:lineRule="auto"/>
              <w:jc w:val="center"/>
              <w:rPr>
                <w:b/>
                <w:bCs/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b/>
                <w:bCs/>
                <w:color w:val="0070C0"/>
                <w:sz w:val="20"/>
                <w:szCs w:val="20"/>
                <w:lang w:val="en-US"/>
              </w:rPr>
              <w:t>EU4</w:t>
            </w:r>
          </w:p>
        </w:tc>
      </w:tr>
      <w:tr w:rsidR="00CB5630" w:rsidRPr="003A4EEF" w14:paraId="103E43B8" w14:textId="45D5AE74" w:rsidTr="001213E9">
        <w:tc>
          <w:tcPr>
            <w:tcW w:w="2694" w:type="dxa"/>
            <w:tcBorders>
              <w:bottom w:val="single" w:sz="4" w:space="0" w:color="auto"/>
            </w:tcBorders>
          </w:tcPr>
          <w:p w14:paraId="3CFEDBCF" w14:textId="77777777" w:rsidR="00CB5630" w:rsidRPr="00B274F9" w:rsidRDefault="00CB5630" w:rsidP="00CB5630">
            <w:pPr>
              <w:spacing w:before="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435E62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888255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FCE193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66B76A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9756D1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EA6CC4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695B50B3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33D763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DAF48A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E42A7A" w14:textId="77777777" w:rsidR="00CB5630" w:rsidRPr="00B274F9" w:rsidRDefault="00CB5630" w:rsidP="00CB5630">
            <w:pPr>
              <w:spacing w:before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7AB7EB" w14:textId="3CB79E7C" w:rsidR="00CB5630" w:rsidRPr="001213E9" w:rsidRDefault="00CB5630" w:rsidP="00CB5630">
            <w:pPr>
              <w:spacing w:line="360" w:lineRule="auto"/>
              <w:jc w:val="center"/>
              <w:rPr>
                <w:b/>
                <w:bCs/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b/>
                <w:bCs/>
                <w:i/>
                <w:iCs/>
                <w:color w:val="0070C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92604C" w14:textId="6B47D6AF" w:rsidR="00CB5630" w:rsidRPr="001213E9" w:rsidRDefault="00CB5630" w:rsidP="00CB5630">
            <w:pPr>
              <w:spacing w:line="360" w:lineRule="auto"/>
              <w:jc w:val="center"/>
              <w:rPr>
                <w:b/>
                <w:bCs/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b/>
                <w:bCs/>
                <w:color w:val="0070C0"/>
                <w:sz w:val="20"/>
                <w:szCs w:val="20"/>
                <w:lang w:val="en-US"/>
              </w:rPr>
              <w:t>Mean (SD)</w:t>
            </w:r>
          </w:p>
        </w:tc>
      </w:tr>
      <w:tr w:rsidR="00CB5630" w:rsidRPr="003A4EEF" w14:paraId="593C19C7" w14:textId="57851A60" w:rsidTr="001213E9">
        <w:tc>
          <w:tcPr>
            <w:tcW w:w="2694" w:type="dxa"/>
            <w:tcBorders>
              <w:top w:val="single" w:sz="4" w:space="0" w:color="auto"/>
            </w:tcBorders>
          </w:tcPr>
          <w:p w14:paraId="3FB8A291" w14:textId="77777777" w:rsidR="00CB5630" w:rsidRPr="003A4EEF" w:rsidRDefault="00CB5630" w:rsidP="004E0337">
            <w:pPr>
              <w:spacing w:before="0" w:line="360" w:lineRule="auto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Global health/QoL</w:t>
            </w:r>
            <w:r>
              <w:rPr>
                <w:sz w:val="20"/>
                <w:szCs w:val="20"/>
                <w:lang w:val="en-US"/>
              </w:rPr>
              <w:t xml:space="preserve"> scale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415B6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5C909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58.0 (19.0)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244C6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93A07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35.8 (22.4)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801D5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FF3901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61.6 (17.9)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5DEAABD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ECE9AB7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62.7 (25.0)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71228E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B74E19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67.2 (16.3)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A50CD9" w14:textId="4C06ADAC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851BBC1" w14:textId="5A084830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61.0 (20.8)</w:t>
            </w:r>
          </w:p>
        </w:tc>
      </w:tr>
      <w:tr w:rsidR="00CB5630" w:rsidRPr="003A4EEF" w14:paraId="5E068BE4" w14:textId="629C9DA6" w:rsidTr="001213E9">
        <w:tc>
          <w:tcPr>
            <w:tcW w:w="2694" w:type="dxa"/>
          </w:tcPr>
          <w:p w14:paraId="71B5DB81" w14:textId="77777777" w:rsidR="00CB5630" w:rsidRPr="003A4EEF" w:rsidRDefault="00CB5630" w:rsidP="004E0337">
            <w:pPr>
              <w:spacing w:before="0" w:line="360" w:lineRule="auto"/>
              <w:rPr>
                <w:i/>
                <w:sz w:val="20"/>
                <w:szCs w:val="20"/>
                <w:lang w:val="en-US"/>
              </w:rPr>
            </w:pPr>
            <w:r w:rsidRPr="003A4EEF">
              <w:rPr>
                <w:i/>
                <w:sz w:val="20"/>
                <w:szCs w:val="20"/>
                <w:lang w:val="en-US"/>
              </w:rPr>
              <w:t>Functional scales</w:t>
            </w:r>
          </w:p>
        </w:tc>
        <w:tc>
          <w:tcPr>
            <w:tcW w:w="709" w:type="dxa"/>
          </w:tcPr>
          <w:p w14:paraId="68B2D98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04EE43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D96986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5609F1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6C558F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BF269A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72" w:type="dxa"/>
          </w:tcPr>
          <w:p w14:paraId="0DCCCDF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50563F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AD85378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806F58B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5395EFB" w14:textId="77777777" w:rsidR="00CB5630" w:rsidRPr="001213E9" w:rsidRDefault="00CB5630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D58CE89" w14:textId="77777777" w:rsidR="00CB5630" w:rsidRPr="001213E9" w:rsidRDefault="00CB5630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</w:tr>
      <w:tr w:rsidR="00CB5630" w:rsidRPr="003A4EEF" w14:paraId="17B8A70B" w14:textId="42F82075" w:rsidTr="001213E9">
        <w:tc>
          <w:tcPr>
            <w:tcW w:w="2694" w:type="dxa"/>
          </w:tcPr>
          <w:p w14:paraId="3C31A516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Physical functioning</w:t>
            </w:r>
          </w:p>
        </w:tc>
        <w:tc>
          <w:tcPr>
            <w:tcW w:w="709" w:type="dxa"/>
          </w:tcPr>
          <w:p w14:paraId="57970F1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592BA85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71.2 (19.9)</w:t>
            </w:r>
          </w:p>
        </w:tc>
        <w:tc>
          <w:tcPr>
            <w:tcW w:w="709" w:type="dxa"/>
          </w:tcPr>
          <w:p w14:paraId="7AE7205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1276" w:type="dxa"/>
          </w:tcPr>
          <w:p w14:paraId="0FD1D0E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46.0 (19.7)</w:t>
            </w:r>
          </w:p>
        </w:tc>
        <w:tc>
          <w:tcPr>
            <w:tcW w:w="709" w:type="dxa"/>
          </w:tcPr>
          <w:p w14:paraId="7F46FEA8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61A478B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80.4 (18.8)</w:t>
            </w:r>
          </w:p>
        </w:tc>
        <w:tc>
          <w:tcPr>
            <w:tcW w:w="572" w:type="dxa"/>
          </w:tcPr>
          <w:p w14:paraId="7DB76D0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00DE850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76.0 (21.7)</w:t>
            </w:r>
          </w:p>
        </w:tc>
        <w:tc>
          <w:tcPr>
            <w:tcW w:w="567" w:type="dxa"/>
          </w:tcPr>
          <w:p w14:paraId="73A13AB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0B56B05D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78.8 (21.4)</w:t>
            </w:r>
          </w:p>
        </w:tc>
        <w:tc>
          <w:tcPr>
            <w:tcW w:w="567" w:type="dxa"/>
          </w:tcPr>
          <w:p w14:paraId="2C61B030" w14:textId="59734906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4401F54E" w14:textId="5F0AE71F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74.7 (20.6)</w:t>
            </w:r>
          </w:p>
        </w:tc>
      </w:tr>
      <w:tr w:rsidR="00CB5630" w:rsidRPr="003A4EEF" w14:paraId="7BF20715" w14:textId="1A2C9225" w:rsidTr="001213E9">
        <w:tc>
          <w:tcPr>
            <w:tcW w:w="2694" w:type="dxa"/>
          </w:tcPr>
          <w:p w14:paraId="21ED20DF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Role functioning</w:t>
            </w:r>
          </w:p>
        </w:tc>
        <w:tc>
          <w:tcPr>
            <w:tcW w:w="709" w:type="dxa"/>
          </w:tcPr>
          <w:p w14:paraId="2112D69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6AC0297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65.4 (25.0)</w:t>
            </w:r>
          </w:p>
        </w:tc>
        <w:tc>
          <w:tcPr>
            <w:tcW w:w="709" w:type="dxa"/>
          </w:tcPr>
          <w:p w14:paraId="690296C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1276" w:type="dxa"/>
          </w:tcPr>
          <w:p w14:paraId="23607D5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43.5 (22.3)</w:t>
            </w:r>
          </w:p>
        </w:tc>
        <w:tc>
          <w:tcPr>
            <w:tcW w:w="709" w:type="dxa"/>
          </w:tcPr>
          <w:p w14:paraId="47B5029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0630429B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78.7 (22.7)</w:t>
            </w:r>
          </w:p>
        </w:tc>
        <w:tc>
          <w:tcPr>
            <w:tcW w:w="572" w:type="dxa"/>
          </w:tcPr>
          <w:p w14:paraId="0477E43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0679E1E7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73.8 (24.5)</w:t>
            </w:r>
          </w:p>
        </w:tc>
        <w:tc>
          <w:tcPr>
            <w:tcW w:w="567" w:type="dxa"/>
          </w:tcPr>
          <w:p w14:paraId="0CDC13F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71F5C0CA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71.6 (24.8)</w:t>
            </w:r>
          </w:p>
        </w:tc>
        <w:tc>
          <w:tcPr>
            <w:tcW w:w="567" w:type="dxa"/>
          </w:tcPr>
          <w:p w14:paraId="2EA55282" w14:textId="7A926DCF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3AEF62FE" w14:textId="1E96C321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70.4 (24.8)</w:t>
            </w:r>
          </w:p>
        </w:tc>
      </w:tr>
      <w:tr w:rsidR="00CB5630" w:rsidRPr="003A4EEF" w14:paraId="21087724" w14:textId="0CB5840A" w:rsidTr="001213E9">
        <w:tc>
          <w:tcPr>
            <w:tcW w:w="2694" w:type="dxa"/>
          </w:tcPr>
          <w:p w14:paraId="0F069AA8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Emotional functioning</w:t>
            </w:r>
          </w:p>
        </w:tc>
        <w:tc>
          <w:tcPr>
            <w:tcW w:w="709" w:type="dxa"/>
          </w:tcPr>
          <w:p w14:paraId="0B67D36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2926155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68.7 (23.8)</w:t>
            </w:r>
          </w:p>
        </w:tc>
        <w:tc>
          <w:tcPr>
            <w:tcW w:w="709" w:type="dxa"/>
          </w:tcPr>
          <w:p w14:paraId="350DC5A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1276" w:type="dxa"/>
          </w:tcPr>
          <w:p w14:paraId="6C63AA9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47.9 (23.3)</w:t>
            </w:r>
          </w:p>
        </w:tc>
        <w:tc>
          <w:tcPr>
            <w:tcW w:w="709" w:type="dxa"/>
          </w:tcPr>
          <w:p w14:paraId="4693914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2638724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67.6 (23.2)</w:t>
            </w:r>
          </w:p>
        </w:tc>
        <w:tc>
          <w:tcPr>
            <w:tcW w:w="572" w:type="dxa"/>
          </w:tcPr>
          <w:p w14:paraId="5E8618A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</w:tcPr>
          <w:p w14:paraId="596D150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73.8 (26.4)</w:t>
            </w:r>
          </w:p>
        </w:tc>
        <w:tc>
          <w:tcPr>
            <w:tcW w:w="567" w:type="dxa"/>
          </w:tcPr>
          <w:p w14:paraId="48CCEDF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78D1BB39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75.5 (</w:t>
            </w:r>
            <w:r>
              <w:rPr>
                <w:sz w:val="20"/>
                <w:szCs w:val="20"/>
                <w:lang w:val="en-US"/>
              </w:rPr>
              <w:t>17.0</w:t>
            </w:r>
            <w:r w:rsidRPr="003A4EE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14:paraId="195713CE" w14:textId="5CE264B9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418" w:type="dxa"/>
          </w:tcPr>
          <w:p w14:paraId="2A973E57" w14:textId="3A9E799E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70.9 (23.9)</w:t>
            </w:r>
          </w:p>
        </w:tc>
      </w:tr>
      <w:tr w:rsidR="00CB5630" w:rsidRPr="003A4EEF" w14:paraId="1351004D" w14:textId="073F46C2" w:rsidTr="001213E9">
        <w:tc>
          <w:tcPr>
            <w:tcW w:w="2694" w:type="dxa"/>
          </w:tcPr>
          <w:p w14:paraId="5CCF5640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Cognitive functioning</w:t>
            </w:r>
          </w:p>
        </w:tc>
        <w:tc>
          <w:tcPr>
            <w:tcW w:w="709" w:type="dxa"/>
          </w:tcPr>
          <w:p w14:paraId="192CBB9B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6425E16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71.1 (21.0)</w:t>
            </w:r>
          </w:p>
        </w:tc>
        <w:tc>
          <w:tcPr>
            <w:tcW w:w="709" w:type="dxa"/>
          </w:tcPr>
          <w:p w14:paraId="1C4614A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93</w:t>
            </w:r>
          </w:p>
        </w:tc>
        <w:tc>
          <w:tcPr>
            <w:tcW w:w="1276" w:type="dxa"/>
          </w:tcPr>
          <w:p w14:paraId="4793F0E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49.8 (22.0)</w:t>
            </w:r>
          </w:p>
        </w:tc>
        <w:tc>
          <w:tcPr>
            <w:tcW w:w="709" w:type="dxa"/>
          </w:tcPr>
          <w:p w14:paraId="118E001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0FA696A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82.4 (21.0)</w:t>
            </w:r>
          </w:p>
        </w:tc>
        <w:tc>
          <w:tcPr>
            <w:tcW w:w="572" w:type="dxa"/>
          </w:tcPr>
          <w:p w14:paraId="04EF2B4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</w:tcPr>
          <w:p w14:paraId="665C717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78.5 (20.3)</w:t>
            </w:r>
          </w:p>
        </w:tc>
        <w:tc>
          <w:tcPr>
            <w:tcW w:w="567" w:type="dxa"/>
          </w:tcPr>
          <w:p w14:paraId="0379322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5B84DE4C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82.4 (17.1)</w:t>
            </w:r>
          </w:p>
        </w:tc>
        <w:tc>
          <w:tcPr>
            <w:tcW w:w="567" w:type="dxa"/>
          </w:tcPr>
          <w:p w14:paraId="4EC9AF0B" w14:textId="5FCF76D2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418" w:type="dxa"/>
          </w:tcPr>
          <w:p w14:paraId="218A27F7" w14:textId="490BDB4A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76.1 (20.7)</w:t>
            </w:r>
          </w:p>
        </w:tc>
      </w:tr>
      <w:tr w:rsidR="00CB5630" w:rsidRPr="003A4EEF" w14:paraId="2B256355" w14:textId="4C2BFE01" w:rsidTr="001213E9">
        <w:tc>
          <w:tcPr>
            <w:tcW w:w="2694" w:type="dxa"/>
          </w:tcPr>
          <w:p w14:paraId="258532A9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Social functioning</w:t>
            </w:r>
          </w:p>
        </w:tc>
        <w:tc>
          <w:tcPr>
            <w:tcW w:w="709" w:type="dxa"/>
          </w:tcPr>
          <w:p w14:paraId="01F5491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275" w:type="dxa"/>
          </w:tcPr>
          <w:p w14:paraId="3A0122E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72.6 (23.1)</w:t>
            </w:r>
          </w:p>
        </w:tc>
        <w:tc>
          <w:tcPr>
            <w:tcW w:w="709" w:type="dxa"/>
          </w:tcPr>
          <w:p w14:paraId="58A529A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276" w:type="dxa"/>
          </w:tcPr>
          <w:p w14:paraId="533BB07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51.0 (22.5)</w:t>
            </w:r>
          </w:p>
        </w:tc>
        <w:tc>
          <w:tcPr>
            <w:tcW w:w="709" w:type="dxa"/>
          </w:tcPr>
          <w:p w14:paraId="33ED223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2B475EAB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82.4 (23.9)</w:t>
            </w:r>
          </w:p>
        </w:tc>
        <w:tc>
          <w:tcPr>
            <w:tcW w:w="572" w:type="dxa"/>
          </w:tcPr>
          <w:p w14:paraId="6C079E2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</w:tcPr>
          <w:p w14:paraId="7B4B752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76.4 (23.8)</w:t>
            </w:r>
          </w:p>
        </w:tc>
        <w:tc>
          <w:tcPr>
            <w:tcW w:w="567" w:type="dxa"/>
          </w:tcPr>
          <w:p w14:paraId="18D9D5C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77EBC65A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78.4 (17.4)</w:t>
            </w:r>
          </w:p>
        </w:tc>
        <w:tc>
          <w:tcPr>
            <w:tcW w:w="567" w:type="dxa"/>
          </w:tcPr>
          <w:p w14:paraId="68B33A9A" w14:textId="34DE8994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418" w:type="dxa"/>
          </w:tcPr>
          <w:p w14:paraId="4EBC4CF2" w14:textId="60F9A60A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75.7 (22.9)</w:t>
            </w:r>
          </w:p>
        </w:tc>
      </w:tr>
      <w:tr w:rsidR="00CB5630" w:rsidRPr="003A4EEF" w14:paraId="27410095" w14:textId="28E0BEED" w:rsidTr="001213E9">
        <w:tc>
          <w:tcPr>
            <w:tcW w:w="2694" w:type="dxa"/>
          </w:tcPr>
          <w:p w14:paraId="54607870" w14:textId="77777777" w:rsidR="00CB5630" w:rsidRPr="003A4EEF" w:rsidRDefault="00CB5630" w:rsidP="004E0337">
            <w:pPr>
              <w:spacing w:before="0" w:line="360" w:lineRule="auto"/>
              <w:rPr>
                <w:i/>
                <w:sz w:val="20"/>
                <w:szCs w:val="20"/>
                <w:lang w:val="en-US"/>
              </w:rPr>
            </w:pPr>
            <w:r w:rsidRPr="003A4EEF">
              <w:rPr>
                <w:i/>
                <w:sz w:val="20"/>
                <w:szCs w:val="20"/>
                <w:lang w:val="en-US"/>
              </w:rPr>
              <w:t>Symptom scales</w:t>
            </w:r>
          </w:p>
        </w:tc>
        <w:tc>
          <w:tcPr>
            <w:tcW w:w="709" w:type="dxa"/>
          </w:tcPr>
          <w:p w14:paraId="13F9423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C6F316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0C6C69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4BE1D1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700EE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1F9335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72" w:type="dxa"/>
          </w:tcPr>
          <w:p w14:paraId="2033BF57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C40368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679F08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F0C55B6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E5FD51A" w14:textId="77777777" w:rsidR="00CB5630" w:rsidRPr="001213E9" w:rsidRDefault="00CB5630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10949DC" w14:textId="77777777" w:rsidR="00CB5630" w:rsidRPr="001213E9" w:rsidRDefault="00CB5630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</w:tr>
      <w:tr w:rsidR="00CB5630" w:rsidRPr="003A4EEF" w14:paraId="2BEF1453" w14:textId="6C636CDD" w:rsidTr="001213E9">
        <w:tc>
          <w:tcPr>
            <w:tcW w:w="2694" w:type="dxa"/>
          </w:tcPr>
          <w:p w14:paraId="03C02954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Fatigue</w:t>
            </w:r>
          </w:p>
        </w:tc>
        <w:tc>
          <w:tcPr>
            <w:tcW w:w="709" w:type="dxa"/>
          </w:tcPr>
          <w:p w14:paraId="7DFE1CC8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18A3176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36.8 (23.9)</w:t>
            </w:r>
          </w:p>
        </w:tc>
        <w:tc>
          <w:tcPr>
            <w:tcW w:w="709" w:type="dxa"/>
          </w:tcPr>
          <w:p w14:paraId="43C474F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1276" w:type="dxa"/>
          </w:tcPr>
          <w:p w14:paraId="62C75528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53.2 (21.0)</w:t>
            </w:r>
          </w:p>
        </w:tc>
        <w:tc>
          <w:tcPr>
            <w:tcW w:w="709" w:type="dxa"/>
          </w:tcPr>
          <w:p w14:paraId="141AD94B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650ECC17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35.2 (23.9)</w:t>
            </w:r>
          </w:p>
        </w:tc>
        <w:tc>
          <w:tcPr>
            <w:tcW w:w="572" w:type="dxa"/>
          </w:tcPr>
          <w:p w14:paraId="03B870E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55CF88D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28.8 (26.1)</w:t>
            </w:r>
          </w:p>
        </w:tc>
        <w:tc>
          <w:tcPr>
            <w:tcW w:w="567" w:type="dxa"/>
          </w:tcPr>
          <w:p w14:paraId="15C1417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31F8AC19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33.3 (19.2)</w:t>
            </w:r>
          </w:p>
        </w:tc>
        <w:tc>
          <w:tcPr>
            <w:tcW w:w="567" w:type="dxa"/>
          </w:tcPr>
          <w:p w14:paraId="6B40E4AA" w14:textId="19625305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3D54425C" w14:textId="69472F79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33.7 (24.2)</w:t>
            </w:r>
          </w:p>
        </w:tc>
      </w:tr>
      <w:tr w:rsidR="00CB5630" w:rsidRPr="003A4EEF" w14:paraId="491004C8" w14:textId="6482A8CC" w:rsidTr="001213E9">
        <w:tc>
          <w:tcPr>
            <w:tcW w:w="2694" w:type="dxa"/>
          </w:tcPr>
          <w:p w14:paraId="0DEB7472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Nausea/vomiting</w:t>
            </w:r>
          </w:p>
        </w:tc>
        <w:tc>
          <w:tcPr>
            <w:tcW w:w="709" w:type="dxa"/>
          </w:tcPr>
          <w:p w14:paraId="1CDEE70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2E528297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16.4 (19.1)</w:t>
            </w:r>
          </w:p>
        </w:tc>
        <w:tc>
          <w:tcPr>
            <w:tcW w:w="709" w:type="dxa"/>
          </w:tcPr>
          <w:p w14:paraId="2E689C6B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1276" w:type="dxa"/>
          </w:tcPr>
          <w:p w14:paraId="7E458C3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41.9 (23.7)</w:t>
            </w:r>
          </w:p>
        </w:tc>
        <w:tc>
          <w:tcPr>
            <w:tcW w:w="709" w:type="dxa"/>
          </w:tcPr>
          <w:p w14:paraId="4D21D20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2584517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2.8 (6.4)</w:t>
            </w:r>
          </w:p>
        </w:tc>
        <w:tc>
          <w:tcPr>
            <w:tcW w:w="572" w:type="dxa"/>
          </w:tcPr>
          <w:p w14:paraId="6035BE5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08D3B20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6.7 (12.4)</w:t>
            </w:r>
          </w:p>
        </w:tc>
        <w:tc>
          <w:tcPr>
            <w:tcW w:w="567" w:type="dxa"/>
          </w:tcPr>
          <w:p w14:paraId="3C606BC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5A13EA4A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5.9 (11.7)</w:t>
            </w:r>
          </w:p>
        </w:tc>
        <w:tc>
          <w:tcPr>
            <w:tcW w:w="567" w:type="dxa"/>
          </w:tcPr>
          <w:p w14:paraId="63D3DCE1" w14:textId="31D0666F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03929119" w14:textId="1A425565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10.5 (16.1)</w:t>
            </w:r>
          </w:p>
        </w:tc>
      </w:tr>
      <w:tr w:rsidR="00CB5630" w:rsidRPr="003A4EEF" w14:paraId="27D48FA4" w14:textId="28D530A5" w:rsidTr="001213E9">
        <w:tc>
          <w:tcPr>
            <w:tcW w:w="2694" w:type="dxa"/>
          </w:tcPr>
          <w:p w14:paraId="069435B7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Pain</w:t>
            </w:r>
          </w:p>
        </w:tc>
        <w:tc>
          <w:tcPr>
            <w:tcW w:w="709" w:type="dxa"/>
          </w:tcPr>
          <w:p w14:paraId="7EDD64C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0E70021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29.6 (22.4)</w:t>
            </w:r>
          </w:p>
        </w:tc>
        <w:tc>
          <w:tcPr>
            <w:tcW w:w="709" w:type="dxa"/>
          </w:tcPr>
          <w:p w14:paraId="7A0CA6B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276" w:type="dxa"/>
          </w:tcPr>
          <w:p w14:paraId="5265629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57.2 (22.8)</w:t>
            </w:r>
          </w:p>
        </w:tc>
        <w:tc>
          <w:tcPr>
            <w:tcW w:w="709" w:type="dxa"/>
          </w:tcPr>
          <w:p w14:paraId="16845B6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6EB4484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17.6 (23.9)</w:t>
            </w:r>
          </w:p>
        </w:tc>
        <w:tc>
          <w:tcPr>
            <w:tcW w:w="572" w:type="dxa"/>
          </w:tcPr>
          <w:p w14:paraId="1544AF6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</w:tcPr>
          <w:p w14:paraId="070A729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27.8 (24.6)</w:t>
            </w:r>
          </w:p>
        </w:tc>
        <w:tc>
          <w:tcPr>
            <w:tcW w:w="567" w:type="dxa"/>
          </w:tcPr>
          <w:p w14:paraId="36D9DE3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5F2EF75D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21.6 (21.1)</w:t>
            </w:r>
          </w:p>
        </w:tc>
        <w:tc>
          <w:tcPr>
            <w:tcW w:w="567" w:type="dxa"/>
          </w:tcPr>
          <w:p w14:paraId="53548891" w14:textId="31B539D2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418" w:type="dxa"/>
          </w:tcPr>
          <w:p w14:paraId="15B7E523" w14:textId="1C9AFCFF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26.7 (23.3)</w:t>
            </w:r>
          </w:p>
        </w:tc>
      </w:tr>
      <w:tr w:rsidR="00CB5630" w:rsidRPr="003A4EEF" w14:paraId="1D204AB2" w14:textId="4ADE3639" w:rsidTr="001213E9">
        <w:tc>
          <w:tcPr>
            <w:tcW w:w="2694" w:type="dxa"/>
          </w:tcPr>
          <w:p w14:paraId="20974CCA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709" w:type="dxa"/>
          </w:tcPr>
          <w:p w14:paraId="67699C6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59A2E088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23.4 (23.9)</w:t>
            </w:r>
          </w:p>
        </w:tc>
        <w:tc>
          <w:tcPr>
            <w:tcW w:w="709" w:type="dxa"/>
          </w:tcPr>
          <w:p w14:paraId="588CA09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1276" w:type="dxa"/>
          </w:tcPr>
          <w:p w14:paraId="25F8A861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58.6 (28.7)</w:t>
            </w:r>
          </w:p>
        </w:tc>
        <w:tc>
          <w:tcPr>
            <w:tcW w:w="709" w:type="dxa"/>
          </w:tcPr>
          <w:p w14:paraId="4F60529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3D4CBA3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11.1 (19.8)</w:t>
            </w:r>
          </w:p>
        </w:tc>
        <w:tc>
          <w:tcPr>
            <w:tcW w:w="572" w:type="dxa"/>
          </w:tcPr>
          <w:p w14:paraId="4391215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31B880B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13.5 (22.7)</w:t>
            </w:r>
          </w:p>
        </w:tc>
        <w:tc>
          <w:tcPr>
            <w:tcW w:w="567" w:type="dxa"/>
          </w:tcPr>
          <w:p w14:paraId="0E2DAC5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093A501E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5.9 (13.1)</w:t>
            </w:r>
          </w:p>
        </w:tc>
        <w:tc>
          <w:tcPr>
            <w:tcW w:w="567" w:type="dxa"/>
          </w:tcPr>
          <w:p w14:paraId="66FBFF49" w14:textId="20747861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49D2FFA0" w14:textId="0C4A5537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16.8 (22.8)</w:t>
            </w:r>
          </w:p>
        </w:tc>
      </w:tr>
      <w:tr w:rsidR="00CB5630" w:rsidRPr="003A4EEF" w14:paraId="42E80C61" w14:textId="3EA56B93" w:rsidTr="001213E9">
        <w:tc>
          <w:tcPr>
            <w:tcW w:w="2694" w:type="dxa"/>
          </w:tcPr>
          <w:p w14:paraId="7ADE4030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Insomnia</w:t>
            </w:r>
          </w:p>
        </w:tc>
        <w:tc>
          <w:tcPr>
            <w:tcW w:w="709" w:type="dxa"/>
          </w:tcPr>
          <w:p w14:paraId="3B51741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3EE04DF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29.4 (25.0)</w:t>
            </w:r>
          </w:p>
        </w:tc>
        <w:tc>
          <w:tcPr>
            <w:tcW w:w="709" w:type="dxa"/>
          </w:tcPr>
          <w:p w14:paraId="3E1C8108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276" w:type="dxa"/>
          </w:tcPr>
          <w:p w14:paraId="668EEA7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55.4 (26.3)</w:t>
            </w:r>
          </w:p>
        </w:tc>
        <w:tc>
          <w:tcPr>
            <w:tcW w:w="709" w:type="dxa"/>
          </w:tcPr>
          <w:p w14:paraId="13C6D4C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4DDD39B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24.1 (22.3)</w:t>
            </w:r>
          </w:p>
        </w:tc>
        <w:tc>
          <w:tcPr>
            <w:tcW w:w="572" w:type="dxa"/>
          </w:tcPr>
          <w:p w14:paraId="3AFD265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1CB5665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22.0 (26.3)</w:t>
            </w:r>
          </w:p>
        </w:tc>
        <w:tc>
          <w:tcPr>
            <w:tcW w:w="567" w:type="dxa"/>
          </w:tcPr>
          <w:p w14:paraId="76233BE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40BD8D71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15.7 (17.1)</w:t>
            </w:r>
          </w:p>
        </w:tc>
        <w:tc>
          <w:tcPr>
            <w:tcW w:w="567" w:type="dxa"/>
          </w:tcPr>
          <w:p w14:paraId="270683FD" w14:textId="0F0F25F1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6B1CC70F" w14:textId="610AB784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24.8 (24.6)</w:t>
            </w:r>
          </w:p>
        </w:tc>
      </w:tr>
      <w:tr w:rsidR="00CB5630" w:rsidRPr="003A4EEF" w14:paraId="3074E232" w14:textId="4A0D706D" w:rsidTr="001213E9">
        <w:tc>
          <w:tcPr>
            <w:tcW w:w="2694" w:type="dxa"/>
          </w:tcPr>
          <w:p w14:paraId="5B2FC765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Appetite loss</w:t>
            </w:r>
          </w:p>
        </w:tc>
        <w:tc>
          <w:tcPr>
            <w:tcW w:w="709" w:type="dxa"/>
          </w:tcPr>
          <w:p w14:paraId="53014595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</w:tcPr>
          <w:p w14:paraId="72D7417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25.4 (22.5)</w:t>
            </w:r>
          </w:p>
        </w:tc>
        <w:tc>
          <w:tcPr>
            <w:tcW w:w="709" w:type="dxa"/>
          </w:tcPr>
          <w:p w14:paraId="46F65D7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1276" w:type="dxa"/>
          </w:tcPr>
          <w:p w14:paraId="746DBC0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48.8 (31.1)</w:t>
            </w:r>
          </w:p>
        </w:tc>
        <w:tc>
          <w:tcPr>
            <w:tcW w:w="709" w:type="dxa"/>
          </w:tcPr>
          <w:p w14:paraId="30D46D0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6066AC6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13.0 (20.3)</w:t>
            </w:r>
          </w:p>
        </w:tc>
        <w:tc>
          <w:tcPr>
            <w:tcW w:w="572" w:type="dxa"/>
          </w:tcPr>
          <w:p w14:paraId="5DF0107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5DB41EB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20.6 (23.6)</w:t>
            </w:r>
          </w:p>
        </w:tc>
        <w:tc>
          <w:tcPr>
            <w:tcW w:w="567" w:type="dxa"/>
          </w:tcPr>
          <w:p w14:paraId="620B0D8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5D12AC9D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19.6 (16.9)</w:t>
            </w:r>
          </w:p>
        </w:tc>
        <w:tc>
          <w:tcPr>
            <w:tcW w:w="567" w:type="dxa"/>
          </w:tcPr>
          <w:p w14:paraId="2FCE8992" w14:textId="7A9620DA" w:rsidR="00CB5630" w:rsidRPr="001213E9" w:rsidRDefault="00851029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009EE7AF" w14:textId="1C1AE771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21.7 (22.2)</w:t>
            </w:r>
          </w:p>
        </w:tc>
      </w:tr>
      <w:tr w:rsidR="00CB5630" w:rsidRPr="003A4EEF" w14:paraId="578B5B19" w14:textId="6B2ACF22" w:rsidTr="001213E9">
        <w:tc>
          <w:tcPr>
            <w:tcW w:w="2694" w:type="dxa"/>
          </w:tcPr>
          <w:p w14:paraId="0F1665DE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Constipation</w:t>
            </w:r>
          </w:p>
        </w:tc>
        <w:tc>
          <w:tcPr>
            <w:tcW w:w="709" w:type="dxa"/>
          </w:tcPr>
          <w:p w14:paraId="694EB6F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</w:tcPr>
          <w:p w14:paraId="0BCECA6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22.2 (26.4)</w:t>
            </w:r>
          </w:p>
        </w:tc>
        <w:tc>
          <w:tcPr>
            <w:tcW w:w="709" w:type="dxa"/>
          </w:tcPr>
          <w:p w14:paraId="17367CC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1276" w:type="dxa"/>
          </w:tcPr>
          <w:p w14:paraId="205D7EB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33.7 (27.9)</w:t>
            </w:r>
          </w:p>
        </w:tc>
        <w:tc>
          <w:tcPr>
            <w:tcW w:w="709" w:type="dxa"/>
          </w:tcPr>
          <w:p w14:paraId="3DD3E51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0508615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1.9 (7.9)</w:t>
            </w:r>
          </w:p>
        </w:tc>
        <w:tc>
          <w:tcPr>
            <w:tcW w:w="572" w:type="dxa"/>
          </w:tcPr>
          <w:p w14:paraId="2D8A68F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</w:tcPr>
          <w:p w14:paraId="31E8E3CE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14.9 (20.6)</w:t>
            </w:r>
          </w:p>
        </w:tc>
        <w:tc>
          <w:tcPr>
            <w:tcW w:w="567" w:type="dxa"/>
          </w:tcPr>
          <w:p w14:paraId="4E78322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7428AD40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9.8 (22.9)</w:t>
            </w:r>
          </w:p>
        </w:tc>
        <w:tc>
          <w:tcPr>
            <w:tcW w:w="567" w:type="dxa"/>
          </w:tcPr>
          <w:p w14:paraId="55839CC7" w14:textId="292B2149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418" w:type="dxa"/>
          </w:tcPr>
          <w:p w14:paraId="64592BC9" w14:textId="08DAE269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16.0 (23.5)</w:t>
            </w:r>
          </w:p>
        </w:tc>
      </w:tr>
      <w:tr w:rsidR="00CB5630" w:rsidRPr="003A4EEF" w14:paraId="2E820D76" w14:textId="4BF19AB5" w:rsidTr="001213E9">
        <w:tc>
          <w:tcPr>
            <w:tcW w:w="2694" w:type="dxa"/>
          </w:tcPr>
          <w:p w14:paraId="1832A8D3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Diarrhea</w:t>
            </w:r>
          </w:p>
        </w:tc>
        <w:tc>
          <w:tcPr>
            <w:tcW w:w="709" w:type="dxa"/>
          </w:tcPr>
          <w:p w14:paraId="6A8358D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</w:tcPr>
          <w:p w14:paraId="4BF497DC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11.1 (18.8)</w:t>
            </w:r>
          </w:p>
        </w:tc>
        <w:tc>
          <w:tcPr>
            <w:tcW w:w="709" w:type="dxa"/>
          </w:tcPr>
          <w:p w14:paraId="0172A5A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276" w:type="dxa"/>
          </w:tcPr>
          <w:p w14:paraId="264972C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39.5 (35.3)</w:t>
            </w:r>
          </w:p>
        </w:tc>
        <w:tc>
          <w:tcPr>
            <w:tcW w:w="709" w:type="dxa"/>
          </w:tcPr>
          <w:p w14:paraId="6AC5DD5D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43CA3BA6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5.6 (12.8)</w:t>
            </w:r>
          </w:p>
        </w:tc>
        <w:tc>
          <w:tcPr>
            <w:tcW w:w="572" w:type="dxa"/>
          </w:tcPr>
          <w:p w14:paraId="405F1F1B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</w:tcPr>
          <w:p w14:paraId="1C391372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3.5 (10.3)</w:t>
            </w:r>
          </w:p>
        </w:tc>
        <w:tc>
          <w:tcPr>
            <w:tcW w:w="567" w:type="dxa"/>
          </w:tcPr>
          <w:p w14:paraId="54ABBE93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5BBAF627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2.0 (8.1)</w:t>
            </w:r>
          </w:p>
        </w:tc>
        <w:tc>
          <w:tcPr>
            <w:tcW w:w="567" w:type="dxa"/>
          </w:tcPr>
          <w:p w14:paraId="028D572A" w14:textId="33DC52A4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</w:tcPr>
          <w:p w14:paraId="0EC8DFAF" w14:textId="7854EDE0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6.9 (15.1)</w:t>
            </w:r>
          </w:p>
        </w:tc>
      </w:tr>
      <w:tr w:rsidR="00CB5630" w:rsidRPr="003A4EEF" w14:paraId="398FDDD7" w14:textId="4B39EC74" w:rsidTr="001213E9">
        <w:tc>
          <w:tcPr>
            <w:tcW w:w="2694" w:type="dxa"/>
            <w:tcBorders>
              <w:bottom w:val="single" w:sz="4" w:space="0" w:color="auto"/>
            </w:tcBorders>
          </w:tcPr>
          <w:p w14:paraId="4E4B32CC" w14:textId="77777777" w:rsidR="00CB5630" w:rsidRPr="003A4EEF" w:rsidRDefault="00CB5630" w:rsidP="004E0337">
            <w:pPr>
              <w:spacing w:before="0" w:line="360" w:lineRule="auto"/>
              <w:ind w:left="321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Financial difficulties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E8882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4BC74BF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15.2 (21.2)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D793C9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4D5C0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41.3 (24.8)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D0B33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77243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3.7 (10.8)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7DB400B4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8BED3A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9.0 (16.5)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18C360" w14:textId="77777777" w:rsidR="00CB5630" w:rsidRPr="003A4EEF" w:rsidRDefault="00CB5630" w:rsidP="004E0337">
            <w:pPr>
              <w:spacing w:before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0C3D13" w14:textId="77777777" w:rsidR="00CB5630" w:rsidRPr="003A4EEF" w:rsidRDefault="00CB5630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3A4EEF">
              <w:rPr>
                <w:sz w:val="20"/>
                <w:szCs w:val="20"/>
                <w:lang w:val="en-US"/>
              </w:rPr>
              <w:t>7.8 (14.6)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C3D54E" w14:textId="12069A58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30FA9B" w14:textId="611B722F" w:rsidR="00CB5630" w:rsidRPr="001213E9" w:rsidRDefault="002B71A6" w:rsidP="004E0337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1213E9">
              <w:rPr>
                <w:color w:val="0070C0"/>
                <w:sz w:val="20"/>
                <w:szCs w:val="20"/>
                <w:lang w:val="en-US"/>
              </w:rPr>
              <w:t>11.0 (18.4)</w:t>
            </w:r>
          </w:p>
        </w:tc>
      </w:tr>
    </w:tbl>
    <w:p w14:paraId="5F3E5613" w14:textId="41C95EE3" w:rsidR="00F56427" w:rsidRDefault="00F56427" w:rsidP="00F56427">
      <w:pPr>
        <w:spacing w:after="0" w:line="240" w:lineRule="auto"/>
        <w:rPr>
          <w:sz w:val="18"/>
          <w:szCs w:val="18"/>
          <w:lang w:val="en-US"/>
        </w:rPr>
      </w:pPr>
      <w:proofErr w:type="spellStart"/>
      <w:r w:rsidRPr="00CD2668">
        <w:rPr>
          <w:sz w:val="18"/>
          <w:szCs w:val="18"/>
          <w:vertAlign w:val="superscript"/>
          <w:lang w:val="en-US"/>
        </w:rPr>
        <w:t>a</w:t>
      </w:r>
      <w:r w:rsidRPr="005C44AF">
        <w:rPr>
          <w:sz w:val="18"/>
          <w:szCs w:val="18"/>
          <w:lang w:val="en-US"/>
        </w:rPr>
        <w:t>Scores</w:t>
      </w:r>
      <w:proofErr w:type="spellEnd"/>
      <w:r w:rsidRPr="005C44AF">
        <w:rPr>
          <w:sz w:val="18"/>
          <w:szCs w:val="18"/>
          <w:lang w:val="en-US"/>
        </w:rPr>
        <w:t xml:space="preserve"> from the subset of patients with HR+/HER2− </w:t>
      </w:r>
      <w:ins w:id="6" w:author="Deirdre Elmhirst" w:date="2020-02-07T14:23:00Z">
        <w:r w:rsidR="00236207">
          <w:rPr>
            <w:sz w:val="18"/>
            <w:szCs w:val="18"/>
            <w:lang w:val="en-US"/>
          </w:rPr>
          <w:t>advanced breast cancer</w:t>
        </w:r>
      </w:ins>
      <w:del w:id="7" w:author="Deirdre Elmhirst" w:date="2020-02-07T14:23:00Z">
        <w:r w:rsidRPr="005C44AF" w:rsidDel="00236207">
          <w:rPr>
            <w:sz w:val="18"/>
            <w:szCs w:val="18"/>
            <w:lang w:val="en-US"/>
          </w:rPr>
          <w:delText>ABC</w:delText>
        </w:r>
      </w:del>
      <w:r w:rsidRPr="005C44AF">
        <w:rPr>
          <w:sz w:val="18"/>
          <w:szCs w:val="18"/>
          <w:lang w:val="en-US"/>
        </w:rPr>
        <w:t xml:space="preserve"> currently receiving initial endocrine-based therapy for advanced disease who provided PRO data</w:t>
      </w:r>
    </w:p>
    <w:p w14:paraId="7578EFFD" w14:textId="77777777" w:rsidR="00F56427" w:rsidRPr="00751C35" w:rsidRDefault="00F56427" w:rsidP="00F56427">
      <w:pPr>
        <w:spacing w:after="0" w:line="240" w:lineRule="auto"/>
        <w:rPr>
          <w:sz w:val="18"/>
          <w:szCs w:val="18"/>
          <w:lang w:val="en-US"/>
        </w:rPr>
      </w:pPr>
      <w:r w:rsidRPr="00751C35">
        <w:rPr>
          <w:sz w:val="18"/>
          <w:szCs w:val="18"/>
          <w:lang w:val="en-US"/>
        </w:rPr>
        <w:t>All scales have a score range of 0</w:t>
      </w:r>
      <w:r>
        <w:rPr>
          <w:sz w:val="18"/>
          <w:szCs w:val="18"/>
          <w:lang w:val="en-US"/>
        </w:rPr>
        <w:t>‒</w:t>
      </w:r>
      <w:r w:rsidRPr="00751C35">
        <w:rPr>
          <w:sz w:val="18"/>
          <w:szCs w:val="18"/>
          <w:lang w:val="en-US"/>
        </w:rPr>
        <w:t>100. For global health</w:t>
      </w:r>
      <w:r>
        <w:rPr>
          <w:sz w:val="18"/>
          <w:szCs w:val="18"/>
          <w:lang w:val="en-US"/>
        </w:rPr>
        <w:t>/QoL scale</w:t>
      </w:r>
      <w:r w:rsidRPr="00751C35">
        <w:rPr>
          <w:sz w:val="18"/>
          <w:szCs w:val="18"/>
          <w:lang w:val="en-US"/>
        </w:rPr>
        <w:t xml:space="preserve"> and functional scale, a higher score represents a better level of functioning/QoL. For symptom scales, a higher score represents </w:t>
      </w:r>
      <w:r>
        <w:rPr>
          <w:sz w:val="18"/>
          <w:szCs w:val="18"/>
          <w:lang w:val="en-US"/>
        </w:rPr>
        <w:t>worse</w:t>
      </w:r>
      <w:r w:rsidRPr="00751C35">
        <w:rPr>
          <w:sz w:val="18"/>
          <w:szCs w:val="18"/>
          <w:lang w:val="en-US"/>
        </w:rPr>
        <w:t xml:space="preserve"> symptom severity</w:t>
      </w:r>
    </w:p>
    <w:p w14:paraId="0044E0B1" w14:textId="08E8DD67" w:rsidR="002B71A6" w:rsidRPr="00751C35" w:rsidRDefault="00F56427" w:rsidP="00F56427">
      <w:pPr>
        <w:spacing w:after="0" w:line="240" w:lineRule="auto"/>
        <w:rPr>
          <w:sz w:val="18"/>
          <w:szCs w:val="18"/>
          <w:lang w:val="en-US"/>
        </w:rPr>
      </w:pPr>
      <w:r w:rsidRPr="00751C35">
        <w:rPr>
          <w:sz w:val="18"/>
          <w:szCs w:val="18"/>
          <w:lang w:val="en-US"/>
        </w:rPr>
        <w:t xml:space="preserve">For all scale scores, between-country comparisons were </w:t>
      </w:r>
      <w:r w:rsidRPr="000B18FD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 xml:space="preserve"> </w:t>
      </w:r>
      <w:r w:rsidRPr="00751C35">
        <w:rPr>
          <w:sz w:val="18"/>
          <w:szCs w:val="18"/>
          <w:lang w:val="en-US"/>
        </w:rPr>
        <w:t>&lt;</w:t>
      </w:r>
      <w:r>
        <w:rPr>
          <w:sz w:val="18"/>
          <w:szCs w:val="18"/>
          <w:lang w:val="en-US"/>
        </w:rPr>
        <w:t xml:space="preserve"> </w:t>
      </w:r>
      <w:r w:rsidRPr="00751C35">
        <w:rPr>
          <w:sz w:val="18"/>
          <w:szCs w:val="18"/>
          <w:lang w:val="en-US"/>
        </w:rPr>
        <w:t>0.001 (</w:t>
      </w:r>
      <w:proofErr w:type="spellStart"/>
      <w:r w:rsidRPr="00751C35">
        <w:rPr>
          <w:sz w:val="18"/>
          <w:szCs w:val="18"/>
          <w:lang w:val="en-US"/>
        </w:rPr>
        <w:t>Kruskall</w:t>
      </w:r>
      <w:proofErr w:type="spellEnd"/>
      <w:r>
        <w:rPr>
          <w:sz w:val="18"/>
          <w:szCs w:val="18"/>
          <w:lang w:val="en-US"/>
        </w:rPr>
        <w:t>–</w:t>
      </w:r>
      <w:r w:rsidRPr="00751C35">
        <w:rPr>
          <w:sz w:val="18"/>
          <w:szCs w:val="18"/>
          <w:lang w:val="en-US"/>
        </w:rPr>
        <w:t>Wallis test)</w:t>
      </w:r>
      <w:ins w:id="8" w:author="Deirdre Elmhirst" w:date="2020-03-25T11:15:00Z">
        <w:r w:rsidR="00C4591A">
          <w:rPr>
            <w:sz w:val="18"/>
            <w:szCs w:val="18"/>
            <w:lang w:val="en-US"/>
          </w:rPr>
          <w:t xml:space="preserve">, </w:t>
        </w:r>
      </w:ins>
      <w:ins w:id="9" w:author="Deirdre Elmhirst" w:date="2020-03-25T11:17:00Z">
        <w:r w:rsidR="00C4591A" w:rsidRPr="00C4591A">
          <w:rPr>
            <w:sz w:val="18"/>
            <w:szCs w:val="18"/>
            <w:lang w:val="en-US"/>
          </w:rPr>
          <w:t>comparison</w:t>
        </w:r>
      </w:ins>
      <w:ins w:id="10" w:author="Deirdre Elmhirst" w:date="2020-03-25T11:18:00Z">
        <w:r w:rsidR="00C4591A" w:rsidRPr="00C4591A">
          <w:rPr>
            <w:sz w:val="18"/>
            <w:szCs w:val="18"/>
            <w:lang w:val="en-US"/>
          </w:rPr>
          <w:t>s</w:t>
        </w:r>
      </w:ins>
      <w:ins w:id="11" w:author="Deirdre Elmhirst" w:date="2020-03-25T11:17:00Z">
        <w:r w:rsidR="00C4591A" w:rsidRPr="00C4591A">
          <w:rPr>
            <w:sz w:val="18"/>
            <w:szCs w:val="18"/>
            <w:lang w:val="en-US"/>
          </w:rPr>
          <w:t xml:space="preserve"> for</w:t>
        </w:r>
        <w:r w:rsidR="00C4591A">
          <w:rPr>
            <w:i/>
            <w:iCs/>
            <w:sz w:val="18"/>
            <w:szCs w:val="18"/>
            <w:lang w:val="en-US"/>
          </w:rPr>
          <w:t xml:space="preserve"> </w:t>
        </w:r>
      </w:ins>
      <w:ins w:id="12" w:author="Deirdre Elmhirst" w:date="2020-03-12T15:39:00Z">
        <w:r w:rsidR="002B71A6">
          <w:rPr>
            <w:sz w:val="18"/>
            <w:szCs w:val="18"/>
            <w:lang w:val="en-US"/>
          </w:rPr>
          <w:t>EU4 vs Germany</w:t>
        </w:r>
      </w:ins>
      <w:ins w:id="13" w:author="Deirdre Elmhirst" w:date="2020-03-25T11:17:00Z">
        <w:r w:rsidR="00C4591A">
          <w:rPr>
            <w:sz w:val="18"/>
            <w:szCs w:val="18"/>
            <w:lang w:val="en-US"/>
          </w:rPr>
          <w:t xml:space="preserve"> were</w:t>
        </w:r>
      </w:ins>
      <w:ins w:id="14" w:author="Deirdre Elmhirst" w:date="2020-03-25T11:18:00Z">
        <w:r w:rsidR="00C4591A">
          <w:rPr>
            <w:sz w:val="18"/>
            <w:szCs w:val="18"/>
            <w:lang w:val="en-US"/>
          </w:rPr>
          <w:t xml:space="preserve"> </w:t>
        </w:r>
        <w:r w:rsidR="00C4591A" w:rsidRPr="000B18FD">
          <w:rPr>
            <w:i/>
            <w:iCs/>
            <w:sz w:val="18"/>
            <w:szCs w:val="18"/>
            <w:lang w:val="en-US"/>
          </w:rPr>
          <w:t>p</w:t>
        </w:r>
        <w:r w:rsidR="00C4591A">
          <w:rPr>
            <w:sz w:val="18"/>
            <w:szCs w:val="18"/>
            <w:lang w:val="en-US"/>
          </w:rPr>
          <w:t xml:space="preserve"> </w:t>
        </w:r>
        <w:r w:rsidR="00C4591A" w:rsidRPr="00751C35">
          <w:rPr>
            <w:sz w:val="18"/>
            <w:szCs w:val="18"/>
            <w:lang w:val="en-US"/>
          </w:rPr>
          <w:t>&lt;</w:t>
        </w:r>
        <w:r w:rsidR="00C4591A">
          <w:rPr>
            <w:sz w:val="18"/>
            <w:szCs w:val="18"/>
            <w:lang w:val="en-US"/>
          </w:rPr>
          <w:t xml:space="preserve"> </w:t>
        </w:r>
        <w:r w:rsidR="00C4591A" w:rsidRPr="00751C35">
          <w:rPr>
            <w:sz w:val="18"/>
            <w:szCs w:val="18"/>
            <w:lang w:val="en-US"/>
          </w:rPr>
          <w:t xml:space="preserve">0.001 </w:t>
        </w:r>
      </w:ins>
      <w:ins w:id="15" w:author="Deirdre Elmhirst" w:date="2020-03-12T15:39:00Z">
        <w:r w:rsidR="002B71A6">
          <w:rPr>
            <w:sz w:val="18"/>
            <w:szCs w:val="18"/>
            <w:lang w:val="en-US"/>
          </w:rPr>
          <w:t>(</w:t>
        </w:r>
        <w:r w:rsidR="002B71A6" w:rsidRPr="00C4591A">
          <w:rPr>
            <w:sz w:val="18"/>
            <w:szCs w:val="18"/>
            <w:lang w:val="en-US"/>
          </w:rPr>
          <w:t>M</w:t>
        </w:r>
      </w:ins>
      <w:ins w:id="16" w:author="Deirdre Elmhirst" w:date="2020-03-25T11:14:00Z">
        <w:r w:rsidR="00C4591A">
          <w:rPr>
            <w:sz w:val="18"/>
            <w:szCs w:val="18"/>
            <w:lang w:val="en-US"/>
          </w:rPr>
          <w:t>ann-Whit</w:t>
        </w:r>
      </w:ins>
      <w:ins w:id="17" w:author="Deirdre Elmhirst" w:date="2020-03-25T11:22:00Z">
        <w:r w:rsidR="00C4591A">
          <w:rPr>
            <w:sz w:val="18"/>
            <w:szCs w:val="18"/>
            <w:lang w:val="en-US"/>
          </w:rPr>
          <w:t>n</w:t>
        </w:r>
      </w:ins>
      <w:ins w:id="18" w:author="Deirdre Elmhirst" w:date="2020-03-25T11:14:00Z">
        <w:r w:rsidR="00C4591A">
          <w:rPr>
            <w:sz w:val="18"/>
            <w:szCs w:val="18"/>
            <w:lang w:val="en-US"/>
          </w:rPr>
          <w:t>ey</w:t>
        </w:r>
      </w:ins>
      <w:ins w:id="19" w:author="Deirdre Elmhirst" w:date="2020-03-12T15:42:00Z">
        <w:r w:rsidR="002B71A6" w:rsidRPr="00C4591A">
          <w:rPr>
            <w:sz w:val="18"/>
            <w:szCs w:val="18"/>
            <w:lang w:val="en-US"/>
          </w:rPr>
          <w:t xml:space="preserve"> test</w:t>
        </w:r>
      </w:ins>
      <w:ins w:id="20" w:author="Deirdre Elmhirst" w:date="2020-03-12T15:39:00Z">
        <w:r w:rsidR="002B71A6">
          <w:rPr>
            <w:sz w:val="18"/>
            <w:szCs w:val="18"/>
            <w:lang w:val="en-US"/>
          </w:rPr>
          <w:t>)</w:t>
        </w:r>
      </w:ins>
      <w:ins w:id="21" w:author="Deirdre Elmhirst" w:date="2020-03-25T11:17:00Z">
        <w:r w:rsidR="00C4591A">
          <w:rPr>
            <w:sz w:val="18"/>
            <w:szCs w:val="18"/>
            <w:lang w:val="en-US"/>
          </w:rPr>
          <w:t>,</w:t>
        </w:r>
      </w:ins>
      <w:ins w:id="22" w:author="Deirdre Elmhirst" w:date="2020-03-25T11:15:00Z">
        <w:r w:rsidR="00C4591A">
          <w:rPr>
            <w:sz w:val="18"/>
            <w:szCs w:val="18"/>
            <w:lang w:val="en-US"/>
          </w:rPr>
          <w:t xml:space="preserve"> and </w:t>
        </w:r>
      </w:ins>
      <w:ins w:id="23" w:author="Deirdre Elmhirst" w:date="2020-03-25T11:18:00Z">
        <w:r w:rsidR="00C4591A" w:rsidRPr="00C4591A">
          <w:rPr>
            <w:sz w:val="18"/>
            <w:szCs w:val="18"/>
            <w:lang w:val="en-US"/>
          </w:rPr>
          <w:t>comparisons</w:t>
        </w:r>
      </w:ins>
      <w:ins w:id="24" w:author="Deirdre Elmhirst" w:date="2020-03-25T11:15:00Z">
        <w:r w:rsidR="00C4591A" w:rsidRPr="00C4591A">
          <w:rPr>
            <w:sz w:val="18"/>
            <w:szCs w:val="18"/>
            <w:lang w:val="en-US"/>
          </w:rPr>
          <w:t xml:space="preserve"> </w:t>
        </w:r>
        <w:r w:rsidR="00C4591A">
          <w:rPr>
            <w:sz w:val="18"/>
            <w:szCs w:val="18"/>
            <w:lang w:val="en-US"/>
          </w:rPr>
          <w:t>for Germany vs Reference values from women with advanced breast cancer taken from Scott et al. [35]</w:t>
        </w:r>
      </w:ins>
      <w:ins w:id="25" w:author="Deirdre Elmhirst" w:date="2020-03-25T11:18:00Z">
        <w:r w:rsidR="00C4591A">
          <w:rPr>
            <w:sz w:val="18"/>
            <w:szCs w:val="18"/>
            <w:lang w:val="en-US"/>
          </w:rPr>
          <w:t xml:space="preserve"> were </w:t>
        </w:r>
        <w:r w:rsidR="00C4591A" w:rsidRPr="000B18FD">
          <w:rPr>
            <w:i/>
            <w:iCs/>
            <w:sz w:val="18"/>
            <w:szCs w:val="18"/>
            <w:lang w:val="en-US"/>
          </w:rPr>
          <w:t>p</w:t>
        </w:r>
        <w:r w:rsidR="00C4591A">
          <w:rPr>
            <w:sz w:val="18"/>
            <w:szCs w:val="18"/>
            <w:lang w:val="en-US"/>
          </w:rPr>
          <w:t xml:space="preserve"> </w:t>
        </w:r>
        <w:r w:rsidR="00C4591A" w:rsidRPr="00751C35">
          <w:rPr>
            <w:sz w:val="18"/>
            <w:szCs w:val="18"/>
            <w:lang w:val="en-US"/>
          </w:rPr>
          <w:t>&lt;</w:t>
        </w:r>
        <w:r w:rsidR="00C4591A">
          <w:rPr>
            <w:sz w:val="18"/>
            <w:szCs w:val="18"/>
            <w:lang w:val="en-US"/>
          </w:rPr>
          <w:t xml:space="preserve"> </w:t>
        </w:r>
        <w:r w:rsidR="00C4591A" w:rsidRPr="00751C35">
          <w:rPr>
            <w:sz w:val="18"/>
            <w:szCs w:val="18"/>
            <w:lang w:val="en-US"/>
          </w:rPr>
          <w:t>0.001</w:t>
        </w:r>
        <w:r w:rsidR="00C4591A">
          <w:rPr>
            <w:sz w:val="18"/>
            <w:szCs w:val="18"/>
            <w:lang w:val="en-US"/>
          </w:rPr>
          <w:t xml:space="preserve"> (Student’s t-test)</w:t>
        </w:r>
      </w:ins>
    </w:p>
    <w:p w14:paraId="6087B525" w14:textId="14BD71C4" w:rsidR="00F56427" w:rsidRDefault="00F56427" w:rsidP="00F56427">
      <w:pPr>
        <w:spacing w:after="0" w:line="240" w:lineRule="auto"/>
        <w:rPr>
          <w:sz w:val="18"/>
          <w:szCs w:val="18"/>
          <w:lang w:val="en-US"/>
        </w:rPr>
      </w:pPr>
      <w:del w:id="26" w:author="Deirdre Elmhirst" w:date="2020-02-07T14:24:00Z">
        <w:r w:rsidDel="00236207">
          <w:rPr>
            <w:sz w:val="18"/>
            <w:szCs w:val="18"/>
            <w:lang w:val="en-US"/>
          </w:rPr>
          <w:lastRenderedPageBreak/>
          <w:delText xml:space="preserve">ABC, advanced breast cancer; </w:delText>
        </w:r>
      </w:del>
      <w:r w:rsidRPr="00BA2619">
        <w:rPr>
          <w:sz w:val="18"/>
          <w:szCs w:val="18"/>
          <w:lang w:val="en-US"/>
        </w:rPr>
        <w:t>EORTC QLQ-C30, European Organization for Research and Treatment of Cancer Quality of Life Questionnaire–Core 30;</w:t>
      </w:r>
      <w:ins w:id="27" w:author="Deirdre Elmhirst" w:date="2020-03-12T15:38:00Z">
        <w:r w:rsidR="002B71A6">
          <w:rPr>
            <w:sz w:val="18"/>
            <w:szCs w:val="18"/>
            <w:lang w:val="en-US"/>
          </w:rPr>
          <w:t xml:space="preserve"> EU4, European </w:t>
        </w:r>
      </w:ins>
      <w:ins w:id="28" w:author="Deirdre Elmhirst" w:date="2020-03-25T11:20:00Z">
        <w:r w:rsidR="00C4591A">
          <w:rPr>
            <w:sz w:val="18"/>
            <w:szCs w:val="18"/>
            <w:lang w:val="en-US"/>
          </w:rPr>
          <w:t>Union 4</w:t>
        </w:r>
      </w:ins>
      <w:ins w:id="29" w:author="Deirdre Elmhirst" w:date="2020-03-12T15:38:00Z">
        <w:r w:rsidR="002B71A6">
          <w:rPr>
            <w:sz w:val="18"/>
            <w:szCs w:val="18"/>
            <w:lang w:val="en-US"/>
          </w:rPr>
          <w:t xml:space="preserve"> (</w:t>
        </w:r>
      </w:ins>
      <w:ins w:id="30" w:author="Deirdre Elmhirst" w:date="2020-03-25T11:20:00Z">
        <w:r w:rsidR="00C4591A">
          <w:rPr>
            <w:sz w:val="18"/>
            <w:szCs w:val="18"/>
            <w:lang w:val="en-US"/>
          </w:rPr>
          <w:t>France, Italy, Spain, UK</w:t>
        </w:r>
      </w:ins>
      <w:ins w:id="31" w:author="Deirdre Elmhirst" w:date="2020-03-12T15:38:00Z">
        <w:r w:rsidR="002B71A6">
          <w:rPr>
            <w:sz w:val="18"/>
            <w:szCs w:val="18"/>
            <w:lang w:val="en-US"/>
          </w:rPr>
          <w:t>);</w:t>
        </w:r>
      </w:ins>
      <w:r w:rsidRPr="00751C35">
        <w:rPr>
          <w:sz w:val="18"/>
          <w:szCs w:val="18"/>
          <w:lang w:val="en-US"/>
        </w:rPr>
        <w:t xml:space="preserve"> HR+</w:t>
      </w:r>
      <w:r>
        <w:rPr>
          <w:sz w:val="18"/>
          <w:szCs w:val="18"/>
          <w:lang w:val="en-US"/>
        </w:rPr>
        <w:t>/HER2−</w:t>
      </w:r>
      <w:r w:rsidRPr="00751C35">
        <w:rPr>
          <w:sz w:val="18"/>
          <w:szCs w:val="18"/>
          <w:lang w:val="en-US"/>
        </w:rPr>
        <w:t>, hormone receptor positive</w:t>
      </w:r>
      <w:r>
        <w:rPr>
          <w:sz w:val="18"/>
          <w:szCs w:val="18"/>
          <w:lang w:val="en-US"/>
        </w:rPr>
        <w:t>/</w:t>
      </w:r>
      <w:r w:rsidRPr="00751C35">
        <w:rPr>
          <w:sz w:val="18"/>
          <w:szCs w:val="18"/>
          <w:lang w:val="en-US"/>
        </w:rPr>
        <w:t>human epidermal growth factor receptor 2 negative;</w:t>
      </w:r>
      <w:r>
        <w:rPr>
          <w:sz w:val="18"/>
          <w:szCs w:val="18"/>
          <w:lang w:val="en-US"/>
        </w:rPr>
        <w:t xml:space="preserve"> PRO, patient-reported outcome; QoL, quality of life; </w:t>
      </w:r>
      <w:r w:rsidRPr="00751C35">
        <w:rPr>
          <w:sz w:val="18"/>
          <w:szCs w:val="18"/>
          <w:lang w:val="en-US"/>
        </w:rPr>
        <w:t>SD, standard deviation; UK, United Kingdom</w:t>
      </w:r>
    </w:p>
    <w:p w14:paraId="513D3D48" w14:textId="77777777" w:rsidR="00B703D7" w:rsidRDefault="00B703D7"/>
    <w:sectPr w:rsidR="00B703D7" w:rsidSect="00F564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irdre Elmhirst">
    <w15:presenceInfo w15:providerId="Windows Live" w15:userId="3923d811a5b8ff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27"/>
    <w:rsid w:val="00031A57"/>
    <w:rsid w:val="001213E9"/>
    <w:rsid w:val="00236207"/>
    <w:rsid w:val="002B71A6"/>
    <w:rsid w:val="00342436"/>
    <w:rsid w:val="00605A36"/>
    <w:rsid w:val="006A047F"/>
    <w:rsid w:val="00701FBD"/>
    <w:rsid w:val="00851029"/>
    <w:rsid w:val="00B703D7"/>
    <w:rsid w:val="00C4591A"/>
    <w:rsid w:val="00C647C4"/>
    <w:rsid w:val="00CB5630"/>
    <w:rsid w:val="00D85632"/>
    <w:rsid w:val="00F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3BFD6"/>
  <w15:chartTrackingRefBased/>
  <w15:docId w15:val="{423BF46B-EAC6-4767-8F87-30424EE1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427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B7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1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71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1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2</cp:revision>
  <dcterms:created xsi:type="dcterms:W3CDTF">2020-04-24T10:37:00Z</dcterms:created>
  <dcterms:modified xsi:type="dcterms:W3CDTF">2020-04-24T10:37:00Z</dcterms:modified>
</cp:coreProperties>
</file>