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1F936A" w14:textId="376189EE" w:rsidR="00670FCF" w:rsidRPr="00EF288F" w:rsidRDefault="00F57F18" w:rsidP="00670FCF">
      <w:pPr>
        <w:spacing w:before="0" w:after="0" w:line="240" w:lineRule="auto"/>
        <w:rPr>
          <w:b/>
          <w:bCs/>
          <w:lang w:val="en-US"/>
        </w:rPr>
      </w:pPr>
      <w:bookmarkStart w:id="0" w:name="_GoBack"/>
      <w:bookmarkEnd w:id="0"/>
      <w:ins w:id="1" w:author="Deirdre Elmhirst" w:date="2020-02-07T15:11:00Z">
        <w:r w:rsidRPr="00EF288F">
          <w:rPr>
            <w:b/>
            <w:bCs/>
            <w:lang w:val="en-US"/>
          </w:rPr>
          <w:t>Additional file 5</w:t>
        </w:r>
      </w:ins>
    </w:p>
    <w:p w14:paraId="43671A48" w14:textId="02400216" w:rsidR="00670FCF" w:rsidRDefault="00670FCF" w:rsidP="00670FCF">
      <w:pPr>
        <w:rPr>
          <w:b/>
          <w:lang w:val="en-US"/>
        </w:rPr>
      </w:pPr>
      <w:r w:rsidRPr="00A536D6">
        <w:rPr>
          <w:b/>
          <w:bCs/>
          <w:lang w:val="en-US"/>
        </w:rPr>
        <w:t>Table S</w:t>
      </w:r>
      <w:ins w:id="2" w:author="Deirdre Elmhirst" w:date="2020-01-27T12:29:00Z">
        <w:r w:rsidR="008F075B">
          <w:rPr>
            <w:b/>
            <w:bCs/>
            <w:lang w:val="en-US"/>
          </w:rPr>
          <w:t>5</w:t>
        </w:r>
      </w:ins>
      <w:del w:id="3" w:author="Deirdre Elmhirst" w:date="2020-01-27T12:29:00Z">
        <w:r w:rsidRPr="00A536D6" w:rsidDel="008F075B">
          <w:rPr>
            <w:b/>
            <w:bCs/>
            <w:lang w:val="en-US"/>
          </w:rPr>
          <w:delText>4</w:delText>
        </w:r>
      </w:del>
      <w:r>
        <w:rPr>
          <w:lang w:val="en-US"/>
        </w:rPr>
        <w:tab/>
        <w:t>Country-specific patient-reported EQ-5D scores (subset of patients who provided PRO data</w:t>
      </w:r>
      <w:proofErr w:type="gramStart"/>
      <w:r>
        <w:rPr>
          <w:lang w:val="en-US"/>
        </w:rPr>
        <w:t>)</w:t>
      </w:r>
      <w:r w:rsidRPr="00CD2668">
        <w:rPr>
          <w:vertAlign w:val="superscript"/>
          <w:lang w:val="en-US"/>
        </w:rPr>
        <w:t>a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50"/>
        <w:gridCol w:w="2127"/>
        <w:gridCol w:w="1984"/>
        <w:gridCol w:w="851"/>
        <w:gridCol w:w="1984"/>
        <w:gridCol w:w="2410"/>
      </w:tblGrid>
      <w:tr w:rsidR="00670FCF" w:rsidRPr="0042374F" w14:paraId="745B2DB5" w14:textId="77777777" w:rsidTr="004E0337">
        <w:tc>
          <w:tcPr>
            <w:tcW w:w="1413" w:type="dxa"/>
            <w:tcBorders>
              <w:top w:val="single" w:sz="4" w:space="0" w:color="auto"/>
            </w:tcBorders>
          </w:tcPr>
          <w:p w14:paraId="65680EA6" w14:textId="77777777" w:rsidR="00670FCF" w:rsidRPr="0042374F" w:rsidRDefault="00670FCF" w:rsidP="004E0337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06F5FB" w14:textId="77777777" w:rsidR="00670FCF" w:rsidRPr="00B274F9" w:rsidRDefault="00670FCF" w:rsidP="004E0337">
            <w:pPr>
              <w:jc w:val="center"/>
              <w:rPr>
                <w:b/>
                <w:lang w:val="en-US"/>
              </w:rPr>
            </w:pPr>
            <w:r w:rsidRPr="00B274F9">
              <w:rPr>
                <w:b/>
                <w:lang w:val="en-US"/>
              </w:rPr>
              <w:t>EQ-5D-3L HUI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178BCD" w14:textId="77777777" w:rsidR="00670FCF" w:rsidRPr="00B274F9" w:rsidRDefault="00670FCF" w:rsidP="004E0337">
            <w:pPr>
              <w:jc w:val="center"/>
              <w:rPr>
                <w:b/>
                <w:lang w:val="en-US"/>
              </w:rPr>
            </w:pPr>
            <w:r w:rsidRPr="00B274F9">
              <w:rPr>
                <w:b/>
                <w:lang w:val="en-US"/>
              </w:rPr>
              <w:t>EQ-VAS</w:t>
            </w:r>
          </w:p>
        </w:tc>
      </w:tr>
      <w:tr w:rsidR="00670FCF" w:rsidRPr="0042374F" w14:paraId="4978771D" w14:textId="77777777" w:rsidTr="004E0337">
        <w:tc>
          <w:tcPr>
            <w:tcW w:w="1413" w:type="dxa"/>
            <w:tcBorders>
              <w:bottom w:val="single" w:sz="4" w:space="0" w:color="auto"/>
            </w:tcBorders>
          </w:tcPr>
          <w:p w14:paraId="68F56ADE" w14:textId="77777777" w:rsidR="00670FCF" w:rsidRPr="0042374F" w:rsidRDefault="00670FCF" w:rsidP="004E0337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11B911" w14:textId="77777777" w:rsidR="00670FCF" w:rsidRPr="00B274F9" w:rsidRDefault="00670FCF" w:rsidP="004E0337">
            <w:pPr>
              <w:jc w:val="center"/>
              <w:rPr>
                <w:b/>
                <w:i/>
                <w:iCs/>
                <w:lang w:val="en-US"/>
              </w:rPr>
            </w:pPr>
            <w:r w:rsidRPr="00B274F9">
              <w:rPr>
                <w:b/>
                <w:i/>
                <w:iCs/>
                <w:lang w:val="en-US"/>
              </w:rPr>
              <w:t>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4F582AB" w14:textId="77777777" w:rsidR="00670FCF" w:rsidRPr="00B274F9" w:rsidRDefault="00670FCF" w:rsidP="004E0337">
            <w:pPr>
              <w:jc w:val="center"/>
              <w:rPr>
                <w:b/>
                <w:lang w:val="en-US"/>
              </w:rPr>
            </w:pPr>
            <w:r w:rsidRPr="00B274F9">
              <w:rPr>
                <w:b/>
                <w:lang w:val="en-US"/>
              </w:rPr>
              <w:t>Mean (SD)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A28428" w14:textId="77777777" w:rsidR="00670FCF" w:rsidRPr="00B274F9" w:rsidRDefault="00670FCF" w:rsidP="004E0337">
            <w:pPr>
              <w:jc w:val="center"/>
              <w:rPr>
                <w:b/>
                <w:lang w:val="en-US"/>
              </w:rPr>
            </w:pPr>
            <w:r w:rsidRPr="00B274F9">
              <w:rPr>
                <w:b/>
                <w:lang w:val="en-US"/>
              </w:rPr>
              <w:t>Median (IQR)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AB4C88C" w14:textId="77777777" w:rsidR="00670FCF" w:rsidRPr="00B274F9" w:rsidRDefault="00670FCF" w:rsidP="004E0337">
            <w:pPr>
              <w:jc w:val="center"/>
              <w:rPr>
                <w:b/>
                <w:i/>
                <w:iCs/>
                <w:lang w:val="en-US"/>
              </w:rPr>
            </w:pPr>
            <w:r w:rsidRPr="00B274F9">
              <w:rPr>
                <w:b/>
                <w:i/>
                <w:iCs/>
                <w:lang w:val="en-US"/>
              </w:rPr>
              <w:t>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7E90C8" w14:textId="77777777" w:rsidR="00670FCF" w:rsidRPr="00B274F9" w:rsidRDefault="00670FCF" w:rsidP="004E0337">
            <w:pPr>
              <w:jc w:val="center"/>
              <w:rPr>
                <w:b/>
                <w:lang w:val="en-US"/>
              </w:rPr>
            </w:pPr>
            <w:r w:rsidRPr="00B274F9">
              <w:rPr>
                <w:b/>
                <w:lang w:val="en-US"/>
              </w:rPr>
              <w:t>Mean (SD)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6850E0A" w14:textId="77777777" w:rsidR="00670FCF" w:rsidRPr="00B274F9" w:rsidRDefault="00670FCF" w:rsidP="004E0337">
            <w:pPr>
              <w:jc w:val="center"/>
              <w:rPr>
                <w:b/>
                <w:lang w:val="en-US"/>
              </w:rPr>
            </w:pPr>
            <w:r w:rsidRPr="00B274F9">
              <w:rPr>
                <w:b/>
                <w:lang w:val="en-US"/>
              </w:rPr>
              <w:t>Median (IQR)</w:t>
            </w:r>
          </w:p>
        </w:tc>
      </w:tr>
      <w:tr w:rsidR="00670FCF" w:rsidRPr="0042374F" w14:paraId="5DEB86E6" w14:textId="77777777" w:rsidTr="004E0337">
        <w:tc>
          <w:tcPr>
            <w:tcW w:w="1413" w:type="dxa"/>
            <w:tcBorders>
              <w:top w:val="single" w:sz="4" w:space="0" w:color="auto"/>
            </w:tcBorders>
          </w:tcPr>
          <w:p w14:paraId="2D7E7970" w14:textId="77777777" w:rsidR="00670FCF" w:rsidRPr="0042374F" w:rsidRDefault="00670FCF" w:rsidP="004E0337">
            <w:pPr>
              <w:rPr>
                <w:lang w:val="en-US"/>
              </w:rPr>
            </w:pPr>
            <w:r w:rsidRPr="0042374F">
              <w:rPr>
                <w:lang w:val="en-US"/>
              </w:rPr>
              <w:t>France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80598B9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69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9C0E5A5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0.</w:t>
            </w:r>
            <w:r>
              <w:rPr>
                <w:lang w:val="en-US"/>
              </w:rPr>
              <w:t>66</w:t>
            </w:r>
            <w:r w:rsidRPr="0042374F">
              <w:rPr>
                <w:lang w:val="en-US"/>
              </w:rPr>
              <w:t xml:space="preserve"> (0.3</w:t>
            </w:r>
            <w:r>
              <w:rPr>
                <w:lang w:val="en-US"/>
              </w:rPr>
              <w:t>2</w:t>
            </w:r>
            <w:r w:rsidRPr="0042374F">
              <w:rPr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836CF1F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0.73 (0.37–0.91)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9B4AC7C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349CAD2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60.</w:t>
            </w:r>
            <w:r>
              <w:rPr>
                <w:lang w:val="en-US"/>
              </w:rPr>
              <w:t>57</w:t>
            </w:r>
            <w:r w:rsidRPr="0042374F">
              <w:rPr>
                <w:lang w:val="en-US"/>
              </w:rPr>
              <w:t xml:space="preserve"> (18.0</w:t>
            </w:r>
            <w:r>
              <w:rPr>
                <w:lang w:val="en-US"/>
              </w:rPr>
              <w:t>5</w:t>
            </w:r>
            <w:r w:rsidRPr="0042374F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0F68F7E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60.00 (49.50–75.00)</w:t>
            </w:r>
          </w:p>
        </w:tc>
      </w:tr>
      <w:tr w:rsidR="00670FCF" w:rsidRPr="0042374F" w14:paraId="21D94C51" w14:textId="77777777" w:rsidTr="004E0337">
        <w:tc>
          <w:tcPr>
            <w:tcW w:w="1413" w:type="dxa"/>
          </w:tcPr>
          <w:p w14:paraId="2FA31340" w14:textId="77777777" w:rsidR="00670FCF" w:rsidRPr="0042374F" w:rsidRDefault="00670FCF" w:rsidP="004E0337">
            <w:pPr>
              <w:rPr>
                <w:lang w:val="en-US"/>
              </w:rPr>
            </w:pPr>
            <w:r w:rsidRPr="0042374F">
              <w:rPr>
                <w:lang w:val="en-US"/>
              </w:rPr>
              <w:t>Germany</w:t>
            </w:r>
          </w:p>
        </w:tc>
        <w:tc>
          <w:tcPr>
            <w:tcW w:w="850" w:type="dxa"/>
          </w:tcPr>
          <w:p w14:paraId="1E265518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98</w:t>
            </w:r>
          </w:p>
        </w:tc>
        <w:tc>
          <w:tcPr>
            <w:tcW w:w="2127" w:type="dxa"/>
          </w:tcPr>
          <w:p w14:paraId="3F9B4133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0.</w:t>
            </w:r>
            <w:r>
              <w:rPr>
                <w:lang w:val="en-US"/>
              </w:rPr>
              <w:t>66</w:t>
            </w:r>
            <w:r w:rsidRPr="0042374F">
              <w:rPr>
                <w:lang w:val="en-US"/>
              </w:rPr>
              <w:t xml:space="preserve"> (0.2</w:t>
            </w:r>
            <w:r>
              <w:rPr>
                <w:lang w:val="en-US"/>
              </w:rPr>
              <w:t>4</w:t>
            </w:r>
            <w:r w:rsidRPr="0042374F">
              <w:rPr>
                <w:lang w:val="en-US"/>
              </w:rPr>
              <w:t>)</w:t>
            </w:r>
          </w:p>
        </w:tc>
        <w:tc>
          <w:tcPr>
            <w:tcW w:w="1984" w:type="dxa"/>
          </w:tcPr>
          <w:p w14:paraId="4221264E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0.70 (0.70–0.80)</w:t>
            </w:r>
          </w:p>
        </w:tc>
        <w:tc>
          <w:tcPr>
            <w:tcW w:w="851" w:type="dxa"/>
          </w:tcPr>
          <w:p w14:paraId="0CC763F1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100</w:t>
            </w:r>
          </w:p>
        </w:tc>
        <w:tc>
          <w:tcPr>
            <w:tcW w:w="1984" w:type="dxa"/>
          </w:tcPr>
          <w:p w14:paraId="5851D3B7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46.4</w:t>
            </w:r>
            <w:r>
              <w:rPr>
                <w:lang w:val="en-US"/>
              </w:rPr>
              <w:t>1</w:t>
            </w:r>
            <w:r w:rsidRPr="0042374F">
              <w:rPr>
                <w:lang w:val="en-US"/>
              </w:rPr>
              <w:t xml:space="preserve"> (20.</w:t>
            </w:r>
            <w:r>
              <w:rPr>
                <w:lang w:val="en-US"/>
              </w:rPr>
              <w:t>58</w:t>
            </w:r>
            <w:r w:rsidRPr="0042374F">
              <w:rPr>
                <w:lang w:val="en-US"/>
              </w:rPr>
              <w:t>)</w:t>
            </w:r>
          </w:p>
        </w:tc>
        <w:tc>
          <w:tcPr>
            <w:tcW w:w="2410" w:type="dxa"/>
          </w:tcPr>
          <w:p w14:paraId="5633F20A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40.00 (30.00–65.00)</w:t>
            </w:r>
          </w:p>
        </w:tc>
      </w:tr>
      <w:tr w:rsidR="00670FCF" w:rsidRPr="0042374F" w14:paraId="5F7F37AA" w14:textId="77777777" w:rsidTr="004E0337">
        <w:tc>
          <w:tcPr>
            <w:tcW w:w="1413" w:type="dxa"/>
          </w:tcPr>
          <w:p w14:paraId="28517B5F" w14:textId="77777777" w:rsidR="00670FCF" w:rsidRPr="0042374F" w:rsidRDefault="00670FCF" w:rsidP="004E0337">
            <w:pPr>
              <w:rPr>
                <w:lang w:val="en-US"/>
              </w:rPr>
            </w:pPr>
            <w:r w:rsidRPr="0042374F">
              <w:rPr>
                <w:lang w:val="en-US"/>
              </w:rPr>
              <w:t>Italy</w:t>
            </w:r>
          </w:p>
        </w:tc>
        <w:tc>
          <w:tcPr>
            <w:tcW w:w="850" w:type="dxa"/>
          </w:tcPr>
          <w:p w14:paraId="58F6AAFA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18</w:t>
            </w:r>
          </w:p>
        </w:tc>
        <w:tc>
          <w:tcPr>
            <w:tcW w:w="2127" w:type="dxa"/>
          </w:tcPr>
          <w:p w14:paraId="0A0A0CE5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0.8</w:t>
            </w:r>
            <w:r>
              <w:rPr>
                <w:lang w:val="en-US"/>
              </w:rPr>
              <w:t>2</w:t>
            </w:r>
            <w:r w:rsidRPr="0042374F">
              <w:rPr>
                <w:lang w:val="en-US"/>
              </w:rPr>
              <w:t xml:space="preserve"> (0.1</w:t>
            </w:r>
            <w:r>
              <w:rPr>
                <w:lang w:val="en-US"/>
              </w:rPr>
              <w:t>4</w:t>
            </w:r>
            <w:r w:rsidRPr="0042374F">
              <w:rPr>
                <w:lang w:val="en-US"/>
              </w:rPr>
              <w:t>)</w:t>
            </w:r>
          </w:p>
        </w:tc>
        <w:tc>
          <w:tcPr>
            <w:tcW w:w="1984" w:type="dxa"/>
          </w:tcPr>
          <w:p w14:paraId="3E9D5906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0.86 (0.73–0.91)</w:t>
            </w:r>
          </w:p>
        </w:tc>
        <w:tc>
          <w:tcPr>
            <w:tcW w:w="851" w:type="dxa"/>
          </w:tcPr>
          <w:p w14:paraId="356D1EFC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18</w:t>
            </w:r>
          </w:p>
        </w:tc>
        <w:tc>
          <w:tcPr>
            <w:tcW w:w="1984" w:type="dxa"/>
          </w:tcPr>
          <w:p w14:paraId="364A814A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59.8</w:t>
            </w:r>
            <w:r>
              <w:rPr>
                <w:lang w:val="en-US"/>
              </w:rPr>
              <w:t>3</w:t>
            </w:r>
            <w:r w:rsidRPr="0042374F">
              <w:rPr>
                <w:lang w:val="en-US"/>
              </w:rPr>
              <w:t xml:space="preserve"> (13.9</w:t>
            </w:r>
            <w:r>
              <w:rPr>
                <w:lang w:val="en-US"/>
              </w:rPr>
              <w:t>4</w:t>
            </w:r>
            <w:r w:rsidRPr="0042374F">
              <w:rPr>
                <w:lang w:val="en-US"/>
              </w:rPr>
              <w:t>)</w:t>
            </w:r>
          </w:p>
        </w:tc>
        <w:tc>
          <w:tcPr>
            <w:tcW w:w="2410" w:type="dxa"/>
          </w:tcPr>
          <w:p w14:paraId="634EC242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59.00 (50.00–70.00)</w:t>
            </w:r>
          </w:p>
        </w:tc>
      </w:tr>
      <w:tr w:rsidR="00670FCF" w:rsidRPr="0042374F" w14:paraId="5A146B6B" w14:textId="77777777" w:rsidTr="004E0337">
        <w:tc>
          <w:tcPr>
            <w:tcW w:w="1413" w:type="dxa"/>
          </w:tcPr>
          <w:p w14:paraId="2E875EDC" w14:textId="77777777" w:rsidR="00670FCF" w:rsidRPr="0042374F" w:rsidRDefault="00670FCF" w:rsidP="004E0337">
            <w:pPr>
              <w:rPr>
                <w:lang w:val="en-US"/>
              </w:rPr>
            </w:pPr>
            <w:r w:rsidRPr="0042374F">
              <w:rPr>
                <w:lang w:val="en-US"/>
              </w:rPr>
              <w:t>Spain</w:t>
            </w:r>
          </w:p>
        </w:tc>
        <w:tc>
          <w:tcPr>
            <w:tcW w:w="850" w:type="dxa"/>
          </w:tcPr>
          <w:p w14:paraId="1A4ED931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48</w:t>
            </w:r>
          </w:p>
        </w:tc>
        <w:tc>
          <w:tcPr>
            <w:tcW w:w="2127" w:type="dxa"/>
          </w:tcPr>
          <w:p w14:paraId="5DEEFA46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0.7</w:t>
            </w:r>
            <w:r>
              <w:rPr>
                <w:lang w:val="en-US"/>
              </w:rPr>
              <w:t>2</w:t>
            </w:r>
            <w:r w:rsidRPr="0042374F">
              <w:rPr>
                <w:lang w:val="en-US"/>
              </w:rPr>
              <w:t xml:space="preserve"> (0.3</w:t>
            </w:r>
            <w:r>
              <w:rPr>
                <w:lang w:val="en-US"/>
              </w:rPr>
              <w:t>4</w:t>
            </w:r>
            <w:r w:rsidRPr="0042374F">
              <w:rPr>
                <w:lang w:val="en-US"/>
              </w:rPr>
              <w:t>)</w:t>
            </w:r>
          </w:p>
        </w:tc>
        <w:tc>
          <w:tcPr>
            <w:tcW w:w="1984" w:type="dxa"/>
          </w:tcPr>
          <w:p w14:paraId="34044897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0.83 (0.53–1.00)</w:t>
            </w:r>
          </w:p>
        </w:tc>
        <w:tc>
          <w:tcPr>
            <w:tcW w:w="851" w:type="dxa"/>
          </w:tcPr>
          <w:p w14:paraId="236197AF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48</w:t>
            </w:r>
          </w:p>
        </w:tc>
        <w:tc>
          <w:tcPr>
            <w:tcW w:w="1984" w:type="dxa"/>
          </w:tcPr>
          <w:p w14:paraId="7204CB58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73.</w:t>
            </w:r>
            <w:r>
              <w:rPr>
                <w:lang w:val="en-US"/>
              </w:rPr>
              <w:t>08</w:t>
            </w:r>
            <w:r w:rsidRPr="0042374F">
              <w:rPr>
                <w:lang w:val="en-US"/>
              </w:rPr>
              <w:t xml:space="preserve"> (18.</w:t>
            </w:r>
            <w:r>
              <w:rPr>
                <w:lang w:val="en-US"/>
              </w:rPr>
              <w:t>38</w:t>
            </w:r>
            <w:r w:rsidRPr="0042374F">
              <w:rPr>
                <w:lang w:val="en-US"/>
              </w:rPr>
              <w:t>)</w:t>
            </w:r>
          </w:p>
        </w:tc>
        <w:tc>
          <w:tcPr>
            <w:tcW w:w="2410" w:type="dxa"/>
          </w:tcPr>
          <w:p w14:paraId="3CF9E6B4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70.00 (60.00–90.00)</w:t>
            </w:r>
          </w:p>
        </w:tc>
      </w:tr>
      <w:tr w:rsidR="00670FCF" w:rsidRPr="0042374F" w14:paraId="2AC2C709" w14:textId="77777777" w:rsidTr="004E0337">
        <w:tc>
          <w:tcPr>
            <w:tcW w:w="1413" w:type="dxa"/>
          </w:tcPr>
          <w:p w14:paraId="5C69D484" w14:textId="77777777" w:rsidR="00670FCF" w:rsidRPr="0042374F" w:rsidRDefault="00670FCF" w:rsidP="004E0337">
            <w:pPr>
              <w:rPr>
                <w:lang w:val="en-US"/>
              </w:rPr>
            </w:pPr>
            <w:r w:rsidRPr="0042374F">
              <w:rPr>
                <w:lang w:val="en-US"/>
              </w:rPr>
              <w:t>UK</w:t>
            </w:r>
          </w:p>
        </w:tc>
        <w:tc>
          <w:tcPr>
            <w:tcW w:w="850" w:type="dxa"/>
          </w:tcPr>
          <w:p w14:paraId="630AB454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17</w:t>
            </w:r>
          </w:p>
        </w:tc>
        <w:tc>
          <w:tcPr>
            <w:tcW w:w="2127" w:type="dxa"/>
          </w:tcPr>
          <w:p w14:paraId="2CB4D555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0.</w:t>
            </w:r>
            <w:r>
              <w:rPr>
                <w:lang w:val="en-US"/>
              </w:rPr>
              <w:t>79</w:t>
            </w:r>
            <w:r w:rsidRPr="0042374F">
              <w:rPr>
                <w:lang w:val="en-US"/>
              </w:rPr>
              <w:t xml:space="preserve"> (0.</w:t>
            </w:r>
            <w:r>
              <w:rPr>
                <w:lang w:val="en-US"/>
              </w:rPr>
              <w:t>17</w:t>
            </w:r>
            <w:r w:rsidRPr="0042374F">
              <w:rPr>
                <w:lang w:val="en-US"/>
              </w:rPr>
              <w:t>)</w:t>
            </w:r>
          </w:p>
        </w:tc>
        <w:tc>
          <w:tcPr>
            <w:tcW w:w="1984" w:type="dxa"/>
          </w:tcPr>
          <w:p w14:paraId="3068D70D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0.85 (0.70–0.85)</w:t>
            </w:r>
          </w:p>
        </w:tc>
        <w:tc>
          <w:tcPr>
            <w:tcW w:w="851" w:type="dxa"/>
          </w:tcPr>
          <w:p w14:paraId="410ED7E7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17</w:t>
            </w:r>
          </w:p>
        </w:tc>
        <w:tc>
          <w:tcPr>
            <w:tcW w:w="1984" w:type="dxa"/>
          </w:tcPr>
          <w:p w14:paraId="717D8C03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70.</w:t>
            </w:r>
            <w:r>
              <w:rPr>
                <w:lang w:val="en-US"/>
              </w:rPr>
              <w:t>88</w:t>
            </w:r>
            <w:r w:rsidRPr="0042374F">
              <w:rPr>
                <w:lang w:val="en-US"/>
              </w:rPr>
              <w:t xml:space="preserve"> (13.8</w:t>
            </w:r>
            <w:r>
              <w:rPr>
                <w:lang w:val="en-US"/>
              </w:rPr>
              <w:t>0</w:t>
            </w:r>
            <w:r w:rsidRPr="0042374F">
              <w:rPr>
                <w:lang w:val="en-US"/>
              </w:rPr>
              <w:t>)</w:t>
            </w:r>
          </w:p>
        </w:tc>
        <w:tc>
          <w:tcPr>
            <w:tcW w:w="2410" w:type="dxa"/>
          </w:tcPr>
          <w:p w14:paraId="787139C9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75.00 (62.00–81.50)</w:t>
            </w:r>
          </w:p>
        </w:tc>
      </w:tr>
      <w:tr w:rsidR="00670FCF" w:rsidRPr="0042374F" w14:paraId="6FAAC497" w14:textId="77777777" w:rsidTr="004E0337">
        <w:tc>
          <w:tcPr>
            <w:tcW w:w="1413" w:type="dxa"/>
          </w:tcPr>
          <w:p w14:paraId="0D5A7738" w14:textId="77777777" w:rsidR="00670FCF" w:rsidRPr="0042374F" w:rsidRDefault="00670FCF" w:rsidP="004E0337">
            <w:pPr>
              <w:rPr>
                <w:lang w:val="en-US"/>
              </w:rPr>
            </w:pPr>
            <w:r w:rsidRPr="0042374F">
              <w:rPr>
                <w:lang w:val="en-US"/>
              </w:rPr>
              <w:t>EU5</w:t>
            </w:r>
          </w:p>
        </w:tc>
        <w:tc>
          <w:tcPr>
            <w:tcW w:w="850" w:type="dxa"/>
          </w:tcPr>
          <w:p w14:paraId="629C55BD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250</w:t>
            </w:r>
          </w:p>
        </w:tc>
        <w:tc>
          <w:tcPr>
            <w:tcW w:w="2127" w:type="dxa"/>
          </w:tcPr>
          <w:p w14:paraId="22922EEB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0.</w:t>
            </w:r>
            <w:r>
              <w:rPr>
                <w:lang w:val="en-US"/>
              </w:rPr>
              <w:t>69</w:t>
            </w:r>
            <w:r w:rsidRPr="0042374F">
              <w:rPr>
                <w:lang w:val="en-US"/>
              </w:rPr>
              <w:t xml:space="preserve"> (0.</w:t>
            </w:r>
            <w:r>
              <w:rPr>
                <w:lang w:val="en-US"/>
              </w:rPr>
              <w:t>28</w:t>
            </w:r>
            <w:r w:rsidRPr="0042374F">
              <w:rPr>
                <w:lang w:val="en-US"/>
              </w:rPr>
              <w:t>)</w:t>
            </w:r>
          </w:p>
        </w:tc>
        <w:tc>
          <w:tcPr>
            <w:tcW w:w="1984" w:type="dxa"/>
          </w:tcPr>
          <w:p w14:paraId="5D1EBF7E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0.79 (0.58–0.89)</w:t>
            </w:r>
          </w:p>
        </w:tc>
        <w:tc>
          <w:tcPr>
            <w:tcW w:w="851" w:type="dxa"/>
          </w:tcPr>
          <w:p w14:paraId="7FA5219B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252</w:t>
            </w:r>
          </w:p>
        </w:tc>
        <w:tc>
          <w:tcPr>
            <w:tcW w:w="1984" w:type="dxa"/>
          </w:tcPr>
          <w:p w14:paraId="7D073988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5</w:t>
            </w:r>
            <w:r>
              <w:rPr>
                <w:lang w:val="en-US"/>
              </w:rPr>
              <w:t>7.98</w:t>
            </w:r>
            <w:r w:rsidRPr="0042374F">
              <w:rPr>
                <w:lang w:val="en-US"/>
              </w:rPr>
              <w:t xml:space="preserve"> (21.3</w:t>
            </w:r>
            <w:r>
              <w:rPr>
                <w:lang w:val="en-US"/>
              </w:rPr>
              <w:t>1</w:t>
            </w:r>
            <w:r w:rsidRPr="0042374F">
              <w:rPr>
                <w:lang w:val="en-US"/>
              </w:rPr>
              <w:t>)</w:t>
            </w:r>
          </w:p>
        </w:tc>
        <w:tc>
          <w:tcPr>
            <w:tcW w:w="2410" w:type="dxa"/>
          </w:tcPr>
          <w:p w14:paraId="19370AEC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60.00 (40.00–75.00)</w:t>
            </w:r>
          </w:p>
        </w:tc>
      </w:tr>
      <w:tr w:rsidR="00670FCF" w:rsidRPr="0042374F" w14:paraId="00383B18" w14:textId="77777777" w:rsidTr="004E0337">
        <w:tc>
          <w:tcPr>
            <w:tcW w:w="1413" w:type="dxa"/>
            <w:tcBorders>
              <w:bottom w:val="single" w:sz="4" w:space="0" w:color="auto"/>
            </w:tcBorders>
          </w:tcPr>
          <w:p w14:paraId="0544D24A" w14:textId="77777777" w:rsidR="00670FCF" w:rsidRPr="0042374F" w:rsidRDefault="00670FCF" w:rsidP="004E0337">
            <w:pPr>
              <w:rPr>
                <w:lang w:val="en-US"/>
              </w:rPr>
            </w:pPr>
            <w:r w:rsidRPr="00B274F9">
              <w:rPr>
                <w:i/>
                <w:iCs/>
                <w:lang w:val="en-US"/>
              </w:rPr>
              <w:t>p</w:t>
            </w:r>
            <w:r w:rsidRPr="0042374F">
              <w:rPr>
                <w:lang w:val="en-US"/>
              </w:rPr>
              <w:t>-value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C44170E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1B355A71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0.011</w:t>
            </w:r>
            <w:del w:id="4" w:author="Deirdre Elmhirst" w:date="2020-01-27T12:30:00Z">
              <w:r w:rsidRPr="0042374F" w:rsidDel="008F075B">
                <w:rPr>
                  <w:lang w:val="en-US"/>
                </w:rPr>
                <w:delText>2</w:delText>
              </w:r>
            </w:del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8DB592B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14:paraId="41F8C8B2" w14:textId="77777777" w:rsidR="00670FCF" w:rsidRPr="0042374F" w:rsidRDefault="00670FCF" w:rsidP="004E0337">
            <w:pPr>
              <w:jc w:val="center"/>
              <w:rPr>
                <w:lang w:val="en-US"/>
              </w:rPr>
            </w:pPr>
            <w:r w:rsidRPr="0042374F">
              <w:rPr>
                <w:lang w:val="en-US"/>
              </w:rPr>
              <w:t>&lt;0.00</w:t>
            </w:r>
            <w:del w:id="5" w:author="Deirdre Elmhirst" w:date="2020-01-27T12:30:00Z">
              <w:r w:rsidRPr="0042374F" w:rsidDel="008F075B">
                <w:rPr>
                  <w:lang w:val="en-US"/>
                </w:rPr>
                <w:delText>0</w:delText>
              </w:r>
            </w:del>
            <w:r w:rsidRPr="0042374F">
              <w:rPr>
                <w:lang w:val="en-US"/>
              </w:rPr>
              <w:t>1</w:t>
            </w:r>
          </w:p>
        </w:tc>
      </w:tr>
    </w:tbl>
    <w:p w14:paraId="083FC6D0" w14:textId="3ED94F6A" w:rsidR="00670FCF" w:rsidRPr="0042374F" w:rsidRDefault="00670FCF" w:rsidP="00670FCF">
      <w:pPr>
        <w:spacing w:before="0" w:after="0" w:line="240" w:lineRule="auto"/>
        <w:rPr>
          <w:sz w:val="18"/>
          <w:szCs w:val="18"/>
          <w:lang w:val="en-US"/>
        </w:rPr>
      </w:pPr>
      <w:proofErr w:type="spellStart"/>
      <w:r w:rsidRPr="00CD2668">
        <w:rPr>
          <w:sz w:val="18"/>
          <w:szCs w:val="18"/>
          <w:vertAlign w:val="superscript"/>
          <w:lang w:val="en-US"/>
        </w:rPr>
        <w:t>a</w:t>
      </w:r>
      <w:r>
        <w:rPr>
          <w:sz w:val="18"/>
          <w:szCs w:val="18"/>
          <w:lang w:val="en-US"/>
        </w:rPr>
        <w:t>Scores</w:t>
      </w:r>
      <w:proofErr w:type="spellEnd"/>
      <w:r>
        <w:rPr>
          <w:sz w:val="18"/>
          <w:szCs w:val="18"/>
          <w:lang w:val="en-US"/>
        </w:rPr>
        <w:t xml:space="preserve"> from the subset of patients with HR+/HER2− </w:t>
      </w:r>
      <w:ins w:id="6" w:author="Deirdre Elmhirst" w:date="2020-02-07T14:24:00Z">
        <w:r w:rsidR="00DA71F2">
          <w:rPr>
            <w:sz w:val="18"/>
            <w:szCs w:val="18"/>
            <w:lang w:val="en-US"/>
          </w:rPr>
          <w:t>advanced breast cancer</w:t>
        </w:r>
      </w:ins>
      <w:del w:id="7" w:author="Deirdre Elmhirst" w:date="2020-02-07T14:24:00Z">
        <w:r w:rsidDel="00DA71F2">
          <w:rPr>
            <w:sz w:val="18"/>
            <w:szCs w:val="18"/>
            <w:lang w:val="en-US"/>
          </w:rPr>
          <w:delText>ABC</w:delText>
        </w:r>
      </w:del>
      <w:r>
        <w:rPr>
          <w:sz w:val="18"/>
          <w:szCs w:val="18"/>
          <w:lang w:val="en-US"/>
        </w:rPr>
        <w:t xml:space="preserve"> currently receiving initial endocrine-based therapy for advanced disease who provided PRO data. </w:t>
      </w:r>
      <w:r w:rsidRPr="0042374F">
        <w:rPr>
          <w:sz w:val="18"/>
          <w:szCs w:val="18"/>
          <w:lang w:val="en-US"/>
        </w:rPr>
        <w:t>A higher score represents a better health status</w:t>
      </w:r>
    </w:p>
    <w:p w14:paraId="11BACACC" w14:textId="77777777" w:rsidR="00670FCF" w:rsidRDefault="00670FCF" w:rsidP="00670FCF">
      <w:pPr>
        <w:spacing w:before="0" w:after="0" w:line="240" w:lineRule="auto"/>
        <w:rPr>
          <w:sz w:val="18"/>
          <w:szCs w:val="18"/>
          <w:lang w:val="en-US"/>
        </w:rPr>
      </w:pPr>
      <w:r w:rsidRPr="00B274F9">
        <w:rPr>
          <w:i/>
          <w:iCs/>
          <w:sz w:val="18"/>
          <w:szCs w:val="18"/>
          <w:lang w:val="en-US"/>
        </w:rPr>
        <w:t>P</w:t>
      </w:r>
      <w:r>
        <w:rPr>
          <w:sz w:val="18"/>
          <w:szCs w:val="18"/>
          <w:lang w:val="en-US"/>
        </w:rPr>
        <w:t>-value for between-country comparison (Kruskal–Wallis test)</w:t>
      </w:r>
    </w:p>
    <w:p w14:paraId="46029C90" w14:textId="5C348B00" w:rsidR="00B703D7" w:rsidRPr="00670FCF" w:rsidRDefault="00670FCF" w:rsidP="00670FCF">
      <w:pPr>
        <w:spacing w:before="0" w:after="0" w:line="240" w:lineRule="auto"/>
        <w:rPr>
          <w:sz w:val="18"/>
          <w:szCs w:val="18"/>
          <w:lang w:val="en-US"/>
        </w:rPr>
      </w:pPr>
      <w:bookmarkStart w:id="8" w:name="_Hlk13568755"/>
      <w:del w:id="9" w:author="Deirdre Elmhirst" w:date="2020-02-07T14:25:00Z">
        <w:r w:rsidDel="00DA71F2">
          <w:rPr>
            <w:sz w:val="18"/>
            <w:szCs w:val="18"/>
            <w:lang w:val="en-US"/>
          </w:rPr>
          <w:delText xml:space="preserve">ABC, advanced breast cancer; </w:delText>
        </w:r>
      </w:del>
      <w:r>
        <w:rPr>
          <w:sz w:val="18"/>
          <w:szCs w:val="18"/>
          <w:lang w:val="en-US"/>
        </w:rPr>
        <w:t xml:space="preserve">EQ-5D-3L HUI, </w:t>
      </w:r>
      <w:proofErr w:type="spellStart"/>
      <w:r w:rsidRPr="0042374F">
        <w:rPr>
          <w:sz w:val="18"/>
          <w:szCs w:val="18"/>
          <w:lang w:val="en-US"/>
        </w:rPr>
        <w:t>EuroQoL</w:t>
      </w:r>
      <w:proofErr w:type="spellEnd"/>
      <w:r w:rsidRPr="0042374F">
        <w:rPr>
          <w:sz w:val="18"/>
          <w:szCs w:val="18"/>
          <w:lang w:val="en-US"/>
        </w:rPr>
        <w:t xml:space="preserve"> 5-dimension 3</w:t>
      </w:r>
      <w:r>
        <w:rPr>
          <w:sz w:val="18"/>
          <w:szCs w:val="18"/>
          <w:lang w:val="en-US"/>
        </w:rPr>
        <w:t>-</w:t>
      </w:r>
      <w:r w:rsidRPr="0042374F">
        <w:rPr>
          <w:sz w:val="18"/>
          <w:szCs w:val="18"/>
          <w:lang w:val="en-US"/>
        </w:rPr>
        <w:t>level questionnaire</w:t>
      </w:r>
      <w:r>
        <w:rPr>
          <w:sz w:val="18"/>
          <w:szCs w:val="18"/>
          <w:lang w:val="en-US"/>
        </w:rPr>
        <w:t xml:space="preserve"> </w:t>
      </w:r>
      <w:bookmarkEnd w:id="8"/>
      <w:r>
        <w:rPr>
          <w:sz w:val="18"/>
          <w:szCs w:val="18"/>
          <w:lang w:val="en-US"/>
        </w:rPr>
        <w:t>health utility index</w:t>
      </w:r>
      <w:r w:rsidRPr="0042374F">
        <w:rPr>
          <w:sz w:val="18"/>
          <w:szCs w:val="18"/>
          <w:lang w:val="en-US"/>
        </w:rPr>
        <w:t xml:space="preserve">; EQ-VAS, </w:t>
      </w:r>
      <w:proofErr w:type="spellStart"/>
      <w:r w:rsidRPr="0042374F">
        <w:rPr>
          <w:sz w:val="18"/>
          <w:szCs w:val="18"/>
          <w:lang w:val="en-US"/>
        </w:rPr>
        <w:t>EuroQoL</w:t>
      </w:r>
      <w:proofErr w:type="spellEnd"/>
      <w:r w:rsidRPr="0042374F">
        <w:rPr>
          <w:sz w:val="18"/>
          <w:szCs w:val="18"/>
          <w:lang w:val="en-US"/>
        </w:rPr>
        <w:t xml:space="preserve"> visual analogue scale; EU5, European Union 5;</w:t>
      </w:r>
      <w:r w:rsidRPr="00751C35">
        <w:rPr>
          <w:sz w:val="18"/>
          <w:szCs w:val="18"/>
          <w:lang w:val="en-US"/>
        </w:rPr>
        <w:t xml:space="preserve"> HR+</w:t>
      </w:r>
      <w:r>
        <w:rPr>
          <w:sz w:val="18"/>
          <w:szCs w:val="18"/>
          <w:lang w:val="en-US"/>
        </w:rPr>
        <w:t>/HER2−</w:t>
      </w:r>
      <w:r w:rsidRPr="00751C35">
        <w:rPr>
          <w:sz w:val="18"/>
          <w:szCs w:val="18"/>
          <w:lang w:val="en-US"/>
        </w:rPr>
        <w:t>, hormone receptor positive</w:t>
      </w:r>
      <w:r>
        <w:rPr>
          <w:sz w:val="18"/>
          <w:szCs w:val="18"/>
          <w:lang w:val="en-US"/>
        </w:rPr>
        <w:t>/</w:t>
      </w:r>
      <w:r w:rsidRPr="00751C35">
        <w:rPr>
          <w:sz w:val="18"/>
          <w:szCs w:val="18"/>
          <w:lang w:val="en-US"/>
        </w:rPr>
        <w:t xml:space="preserve"> human epidermal growth factor receptor 2 negative;</w:t>
      </w:r>
      <w:r>
        <w:rPr>
          <w:sz w:val="18"/>
          <w:szCs w:val="18"/>
          <w:lang w:val="en-US"/>
        </w:rPr>
        <w:t xml:space="preserve"> IQR, interquartile range;</w:t>
      </w:r>
      <w:r w:rsidRPr="0042374F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PRO, patient-reported outcome; </w:t>
      </w:r>
      <w:r w:rsidRPr="0042374F">
        <w:rPr>
          <w:sz w:val="18"/>
          <w:szCs w:val="18"/>
          <w:lang w:val="en-US"/>
        </w:rPr>
        <w:t>SD, standard deviation; UK, United Kingdom</w:t>
      </w:r>
    </w:p>
    <w:sectPr w:rsidR="00B703D7" w:rsidRPr="00670FCF" w:rsidSect="00670FC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irdre Elmhirst">
    <w15:presenceInfo w15:providerId="Windows Live" w15:userId="3923d811a5b8ff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FCF"/>
    <w:rsid w:val="0028189F"/>
    <w:rsid w:val="00670FCF"/>
    <w:rsid w:val="008F075B"/>
    <w:rsid w:val="00B703D7"/>
    <w:rsid w:val="00D81253"/>
    <w:rsid w:val="00DA71F2"/>
    <w:rsid w:val="00EF288F"/>
    <w:rsid w:val="00F5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6A06E"/>
  <w15:chartTrackingRefBased/>
  <w15:docId w15:val="{D919DFD3-0CB2-4F65-8F2E-0C3CBAFD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FCF"/>
    <w:pPr>
      <w:spacing w:before="120" w:after="120" w:line="48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0FCF"/>
    <w:pPr>
      <w:spacing w:before="120"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71F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1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McKevitt</dc:creator>
  <cp:keywords/>
  <dc:description/>
  <cp:lastModifiedBy>Nikki McKevitt</cp:lastModifiedBy>
  <cp:revision>2</cp:revision>
  <dcterms:created xsi:type="dcterms:W3CDTF">2020-04-24T10:37:00Z</dcterms:created>
  <dcterms:modified xsi:type="dcterms:W3CDTF">2020-04-24T10:37:00Z</dcterms:modified>
</cp:coreProperties>
</file>