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8233F" w14:textId="07A26D13" w:rsidR="00427A5B" w:rsidRDefault="00427A5B" w:rsidP="00BD6116">
      <w:pPr>
        <w:spacing w:before="0" w:after="0"/>
        <w:rPr>
          <w:ins w:id="0" w:author="Deirdre Elmhirst" w:date="2020-02-07T15:12:00Z"/>
          <w:b/>
          <w:lang w:val="en-US"/>
        </w:rPr>
      </w:pPr>
      <w:bookmarkStart w:id="1" w:name="_GoBack"/>
      <w:bookmarkEnd w:id="1"/>
      <w:ins w:id="2" w:author="Deirdre Elmhirst" w:date="2020-02-07T15:12:00Z">
        <w:r>
          <w:rPr>
            <w:b/>
            <w:lang w:val="en-US"/>
          </w:rPr>
          <w:t>Additional file 7</w:t>
        </w:r>
      </w:ins>
    </w:p>
    <w:p w14:paraId="4C45838F" w14:textId="79A89C11" w:rsidR="00BD6116" w:rsidRPr="008A7143" w:rsidRDefault="00BD6116" w:rsidP="00BD6116">
      <w:pPr>
        <w:spacing w:before="0" w:after="0"/>
        <w:rPr>
          <w:b/>
          <w:bCs/>
          <w:lang w:val="en-US"/>
        </w:rPr>
      </w:pPr>
      <w:r w:rsidRPr="00A536D6">
        <w:rPr>
          <w:b/>
          <w:lang w:val="en-US"/>
        </w:rPr>
        <w:t>Table S</w:t>
      </w:r>
      <w:ins w:id="3" w:author="Deirdre Elmhirst" w:date="2020-01-27T12:28:00Z">
        <w:r w:rsidR="003C18D1">
          <w:rPr>
            <w:b/>
            <w:lang w:val="en-US"/>
          </w:rPr>
          <w:t>7</w:t>
        </w:r>
      </w:ins>
      <w:del w:id="4" w:author="Deirdre Elmhirst" w:date="2020-01-27T12:28:00Z">
        <w:r w:rsidRPr="00A536D6" w:rsidDel="003C18D1">
          <w:rPr>
            <w:b/>
            <w:lang w:val="en-US"/>
          </w:rPr>
          <w:delText>6</w:delText>
        </w:r>
      </w:del>
      <w:r>
        <w:rPr>
          <w:bCs/>
          <w:lang w:val="en-US"/>
        </w:rPr>
        <w:tab/>
        <w:t>Work Productivity and Activity Impairment scores</w:t>
      </w:r>
    </w:p>
    <w:p w14:paraId="21D4F066" w14:textId="77777777" w:rsidR="00BD6116" w:rsidRDefault="00BD6116" w:rsidP="00BD6116">
      <w:pPr>
        <w:spacing w:before="0" w:after="0" w:line="240" w:lineRule="auto"/>
        <w:rPr>
          <w:sz w:val="20"/>
          <w:szCs w:val="20"/>
          <w:lang w:val="en-US"/>
        </w:rPr>
      </w:pPr>
    </w:p>
    <w:tbl>
      <w:tblPr>
        <w:tblStyle w:val="TableGrid"/>
        <w:tblW w:w="1431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1276"/>
        <w:gridCol w:w="567"/>
        <w:gridCol w:w="1417"/>
        <w:gridCol w:w="567"/>
        <w:gridCol w:w="1276"/>
        <w:gridCol w:w="567"/>
        <w:gridCol w:w="1417"/>
        <w:gridCol w:w="567"/>
        <w:gridCol w:w="1276"/>
        <w:gridCol w:w="709"/>
        <w:gridCol w:w="1417"/>
      </w:tblGrid>
      <w:tr w:rsidR="00BD6116" w:rsidRPr="003A4EEF" w14:paraId="1F14FA5A" w14:textId="77777777" w:rsidTr="004E0337"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14:paraId="01173EAB" w14:textId="77777777" w:rsidR="00BD6116" w:rsidRPr="00B274F9" w:rsidRDefault="00BD6116" w:rsidP="004E0337">
            <w:pPr>
              <w:spacing w:before="0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WPAI score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CBCFC7" w14:textId="77777777" w:rsidR="00BD6116" w:rsidRPr="00B274F9" w:rsidRDefault="00BD6116" w:rsidP="004E0337">
            <w:pPr>
              <w:spacing w:befor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EF0532" w14:textId="77777777" w:rsidR="00BD6116" w:rsidRPr="00B274F9" w:rsidRDefault="00BD6116" w:rsidP="004E0337">
            <w:pPr>
              <w:spacing w:befor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A736F1" w14:textId="77777777" w:rsidR="00BD6116" w:rsidRPr="00B274F9" w:rsidRDefault="00BD6116" w:rsidP="004E0337">
            <w:pPr>
              <w:spacing w:befor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F3850E" w14:textId="77777777" w:rsidR="00BD6116" w:rsidRPr="00B274F9" w:rsidRDefault="00BD6116" w:rsidP="004E0337">
            <w:pPr>
              <w:spacing w:befor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444B31" w14:textId="77777777" w:rsidR="00BD6116" w:rsidRPr="00B274F9" w:rsidRDefault="00BD6116" w:rsidP="004E0337">
            <w:pPr>
              <w:spacing w:befor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UK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058039" w14:textId="77777777" w:rsidR="00BD6116" w:rsidRPr="00B274F9" w:rsidRDefault="00BD6116" w:rsidP="004E0337">
            <w:pPr>
              <w:spacing w:befor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EU5</w:t>
            </w:r>
          </w:p>
        </w:tc>
      </w:tr>
      <w:tr w:rsidR="00BD6116" w:rsidRPr="003A4EEF" w14:paraId="5BF0A372" w14:textId="77777777" w:rsidTr="004E0337">
        <w:tc>
          <w:tcPr>
            <w:tcW w:w="2694" w:type="dxa"/>
            <w:vMerge/>
            <w:tcBorders>
              <w:bottom w:val="single" w:sz="4" w:space="0" w:color="auto"/>
            </w:tcBorders>
          </w:tcPr>
          <w:p w14:paraId="02D51AE7" w14:textId="77777777" w:rsidR="00BD6116" w:rsidRPr="00B274F9" w:rsidRDefault="00BD6116" w:rsidP="004E0337">
            <w:pPr>
              <w:spacing w:before="0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475B8FB" w14:textId="77777777" w:rsidR="00BD6116" w:rsidRPr="00B274F9" w:rsidRDefault="00BD6116" w:rsidP="004E0337">
            <w:pPr>
              <w:spacing w:before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463D57" w14:textId="77777777" w:rsidR="00BD6116" w:rsidRPr="00B274F9" w:rsidRDefault="00BD6116" w:rsidP="004E0337">
            <w:pPr>
              <w:spacing w:befor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8AC2060" w14:textId="77777777" w:rsidR="00BD6116" w:rsidRPr="00B274F9" w:rsidRDefault="00BD6116" w:rsidP="004E0337">
            <w:pPr>
              <w:spacing w:before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62E0C3" w14:textId="77777777" w:rsidR="00BD6116" w:rsidRPr="00B274F9" w:rsidRDefault="00BD6116" w:rsidP="004E0337">
            <w:pPr>
              <w:spacing w:befor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255632C" w14:textId="77777777" w:rsidR="00BD6116" w:rsidRPr="00B274F9" w:rsidRDefault="00BD6116" w:rsidP="004E0337">
            <w:pPr>
              <w:spacing w:before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CA49A7" w14:textId="77777777" w:rsidR="00BD6116" w:rsidRPr="00B274F9" w:rsidRDefault="00BD6116" w:rsidP="004E0337">
            <w:pPr>
              <w:spacing w:befor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B786E20" w14:textId="77777777" w:rsidR="00BD6116" w:rsidRPr="00B274F9" w:rsidRDefault="00BD6116" w:rsidP="004E0337">
            <w:pPr>
              <w:spacing w:before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258F07" w14:textId="77777777" w:rsidR="00BD6116" w:rsidRPr="00B274F9" w:rsidRDefault="00BD6116" w:rsidP="004E0337">
            <w:pPr>
              <w:spacing w:befor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9ECCB5F" w14:textId="77777777" w:rsidR="00BD6116" w:rsidRPr="00B274F9" w:rsidRDefault="00BD6116" w:rsidP="004E0337">
            <w:pPr>
              <w:spacing w:before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42CE74" w14:textId="77777777" w:rsidR="00BD6116" w:rsidRPr="00B274F9" w:rsidRDefault="00BD6116" w:rsidP="004E0337">
            <w:pPr>
              <w:spacing w:befor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9F73B44" w14:textId="77777777" w:rsidR="00BD6116" w:rsidRPr="00B274F9" w:rsidRDefault="00BD6116" w:rsidP="004E0337">
            <w:pPr>
              <w:spacing w:before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A974C0" w14:textId="77777777" w:rsidR="00BD6116" w:rsidRPr="00B274F9" w:rsidRDefault="00BD6116" w:rsidP="004E0337">
            <w:pPr>
              <w:spacing w:befor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Mean (SD)</w:t>
            </w:r>
          </w:p>
        </w:tc>
      </w:tr>
      <w:tr w:rsidR="00BD6116" w:rsidRPr="003A4EEF" w14:paraId="618FEFC3" w14:textId="77777777" w:rsidTr="004E0337">
        <w:tc>
          <w:tcPr>
            <w:tcW w:w="2694" w:type="dxa"/>
            <w:tcBorders>
              <w:top w:val="single" w:sz="4" w:space="0" w:color="auto"/>
            </w:tcBorders>
          </w:tcPr>
          <w:p w14:paraId="39BB2102" w14:textId="77777777" w:rsidR="00BD6116" w:rsidRPr="003A4EEF" w:rsidRDefault="00BD6116" w:rsidP="004E0337">
            <w:pPr>
              <w:spacing w:befor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Absenteeism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AEE2656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D419E8F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14.3 (20.2)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96CD4AD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F27CD16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21.4 (39.3)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4F38F78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ED3DD90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22.5 (3.5)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0E7B799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47B6411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8.3 (11.8)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CBAA0D6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EB92895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05692E7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44E794A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17.2 (28.4)</w:t>
            </w:r>
          </w:p>
        </w:tc>
      </w:tr>
      <w:tr w:rsidR="00BD6116" w:rsidRPr="003A4EEF" w14:paraId="13F98F3B" w14:textId="77777777" w:rsidTr="004E0337">
        <w:tc>
          <w:tcPr>
            <w:tcW w:w="2694" w:type="dxa"/>
          </w:tcPr>
          <w:p w14:paraId="69EDEA8C" w14:textId="77777777" w:rsidR="00BD6116" w:rsidRPr="008A7143" w:rsidRDefault="00BD6116" w:rsidP="004E0337">
            <w:pPr>
              <w:spacing w:before="0"/>
              <w:rPr>
                <w:iCs/>
                <w:sz w:val="20"/>
                <w:szCs w:val="20"/>
                <w:lang w:val="en-US"/>
              </w:rPr>
            </w:pPr>
            <w:r w:rsidRPr="008A7143">
              <w:rPr>
                <w:iCs/>
                <w:sz w:val="20"/>
                <w:szCs w:val="20"/>
                <w:lang w:val="en-US"/>
              </w:rPr>
              <w:t>Presenteeism</w:t>
            </w:r>
          </w:p>
        </w:tc>
        <w:tc>
          <w:tcPr>
            <w:tcW w:w="567" w:type="dxa"/>
          </w:tcPr>
          <w:p w14:paraId="674BED79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</w:tcPr>
          <w:p w14:paraId="66E23B62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45.0 (23.8)</w:t>
            </w:r>
          </w:p>
        </w:tc>
        <w:tc>
          <w:tcPr>
            <w:tcW w:w="567" w:type="dxa"/>
          </w:tcPr>
          <w:p w14:paraId="100D052F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17" w:type="dxa"/>
          </w:tcPr>
          <w:p w14:paraId="5E8C82BC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54.1 (23.7)</w:t>
            </w:r>
          </w:p>
        </w:tc>
        <w:tc>
          <w:tcPr>
            <w:tcW w:w="567" w:type="dxa"/>
          </w:tcPr>
          <w:p w14:paraId="4F805C02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14:paraId="0A56A048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45.0 (7.1)</w:t>
            </w:r>
          </w:p>
        </w:tc>
        <w:tc>
          <w:tcPr>
            <w:tcW w:w="567" w:type="dxa"/>
          </w:tcPr>
          <w:p w14:paraId="384F9EAF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</w:tcPr>
          <w:p w14:paraId="61875FB6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10.0 (10.0)</w:t>
            </w:r>
          </w:p>
        </w:tc>
        <w:tc>
          <w:tcPr>
            <w:tcW w:w="567" w:type="dxa"/>
          </w:tcPr>
          <w:p w14:paraId="216FB58A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5594429A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 (–)</w:t>
            </w:r>
          </w:p>
        </w:tc>
        <w:tc>
          <w:tcPr>
            <w:tcW w:w="709" w:type="dxa"/>
          </w:tcPr>
          <w:p w14:paraId="33CBF51F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27 </w:t>
            </w:r>
          </w:p>
        </w:tc>
        <w:tc>
          <w:tcPr>
            <w:tcW w:w="1417" w:type="dxa"/>
          </w:tcPr>
          <w:p w14:paraId="328784AC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45.6 (25.8)</w:t>
            </w:r>
          </w:p>
        </w:tc>
      </w:tr>
      <w:tr w:rsidR="00BD6116" w:rsidRPr="003A4EEF" w14:paraId="4E1B5926" w14:textId="77777777" w:rsidTr="004E0337">
        <w:tc>
          <w:tcPr>
            <w:tcW w:w="2694" w:type="dxa"/>
          </w:tcPr>
          <w:p w14:paraId="67F88E9E" w14:textId="77777777" w:rsidR="00BD6116" w:rsidRPr="003A4EEF" w:rsidRDefault="00BD6116" w:rsidP="004E0337">
            <w:pPr>
              <w:spacing w:before="0"/>
              <w:ind w:firstLine="3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Overall work impairment</w:t>
            </w:r>
          </w:p>
        </w:tc>
        <w:tc>
          <w:tcPr>
            <w:tcW w:w="567" w:type="dxa"/>
          </w:tcPr>
          <w:p w14:paraId="4584287A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14:paraId="7A11AB6E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70.7 (1.0)</w:t>
            </w:r>
          </w:p>
        </w:tc>
        <w:tc>
          <w:tcPr>
            <w:tcW w:w="567" w:type="dxa"/>
          </w:tcPr>
          <w:p w14:paraId="12EA965F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17" w:type="dxa"/>
          </w:tcPr>
          <w:p w14:paraId="4C977448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55.0 (29.3)</w:t>
            </w:r>
          </w:p>
        </w:tc>
        <w:tc>
          <w:tcPr>
            <w:tcW w:w="567" w:type="dxa"/>
          </w:tcPr>
          <w:p w14:paraId="6954C9B7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14:paraId="74CB7055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57.3 (7.4)</w:t>
            </w:r>
          </w:p>
        </w:tc>
        <w:tc>
          <w:tcPr>
            <w:tcW w:w="567" w:type="dxa"/>
          </w:tcPr>
          <w:p w14:paraId="3BA15A93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</w:tcPr>
          <w:p w14:paraId="381C903F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18.3 (2.4)</w:t>
            </w:r>
          </w:p>
        </w:tc>
        <w:tc>
          <w:tcPr>
            <w:tcW w:w="567" w:type="dxa"/>
          </w:tcPr>
          <w:p w14:paraId="3AD6885E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533A62ED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 (–)</w:t>
            </w:r>
          </w:p>
        </w:tc>
        <w:tc>
          <w:tcPr>
            <w:tcW w:w="709" w:type="dxa"/>
          </w:tcPr>
          <w:p w14:paraId="01F203B4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17" w:type="dxa"/>
          </w:tcPr>
          <w:p w14:paraId="3C84CF8E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49.1 (27.7)</w:t>
            </w:r>
          </w:p>
        </w:tc>
      </w:tr>
      <w:tr w:rsidR="00BD6116" w:rsidRPr="003A4EEF" w14:paraId="7F124980" w14:textId="77777777" w:rsidTr="004E0337">
        <w:tc>
          <w:tcPr>
            <w:tcW w:w="2694" w:type="dxa"/>
            <w:tcBorders>
              <w:bottom w:val="single" w:sz="4" w:space="0" w:color="auto"/>
            </w:tcBorders>
          </w:tcPr>
          <w:p w14:paraId="0A37DA21" w14:textId="77777777" w:rsidR="00BD6116" w:rsidRPr="003A4EEF" w:rsidRDefault="00BD6116" w:rsidP="004E0337">
            <w:pPr>
              <w:spacing w:befor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Total activity impairment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BB7D6DE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BAC2EF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39.8 (23.6)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5D5452E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1CBE761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54.4 (20.3)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6783CD8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DC304AE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33.3 (25.2)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D977BBA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772535A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34.2 (25.8)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7F49A28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DCAD10A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31.8 (19.8)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8C244AC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FD164BB" w14:textId="77777777" w:rsidR="00BD6116" w:rsidRPr="003A4EEF" w:rsidRDefault="00BD6116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43.6 (24.3)*</w:t>
            </w:r>
          </w:p>
        </w:tc>
      </w:tr>
    </w:tbl>
    <w:p w14:paraId="7B9A9F18" w14:textId="77777777" w:rsidR="00BD6116" w:rsidRDefault="00BD6116" w:rsidP="00BD6116">
      <w:pPr>
        <w:spacing w:before="0"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Scores are expressed as percentages, with a higher percentage indicating greater work/activity impairment</w:t>
      </w:r>
    </w:p>
    <w:p w14:paraId="75D655A0" w14:textId="77777777" w:rsidR="00BD6116" w:rsidRPr="00CA1644" w:rsidRDefault="00BD6116" w:rsidP="00BD6116">
      <w:pPr>
        <w:spacing w:before="0" w:after="0" w:line="240" w:lineRule="auto"/>
        <w:rPr>
          <w:sz w:val="18"/>
          <w:szCs w:val="18"/>
          <w:lang w:val="en-US"/>
        </w:rPr>
      </w:pPr>
      <w:r w:rsidRPr="0042374F">
        <w:rPr>
          <w:sz w:val="18"/>
          <w:szCs w:val="18"/>
          <w:lang w:val="en-US"/>
        </w:rPr>
        <w:t>EU5, European Union 5</w:t>
      </w:r>
      <w:r>
        <w:rPr>
          <w:sz w:val="18"/>
          <w:szCs w:val="18"/>
          <w:lang w:val="en-US"/>
        </w:rPr>
        <w:t xml:space="preserve">; </w:t>
      </w:r>
      <w:r w:rsidRPr="0042374F">
        <w:rPr>
          <w:sz w:val="18"/>
          <w:szCs w:val="18"/>
          <w:lang w:val="en-US"/>
        </w:rPr>
        <w:t>SD, standard deviation; UK, United Kingdom</w:t>
      </w:r>
      <w:r>
        <w:rPr>
          <w:sz w:val="18"/>
          <w:szCs w:val="18"/>
          <w:lang w:val="en-US"/>
        </w:rPr>
        <w:t>; WPAI, work productivity and activity impairment</w:t>
      </w:r>
    </w:p>
    <w:p w14:paraId="3A9FC958" w14:textId="77777777" w:rsidR="00BD6116" w:rsidRDefault="00BD6116" w:rsidP="00BD6116">
      <w:pPr>
        <w:spacing w:before="0"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*</w:t>
      </w:r>
      <w:r w:rsidRPr="00B274F9">
        <w:rPr>
          <w:i/>
          <w:iCs/>
          <w:sz w:val="20"/>
          <w:szCs w:val="20"/>
          <w:lang w:val="en-US"/>
        </w:rPr>
        <w:t>p</w:t>
      </w:r>
      <w:r>
        <w:rPr>
          <w:sz w:val="20"/>
          <w:szCs w:val="20"/>
          <w:lang w:val="en-US"/>
        </w:rPr>
        <w:t xml:space="preserve"> &lt; 0.00</w:t>
      </w:r>
      <w:del w:id="5" w:author="Deirdre Elmhirst" w:date="2020-01-27T12:28:00Z">
        <w:r w:rsidDel="003C18D1">
          <w:rPr>
            <w:sz w:val="20"/>
            <w:szCs w:val="20"/>
            <w:lang w:val="en-US"/>
          </w:rPr>
          <w:delText>0</w:delText>
        </w:r>
      </w:del>
      <w:r>
        <w:rPr>
          <w:sz w:val="20"/>
          <w:szCs w:val="20"/>
          <w:lang w:val="en-US"/>
        </w:rPr>
        <w:t>1 for comparison between countries</w:t>
      </w:r>
    </w:p>
    <w:p w14:paraId="1EFC164E" w14:textId="77777777" w:rsidR="00BD6116" w:rsidRDefault="00BD6116" w:rsidP="00BD6116">
      <w:pPr>
        <w:spacing w:before="0" w:after="0" w:line="240" w:lineRule="auto"/>
        <w:rPr>
          <w:sz w:val="20"/>
          <w:szCs w:val="20"/>
          <w:lang w:val="en-US"/>
        </w:rPr>
      </w:pPr>
    </w:p>
    <w:p w14:paraId="47F05FF0" w14:textId="77777777" w:rsidR="00B703D7" w:rsidRDefault="00B703D7"/>
    <w:sectPr w:rsidR="00B703D7" w:rsidSect="00BD611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irdre Elmhirst">
    <w15:presenceInfo w15:providerId="Windows Live" w15:userId="3923d811a5b8ff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116"/>
    <w:rsid w:val="003C18D1"/>
    <w:rsid w:val="00427A5B"/>
    <w:rsid w:val="005012A2"/>
    <w:rsid w:val="008D423D"/>
    <w:rsid w:val="00B22E03"/>
    <w:rsid w:val="00B703D7"/>
    <w:rsid w:val="00BD6116"/>
    <w:rsid w:val="00D6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791EC"/>
  <w15:chartTrackingRefBased/>
  <w15:docId w15:val="{0BB6E558-6199-49A8-83C0-676C7A2F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116"/>
    <w:pPr>
      <w:spacing w:before="120" w:after="120" w:line="48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6116"/>
    <w:pPr>
      <w:spacing w:before="120"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McKevitt</dc:creator>
  <cp:keywords/>
  <dc:description/>
  <cp:lastModifiedBy>Nikki McKevitt</cp:lastModifiedBy>
  <cp:revision>2</cp:revision>
  <dcterms:created xsi:type="dcterms:W3CDTF">2020-04-24T10:38:00Z</dcterms:created>
  <dcterms:modified xsi:type="dcterms:W3CDTF">2020-04-24T10:38:00Z</dcterms:modified>
</cp:coreProperties>
</file>