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rPr>
          <w:rFonts w:hint="default" w:ascii="Times New Roman" w:hAnsi="Times New Roman" w:eastAsia="等线" w:cs="Times New Roman"/>
          <w:b/>
          <w:kern w:val="2"/>
          <w:sz w:val="30"/>
          <w:szCs w:val="30"/>
          <w:lang w:val="en-US" w:eastAsia="zh-CN" w:bidi="ar"/>
        </w:rPr>
      </w:pPr>
      <w:r>
        <w:rPr>
          <w:rFonts w:hint="eastAsia" w:ascii="Times New Roman" w:hAnsi="Times New Roman" w:eastAsia="等线" w:cs="Times New Roman"/>
          <w:b/>
          <w:kern w:val="2"/>
          <w:sz w:val="30"/>
          <w:szCs w:val="30"/>
          <w:lang w:val="en-US" w:eastAsia="zh-CN" w:bidi="ar"/>
        </w:rPr>
        <w:t>Supplementary materials S1</w:t>
      </w:r>
    </w:p>
    <w:p>
      <w:pPr>
        <w:adjustRightInd w:val="0"/>
        <w:snapToGrid w:val="0"/>
        <w:spacing w:line="480" w:lineRule="auto"/>
        <w:rPr>
          <w:rFonts w:ascii="Times New Roman" w:hAnsi="Times New Roman" w:cs="Times New Roman"/>
          <w:b/>
          <w:sz w:val="24"/>
          <w:szCs w:val="24"/>
        </w:rPr>
      </w:pPr>
      <w:r>
        <w:rPr>
          <w:rFonts w:ascii="Times New Roman" w:hAnsi="Times New Roman" w:eastAsia="等线" w:cs="Times New Roman"/>
          <w:b/>
          <w:kern w:val="2"/>
          <w:sz w:val="24"/>
          <w:szCs w:val="24"/>
          <w:lang w:bidi="ar"/>
        </w:rPr>
        <w:t>MSC-EVs induce CRC cell activity</w:t>
      </w:r>
    </w:p>
    <w:p>
      <w:pPr>
        <w:adjustRightInd w:val="0"/>
        <w:snapToGrid w:val="0"/>
        <w:spacing w:line="480" w:lineRule="auto"/>
        <w:ind w:firstLine="480" w:firstLineChars="200"/>
        <w:rPr>
          <w:rFonts w:ascii="Times New Roman" w:hAnsi="Times New Roman" w:eastAsia="等线" w:cs="Times New Roman"/>
          <w:kern w:val="2"/>
          <w:sz w:val="24"/>
          <w:szCs w:val="24"/>
          <w:lang w:bidi="ar"/>
        </w:rPr>
      </w:pPr>
      <w:r>
        <w:rPr>
          <w:rFonts w:ascii="Times New Roman" w:hAnsi="Times New Roman" w:eastAsia="等线" w:cs="Times New Roman"/>
          <w:kern w:val="2"/>
          <w:sz w:val="24"/>
          <w:szCs w:val="24"/>
          <w:lang w:bidi="ar"/>
        </w:rPr>
        <w:t>We cultured MSC-like cells with typical long spindle morphology from human CRC tissues under nutritional conditions and examined the cell morphology by microscopy (</w:t>
      </w:r>
      <w:r>
        <w:rPr>
          <w:rFonts w:ascii="Times New Roman" w:hAnsi="Times New Roman" w:eastAsia="等线" w:cs="Times New Roman"/>
          <w:color w:val="0432FF"/>
          <w:kern w:val="2"/>
          <w:sz w:val="24"/>
          <w:szCs w:val="24"/>
          <w:lang w:bidi="ar"/>
        </w:rPr>
        <w:t xml:space="preserve">Supplementary </w:t>
      </w:r>
      <w:r>
        <w:rPr>
          <w:rFonts w:ascii="Times New Roman" w:hAnsi="Times New Roman" w:eastAsia="等线" w:cs="Times New Roman"/>
          <w:color w:val="0000FF"/>
          <w:kern w:val="2"/>
          <w:sz w:val="24"/>
          <w:szCs w:val="24"/>
          <w:lang w:bidi="ar"/>
        </w:rPr>
        <w:t xml:space="preserve">Fig. </w:t>
      </w:r>
      <w:r>
        <w:rPr>
          <w:rFonts w:hint="eastAsia" w:ascii="Times New Roman" w:hAnsi="Times New Roman" w:eastAsia="等线" w:cs="Times New Roman"/>
          <w:color w:val="0000FF"/>
          <w:kern w:val="2"/>
          <w:sz w:val="24"/>
          <w:szCs w:val="24"/>
          <w:lang w:val="en-US" w:eastAsia="zh-CN" w:bidi="ar"/>
        </w:rPr>
        <w:t>S</w:t>
      </w:r>
      <w:r>
        <w:rPr>
          <w:rFonts w:ascii="Times New Roman" w:hAnsi="Times New Roman" w:eastAsia="等线" w:cs="Times New Roman"/>
          <w:color w:val="0000FF"/>
          <w:kern w:val="2"/>
          <w:sz w:val="24"/>
          <w:szCs w:val="24"/>
          <w:lang w:bidi="ar"/>
        </w:rPr>
        <w:t>1A</w:t>
      </w:r>
      <w:r>
        <w:rPr>
          <w:rFonts w:ascii="Times New Roman" w:hAnsi="Times New Roman" w:eastAsia="等线" w:cs="Times New Roman"/>
          <w:kern w:val="2"/>
          <w:sz w:val="24"/>
          <w:szCs w:val="24"/>
          <w:lang w:bidi="ar"/>
        </w:rPr>
        <w:t>). The immunophenotypes of the cells were identified by flow cytometry to validate MSC-like cells, and the MSC-like cells were found positive for CD73 (98.6%), CD90 (99.8%) and CD105 (95.2%), while negative for CD14 (0.1%), CD19 (0.1%), CD45 (0.1%) (</w:t>
      </w:r>
      <w:r>
        <w:rPr>
          <w:rFonts w:ascii="Times New Roman" w:hAnsi="Times New Roman" w:eastAsia="等线" w:cs="Times New Roman"/>
          <w:color w:val="0000FF"/>
          <w:kern w:val="2"/>
          <w:sz w:val="24"/>
          <w:szCs w:val="24"/>
          <w:lang w:bidi="ar"/>
        </w:rPr>
        <w:t xml:space="preserve">Supplementary Fig. </w:t>
      </w:r>
      <w:r>
        <w:rPr>
          <w:rFonts w:hint="eastAsia" w:ascii="Times New Roman" w:hAnsi="Times New Roman" w:eastAsia="等线" w:cs="Times New Roman"/>
          <w:color w:val="0000FF"/>
          <w:kern w:val="2"/>
          <w:sz w:val="24"/>
          <w:szCs w:val="24"/>
          <w:lang w:val="en-US" w:eastAsia="zh-CN" w:bidi="ar"/>
        </w:rPr>
        <w:t>S</w:t>
      </w:r>
      <w:r>
        <w:rPr>
          <w:rFonts w:ascii="Times New Roman" w:hAnsi="Times New Roman" w:eastAsia="等线" w:cs="Times New Roman"/>
          <w:color w:val="0000FF"/>
          <w:kern w:val="2"/>
          <w:sz w:val="24"/>
          <w:szCs w:val="24"/>
          <w:lang w:bidi="ar"/>
        </w:rPr>
        <w:t>1B</w:t>
      </w:r>
      <w:r>
        <w:rPr>
          <w:rFonts w:ascii="Times New Roman" w:hAnsi="Times New Roman" w:eastAsia="等线" w:cs="Times New Roman"/>
          <w:kern w:val="2"/>
          <w:sz w:val="24"/>
          <w:szCs w:val="24"/>
          <w:lang w:bidi="ar"/>
        </w:rPr>
        <w:t>). EVs were separated from MSCs by ultra-centrifugation and the peak particle size of EVs was analyzed by NTA (</w:t>
      </w:r>
      <w:r>
        <w:rPr>
          <w:rFonts w:ascii="Times New Roman" w:hAnsi="Times New Roman" w:eastAsia="等线" w:cs="Times New Roman"/>
          <w:color w:val="0000FF"/>
          <w:kern w:val="2"/>
          <w:sz w:val="24"/>
          <w:szCs w:val="24"/>
          <w:lang w:bidi="ar"/>
        </w:rPr>
        <w:t xml:space="preserve">Supplementary Fig. </w:t>
      </w:r>
      <w:r>
        <w:rPr>
          <w:rFonts w:hint="eastAsia" w:ascii="Times New Roman" w:hAnsi="Times New Roman" w:eastAsia="等线" w:cs="Times New Roman"/>
          <w:color w:val="0000FF"/>
          <w:kern w:val="2"/>
          <w:sz w:val="24"/>
          <w:szCs w:val="24"/>
          <w:lang w:val="en-US" w:eastAsia="zh-CN" w:bidi="ar"/>
        </w:rPr>
        <w:t>S</w:t>
      </w:r>
      <w:r>
        <w:rPr>
          <w:rFonts w:ascii="Times New Roman" w:hAnsi="Times New Roman" w:eastAsia="等线" w:cs="Times New Roman"/>
          <w:color w:val="0000FF"/>
          <w:kern w:val="2"/>
          <w:sz w:val="24"/>
          <w:szCs w:val="24"/>
          <w:lang w:bidi="ar"/>
        </w:rPr>
        <w:t>1C</w:t>
      </w:r>
      <w:r>
        <w:rPr>
          <w:rFonts w:ascii="Times New Roman" w:hAnsi="Times New Roman" w:eastAsia="等线" w:cs="Times New Roman"/>
          <w:kern w:val="2"/>
          <w:sz w:val="24"/>
          <w:szCs w:val="24"/>
          <w:lang w:bidi="ar"/>
        </w:rPr>
        <w:t>). The peak particle size of natural extracellular vesicles from cell culture supernatants ranged from 35 to 184 nm, with an average particle size of 83.3 ± 24.8 nm. The peak distribution of EVs produced by standard separation techniques after ultracentrifugation ranged from 50 nm to 150 nm with an average value of 91 ± 18.3 nm. The morphology of the isolated EVs was studied by TEM (</w:t>
      </w:r>
      <w:r>
        <w:rPr>
          <w:rFonts w:ascii="Times New Roman" w:hAnsi="Times New Roman" w:eastAsia="等线" w:cs="Times New Roman"/>
          <w:color w:val="0000FF"/>
          <w:kern w:val="2"/>
          <w:sz w:val="24"/>
          <w:szCs w:val="24"/>
          <w:lang w:bidi="ar"/>
        </w:rPr>
        <w:t xml:space="preserve">Supplementary Fig. </w:t>
      </w:r>
      <w:r>
        <w:rPr>
          <w:rFonts w:hint="eastAsia" w:ascii="Times New Roman" w:hAnsi="Times New Roman" w:eastAsia="等线" w:cs="Times New Roman"/>
          <w:color w:val="0000FF"/>
          <w:kern w:val="2"/>
          <w:sz w:val="24"/>
          <w:szCs w:val="24"/>
          <w:lang w:val="en-US" w:eastAsia="zh-CN" w:bidi="ar"/>
        </w:rPr>
        <w:t>S</w:t>
      </w:r>
      <w:r>
        <w:rPr>
          <w:rFonts w:ascii="Times New Roman" w:hAnsi="Times New Roman" w:eastAsia="等线" w:cs="Times New Roman"/>
          <w:color w:val="0000FF"/>
          <w:kern w:val="2"/>
          <w:sz w:val="24"/>
          <w:szCs w:val="24"/>
          <w:lang w:bidi="ar"/>
        </w:rPr>
        <w:t>1D</w:t>
      </w:r>
      <w:r>
        <w:rPr>
          <w:rFonts w:ascii="Times New Roman" w:hAnsi="Times New Roman" w:eastAsia="等线" w:cs="Times New Roman"/>
          <w:kern w:val="2"/>
          <w:sz w:val="24"/>
          <w:szCs w:val="24"/>
          <w:lang w:bidi="ar"/>
        </w:rPr>
        <w:t xml:space="preserve">), and the ultrastructure of the EVs under TEM showed small oval-shaped membrane vesicles, conforming to the expected size distribution and possessing membrane integrity. The existence of markers TSG101 and CD81 and the absence of </w:t>
      </w:r>
      <w:r>
        <w:rPr>
          <w:rFonts w:hint="eastAsia" w:ascii="Times New Roman" w:hAnsi="Times New Roman" w:eastAsia="宋体" w:cs="Times New Roman"/>
          <w:kern w:val="2"/>
          <w:sz w:val="24"/>
        </w:rPr>
        <w:t>G</w:t>
      </w:r>
      <w:r>
        <w:rPr>
          <w:rFonts w:ascii="Times New Roman" w:hAnsi="Times New Roman" w:eastAsia="宋体" w:cs="Times New Roman"/>
          <w:kern w:val="2"/>
          <w:sz w:val="24"/>
        </w:rPr>
        <w:t xml:space="preserve">M130 </w:t>
      </w:r>
      <w:r>
        <w:rPr>
          <w:rFonts w:ascii="Times New Roman" w:hAnsi="Times New Roman" w:eastAsia="等线" w:cs="Times New Roman"/>
          <w:kern w:val="2"/>
          <w:sz w:val="24"/>
          <w:szCs w:val="24"/>
          <w:lang w:bidi="ar"/>
        </w:rPr>
        <w:t>(</w:t>
      </w:r>
      <w:r>
        <w:rPr>
          <w:rFonts w:ascii="Times New Roman" w:hAnsi="Times New Roman" w:eastAsia="等线" w:cs="Times New Roman"/>
          <w:color w:val="0000FF"/>
          <w:kern w:val="2"/>
          <w:sz w:val="24"/>
          <w:szCs w:val="24"/>
          <w:lang w:bidi="ar"/>
        </w:rPr>
        <w:t xml:space="preserve">Supplementary Fig. </w:t>
      </w:r>
      <w:r>
        <w:rPr>
          <w:rFonts w:hint="eastAsia" w:ascii="Times New Roman" w:hAnsi="Times New Roman" w:eastAsia="等线" w:cs="Times New Roman"/>
          <w:color w:val="0000FF"/>
          <w:kern w:val="2"/>
          <w:sz w:val="24"/>
          <w:szCs w:val="24"/>
          <w:lang w:val="en-US" w:eastAsia="zh-CN" w:bidi="ar"/>
        </w:rPr>
        <w:t>S</w:t>
      </w:r>
      <w:r>
        <w:rPr>
          <w:rFonts w:ascii="Times New Roman" w:hAnsi="Times New Roman" w:eastAsia="等线" w:cs="Times New Roman"/>
          <w:color w:val="0000FF"/>
          <w:kern w:val="2"/>
          <w:sz w:val="24"/>
          <w:szCs w:val="24"/>
          <w:lang w:bidi="ar"/>
        </w:rPr>
        <w:t>1E</w:t>
      </w:r>
      <w:r>
        <w:rPr>
          <w:rFonts w:ascii="Times New Roman" w:hAnsi="Times New Roman" w:eastAsia="等线" w:cs="Times New Roman"/>
          <w:kern w:val="2"/>
          <w:sz w:val="24"/>
          <w:szCs w:val="24"/>
          <w:lang w:bidi="ar"/>
        </w:rPr>
        <w:t>) were detected in lysates by western blot, and we confirmed successful extraction of EVs. EVs were co-cultured with CRC cells SW480 and HCT116 to test whether the EVs have an effect on CRC cell activity. Changes in cellular activity were assessed by detecting the proportion of cells positive for EdU using the EdU assay (</w:t>
      </w:r>
      <w:r>
        <w:rPr>
          <w:rFonts w:ascii="Times New Roman" w:hAnsi="Times New Roman" w:eastAsia="等线" w:cs="Times New Roman"/>
          <w:color w:val="0000FF"/>
          <w:kern w:val="2"/>
          <w:sz w:val="24"/>
          <w:szCs w:val="24"/>
          <w:lang w:bidi="ar"/>
        </w:rPr>
        <w:t xml:space="preserve">Supplementary Fig. </w:t>
      </w:r>
      <w:r>
        <w:rPr>
          <w:rFonts w:hint="eastAsia" w:ascii="Times New Roman" w:hAnsi="Times New Roman" w:eastAsia="等线" w:cs="Times New Roman"/>
          <w:color w:val="0000FF"/>
          <w:kern w:val="2"/>
          <w:sz w:val="24"/>
          <w:szCs w:val="24"/>
          <w:lang w:val="en-US" w:eastAsia="zh-CN" w:bidi="ar"/>
        </w:rPr>
        <w:t>S</w:t>
      </w:r>
      <w:r>
        <w:rPr>
          <w:rFonts w:ascii="Times New Roman" w:hAnsi="Times New Roman" w:eastAsia="等线" w:cs="Times New Roman"/>
          <w:color w:val="0000FF"/>
          <w:kern w:val="2"/>
          <w:sz w:val="24"/>
          <w:szCs w:val="24"/>
          <w:lang w:bidi="ar"/>
        </w:rPr>
        <w:t>1F</w:t>
      </w:r>
      <w:r>
        <w:rPr>
          <w:rFonts w:ascii="Times New Roman" w:hAnsi="Times New Roman" w:eastAsia="等线" w:cs="Times New Roman"/>
          <w:kern w:val="2"/>
          <w:sz w:val="24"/>
          <w:szCs w:val="24"/>
          <w:lang w:bidi="ar"/>
        </w:rPr>
        <w:t>). Observations under fluorescence microscopy revealed that MSC-EVs treatment induced a notable increase in the cellular activity of CRC cells SW480 and HCT116, indicating that EVs isolated from cancer tissue-derived MSCs induced the activity of CRC cells, which provided direction for our subsequent experiments.</w:t>
      </w:r>
    </w:p>
    <w:p>
      <w:pPr>
        <w:adjustRightInd w:val="0"/>
        <w:snapToGrid w:val="0"/>
        <w:spacing w:line="480" w:lineRule="auto"/>
        <w:rPr>
          <w:rFonts w:hint="default" w:ascii="Times New Roman" w:hAnsi="Times New Roman" w:eastAsia="等线" w:cs="Times New Roman"/>
          <w:b/>
          <w:kern w:val="2"/>
          <w:sz w:val="24"/>
          <w:szCs w:val="24"/>
          <w:lang w:val="en-US" w:eastAsia="zh-CN" w:bidi="ar"/>
        </w:rPr>
      </w:pPr>
    </w:p>
    <w:p>
      <w:pPr>
        <w:adjustRightInd w:val="0"/>
        <w:snapToGrid w:val="0"/>
        <w:spacing w:line="480" w:lineRule="auto"/>
        <w:rPr>
          <w:rFonts w:hint="default" w:ascii="Times New Roman" w:hAnsi="Times New Roman" w:eastAsia="等线" w:cs="Times New Roman"/>
          <w:b/>
          <w:kern w:val="2"/>
          <w:sz w:val="24"/>
          <w:szCs w:val="24"/>
          <w:lang w:val="en-US" w:eastAsia="zh-CN" w:bidi="ar"/>
        </w:rPr>
      </w:pPr>
    </w:p>
    <w:p>
      <w:pPr>
        <w:adjustRightInd w:val="0"/>
        <w:snapToGrid w:val="0"/>
        <w:spacing w:line="480" w:lineRule="auto"/>
        <w:rPr>
          <w:rFonts w:ascii="Times New Roman" w:hAnsi="Times New Roman" w:eastAsia="等线" w:cs="Times New Roman"/>
          <w:kern w:val="2"/>
          <w:sz w:val="24"/>
          <w:szCs w:val="24"/>
          <w:lang w:bidi="ar"/>
        </w:rPr>
      </w:pPr>
      <w:r>
        <w:rPr>
          <w:rFonts w:hint="default" w:ascii="Times New Roman" w:hAnsi="Times New Roman" w:eastAsia="等线" w:cs="Times New Roman"/>
          <w:b/>
          <w:kern w:val="2"/>
          <w:sz w:val="24"/>
          <w:szCs w:val="24"/>
          <w:lang w:val="en-US" w:eastAsia="zh-CN" w:bidi="ar"/>
        </w:rPr>
        <w:t xml:space="preserve">Supplementary Figure </w:t>
      </w:r>
      <w:r>
        <w:rPr>
          <w:rFonts w:hint="eastAsia" w:ascii="Times New Roman" w:hAnsi="Times New Roman" w:eastAsia="等线" w:cs="Times New Roman"/>
          <w:b/>
          <w:kern w:val="2"/>
          <w:sz w:val="24"/>
          <w:szCs w:val="24"/>
          <w:lang w:val="en-US" w:eastAsia="zh-CN" w:bidi="ar"/>
        </w:rPr>
        <w:t>S</w:t>
      </w:r>
      <w:r>
        <w:rPr>
          <w:rFonts w:hint="default" w:ascii="Times New Roman" w:hAnsi="Times New Roman" w:eastAsia="等线" w:cs="Times New Roman"/>
          <w:b/>
          <w:kern w:val="2"/>
          <w:sz w:val="24"/>
          <w:szCs w:val="24"/>
          <w:lang w:val="en-US" w:eastAsia="zh-CN" w:bidi="ar"/>
        </w:rPr>
        <w:t>1</w:t>
      </w:r>
    </w:p>
    <w:p>
      <w:pPr>
        <w:adjustRightInd w:val="0"/>
        <w:snapToGrid w:val="0"/>
        <w:spacing w:line="480" w:lineRule="auto"/>
        <w:jc w:val="center"/>
        <w:rPr>
          <w:rFonts w:hint="eastAsia" w:ascii="Times New Roman" w:hAnsi="Times New Roman" w:eastAsia="等线" w:cs="Times New Roman"/>
          <w:kern w:val="2"/>
          <w:sz w:val="24"/>
          <w:szCs w:val="24"/>
          <w:lang w:eastAsia="zh-CN" w:bidi="ar"/>
        </w:rPr>
      </w:pPr>
      <w:r>
        <w:rPr>
          <w:rFonts w:hint="eastAsia" w:ascii="Times New Roman" w:hAnsi="Times New Roman" w:eastAsia="等线" w:cs="Times New Roman"/>
          <w:kern w:val="2"/>
          <w:sz w:val="24"/>
          <w:szCs w:val="24"/>
          <w:lang w:eastAsia="zh-CN" w:bidi="ar"/>
        </w:rPr>
        <w:drawing>
          <wp:inline distT="0" distB="0" distL="114300" distR="114300">
            <wp:extent cx="6117590" cy="5481320"/>
            <wp:effectExtent l="0" t="0" r="16510" b="5080"/>
            <wp:docPr id="1" name="图片 1" descr="Fig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 S1"/>
                    <pic:cNvPicPr>
                      <a:picLocks noChangeAspect="1"/>
                    </pic:cNvPicPr>
                  </pic:nvPicPr>
                  <pic:blipFill>
                    <a:blip r:embed="rId4"/>
                    <a:stretch>
                      <a:fillRect/>
                    </a:stretch>
                  </pic:blipFill>
                  <pic:spPr>
                    <a:xfrm>
                      <a:off x="0" y="0"/>
                      <a:ext cx="6117590" cy="5481320"/>
                    </a:xfrm>
                    <a:prstGeom prst="rect">
                      <a:avLst/>
                    </a:prstGeom>
                  </pic:spPr>
                </pic:pic>
              </a:graphicData>
            </a:graphic>
          </wp:inline>
        </w:drawing>
      </w:r>
    </w:p>
    <w:p>
      <w:pPr>
        <w:keepNext w:val="0"/>
        <w:keepLines w:val="0"/>
        <w:widowControl w:val="0"/>
        <w:suppressLineNumbers w:val="0"/>
        <w:adjustRightInd w:val="0"/>
        <w:snapToGrid w:val="0"/>
        <w:spacing w:before="0" w:beforeAutospacing="0" w:after="0" w:afterAutospacing="0" w:line="48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b/>
          <w:kern w:val="2"/>
          <w:sz w:val="24"/>
          <w:szCs w:val="24"/>
          <w:lang w:val="en-US" w:eastAsia="zh-CN" w:bidi="ar"/>
        </w:rPr>
        <w:t xml:space="preserve">Supplementary Figure </w:t>
      </w:r>
      <w:r>
        <w:rPr>
          <w:rFonts w:hint="eastAsia" w:ascii="Times New Roman" w:hAnsi="Times New Roman" w:eastAsia="等线" w:cs="Times New Roman"/>
          <w:b/>
          <w:kern w:val="2"/>
          <w:sz w:val="24"/>
          <w:szCs w:val="24"/>
          <w:lang w:val="en-US" w:eastAsia="zh-CN" w:bidi="ar"/>
        </w:rPr>
        <w:t>S</w:t>
      </w:r>
      <w:r>
        <w:rPr>
          <w:rFonts w:hint="default" w:ascii="Times New Roman" w:hAnsi="Times New Roman" w:eastAsia="等线" w:cs="Times New Roman"/>
          <w:b/>
          <w:kern w:val="2"/>
          <w:sz w:val="24"/>
          <w:szCs w:val="24"/>
          <w:lang w:val="en-US" w:eastAsia="zh-CN" w:bidi="ar"/>
        </w:rPr>
        <w:t>1</w:t>
      </w:r>
      <w:r>
        <w:rPr>
          <w:rFonts w:hint="default" w:ascii="Times New Roman" w:hAnsi="Times New Roman" w:eastAsia="等线" w:cs="Times New Roman"/>
          <w:kern w:val="2"/>
          <w:sz w:val="24"/>
          <w:szCs w:val="24"/>
          <w:lang w:val="en-US" w:eastAsia="zh-CN" w:bidi="ar"/>
        </w:rPr>
        <w:t xml:space="preserve"> MSC-EVs are extracted and co-cultured with CRC cells. A, microscopic observation of MSC-like cell morphology; B, flow cytometry detection of cellular immunophenotypes to identify MSCs; C, peak particle size of EVs by NTA; D, morphological identification of EVs by TEM observation; E, the expression of the marker proteins TSG101, CD81, and GM130 (negative) assessed by western blot</w:t>
      </w:r>
      <w:r>
        <w:rPr>
          <w:rFonts w:hint="eastAsia" w:ascii="Times New Roman" w:hAnsi="Times New Roman" w:eastAsia="等线" w:cs="Times New Roman"/>
          <w:kern w:val="2"/>
          <w:sz w:val="24"/>
          <w:szCs w:val="24"/>
          <w:lang w:val="en-US" w:eastAsia="zh-CN" w:bidi="ar"/>
        </w:rPr>
        <w:t xml:space="preserve">. </w:t>
      </w:r>
      <w:ins w:id="0" w:author="Administrator" w:date="2021-03-12T10:35:48Z">
        <w:r>
          <w:rPr>
            <w:rFonts w:hint="default" w:ascii="Times New Roman" w:hAnsi="Times New Roman" w:eastAsia="等线" w:cs="Times New Roman"/>
            <w:kern w:val="2"/>
            <w:sz w:val="24"/>
            <w:szCs w:val="24"/>
            <w:lang w:val="en-US" w:eastAsia="zh-CN" w:bidi="ar"/>
          </w:rPr>
          <w:t>Full-length blots are presented in Additional file 3 (</w:t>
        </w:r>
      </w:ins>
      <w:ins w:id="1" w:author="Administrator" w:date="2021-03-12T10:35:48Z">
        <w:r>
          <w:rPr>
            <w:rFonts w:hint="default" w:ascii="Times New Roman" w:hAnsi="Times New Roman" w:eastAsia="等线" w:cs="Times New Roman"/>
            <w:color w:val="0432FF"/>
            <w:kern w:val="2"/>
            <w:sz w:val="24"/>
            <w:szCs w:val="24"/>
            <w:lang w:val="en-US" w:eastAsia="zh-CN" w:bidi="ar"/>
          </w:rPr>
          <w:t>Supplementary Figure S</w:t>
        </w:r>
      </w:ins>
      <w:ins w:id="2" w:author="Administrator" w:date="2021-03-12T10:36:11Z">
        <w:r>
          <w:rPr>
            <w:rFonts w:hint="eastAsia" w:ascii="Times New Roman" w:hAnsi="Times New Roman" w:eastAsia="等线" w:cs="Times New Roman"/>
            <w:color w:val="0432FF"/>
            <w:kern w:val="2"/>
            <w:sz w:val="24"/>
            <w:szCs w:val="24"/>
            <w:lang w:val="en-US" w:eastAsia="zh-CN" w:bidi="ar"/>
          </w:rPr>
          <w:t>6</w:t>
        </w:r>
      </w:ins>
      <w:ins w:id="3" w:author="Administrator" w:date="2021-03-12T10:35:48Z">
        <w:r>
          <w:rPr>
            <w:rFonts w:hint="default" w:ascii="Times New Roman" w:hAnsi="Times New Roman" w:eastAsia="等线" w:cs="Times New Roman"/>
            <w:kern w:val="2"/>
            <w:sz w:val="24"/>
            <w:szCs w:val="24"/>
            <w:lang w:val="en-US" w:eastAsia="zh-CN" w:bidi="ar"/>
          </w:rPr>
          <w:t>)</w:t>
        </w:r>
      </w:ins>
      <w:r>
        <w:rPr>
          <w:rFonts w:hint="default" w:ascii="Times New Roman" w:hAnsi="Times New Roman" w:eastAsia="等线" w:cs="Times New Roman"/>
          <w:kern w:val="2"/>
          <w:sz w:val="24"/>
          <w:szCs w:val="24"/>
          <w:lang w:val="en-US" w:eastAsia="zh-CN" w:bidi="ar"/>
        </w:rPr>
        <w:t>; F, EdU assay for cell proliferation activity. Measurement data were exhibited as mean ± SD. Two-way ANOVA was utilized to analyze data among multiple groups, along with Tukey's post hoc test.</w:t>
      </w:r>
    </w:p>
    <w:p>
      <w:pPr>
        <w:pBdr>
          <w:top w:val="none" w:color="auto" w:sz="0" w:space="0"/>
          <w:left w:val="none" w:color="auto" w:sz="0" w:space="0"/>
          <w:bottom w:val="none" w:color="auto" w:sz="0" w:space="0"/>
          <w:right w:val="none" w:color="auto" w:sz="0" w:space="0"/>
          <w:between w:val="none" w:color="auto" w:sz="0" w:space="0"/>
        </w:pBdr>
        <w:spacing w:line="360" w:lineRule="auto"/>
        <w:jc w:val="left"/>
        <w:rPr>
          <w:rFonts w:ascii="Times New Roman" w:hAnsi="Times New Roman" w:eastAsia="宋体" w:cs="Times New Roman"/>
          <w:kern w:val="2"/>
          <w:sz w:val="24"/>
        </w:rPr>
      </w:pPr>
      <w:bookmarkStart w:id="0" w:name="_GoBack"/>
      <w:bookmarkEnd w:id="0"/>
    </w:p>
    <w:sectPr>
      <w:pgSz w:w="11906" w:h="16838"/>
      <w:pgMar w:top="1134" w:right="1134" w:bottom="1134" w:left="1134" w:header="851" w:footer="992"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 w:name="Cambria Math">
    <w:panose1 w:val="02040503050406030204"/>
    <w:charset w:val="01"/>
    <w:family w:val="auto"/>
    <w:pitch w:val="variable"/>
    <w:sig w:usb0="E00006FF" w:usb1="420024FF" w:usb2="02000000" w:usb3="00000000" w:csb0="2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5"/>
  <w:bordersDoNotSurroundHeader w:val="1"/>
  <w:bordersDoNotSurroundFooter w:val="1"/>
  <w:trackRevisions w:val="1"/>
  <w:documentProtection w:enforcement="0"/>
  <w:defaultTabStop w:val="420"/>
  <w:displayHorizontalDrawingGridEvery w:val="0"/>
  <w:displayVerticalDrawingGridEvery w:val="2"/>
  <w:characterSpacingControl w:val="doNotCompress"/>
  <w:compat>
    <w:balanceSingleByteDoubleByteWidth/>
    <w:ulTrailSpace/>
    <w:doNotExpandShiftReturn/>
    <w:adjustLineHeightInTable/>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F88"/>
    <w:rsid w:val="00141E11"/>
    <w:rsid w:val="002F1F63"/>
    <w:rsid w:val="003A2ACC"/>
    <w:rsid w:val="009906AF"/>
    <w:rsid w:val="00AB69A5"/>
    <w:rsid w:val="00CE3F47"/>
    <w:rsid w:val="00DA1F88"/>
    <w:rsid w:val="17063ED5"/>
    <w:rsid w:val="247514F0"/>
    <w:rsid w:val="301D60FE"/>
    <w:rsid w:val="4A356569"/>
    <w:rsid w:val="56AB6EB3"/>
    <w:rsid w:val="639E0422"/>
    <w:rsid w:val="73F213EA"/>
    <w:rsid w:val="74FFB204"/>
    <w:rsid w:val="75FFC4F7"/>
    <w:rsid w:val="76EFF903"/>
    <w:rsid w:val="79FCAB4F"/>
    <w:rsid w:val="7B9FE97D"/>
    <w:rsid w:val="7BE7C0D7"/>
    <w:rsid w:val="B59FDE80"/>
    <w:rsid w:val="B5F4A460"/>
    <w:rsid w:val="B6FE2613"/>
    <w:rsid w:val="B8CF7D79"/>
    <w:rsid w:val="BEDF0FE9"/>
    <w:rsid w:val="BF7F8CF2"/>
    <w:rsid w:val="CC3D820E"/>
    <w:rsid w:val="DB35E3D0"/>
    <w:rsid w:val="EB8DA6C1"/>
    <w:rsid w:val="FD7FF799"/>
    <w:rsid w:val="FFC66BF1"/>
    <w:rsid w:val="FFFF5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等线"/>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cs="Calibri" w:eastAsiaTheme="minorEastAsia"/>
      <w:sz w:val="21"/>
      <w:szCs w:val="22"/>
      <w:lang w:val="en-US" w:eastAsia="zh-CN" w:bidi="ar-SA"/>
    </w:rPr>
  </w:style>
  <w:style w:type="paragraph" w:styleId="2">
    <w:name w:val="heading 1"/>
    <w:basedOn w:val="1"/>
    <w:next w:val="1"/>
    <w:link w:val="72"/>
    <w:qFormat/>
    <w:uiPriority w:val="9"/>
    <w:pPr>
      <w:keepNext/>
      <w:keepLines/>
      <w:spacing w:before="340" w:after="330" w:line="578" w:lineRule="auto"/>
      <w:outlineLvl w:val="0"/>
    </w:pPr>
    <w:rPr>
      <w:b/>
      <w:bCs/>
      <w:sz w:val="44"/>
      <w:szCs w:val="44"/>
    </w:rPr>
  </w:style>
  <w:style w:type="paragraph" w:styleId="3">
    <w:name w:val="heading 2"/>
    <w:basedOn w:val="1"/>
    <w:next w:val="1"/>
    <w:link w:val="31"/>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2"/>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33"/>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34"/>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35"/>
    <w:unhideWhenUsed/>
    <w:qFormat/>
    <w:uiPriority w:val="9"/>
    <w:pPr>
      <w:keepNext/>
      <w:keepLines/>
      <w:spacing w:before="320" w:after="200"/>
      <w:outlineLvl w:val="5"/>
    </w:pPr>
    <w:rPr>
      <w:rFonts w:ascii="Arial" w:hAnsi="Arial" w:eastAsia="Arial" w:cs="Arial"/>
      <w:b/>
      <w:bCs/>
      <w:sz w:val="22"/>
    </w:rPr>
  </w:style>
  <w:style w:type="paragraph" w:styleId="8">
    <w:name w:val="heading 7"/>
    <w:basedOn w:val="1"/>
    <w:next w:val="1"/>
    <w:link w:val="36"/>
    <w:unhideWhenUsed/>
    <w:qFormat/>
    <w:uiPriority w:val="9"/>
    <w:pPr>
      <w:keepNext/>
      <w:keepLines/>
      <w:spacing w:before="320" w:after="200"/>
      <w:outlineLvl w:val="6"/>
    </w:pPr>
    <w:rPr>
      <w:rFonts w:ascii="Arial" w:hAnsi="Arial" w:eastAsia="Arial" w:cs="Arial"/>
      <w:b/>
      <w:bCs/>
      <w:i/>
      <w:iCs/>
      <w:sz w:val="22"/>
    </w:rPr>
  </w:style>
  <w:style w:type="paragraph" w:styleId="9">
    <w:name w:val="heading 8"/>
    <w:basedOn w:val="1"/>
    <w:next w:val="1"/>
    <w:link w:val="37"/>
    <w:unhideWhenUsed/>
    <w:qFormat/>
    <w:uiPriority w:val="9"/>
    <w:pPr>
      <w:keepNext/>
      <w:keepLines/>
      <w:spacing w:before="320" w:after="200"/>
      <w:outlineLvl w:val="7"/>
    </w:pPr>
    <w:rPr>
      <w:rFonts w:ascii="Arial" w:hAnsi="Arial" w:eastAsia="Arial" w:cs="Arial"/>
      <w:i/>
      <w:iCs/>
      <w:sz w:val="22"/>
    </w:rPr>
  </w:style>
  <w:style w:type="paragraph" w:styleId="10">
    <w:name w:val="heading 9"/>
    <w:basedOn w:val="1"/>
    <w:next w:val="1"/>
    <w:link w:val="38"/>
    <w:unhideWhenUsed/>
    <w:qFormat/>
    <w:uiPriority w:val="9"/>
    <w:pPr>
      <w:keepNext/>
      <w:keepLines/>
      <w:spacing w:before="320" w:after="200"/>
      <w:outlineLvl w:val="8"/>
    </w:pPr>
    <w:rPr>
      <w:rFonts w:ascii="Arial" w:hAnsi="Arial" w:eastAsia="Arial" w:cs="Arial"/>
      <w:i/>
      <w:iCs/>
      <w:szCs w:val="21"/>
    </w:rPr>
  </w:style>
  <w:style w:type="character" w:default="1" w:styleId="27">
    <w:name w:val="Default Paragraph Font"/>
    <w:unhideWhenUsed/>
    <w:qFormat/>
    <w:uiPriority w:val="1"/>
  </w:style>
  <w:style w:type="table" w:default="1" w:styleId="25">
    <w:name w:val="Normal Table"/>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toc 5"/>
    <w:basedOn w:val="1"/>
    <w:next w:val="1"/>
    <w:unhideWhenUsed/>
    <w:qFormat/>
    <w:uiPriority w:val="39"/>
    <w:pPr>
      <w:spacing w:after="57"/>
      <w:ind w:left="1134"/>
    </w:pPr>
  </w:style>
  <w:style w:type="paragraph" w:styleId="13">
    <w:name w:val="toc 3"/>
    <w:basedOn w:val="1"/>
    <w:next w:val="1"/>
    <w:unhideWhenUsed/>
    <w:qFormat/>
    <w:uiPriority w:val="39"/>
    <w:pPr>
      <w:spacing w:after="57"/>
      <w:ind w:left="567"/>
    </w:pPr>
  </w:style>
  <w:style w:type="paragraph" w:styleId="14">
    <w:name w:val="toc 8"/>
    <w:basedOn w:val="1"/>
    <w:next w:val="1"/>
    <w:unhideWhenUsed/>
    <w:qFormat/>
    <w:uiPriority w:val="39"/>
    <w:pPr>
      <w:spacing w:after="57"/>
      <w:ind w:left="1984"/>
    </w:pPr>
  </w:style>
  <w:style w:type="paragraph" w:styleId="15">
    <w:name w:val="footer"/>
    <w:basedOn w:val="1"/>
    <w:link w:val="48"/>
    <w:unhideWhenUsed/>
    <w:qFormat/>
    <w:uiPriority w:val="99"/>
    <w:pPr>
      <w:tabs>
        <w:tab w:val="center" w:pos="7143"/>
        <w:tab w:val="right" w:pos="14287"/>
      </w:tabs>
    </w:pPr>
  </w:style>
  <w:style w:type="paragraph" w:styleId="16">
    <w:name w:val="header"/>
    <w:basedOn w:val="1"/>
    <w:link w:val="47"/>
    <w:unhideWhenUsed/>
    <w:qFormat/>
    <w:uiPriority w:val="99"/>
    <w:pPr>
      <w:tabs>
        <w:tab w:val="center" w:pos="7143"/>
        <w:tab w:val="right" w:pos="14287"/>
      </w:tabs>
    </w:pPr>
  </w:style>
  <w:style w:type="paragraph" w:styleId="17">
    <w:name w:val="toc 1"/>
    <w:basedOn w:val="1"/>
    <w:next w:val="1"/>
    <w:unhideWhenUsed/>
    <w:qFormat/>
    <w:uiPriority w:val="39"/>
    <w:pPr>
      <w:spacing w:after="57"/>
    </w:pPr>
  </w:style>
  <w:style w:type="paragraph" w:styleId="18">
    <w:name w:val="toc 4"/>
    <w:basedOn w:val="1"/>
    <w:next w:val="1"/>
    <w:unhideWhenUsed/>
    <w:qFormat/>
    <w:uiPriority w:val="39"/>
    <w:pPr>
      <w:spacing w:after="57"/>
      <w:ind w:left="850"/>
    </w:pPr>
  </w:style>
  <w:style w:type="paragraph" w:styleId="19">
    <w:name w:val="Subtitle"/>
    <w:basedOn w:val="1"/>
    <w:next w:val="1"/>
    <w:link w:val="42"/>
    <w:qFormat/>
    <w:uiPriority w:val="11"/>
    <w:pPr>
      <w:spacing w:before="200" w:after="200"/>
    </w:pPr>
    <w:rPr>
      <w:sz w:val="24"/>
      <w:szCs w:val="24"/>
    </w:rPr>
  </w:style>
  <w:style w:type="paragraph" w:styleId="20">
    <w:name w:val="footnote text"/>
    <w:basedOn w:val="1"/>
    <w:link w:val="70"/>
    <w:unhideWhenUsed/>
    <w:qFormat/>
    <w:uiPriority w:val="99"/>
    <w:pPr>
      <w:spacing w:after="40"/>
    </w:pPr>
    <w:rPr>
      <w:sz w:val="18"/>
    </w:rPr>
  </w:style>
  <w:style w:type="paragraph" w:styleId="21">
    <w:name w:val="toc 6"/>
    <w:basedOn w:val="1"/>
    <w:next w:val="1"/>
    <w:unhideWhenUsed/>
    <w:qFormat/>
    <w:uiPriority w:val="39"/>
    <w:pPr>
      <w:spacing w:after="57"/>
      <w:ind w:left="1417"/>
    </w:pPr>
  </w:style>
  <w:style w:type="paragraph" w:styleId="22">
    <w:name w:val="toc 2"/>
    <w:basedOn w:val="1"/>
    <w:next w:val="1"/>
    <w:unhideWhenUsed/>
    <w:qFormat/>
    <w:uiPriority w:val="39"/>
    <w:pPr>
      <w:spacing w:after="57"/>
      <w:ind w:left="283"/>
    </w:pPr>
  </w:style>
  <w:style w:type="paragraph" w:styleId="23">
    <w:name w:val="toc 9"/>
    <w:basedOn w:val="1"/>
    <w:next w:val="1"/>
    <w:unhideWhenUsed/>
    <w:qFormat/>
    <w:uiPriority w:val="39"/>
    <w:pPr>
      <w:spacing w:after="57"/>
      <w:ind w:left="2268"/>
    </w:pPr>
  </w:style>
  <w:style w:type="paragraph" w:styleId="24">
    <w:name w:val="Title"/>
    <w:basedOn w:val="1"/>
    <w:next w:val="1"/>
    <w:link w:val="41"/>
    <w:qFormat/>
    <w:uiPriority w:val="10"/>
    <w:pPr>
      <w:spacing w:before="300" w:after="200"/>
      <w:contextualSpacing/>
    </w:pPr>
    <w:rPr>
      <w:sz w:val="48"/>
      <w:szCs w:val="48"/>
    </w:rPr>
  </w:style>
  <w:style w:type="table" w:styleId="26">
    <w:name w:val="Table Grid"/>
    <w:basedOn w:val="2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8">
    <w:name w:val="Hyperlink"/>
    <w:unhideWhenUsed/>
    <w:qFormat/>
    <w:uiPriority w:val="99"/>
    <w:rPr>
      <w:color w:val="0000FF" w:themeColor="hyperlink"/>
      <w:u w:val="single"/>
      <w14:textFill>
        <w14:solidFill>
          <w14:schemeClr w14:val="hlink"/>
        </w14:solidFill>
      </w14:textFill>
    </w:rPr>
  </w:style>
  <w:style w:type="character" w:styleId="29">
    <w:name w:val="footnote reference"/>
    <w:basedOn w:val="27"/>
    <w:unhideWhenUsed/>
    <w:qFormat/>
    <w:uiPriority w:val="99"/>
    <w:rPr>
      <w:vertAlign w:val="superscript"/>
    </w:rPr>
  </w:style>
  <w:style w:type="character" w:customStyle="1" w:styleId="30">
    <w:name w:val="Heading 1 Char"/>
    <w:basedOn w:val="27"/>
    <w:qFormat/>
    <w:uiPriority w:val="9"/>
    <w:rPr>
      <w:rFonts w:ascii="Arial" w:hAnsi="Arial" w:eastAsia="Arial" w:cs="Arial"/>
      <w:sz w:val="40"/>
      <w:szCs w:val="40"/>
    </w:rPr>
  </w:style>
  <w:style w:type="character" w:customStyle="1" w:styleId="31">
    <w:name w:val="标题 2 字符"/>
    <w:basedOn w:val="27"/>
    <w:link w:val="3"/>
    <w:qFormat/>
    <w:uiPriority w:val="9"/>
    <w:rPr>
      <w:rFonts w:ascii="Arial" w:hAnsi="Arial" w:eastAsia="Arial" w:cs="Arial"/>
      <w:sz w:val="34"/>
    </w:rPr>
  </w:style>
  <w:style w:type="character" w:customStyle="1" w:styleId="32">
    <w:name w:val="标题 3 字符"/>
    <w:basedOn w:val="27"/>
    <w:link w:val="4"/>
    <w:qFormat/>
    <w:uiPriority w:val="9"/>
    <w:rPr>
      <w:rFonts w:ascii="Arial" w:hAnsi="Arial" w:eastAsia="Arial" w:cs="Arial"/>
      <w:sz w:val="30"/>
      <w:szCs w:val="30"/>
    </w:rPr>
  </w:style>
  <w:style w:type="character" w:customStyle="1" w:styleId="33">
    <w:name w:val="标题 4 字符"/>
    <w:basedOn w:val="27"/>
    <w:link w:val="5"/>
    <w:qFormat/>
    <w:uiPriority w:val="9"/>
    <w:rPr>
      <w:rFonts w:ascii="Arial" w:hAnsi="Arial" w:eastAsia="Arial" w:cs="Arial"/>
      <w:b/>
      <w:bCs/>
      <w:sz w:val="26"/>
      <w:szCs w:val="26"/>
    </w:rPr>
  </w:style>
  <w:style w:type="character" w:customStyle="1" w:styleId="34">
    <w:name w:val="标题 5 字符"/>
    <w:basedOn w:val="27"/>
    <w:link w:val="6"/>
    <w:qFormat/>
    <w:uiPriority w:val="9"/>
    <w:rPr>
      <w:rFonts w:ascii="Arial" w:hAnsi="Arial" w:eastAsia="Arial" w:cs="Arial"/>
      <w:b/>
      <w:bCs/>
      <w:sz w:val="24"/>
      <w:szCs w:val="24"/>
    </w:rPr>
  </w:style>
  <w:style w:type="character" w:customStyle="1" w:styleId="35">
    <w:name w:val="标题 6 字符"/>
    <w:basedOn w:val="27"/>
    <w:link w:val="7"/>
    <w:qFormat/>
    <w:uiPriority w:val="9"/>
    <w:rPr>
      <w:rFonts w:ascii="Arial" w:hAnsi="Arial" w:eastAsia="Arial" w:cs="Arial"/>
      <w:b/>
      <w:bCs/>
      <w:sz w:val="22"/>
      <w:szCs w:val="22"/>
    </w:rPr>
  </w:style>
  <w:style w:type="character" w:customStyle="1" w:styleId="36">
    <w:name w:val="标题 7 字符"/>
    <w:basedOn w:val="27"/>
    <w:link w:val="8"/>
    <w:qFormat/>
    <w:uiPriority w:val="9"/>
    <w:rPr>
      <w:rFonts w:ascii="Arial" w:hAnsi="Arial" w:eastAsia="Arial" w:cs="Arial"/>
      <w:b/>
      <w:bCs/>
      <w:i/>
      <w:iCs/>
      <w:sz w:val="22"/>
      <w:szCs w:val="22"/>
    </w:rPr>
  </w:style>
  <w:style w:type="character" w:customStyle="1" w:styleId="37">
    <w:name w:val="标题 8 字符"/>
    <w:basedOn w:val="27"/>
    <w:link w:val="9"/>
    <w:qFormat/>
    <w:uiPriority w:val="9"/>
    <w:rPr>
      <w:rFonts w:ascii="Arial" w:hAnsi="Arial" w:eastAsia="Arial" w:cs="Arial"/>
      <w:i/>
      <w:iCs/>
      <w:sz w:val="22"/>
      <w:szCs w:val="22"/>
    </w:rPr>
  </w:style>
  <w:style w:type="character" w:customStyle="1" w:styleId="38">
    <w:name w:val="标题 9 字符"/>
    <w:basedOn w:val="27"/>
    <w:link w:val="10"/>
    <w:qFormat/>
    <w:uiPriority w:val="9"/>
    <w:rPr>
      <w:rFonts w:ascii="Arial" w:hAnsi="Arial" w:eastAsia="Arial" w:cs="Arial"/>
      <w:i/>
      <w:iCs/>
      <w:sz w:val="21"/>
      <w:szCs w:val="21"/>
    </w:rPr>
  </w:style>
  <w:style w:type="paragraph" w:customStyle="1" w:styleId="39">
    <w:name w:val="列表段落1"/>
    <w:basedOn w:val="1"/>
    <w:qFormat/>
    <w:uiPriority w:val="34"/>
    <w:pPr>
      <w:ind w:left="720"/>
      <w:contextualSpacing/>
    </w:pPr>
  </w:style>
  <w:style w:type="paragraph" w:customStyle="1" w:styleId="40">
    <w:name w:val="无间隔1"/>
    <w:qFormat/>
    <w:uiPriority w:val="1"/>
    <w:pPr>
      <w:pBdr>
        <w:top w:val="none" w:color="000000" w:sz="0" w:space="0"/>
        <w:left w:val="none" w:color="000000" w:sz="0" w:space="0"/>
        <w:bottom w:val="none" w:color="000000" w:sz="0" w:space="0"/>
        <w:right w:val="none" w:color="000000" w:sz="0" w:space="0"/>
        <w:between w:val="none" w:color="000000" w:sz="0" w:space="0"/>
      </w:pBdr>
    </w:pPr>
    <w:rPr>
      <w:rFonts w:ascii="Calibri" w:hAnsi="Calibri" w:cs="Calibri" w:eastAsiaTheme="minorEastAsia"/>
      <w:sz w:val="21"/>
      <w:szCs w:val="22"/>
      <w:lang w:val="en-US" w:eastAsia="zh-CN" w:bidi="ar-SA"/>
    </w:rPr>
  </w:style>
  <w:style w:type="character" w:customStyle="1" w:styleId="41">
    <w:name w:val="标题 字符"/>
    <w:basedOn w:val="27"/>
    <w:link w:val="24"/>
    <w:qFormat/>
    <w:uiPriority w:val="10"/>
    <w:rPr>
      <w:sz w:val="48"/>
      <w:szCs w:val="48"/>
    </w:rPr>
  </w:style>
  <w:style w:type="character" w:customStyle="1" w:styleId="42">
    <w:name w:val="副标题 字符"/>
    <w:basedOn w:val="27"/>
    <w:link w:val="19"/>
    <w:qFormat/>
    <w:uiPriority w:val="11"/>
    <w:rPr>
      <w:sz w:val="24"/>
      <w:szCs w:val="24"/>
    </w:rPr>
  </w:style>
  <w:style w:type="paragraph" w:customStyle="1" w:styleId="43">
    <w:name w:val="引用1"/>
    <w:basedOn w:val="1"/>
    <w:next w:val="1"/>
    <w:link w:val="44"/>
    <w:qFormat/>
    <w:uiPriority w:val="29"/>
    <w:pPr>
      <w:ind w:left="720" w:right="720"/>
    </w:pPr>
    <w:rPr>
      <w:i/>
    </w:rPr>
  </w:style>
  <w:style w:type="character" w:customStyle="1" w:styleId="44">
    <w:name w:val="引用 字符"/>
    <w:link w:val="43"/>
    <w:qFormat/>
    <w:uiPriority w:val="29"/>
    <w:rPr>
      <w:i/>
    </w:rPr>
  </w:style>
  <w:style w:type="paragraph" w:customStyle="1" w:styleId="45">
    <w:name w:val="明显引用1"/>
    <w:basedOn w:val="1"/>
    <w:next w:val="1"/>
    <w:link w:val="46"/>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46">
    <w:name w:val="明显引用 字符"/>
    <w:link w:val="45"/>
    <w:qFormat/>
    <w:uiPriority w:val="30"/>
    <w:rPr>
      <w:i/>
    </w:rPr>
  </w:style>
  <w:style w:type="character" w:customStyle="1" w:styleId="47">
    <w:name w:val="页眉 字符"/>
    <w:basedOn w:val="27"/>
    <w:link w:val="16"/>
    <w:qFormat/>
    <w:uiPriority w:val="99"/>
  </w:style>
  <w:style w:type="character" w:customStyle="1" w:styleId="48">
    <w:name w:val="页脚 字符"/>
    <w:basedOn w:val="27"/>
    <w:link w:val="15"/>
    <w:qFormat/>
    <w:uiPriority w:val="99"/>
  </w:style>
  <w:style w:type="table" w:customStyle="1" w:styleId="49">
    <w:name w:val="Lined"/>
    <w:basedOn w:val="25"/>
    <w:qFormat/>
    <w:uiPriority w:val="99"/>
    <w:rPr>
      <w:color w:val="404040"/>
    </w:rPr>
    <w:tblPr>
      <w:tblCellMar>
        <w:top w:w="96" w:type="dxa"/>
        <w:left w:w="170" w:type="dxa"/>
        <w:bottom w:w="96" w:type="dxa"/>
        <w:right w:w="170" w:type="dxa"/>
      </w:tblCellMar>
    </w:tblPr>
    <w:tblStylePr w:type="firstRow">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tblStylePr w:type="firstCol">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band1Vert">
      <w:rPr>
        <w:rFonts w:ascii="Arial" w:hAnsi="Arial"/>
        <w:color w:val="404040"/>
        <w:sz w:val="22"/>
      </w:rPr>
    </w:tblStylePr>
    <w:tblStylePr w:type="band2Vert">
      <w:rPr>
        <w:rFonts w:ascii="Arial" w:hAnsi="Arial"/>
        <w:color w:val="404040"/>
        <w:sz w:val="22"/>
      </w:rPr>
      <w:tcPr>
        <w:shd w:val="clear" w:color="auto" w:fill="F2F2F2"/>
      </w:tcPr>
    </w:tblStylePr>
    <w:tblStylePr w:type="band1Horz">
      <w:rPr>
        <w:rFonts w:ascii="Arial" w:hAnsi="Arial"/>
        <w:color w:val="404040"/>
        <w:sz w:val="22"/>
      </w:rPr>
    </w:tblStylePr>
    <w:tblStylePr w:type="band2Horz">
      <w:rPr>
        <w:rFonts w:ascii="Arial" w:hAnsi="Arial"/>
        <w:color w:val="404040"/>
        <w:sz w:val="22"/>
      </w:rPr>
      <w:tcPr>
        <w:shd w:val="clear" w:color="auto" w:fill="F2F2F2"/>
      </w:tcPr>
    </w:tblStylePr>
  </w:style>
  <w:style w:type="table" w:customStyle="1" w:styleId="50">
    <w:name w:val="Lined - Accent 1"/>
    <w:basedOn w:val="25"/>
    <w:qFormat/>
    <w:uiPriority w:val="99"/>
    <w:rPr>
      <w:color w:val="404040"/>
    </w:rPr>
    <w:tblPr>
      <w:tblCellMar>
        <w:top w:w="96" w:type="dxa"/>
        <w:left w:w="170" w:type="dxa"/>
        <w:bottom w:w="96" w:type="dxa"/>
        <w:right w:w="170" w:type="dxa"/>
      </w:tblCellMar>
    </w:tblPr>
    <w:tblStylePr w:type="firstRow">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tblStylePr w:type="firstCol">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band1Vert">
      <w:rPr>
        <w:rFonts w:ascii="Arial" w:hAnsi="Arial"/>
        <w:color w:val="404040"/>
        <w:sz w:val="22"/>
      </w:rPr>
    </w:tblStylePr>
    <w:tblStylePr w:type="band2Vert">
      <w:rPr>
        <w:rFonts w:ascii="Arial" w:hAnsi="Arial"/>
        <w:color w:val="404040"/>
        <w:sz w:val="22"/>
      </w:rPr>
      <w:tcPr>
        <w:shd w:val="clear" w:color="auto" w:fill="C6D9F1"/>
      </w:tcPr>
    </w:tblStylePr>
    <w:tblStylePr w:type="band1Horz">
      <w:rPr>
        <w:rFonts w:ascii="Arial" w:hAnsi="Arial"/>
        <w:color w:val="404040"/>
        <w:sz w:val="22"/>
      </w:rPr>
    </w:tblStylePr>
    <w:tblStylePr w:type="band2Horz">
      <w:rPr>
        <w:rFonts w:ascii="Arial" w:hAnsi="Arial"/>
        <w:color w:val="404040"/>
        <w:sz w:val="22"/>
      </w:rPr>
      <w:tcPr>
        <w:shd w:val="clear" w:color="auto" w:fill="C6D9F1"/>
      </w:tcPr>
    </w:tblStylePr>
  </w:style>
  <w:style w:type="table" w:customStyle="1" w:styleId="51">
    <w:name w:val="Lined - Accent 2"/>
    <w:basedOn w:val="25"/>
    <w:qFormat/>
    <w:uiPriority w:val="99"/>
    <w:rPr>
      <w:color w:val="404040"/>
    </w:rPr>
    <w:tblPr>
      <w:tblCellMar>
        <w:top w:w="96" w:type="dxa"/>
        <w:left w:w="170" w:type="dxa"/>
        <w:bottom w:w="96" w:type="dxa"/>
        <w:right w:w="170" w:type="dxa"/>
      </w:tblCellMar>
    </w:tblPr>
    <w:tblStylePr w:type="firstRow">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tblStylePr w:type="firstCol">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band1Vert">
      <w:rPr>
        <w:rFonts w:ascii="Arial" w:hAnsi="Arial"/>
        <w:color w:val="404040"/>
        <w:sz w:val="22"/>
      </w:rPr>
    </w:tblStylePr>
    <w:tblStylePr w:type="band2Vert">
      <w:rPr>
        <w:rFonts w:ascii="Arial" w:hAnsi="Arial"/>
        <w:color w:val="404040"/>
        <w:sz w:val="22"/>
      </w:rPr>
      <w:tcPr>
        <w:shd w:val="clear" w:color="auto" w:fill="F2DBDB"/>
      </w:tcPr>
    </w:tblStylePr>
    <w:tblStylePr w:type="band1Horz">
      <w:rPr>
        <w:rFonts w:ascii="Arial" w:hAnsi="Arial"/>
        <w:color w:val="404040"/>
        <w:sz w:val="22"/>
      </w:rPr>
    </w:tblStylePr>
    <w:tblStylePr w:type="band2Horz">
      <w:rPr>
        <w:rFonts w:ascii="Arial" w:hAnsi="Arial"/>
        <w:color w:val="404040"/>
        <w:sz w:val="22"/>
      </w:rPr>
      <w:tcPr>
        <w:shd w:val="clear" w:color="auto" w:fill="F2DBDB"/>
      </w:tcPr>
    </w:tblStylePr>
  </w:style>
  <w:style w:type="table" w:customStyle="1" w:styleId="52">
    <w:name w:val="Lined - Accent 3"/>
    <w:basedOn w:val="25"/>
    <w:qFormat/>
    <w:uiPriority w:val="99"/>
    <w:rPr>
      <w:color w:val="404040"/>
    </w:rPr>
    <w:tblPr>
      <w:tblCellMar>
        <w:top w:w="96" w:type="dxa"/>
        <w:left w:w="170" w:type="dxa"/>
        <w:bottom w:w="96" w:type="dxa"/>
        <w:right w:w="170" w:type="dxa"/>
      </w:tblCellMar>
    </w:tblPr>
    <w:tblStylePr w:type="firstRow">
      <w:rPr>
        <w:rFonts w:ascii="Arial" w:hAnsi="Arial"/>
        <w:color w:val="F2F2F2"/>
        <w:sz w:val="22"/>
      </w:rPr>
      <w:tcPr>
        <w:shd w:val="clear" w:color="auto" w:fill="9BB559"/>
      </w:tcPr>
    </w:tblStylePr>
    <w:tblStylePr w:type="lastRow">
      <w:rPr>
        <w:rFonts w:ascii="Arial" w:hAnsi="Arial"/>
        <w:color w:val="F2F2F2"/>
        <w:sz w:val="22"/>
      </w:rPr>
      <w:tcPr>
        <w:shd w:val="clear" w:color="auto" w:fill="9BB559"/>
      </w:tcPr>
    </w:tblStylePr>
    <w:tblStylePr w:type="firstCol">
      <w:rPr>
        <w:rFonts w:ascii="Arial" w:hAnsi="Arial"/>
        <w:color w:val="F2F2F2"/>
        <w:sz w:val="22"/>
      </w:rPr>
      <w:tcPr>
        <w:shd w:val="clear" w:color="auto" w:fill="9BB559"/>
      </w:tcPr>
    </w:tblStylePr>
    <w:tblStylePr w:type="lastCol">
      <w:rPr>
        <w:rFonts w:ascii="Arial" w:hAnsi="Arial"/>
        <w:color w:val="F2F2F2"/>
        <w:sz w:val="22"/>
      </w:rPr>
      <w:tcPr>
        <w:shd w:val="clear" w:color="auto" w:fill="9BB559"/>
      </w:tcPr>
    </w:tblStylePr>
    <w:tblStylePr w:type="band1Vert">
      <w:rPr>
        <w:rFonts w:ascii="Arial" w:hAnsi="Arial"/>
        <w:color w:val="404040"/>
        <w:sz w:val="22"/>
      </w:rPr>
    </w:tblStylePr>
    <w:tblStylePr w:type="band2Vert">
      <w:rPr>
        <w:rFonts w:ascii="Arial" w:hAnsi="Arial"/>
        <w:color w:val="404040"/>
        <w:sz w:val="22"/>
      </w:rPr>
      <w:tcPr>
        <w:shd w:val="clear" w:color="auto" w:fill="EAF1DD"/>
      </w:tcPr>
    </w:tblStylePr>
    <w:tblStylePr w:type="band1Horz">
      <w:rPr>
        <w:rFonts w:ascii="Arial" w:hAnsi="Arial"/>
        <w:color w:val="404040"/>
        <w:sz w:val="22"/>
      </w:rPr>
    </w:tblStylePr>
    <w:tblStylePr w:type="band2Horz">
      <w:rPr>
        <w:rFonts w:ascii="Arial" w:hAnsi="Arial"/>
        <w:color w:val="404040"/>
        <w:sz w:val="22"/>
      </w:rPr>
      <w:tcPr>
        <w:shd w:val="clear" w:color="auto" w:fill="EAF1DD"/>
      </w:tcPr>
    </w:tblStylePr>
  </w:style>
  <w:style w:type="table" w:customStyle="1" w:styleId="53">
    <w:name w:val="Lined - Accent 4"/>
    <w:basedOn w:val="25"/>
    <w:qFormat/>
    <w:uiPriority w:val="99"/>
    <w:rPr>
      <w:color w:val="404040"/>
    </w:rPr>
    <w:tblPr>
      <w:tblCellMar>
        <w:top w:w="96" w:type="dxa"/>
        <w:left w:w="170" w:type="dxa"/>
        <w:bottom w:w="96" w:type="dxa"/>
        <w:right w:w="170" w:type="dxa"/>
      </w:tblCellMar>
    </w:tblPr>
    <w:tblStylePr w:type="firstRow">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tblStylePr w:type="firstCol">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band1Vert">
      <w:rPr>
        <w:rFonts w:ascii="Arial" w:hAnsi="Arial"/>
        <w:color w:val="404040"/>
        <w:sz w:val="22"/>
      </w:rPr>
    </w:tblStylePr>
    <w:tblStylePr w:type="band2Vert">
      <w:rPr>
        <w:rFonts w:ascii="Arial" w:hAnsi="Arial"/>
        <w:color w:val="404040"/>
        <w:sz w:val="22"/>
      </w:rPr>
      <w:tcPr>
        <w:shd w:val="clear" w:color="auto" w:fill="E5DFEC"/>
      </w:tcPr>
    </w:tblStylePr>
    <w:tblStylePr w:type="band1Horz">
      <w:rPr>
        <w:rFonts w:ascii="Arial" w:hAnsi="Arial"/>
        <w:color w:val="404040"/>
        <w:sz w:val="22"/>
      </w:rPr>
    </w:tblStylePr>
    <w:tblStylePr w:type="band2Horz">
      <w:rPr>
        <w:rFonts w:ascii="Arial" w:hAnsi="Arial"/>
        <w:color w:val="404040"/>
        <w:sz w:val="22"/>
      </w:rPr>
      <w:tcPr>
        <w:shd w:val="clear" w:color="auto" w:fill="E5DFEC"/>
      </w:tcPr>
    </w:tblStylePr>
  </w:style>
  <w:style w:type="table" w:customStyle="1" w:styleId="54">
    <w:name w:val="Lined - Accent 5"/>
    <w:basedOn w:val="25"/>
    <w:qFormat/>
    <w:uiPriority w:val="99"/>
    <w:rPr>
      <w:color w:val="404040"/>
    </w:rPr>
    <w:tblPr>
      <w:tblCellMar>
        <w:top w:w="96" w:type="dxa"/>
        <w:left w:w="170" w:type="dxa"/>
        <w:bottom w:w="96" w:type="dxa"/>
        <w:right w:w="170" w:type="dxa"/>
      </w:tblCellMar>
    </w:tblPr>
    <w:tblStylePr w:type="firstRow">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tblStylePr w:type="firstCol">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band1Vert">
      <w:rPr>
        <w:rFonts w:ascii="Arial" w:hAnsi="Arial"/>
        <w:color w:val="404040"/>
        <w:sz w:val="22"/>
      </w:rPr>
    </w:tblStylePr>
    <w:tblStylePr w:type="band2Vert">
      <w:rPr>
        <w:rFonts w:ascii="Arial" w:hAnsi="Arial"/>
        <w:color w:val="404040"/>
        <w:sz w:val="22"/>
      </w:rPr>
      <w:tcPr>
        <w:shd w:val="clear" w:color="auto" w:fill="DAEEF3"/>
      </w:tcPr>
    </w:tblStylePr>
    <w:tblStylePr w:type="band1Horz">
      <w:rPr>
        <w:rFonts w:ascii="Arial" w:hAnsi="Arial"/>
        <w:color w:val="404040"/>
        <w:sz w:val="22"/>
      </w:rPr>
    </w:tblStylePr>
    <w:tblStylePr w:type="band2Horz">
      <w:rPr>
        <w:rFonts w:ascii="Arial" w:hAnsi="Arial"/>
        <w:color w:val="404040"/>
        <w:sz w:val="22"/>
      </w:rPr>
      <w:tcPr>
        <w:shd w:val="clear" w:color="auto" w:fill="DAEEF3"/>
      </w:tcPr>
    </w:tblStylePr>
  </w:style>
  <w:style w:type="table" w:customStyle="1" w:styleId="55">
    <w:name w:val="Lined - Accent 6"/>
    <w:basedOn w:val="25"/>
    <w:qFormat/>
    <w:uiPriority w:val="99"/>
    <w:rPr>
      <w:color w:val="404040"/>
    </w:rPr>
    <w:tblPr>
      <w:tblCellMar>
        <w:top w:w="96" w:type="dxa"/>
        <w:left w:w="170" w:type="dxa"/>
        <w:bottom w:w="96" w:type="dxa"/>
        <w:right w:w="170" w:type="dxa"/>
      </w:tblCellMar>
    </w:tblPr>
    <w:tblStylePr w:type="firstRow">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tblStylePr w:type="firstCol">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band1Vert">
      <w:rPr>
        <w:rFonts w:ascii="Arial" w:hAnsi="Arial"/>
        <w:color w:val="404040"/>
        <w:sz w:val="22"/>
      </w:rPr>
    </w:tblStylePr>
    <w:tblStylePr w:type="band2Vert">
      <w:rPr>
        <w:rFonts w:ascii="Arial" w:hAnsi="Arial"/>
        <w:color w:val="404040"/>
        <w:sz w:val="22"/>
      </w:rPr>
      <w:tcPr>
        <w:shd w:val="clear" w:color="auto" w:fill="FDE9D9"/>
      </w:tcPr>
    </w:tblStylePr>
    <w:tblStylePr w:type="band1Horz">
      <w:rPr>
        <w:rFonts w:ascii="Arial" w:hAnsi="Arial"/>
        <w:color w:val="404040"/>
        <w:sz w:val="22"/>
      </w:rPr>
    </w:tblStylePr>
    <w:tblStylePr w:type="band2Horz">
      <w:rPr>
        <w:rFonts w:ascii="Arial" w:hAnsi="Arial"/>
        <w:color w:val="404040"/>
        <w:sz w:val="22"/>
      </w:rPr>
      <w:tcPr>
        <w:shd w:val="clear" w:color="auto" w:fill="FDE9D9"/>
      </w:tcPr>
    </w:tblStylePr>
  </w:style>
  <w:style w:type="table" w:customStyle="1" w:styleId="56">
    <w:name w:val="Bordered"/>
    <w:basedOn w:val="25"/>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7F7F7F" w:sz="12" w:space="0"/>
        </w:tcBorders>
      </w:tcPr>
    </w:tblStylePr>
    <w:tblStylePr w:type="lastRow">
      <w:rPr>
        <w:rFonts w:ascii="Arial" w:hAnsi="Arial"/>
        <w:color w:val="404040"/>
        <w:sz w:val="22"/>
      </w:rPr>
      <w:tcPr>
        <w:tcBorders>
          <w:top w:val="single" w:color="7F7F7F" w:sz="12" w:space="0"/>
        </w:tcBorders>
      </w:tcPr>
    </w:tblStylePr>
    <w:tblStylePr w:type="firstCol">
      <w:rPr>
        <w:rFonts w:ascii="Arial" w:hAnsi="Arial"/>
        <w:color w:val="404040"/>
        <w:sz w:val="22"/>
      </w:rPr>
      <w:tcPr>
        <w:tcBorders>
          <w:right w:val="single" w:color="7F7F7F" w:sz="12" w:space="0"/>
        </w:tcBorders>
      </w:tcPr>
    </w:tblStylePr>
    <w:tblStylePr w:type="lastCol">
      <w:rPr>
        <w:rFonts w:ascii="Arial" w:hAnsi="Arial"/>
        <w:color w:val="404040"/>
        <w:sz w:val="22"/>
      </w:rPr>
      <w:tcPr>
        <w:tcBorders>
          <w:left w:val="single" w:color="7F7F7F" w:sz="12" w:space="0"/>
        </w:tcBorders>
      </w:tcPr>
    </w:tblStyle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style>
  <w:style w:type="table" w:customStyle="1" w:styleId="57">
    <w:name w:val="Bordered - Accent 1"/>
    <w:basedOn w:val="25"/>
    <w:qFormat/>
    <w:uiPriority w:val="99"/>
    <w:tblPr>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cPr>
        <w:tcBorders>
          <w:right w:val="single" w:color="4F81BD" w:sz="12" w:space="0"/>
        </w:tcBorders>
      </w:tcPr>
    </w:tblStylePr>
    <w:tblStylePr w:type="lastCol">
      <w:rPr>
        <w:rFonts w:ascii="Arial" w:hAnsi="Arial"/>
        <w:color w:val="404040"/>
        <w:sz w:val="22"/>
      </w:rPr>
      <w:tcPr>
        <w:tcBorders>
          <w:left w:val="single" w:color="4F81BD" w:sz="12" w:space="0"/>
        </w:tcBorders>
      </w:tcPr>
    </w:tblStylePr>
    <w:tblStylePr w:type="band1Horz">
      <w:rPr>
        <w:rFonts w:ascii="Arial" w:hAnsi="Arial"/>
        <w:color w:val="404040"/>
        <w:sz w:val="22"/>
      </w:rPr>
      <w:tcPr>
        <w:tcBorders>
          <w:top w:val="single" w:color="B8CCE4" w:sz="4" w:space="0"/>
          <w:left w:val="single" w:color="B8CCE4" w:sz="4" w:space="0"/>
          <w:bottom w:val="single" w:color="B8CCE4" w:sz="4" w:space="0"/>
          <w:right w:val="single" w:color="B8CCE4" w:sz="4" w:space="0"/>
        </w:tcBorders>
      </w:tcPr>
    </w:tblStylePr>
  </w:style>
  <w:style w:type="table" w:customStyle="1" w:styleId="58">
    <w:name w:val="Bordered - Accent 2"/>
    <w:basedOn w:val="25"/>
    <w:qFormat/>
    <w:uiPriority w:val="99"/>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D99594" w:sz="12" w:space="0"/>
        </w:tcBorders>
      </w:tcPr>
    </w:tblStylePr>
    <w:tblStylePr w:type="lastRow">
      <w:rPr>
        <w:rFonts w:ascii="Arial" w:hAnsi="Arial"/>
        <w:color w:val="404040"/>
        <w:sz w:val="22"/>
      </w:rPr>
      <w:tcPr>
        <w:tcBorders>
          <w:top w:val="single" w:color="D99594" w:sz="12" w:space="0"/>
        </w:tcBorders>
      </w:tcPr>
    </w:tblStylePr>
    <w:tblStylePr w:type="firstCol">
      <w:rPr>
        <w:rFonts w:ascii="Arial" w:hAnsi="Arial"/>
        <w:color w:val="404040"/>
        <w:sz w:val="22"/>
      </w:rPr>
      <w:tcPr>
        <w:tcBorders>
          <w:right w:val="single" w:color="D99594" w:sz="12" w:space="0"/>
        </w:tcBorders>
      </w:tcPr>
    </w:tblStylePr>
    <w:tblStylePr w:type="lastCol">
      <w:rPr>
        <w:rFonts w:ascii="Arial" w:hAnsi="Arial"/>
        <w:color w:val="404040"/>
        <w:sz w:val="22"/>
      </w:rPr>
      <w:tcPr>
        <w:tcBorders>
          <w:left w:val="single" w:color="D99594" w:sz="12" w:space="0"/>
        </w:tcBorders>
      </w:tcPr>
    </w:tblStylePr>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59">
    <w:name w:val="Bordered - Accent 3"/>
    <w:basedOn w:val="25"/>
    <w:qFormat/>
    <w:uiPriority w:val="99"/>
    <w:tblPr>
      <w:tblBorders>
        <w:top w:val="single" w:color="D6E3BC" w:sz="4" w:space="0"/>
        <w:left w:val="single" w:color="D6E3BC" w:sz="4" w:space="0"/>
        <w:bottom w:val="single" w:color="D6E3BC" w:sz="4" w:space="0"/>
        <w:right w:val="single" w:color="D6E3BC" w:sz="4" w:space="0"/>
        <w:insideH w:val="single" w:color="D6E3BC" w:sz="4" w:space="0"/>
        <w:insideV w:val="single" w:color="D6E3BC"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C2D69B" w:sz="12" w:space="0"/>
        </w:tcBorders>
      </w:tcPr>
    </w:tblStylePr>
    <w:tblStylePr w:type="lastRow">
      <w:rPr>
        <w:rFonts w:ascii="Arial" w:hAnsi="Arial"/>
        <w:color w:val="404040"/>
        <w:sz w:val="22"/>
      </w:rPr>
      <w:tcPr>
        <w:tcBorders>
          <w:top w:val="single" w:color="C2D69B" w:sz="12" w:space="0"/>
        </w:tcBorders>
      </w:tcPr>
    </w:tblStylePr>
    <w:tblStylePr w:type="firstCol">
      <w:rPr>
        <w:rFonts w:ascii="Arial" w:hAnsi="Arial"/>
        <w:color w:val="404040"/>
        <w:sz w:val="22"/>
      </w:rPr>
      <w:tcPr>
        <w:tcBorders>
          <w:right w:val="single" w:color="C2D69B" w:sz="12" w:space="0"/>
        </w:tcBorders>
      </w:tcPr>
    </w:tblStylePr>
    <w:tblStylePr w:type="lastCol">
      <w:rPr>
        <w:rFonts w:ascii="Arial" w:hAnsi="Arial"/>
        <w:color w:val="404040"/>
        <w:sz w:val="22"/>
      </w:rPr>
      <w:tcPr>
        <w:tcBorders>
          <w:left w:val="single" w:color="C2D69B" w:sz="12" w:space="0"/>
        </w:tcBorders>
      </w:tcPr>
    </w:tblStylePr>
    <w:tblStylePr w:type="band1Horz">
      <w:rPr>
        <w:rFonts w:ascii="Arial" w:hAnsi="Arial"/>
        <w:color w:val="404040"/>
        <w:sz w:val="22"/>
      </w:rPr>
      <w:tcPr>
        <w:tcBorders>
          <w:top w:val="single" w:color="D6E3BC" w:sz="4" w:space="0"/>
          <w:left w:val="single" w:color="D6E3BC" w:sz="4" w:space="0"/>
          <w:bottom w:val="single" w:color="D6E3BC" w:sz="4" w:space="0"/>
          <w:right w:val="single" w:color="D6E3BC" w:sz="4" w:space="0"/>
        </w:tcBorders>
      </w:tcPr>
    </w:tblStylePr>
  </w:style>
  <w:style w:type="table" w:customStyle="1" w:styleId="60">
    <w:name w:val="Bordered - Accent 4"/>
    <w:basedOn w:val="25"/>
    <w:qFormat/>
    <w:uiPriority w:val="99"/>
    <w:tblPr>
      <w:tblBorders>
        <w:top w:val="single" w:color="CCC0D9" w:sz="4" w:space="0"/>
        <w:left w:val="single" w:color="CCC0D9" w:sz="4" w:space="0"/>
        <w:bottom w:val="single" w:color="CCC0D9" w:sz="4" w:space="0"/>
        <w:right w:val="single" w:color="CCC0D9" w:sz="4" w:space="0"/>
        <w:insideH w:val="single" w:color="CCC0D9" w:sz="4" w:space="0"/>
        <w:insideV w:val="single" w:color="CCC0D9"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B2A1C7" w:sz="12" w:space="0"/>
        </w:tcBorders>
      </w:tcPr>
    </w:tblStylePr>
    <w:tblStylePr w:type="lastRow">
      <w:rPr>
        <w:rFonts w:ascii="Arial" w:hAnsi="Arial"/>
        <w:color w:val="404040"/>
        <w:sz w:val="22"/>
      </w:rPr>
      <w:tcPr>
        <w:tcBorders>
          <w:top w:val="single" w:color="B2A1C7" w:sz="12" w:space="0"/>
        </w:tcBorders>
      </w:tcPr>
    </w:tblStylePr>
    <w:tblStylePr w:type="firstCol">
      <w:rPr>
        <w:rFonts w:ascii="Arial" w:hAnsi="Arial"/>
        <w:color w:val="404040"/>
        <w:sz w:val="22"/>
      </w:rPr>
      <w:tcPr>
        <w:tcBorders>
          <w:right w:val="single" w:color="B2A1C7" w:sz="12" w:space="0"/>
        </w:tcBorders>
      </w:tcPr>
    </w:tblStylePr>
    <w:tblStylePr w:type="lastCol">
      <w:rPr>
        <w:rFonts w:ascii="Arial" w:hAnsi="Arial"/>
        <w:color w:val="404040"/>
        <w:sz w:val="22"/>
      </w:rPr>
      <w:tcPr>
        <w:tcBorders>
          <w:left w:val="single" w:color="B2A1C7" w:sz="12" w:space="0"/>
        </w:tcBorders>
      </w:tcPr>
    </w:tblStylePr>
    <w:tblStylePr w:type="band1Horz">
      <w:rPr>
        <w:rFonts w:ascii="Arial" w:hAnsi="Arial"/>
        <w:color w:val="404040"/>
        <w:sz w:val="22"/>
      </w:rPr>
      <w:tcPr>
        <w:tcBorders>
          <w:top w:val="single" w:color="CCC0D9" w:sz="4" w:space="0"/>
          <w:left w:val="single" w:color="CCC0D9" w:sz="4" w:space="0"/>
          <w:bottom w:val="single" w:color="CCC0D9" w:sz="4" w:space="0"/>
          <w:right w:val="single" w:color="CCC0D9" w:sz="4" w:space="0"/>
        </w:tcBorders>
      </w:tcPr>
    </w:tblStylePr>
  </w:style>
  <w:style w:type="table" w:customStyle="1" w:styleId="61">
    <w:name w:val="Bordered - Accent 5"/>
    <w:basedOn w:val="25"/>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92CDDC" w:sz="12" w:space="0"/>
        </w:tcBorders>
      </w:tcPr>
    </w:tblStylePr>
    <w:tblStylePr w:type="lastRow">
      <w:rPr>
        <w:rFonts w:ascii="Arial" w:hAnsi="Arial"/>
        <w:color w:val="404040"/>
        <w:sz w:val="22"/>
      </w:rPr>
      <w:tcPr>
        <w:tcBorders>
          <w:top w:val="single" w:color="92CDDC" w:sz="12" w:space="0"/>
        </w:tcBorders>
      </w:tcPr>
    </w:tblStylePr>
    <w:tblStylePr w:type="firstCol">
      <w:rPr>
        <w:rFonts w:ascii="Arial" w:hAnsi="Arial"/>
        <w:color w:val="404040"/>
        <w:sz w:val="22"/>
      </w:rPr>
      <w:tcPr>
        <w:tcBorders>
          <w:right w:val="single" w:color="92CDDC" w:sz="12" w:space="0"/>
        </w:tcBorders>
      </w:tcPr>
    </w:tblStylePr>
    <w:tblStylePr w:type="lastCol">
      <w:rPr>
        <w:rFonts w:ascii="Arial" w:hAnsi="Arial"/>
        <w:color w:val="404040"/>
        <w:sz w:val="22"/>
      </w:rPr>
      <w:tcPr>
        <w:tcBorders>
          <w:left w:val="single" w:color="92CDDC" w:sz="12" w:space="0"/>
        </w:tcBorders>
      </w:tcPr>
    </w:tblStylePr>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style>
  <w:style w:type="table" w:customStyle="1" w:styleId="62">
    <w:name w:val="Bordered - Accent 6"/>
    <w:basedOn w:val="25"/>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FABF8F" w:sz="12" w:space="0"/>
        </w:tcBorders>
      </w:tcPr>
    </w:tblStylePr>
    <w:tblStylePr w:type="lastRow">
      <w:rPr>
        <w:rFonts w:ascii="Arial" w:hAnsi="Arial"/>
        <w:color w:val="404040"/>
        <w:sz w:val="22"/>
      </w:rPr>
      <w:tcPr>
        <w:tcBorders>
          <w:top w:val="single" w:color="FABF8F" w:sz="12" w:space="0"/>
        </w:tcBorders>
      </w:tcPr>
    </w:tblStylePr>
    <w:tblStylePr w:type="firstCol">
      <w:rPr>
        <w:rFonts w:ascii="Arial" w:hAnsi="Arial"/>
        <w:color w:val="404040"/>
        <w:sz w:val="22"/>
      </w:rPr>
      <w:tcPr>
        <w:tcBorders>
          <w:right w:val="single" w:color="FABF8F" w:sz="12" w:space="0"/>
        </w:tcBorders>
      </w:tcPr>
    </w:tblStylePr>
    <w:tblStylePr w:type="lastCol">
      <w:rPr>
        <w:rFonts w:ascii="Arial" w:hAnsi="Arial"/>
        <w:color w:val="404040"/>
        <w:sz w:val="22"/>
      </w:rPr>
      <w:tcPr>
        <w:tcBorders>
          <w:left w:val="single" w:color="FABF8F" w:sz="12" w:space="0"/>
        </w:tcBorders>
      </w:tcPr>
    </w:tblStyle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63">
    <w:name w:val="Bordered &amp; Lined"/>
    <w:basedOn w:val="25"/>
    <w:qFormat/>
    <w:uiPriority w:val="99"/>
    <w:rPr>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96" w:type="dxa"/>
        <w:left w:w="170" w:type="dxa"/>
        <w:bottom w:w="96" w:type="dxa"/>
        <w:right w:w="170" w:type="dxa"/>
      </w:tblCellMar>
    </w:tblPr>
    <w:tblStylePr w:type="firstRow">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tblStylePr w:type="firstCol">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band1Vert">
      <w:rPr>
        <w:rFonts w:ascii="Arial" w:hAnsi="Arial"/>
        <w:color w:val="404040"/>
        <w:sz w:val="22"/>
      </w:rPr>
    </w:tblStylePr>
    <w:tblStylePr w:type="band2Vert">
      <w:rPr>
        <w:rFonts w:ascii="Arial" w:hAnsi="Arial"/>
        <w:color w:val="404040"/>
        <w:sz w:val="22"/>
      </w:rPr>
      <w:tcPr>
        <w:shd w:val="clear" w:color="auto" w:fill="D9D9D9"/>
      </w:tcPr>
    </w:tblStylePr>
    <w:tblStylePr w:type="band1Horz">
      <w:rPr>
        <w:rFonts w:ascii="Arial" w:hAnsi="Arial"/>
        <w:color w:val="404040"/>
        <w:sz w:val="22"/>
      </w:rPr>
    </w:tblStylePr>
    <w:tblStylePr w:type="band2Horz">
      <w:rPr>
        <w:rFonts w:ascii="Arial" w:hAnsi="Arial"/>
        <w:color w:val="404040"/>
        <w:sz w:val="22"/>
      </w:rPr>
      <w:tcPr>
        <w:shd w:val="clear" w:color="auto" w:fill="F2F2F2"/>
      </w:tcPr>
    </w:tblStylePr>
  </w:style>
  <w:style w:type="table" w:customStyle="1" w:styleId="64">
    <w:name w:val="Bordered &amp; Lined - Accent 1"/>
    <w:basedOn w:val="25"/>
    <w:qFormat/>
    <w:uiPriority w:val="99"/>
    <w:rPr>
      <w:color w:val="404040"/>
    </w:rPr>
    <w:tblPr>
      <w:tblBorders>
        <w:top w:val="single" w:color="1F497D" w:sz="4" w:space="0"/>
        <w:left w:val="single" w:color="1F497D" w:sz="4" w:space="0"/>
        <w:bottom w:val="single" w:color="1F497D" w:sz="4" w:space="0"/>
        <w:right w:val="single" w:color="1F497D" w:sz="4" w:space="0"/>
        <w:insideH w:val="single" w:color="1F497D" w:sz="4" w:space="0"/>
        <w:insideV w:val="single" w:color="1F497D" w:sz="4" w:space="0"/>
      </w:tblBorders>
      <w:tblCellMar>
        <w:top w:w="96" w:type="dxa"/>
        <w:left w:w="170" w:type="dxa"/>
        <w:bottom w:w="96" w:type="dxa"/>
        <w:right w:w="170" w:type="dxa"/>
      </w:tblCellMar>
    </w:tblPr>
    <w:tblStylePr w:type="firstRow">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tblStylePr w:type="firstCol">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band1Vert">
      <w:rPr>
        <w:rFonts w:ascii="Arial" w:hAnsi="Arial"/>
        <w:color w:val="404040"/>
        <w:sz w:val="22"/>
      </w:rPr>
    </w:tblStylePr>
    <w:tblStylePr w:type="band2Vert">
      <w:rPr>
        <w:rFonts w:ascii="Arial" w:hAnsi="Arial"/>
        <w:color w:val="404040"/>
        <w:sz w:val="22"/>
      </w:rPr>
      <w:tcPr>
        <w:shd w:val="clear" w:color="auto" w:fill="C6D9F1"/>
      </w:tcPr>
    </w:tblStylePr>
    <w:tblStylePr w:type="band1Horz">
      <w:rPr>
        <w:rFonts w:ascii="Arial" w:hAnsi="Arial"/>
        <w:color w:val="404040"/>
        <w:sz w:val="22"/>
      </w:rPr>
    </w:tblStylePr>
    <w:tblStylePr w:type="band2Horz">
      <w:rPr>
        <w:rFonts w:ascii="Arial" w:hAnsi="Arial"/>
        <w:color w:val="404040"/>
        <w:sz w:val="22"/>
      </w:rPr>
      <w:tcPr>
        <w:shd w:val="clear" w:color="auto" w:fill="C6D9F1"/>
      </w:tcPr>
    </w:tblStylePr>
  </w:style>
  <w:style w:type="table" w:customStyle="1" w:styleId="65">
    <w:name w:val="Bordered &amp; Lined - Accent 2"/>
    <w:basedOn w:val="25"/>
    <w:qFormat/>
    <w:uiPriority w:val="99"/>
    <w:rPr>
      <w:color w:val="404040"/>
    </w:rPr>
    <w:tblPr>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96" w:type="dxa"/>
        <w:left w:w="170" w:type="dxa"/>
        <w:bottom w:w="96" w:type="dxa"/>
        <w:right w:w="170" w:type="dxa"/>
      </w:tblCellMar>
    </w:tblPr>
    <w:tblStylePr w:type="firstRow">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tblStylePr w:type="firstCol">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band1Vert">
      <w:rPr>
        <w:rFonts w:ascii="Arial" w:hAnsi="Arial"/>
        <w:color w:val="404040"/>
        <w:sz w:val="22"/>
      </w:rPr>
    </w:tblStylePr>
    <w:tblStylePr w:type="band2Vert">
      <w:rPr>
        <w:rFonts w:ascii="Arial" w:hAnsi="Arial"/>
        <w:color w:val="404040"/>
        <w:sz w:val="22"/>
      </w:rPr>
      <w:tcPr>
        <w:shd w:val="clear" w:color="auto" w:fill="F2DBDB"/>
      </w:tcPr>
    </w:tblStylePr>
    <w:tblStylePr w:type="band1Horz">
      <w:rPr>
        <w:rFonts w:ascii="Arial" w:hAnsi="Arial"/>
        <w:color w:val="404040"/>
        <w:sz w:val="22"/>
      </w:rPr>
    </w:tblStylePr>
    <w:tblStylePr w:type="band2Horz">
      <w:rPr>
        <w:rFonts w:ascii="Arial" w:hAnsi="Arial"/>
        <w:color w:val="404040"/>
        <w:sz w:val="22"/>
      </w:rPr>
      <w:tcPr>
        <w:shd w:val="clear" w:color="auto" w:fill="F2DBDB"/>
      </w:tcPr>
    </w:tblStylePr>
  </w:style>
  <w:style w:type="table" w:customStyle="1" w:styleId="66">
    <w:name w:val="Bordered &amp; Lined - Accent 3"/>
    <w:basedOn w:val="25"/>
    <w:qFormat/>
    <w:uiPriority w:val="99"/>
    <w:rPr>
      <w:color w:val="404040"/>
    </w:rPr>
    <w:tblPr>
      <w:tblBorders>
        <w:top w:val="single" w:color="76923C" w:sz="4" w:space="0"/>
        <w:left w:val="single" w:color="76923C" w:sz="4" w:space="0"/>
        <w:bottom w:val="single" w:color="76923C" w:sz="4" w:space="0"/>
        <w:right w:val="single" w:color="76923C" w:sz="4" w:space="0"/>
        <w:insideH w:val="single" w:color="76923C" w:sz="4" w:space="0"/>
        <w:insideV w:val="single" w:color="76923C" w:sz="4" w:space="0"/>
      </w:tblBorders>
      <w:tblCellMar>
        <w:top w:w="96" w:type="dxa"/>
        <w:left w:w="170" w:type="dxa"/>
        <w:bottom w:w="96" w:type="dxa"/>
        <w:right w:w="170" w:type="dxa"/>
      </w:tblCellMar>
    </w:tblPr>
    <w:tblStylePr w:type="firstRow">
      <w:rPr>
        <w:rFonts w:ascii="Arial" w:hAnsi="Arial"/>
        <w:color w:val="F2F2F2"/>
        <w:sz w:val="22"/>
      </w:rPr>
      <w:tcPr>
        <w:shd w:val="clear" w:color="auto" w:fill="9BBB59"/>
      </w:tcPr>
    </w:tblStylePr>
    <w:tblStylePr w:type="lastRow">
      <w:rPr>
        <w:rFonts w:ascii="Arial" w:hAnsi="Arial"/>
        <w:color w:val="F2F2F2"/>
        <w:sz w:val="22"/>
      </w:rPr>
      <w:tcPr>
        <w:shd w:val="clear" w:color="auto" w:fill="9BBB59"/>
      </w:tcPr>
    </w:tblStylePr>
    <w:tblStylePr w:type="firstCol">
      <w:rPr>
        <w:rFonts w:ascii="Arial" w:hAnsi="Arial"/>
        <w:color w:val="F2F2F2"/>
        <w:sz w:val="22"/>
      </w:rPr>
      <w:tcPr>
        <w:shd w:val="clear" w:color="auto" w:fill="9BBB59"/>
      </w:tcPr>
    </w:tblStylePr>
    <w:tblStylePr w:type="lastCol">
      <w:rPr>
        <w:rFonts w:ascii="Arial" w:hAnsi="Arial"/>
        <w:color w:val="F2F2F2"/>
        <w:sz w:val="22"/>
      </w:rPr>
      <w:tcPr>
        <w:shd w:val="clear" w:color="auto" w:fill="9BBB59"/>
      </w:tcPr>
    </w:tblStylePr>
    <w:tblStylePr w:type="band1Vert">
      <w:rPr>
        <w:rFonts w:ascii="Arial" w:hAnsi="Arial"/>
        <w:color w:val="404040"/>
        <w:sz w:val="22"/>
      </w:rPr>
    </w:tblStylePr>
    <w:tblStylePr w:type="band2Vert">
      <w:rPr>
        <w:rFonts w:ascii="Arial" w:hAnsi="Arial"/>
        <w:color w:val="404040"/>
        <w:sz w:val="22"/>
      </w:rPr>
      <w:tcPr>
        <w:shd w:val="clear" w:color="auto" w:fill="EAF1DD"/>
      </w:tcPr>
    </w:tblStylePr>
    <w:tblStylePr w:type="band1Horz">
      <w:rPr>
        <w:rFonts w:ascii="Arial" w:hAnsi="Arial"/>
        <w:color w:val="404040"/>
        <w:sz w:val="22"/>
      </w:rPr>
    </w:tblStylePr>
    <w:tblStylePr w:type="band2Horz">
      <w:rPr>
        <w:rFonts w:ascii="Arial" w:hAnsi="Arial"/>
        <w:color w:val="404040"/>
        <w:sz w:val="22"/>
      </w:rPr>
      <w:tcPr>
        <w:shd w:val="clear" w:color="auto" w:fill="EAF1DD"/>
      </w:tcPr>
    </w:tblStylePr>
  </w:style>
  <w:style w:type="table" w:customStyle="1" w:styleId="67">
    <w:name w:val="Bordered &amp; Lined - Accent 4"/>
    <w:basedOn w:val="25"/>
    <w:qFormat/>
    <w:uiPriority w:val="99"/>
    <w:rPr>
      <w:color w:val="404040"/>
    </w:rPr>
    <w:tblPr>
      <w:tblBorders>
        <w:top w:val="single" w:color="8064A2" w:sz="4" w:space="0"/>
        <w:left w:val="single" w:color="8064A2" w:sz="4" w:space="0"/>
        <w:bottom w:val="single" w:color="8064A2" w:sz="4" w:space="0"/>
        <w:right w:val="single" w:color="8064A2" w:sz="4" w:space="0"/>
        <w:insideH w:val="single" w:color="8064A2" w:sz="4" w:space="0"/>
        <w:insideV w:val="single" w:color="8064A2" w:sz="4" w:space="0"/>
      </w:tblBorders>
      <w:tblCellMar>
        <w:top w:w="96" w:type="dxa"/>
        <w:left w:w="170" w:type="dxa"/>
        <w:bottom w:w="96" w:type="dxa"/>
        <w:right w:w="170" w:type="dxa"/>
      </w:tblCellMar>
    </w:tblPr>
    <w:tblStylePr w:type="firstRow">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tblStylePr w:type="firstCol">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band1Vert">
      <w:rPr>
        <w:rFonts w:ascii="Arial" w:hAnsi="Arial"/>
        <w:color w:val="404040"/>
        <w:sz w:val="22"/>
      </w:rPr>
    </w:tblStylePr>
    <w:tblStylePr w:type="band2Vert">
      <w:rPr>
        <w:rFonts w:ascii="Arial" w:hAnsi="Arial"/>
        <w:color w:val="404040"/>
        <w:sz w:val="22"/>
      </w:rPr>
      <w:tcPr>
        <w:shd w:val="clear" w:color="auto" w:fill="E5DFEC"/>
      </w:tcPr>
    </w:tblStylePr>
    <w:tblStylePr w:type="band1Horz">
      <w:rPr>
        <w:rFonts w:ascii="Arial" w:hAnsi="Arial"/>
        <w:color w:val="404040"/>
        <w:sz w:val="22"/>
      </w:rPr>
    </w:tblStylePr>
    <w:tblStylePr w:type="band2Horz">
      <w:rPr>
        <w:rFonts w:ascii="Arial" w:hAnsi="Arial"/>
        <w:color w:val="404040"/>
        <w:sz w:val="22"/>
      </w:rPr>
      <w:tcPr>
        <w:shd w:val="clear" w:color="auto" w:fill="E5DFEC"/>
      </w:tcPr>
    </w:tblStylePr>
  </w:style>
  <w:style w:type="table" w:customStyle="1" w:styleId="68">
    <w:name w:val="Bordered &amp; Lined - Accent 5"/>
    <w:basedOn w:val="25"/>
    <w:qFormat/>
    <w:uiPriority w:val="99"/>
    <w:rPr>
      <w:color w:val="404040"/>
    </w:rPr>
    <w:tblPr>
      <w:tblBorders>
        <w:top w:val="single" w:color="31849B" w:sz="4" w:space="0"/>
        <w:left w:val="single" w:color="31849B" w:sz="4" w:space="0"/>
        <w:bottom w:val="single" w:color="31849B" w:sz="4" w:space="0"/>
        <w:right w:val="single" w:color="31849B" w:sz="4" w:space="0"/>
        <w:insideH w:val="single" w:color="31849B" w:sz="4" w:space="0"/>
        <w:insideV w:val="single" w:color="31849B" w:sz="4" w:space="0"/>
      </w:tblBorders>
      <w:tblCellMar>
        <w:top w:w="96" w:type="dxa"/>
        <w:left w:w="170" w:type="dxa"/>
        <w:bottom w:w="96" w:type="dxa"/>
        <w:right w:w="170" w:type="dxa"/>
      </w:tblCellMar>
    </w:tblPr>
    <w:tblStylePr w:type="firstRow">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tblStylePr w:type="firstCol">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band1Vert">
      <w:rPr>
        <w:rFonts w:ascii="Arial" w:hAnsi="Arial"/>
        <w:color w:val="404040"/>
        <w:sz w:val="22"/>
      </w:rPr>
    </w:tblStylePr>
    <w:tblStylePr w:type="band2Vert">
      <w:rPr>
        <w:rFonts w:ascii="Arial" w:hAnsi="Arial"/>
        <w:color w:val="404040"/>
        <w:sz w:val="22"/>
      </w:rPr>
      <w:tcPr>
        <w:shd w:val="clear" w:color="auto" w:fill="DAEEF3"/>
      </w:tcPr>
    </w:tblStylePr>
    <w:tblStylePr w:type="band1Horz">
      <w:rPr>
        <w:rFonts w:ascii="Arial" w:hAnsi="Arial"/>
        <w:color w:val="404040"/>
        <w:sz w:val="22"/>
      </w:rPr>
    </w:tblStylePr>
    <w:tblStylePr w:type="band2Horz">
      <w:rPr>
        <w:rFonts w:ascii="Arial" w:hAnsi="Arial"/>
        <w:color w:val="404040"/>
        <w:sz w:val="22"/>
      </w:rPr>
      <w:tcPr>
        <w:shd w:val="clear" w:color="auto" w:fill="DAEEF3"/>
      </w:tcPr>
    </w:tblStylePr>
  </w:style>
  <w:style w:type="table" w:customStyle="1" w:styleId="69">
    <w:name w:val="Bordered &amp; Lined - Accent 6"/>
    <w:basedOn w:val="25"/>
    <w:qFormat/>
    <w:uiPriority w:val="99"/>
    <w:rPr>
      <w:color w:val="404040"/>
    </w:rPr>
    <w:tblPr>
      <w:tblBorders>
        <w:top w:val="single" w:color="E36C0A" w:sz="4" w:space="0"/>
        <w:left w:val="single" w:color="E36C0A" w:sz="4" w:space="0"/>
        <w:bottom w:val="single" w:color="E36C0A" w:sz="4" w:space="0"/>
        <w:right w:val="single" w:color="E36C0A" w:sz="4" w:space="0"/>
        <w:insideH w:val="single" w:color="E36C0A" w:sz="4" w:space="0"/>
        <w:insideV w:val="single" w:color="E36C0A" w:sz="4" w:space="0"/>
      </w:tblBorders>
      <w:tblCellMar>
        <w:top w:w="96" w:type="dxa"/>
        <w:left w:w="170" w:type="dxa"/>
        <w:bottom w:w="96" w:type="dxa"/>
        <w:right w:w="170" w:type="dxa"/>
      </w:tblCellMar>
    </w:tblPr>
    <w:tblStylePr w:type="firstRow">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tblStylePr w:type="firstCol">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band1Vert">
      <w:rPr>
        <w:rFonts w:ascii="Arial" w:hAnsi="Arial"/>
        <w:color w:val="404040"/>
        <w:sz w:val="22"/>
      </w:rPr>
    </w:tblStylePr>
    <w:tblStylePr w:type="band2Vert">
      <w:rPr>
        <w:rFonts w:ascii="Arial" w:hAnsi="Arial"/>
        <w:color w:val="404040"/>
        <w:sz w:val="22"/>
      </w:rPr>
      <w:tcPr>
        <w:shd w:val="clear" w:color="auto" w:fill="FDE9D9"/>
      </w:tcPr>
    </w:tblStylePr>
    <w:tblStylePr w:type="band1Horz">
      <w:rPr>
        <w:rFonts w:ascii="Arial" w:hAnsi="Arial"/>
        <w:color w:val="404040"/>
        <w:sz w:val="22"/>
      </w:rPr>
    </w:tblStylePr>
    <w:tblStylePr w:type="band2Horz">
      <w:rPr>
        <w:rFonts w:ascii="Arial" w:hAnsi="Arial"/>
        <w:color w:val="404040"/>
        <w:sz w:val="22"/>
      </w:rPr>
      <w:tcPr>
        <w:shd w:val="clear" w:color="auto" w:fill="FDE9D9"/>
      </w:tcPr>
    </w:tblStylePr>
  </w:style>
  <w:style w:type="character" w:customStyle="1" w:styleId="70">
    <w:name w:val="脚注文本 字符"/>
    <w:link w:val="20"/>
    <w:qFormat/>
    <w:uiPriority w:val="99"/>
    <w:rPr>
      <w:sz w:val="18"/>
    </w:rPr>
  </w:style>
  <w:style w:type="paragraph" w:customStyle="1" w:styleId="71">
    <w:name w:val="TOC 标题1"/>
    <w:unhideWhenUsed/>
    <w:qFormat/>
    <w:uiPriority w:val="39"/>
    <w:pPr>
      <w:pBdr>
        <w:top w:val="none" w:color="000000" w:sz="0" w:space="0"/>
        <w:left w:val="none" w:color="000000" w:sz="0" w:space="0"/>
        <w:bottom w:val="none" w:color="000000" w:sz="0" w:space="0"/>
        <w:right w:val="none" w:color="000000" w:sz="0" w:space="0"/>
        <w:between w:val="none" w:color="000000" w:sz="0" w:space="0"/>
      </w:pBdr>
    </w:pPr>
    <w:rPr>
      <w:rFonts w:ascii="Calibri" w:hAnsi="Calibri" w:cs="Calibri" w:eastAsiaTheme="minorEastAsia"/>
      <w:sz w:val="21"/>
      <w:szCs w:val="22"/>
      <w:lang w:val="en-US" w:eastAsia="zh-CN" w:bidi="ar-SA"/>
    </w:rPr>
  </w:style>
  <w:style w:type="character" w:customStyle="1" w:styleId="72">
    <w:name w:val="标题 1 字符"/>
    <w:basedOn w:val="27"/>
    <w:link w:val="2"/>
    <w:qFormat/>
    <w:uiPriority w:val="9"/>
    <w:rPr>
      <w:b/>
      <w:bCs/>
      <w:sz w:val="44"/>
      <w:szCs w:val="44"/>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290</Words>
  <Characters>1656</Characters>
  <Lines>13</Lines>
  <Paragraphs>3</Paragraphs>
  <TotalTime>4</TotalTime>
  <ScaleCrop>false</ScaleCrop>
  <LinksUpToDate>false</LinksUpToDate>
  <CharactersWithSpaces>1943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2021-01-29T03:46:00Z</dcterms:created>
  <dc:creator>mac</dc:creator>
  <cp:lastModifiedBy>Administrator</cp:lastModifiedBy>
  <dcterms:modified xsi:type="dcterms:W3CDTF">2021-03-12T02:36:18Z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