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E0B41F" w14:textId="77777777" w:rsidR="0070701D" w:rsidRPr="00842C58" w:rsidRDefault="0070701D" w:rsidP="0070701D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p w14:paraId="4D6AEB0B" w14:textId="09D7B9F6" w:rsidR="0070701D" w:rsidRPr="00842C58" w:rsidRDefault="00DA0843" w:rsidP="0070701D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63360" behindDoc="1" locked="0" layoutInCell="1" allowOverlap="1" wp14:anchorId="6FCCA67B" wp14:editId="0064ED03">
            <wp:simplePos x="0" y="0"/>
            <wp:positionH relativeFrom="margin">
              <wp:align>left</wp:align>
            </wp:positionH>
            <wp:positionV relativeFrom="page">
              <wp:posOffset>914400</wp:posOffset>
            </wp:positionV>
            <wp:extent cx="3284855" cy="2400300"/>
            <wp:effectExtent l="0" t="0" r="0" b="0"/>
            <wp:wrapTopAndBottom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85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C7E069" w14:textId="2DC4972D" w:rsidR="0070701D" w:rsidRPr="00575147" w:rsidRDefault="0070701D" w:rsidP="0070701D">
      <w:pPr>
        <w:widowControl/>
        <w:jc w:val="left"/>
        <w:rPr>
          <w:rFonts w:ascii="Times New Roman" w:hAnsi="Times New Roman" w:cs="Times New Roman"/>
          <w:szCs w:val="21"/>
        </w:rPr>
      </w:pPr>
      <w:r w:rsidRPr="00575147">
        <w:rPr>
          <w:rFonts w:ascii="Times New Roman" w:hAnsi="Times New Roman" w:cs="Times New Roman"/>
          <w:szCs w:val="21"/>
        </w:rPr>
        <w:t>Figure S1. Plot of log (-log (progression</w:t>
      </w:r>
      <w:r w:rsidR="00842C58" w:rsidRPr="00575147">
        <w:rPr>
          <w:rFonts w:ascii="Times New Roman" w:hAnsi="Times New Roman" w:cs="Times New Roman"/>
          <w:szCs w:val="21"/>
        </w:rPr>
        <w:t>-</w:t>
      </w:r>
      <w:r w:rsidRPr="00575147">
        <w:rPr>
          <w:rFonts w:ascii="Times New Roman" w:hAnsi="Times New Roman" w:cs="Times New Roman"/>
          <w:szCs w:val="21"/>
        </w:rPr>
        <w:t>free survival ratio)) versus log (days of progression</w:t>
      </w:r>
      <w:r w:rsidR="00842C58" w:rsidRPr="00575147">
        <w:rPr>
          <w:rFonts w:ascii="Times New Roman" w:hAnsi="Times New Roman" w:cs="Times New Roman"/>
          <w:szCs w:val="21"/>
        </w:rPr>
        <w:t>-</w:t>
      </w:r>
      <w:r w:rsidRPr="00575147">
        <w:rPr>
          <w:rFonts w:ascii="Times New Roman" w:hAnsi="Times New Roman" w:cs="Times New Roman"/>
          <w:szCs w:val="21"/>
        </w:rPr>
        <w:t>free survival).</w:t>
      </w:r>
    </w:p>
    <w:p w14:paraId="23F8E6B3" w14:textId="69E876B5" w:rsidR="0070701D" w:rsidRPr="00575147" w:rsidRDefault="0070701D" w:rsidP="0070701D">
      <w:pPr>
        <w:widowControl/>
        <w:jc w:val="left"/>
        <w:rPr>
          <w:rFonts w:ascii="Times New Roman" w:hAnsi="Times New Roman" w:cs="Times New Roman"/>
          <w:szCs w:val="21"/>
        </w:rPr>
      </w:pPr>
      <w:r w:rsidRPr="00575147">
        <w:rPr>
          <w:rFonts w:ascii="Times New Roman" w:hAnsi="Times New Roman" w:cs="Times New Roman"/>
          <w:szCs w:val="21"/>
        </w:rPr>
        <w:t xml:space="preserve">Hazard proportionality was tested by </w:t>
      </w:r>
      <w:r w:rsidR="00B22C57" w:rsidRPr="00575147">
        <w:rPr>
          <w:rFonts w:ascii="Times New Roman" w:hAnsi="Times New Roman" w:cs="Times New Roman"/>
          <w:szCs w:val="21"/>
        </w:rPr>
        <w:t xml:space="preserve">the </w:t>
      </w:r>
      <w:r w:rsidRPr="00575147">
        <w:rPr>
          <w:rFonts w:ascii="Times New Roman" w:hAnsi="Times New Roman" w:cs="Times New Roman"/>
          <w:szCs w:val="21"/>
        </w:rPr>
        <w:t xml:space="preserve">parallelism between the curve of rs671(−) (cases with </w:t>
      </w:r>
      <w:r w:rsidRPr="00575147">
        <w:rPr>
          <w:rFonts w:ascii="Times New Roman" w:hAnsi="Times New Roman" w:cs="Times New Roman"/>
          <w:i/>
          <w:szCs w:val="21"/>
        </w:rPr>
        <w:t>ALDH2*1/*1</w:t>
      </w:r>
      <w:r w:rsidRPr="00575147">
        <w:rPr>
          <w:rFonts w:ascii="Times New Roman" w:hAnsi="Times New Roman" w:cs="Times New Roman"/>
          <w:szCs w:val="21"/>
        </w:rPr>
        <w:t xml:space="preserve">) and rs671(+) (cases with </w:t>
      </w:r>
      <w:r w:rsidRPr="00575147">
        <w:rPr>
          <w:rFonts w:ascii="Times New Roman" w:hAnsi="Times New Roman" w:cs="Times New Roman"/>
          <w:i/>
          <w:szCs w:val="21"/>
        </w:rPr>
        <w:t xml:space="preserve">ALDH22*1/*2 </w:t>
      </w:r>
      <w:r w:rsidRPr="00575147">
        <w:rPr>
          <w:rFonts w:ascii="Times New Roman" w:hAnsi="Times New Roman" w:cs="Times New Roman"/>
          <w:szCs w:val="21"/>
        </w:rPr>
        <w:t xml:space="preserve">and </w:t>
      </w:r>
      <w:r w:rsidRPr="00575147">
        <w:rPr>
          <w:rFonts w:ascii="Times New Roman" w:hAnsi="Times New Roman" w:cs="Times New Roman"/>
          <w:i/>
          <w:szCs w:val="21"/>
        </w:rPr>
        <w:t>ALDH2*2/*2</w:t>
      </w:r>
      <w:r w:rsidRPr="00575147">
        <w:rPr>
          <w:rFonts w:ascii="Times New Roman" w:hAnsi="Times New Roman" w:cs="Times New Roman"/>
          <w:szCs w:val="21"/>
        </w:rPr>
        <w:t xml:space="preserve">) to examine </w:t>
      </w:r>
      <w:r w:rsidR="00EF12F5" w:rsidRPr="00575147">
        <w:rPr>
          <w:rFonts w:ascii="Times New Roman" w:hAnsi="Times New Roman" w:cs="Times New Roman"/>
          <w:szCs w:val="21"/>
        </w:rPr>
        <w:t xml:space="preserve">the </w:t>
      </w:r>
      <w:r w:rsidRPr="00575147">
        <w:rPr>
          <w:rFonts w:ascii="Times New Roman" w:hAnsi="Times New Roman" w:cs="Times New Roman"/>
          <w:szCs w:val="21"/>
        </w:rPr>
        <w:t xml:space="preserve">suitability for </w:t>
      </w:r>
      <w:r w:rsidR="00842C58" w:rsidRPr="00575147">
        <w:rPr>
          <w:rFonts w:ascii="Times New Roman" w:hAnsi="Times New Roman" w:cs="Times New Roman"/>
          <w:szCs w:val="21"/>
        </w:rPr>
        <w:t xml:space="preserve">the </w:t>
      </w:r>
      <w:r w:rsidRPr="00575147">
        <w:rPr>
          <w:rFonts w:ascii="Times New Roman" w:hAnsi="Times New Roman" w:cs="Times New Roman"/>
          <w:szCs w:val="21"/>
        </w:rPr>
        <w:t>Cox proportional hazard m</w:t>
      </w:r>
      <w:r w:rsidR="00842C58" w:rsidRPr="00575147">
        <w:rPr>
          <w:rFonts w:ascii="Times New Roman" w:hAnsi="Times New Roman" w:cs="Times New Roman"/>
          <w:szCs w:val="21"/>
        </w:rPr>
        <w:t>o</w:t>
      </w:r>
      <w:r w:rsidRPr="00575147">
        <w:rPr>
          <w:rFonts w:ascii="Times New Roman" w:hAnsi="Times New Roman" w:cs="Times New Roman"/>
          <w:szCs w:val="21"/>
        </w:rPr>
        <w:t>del.</w:t>
      </w:r>
    </w:p>
    <w:p w14:paraId="1EB7309B" w14:textId="77777777" w:rsidR="0070701D" w:rsidRPr="00842C58" w:rsidRDefault="0070701D" w:rsidP="0070701D">
      <w:pPr>
        <w:widowControl/>
        <w:jc w:val="left"/>
        <w:rPr>
          <w:rFonts w:ascii="Times New Roman" w:eastAsia="游ゴシック" w:hAnsi="Times New Roman" w:cs="Times New Roman"/>
          <w:color w:val="000000"/>
          <w:kern w:val="0"/>
          <w:szCs w:val="21"/>
        </w:rPr>
      </w:pPr>
      <w:r w:rsidRPr="00842C58">
        <w:rPr>
          <w:rFonts w:ascii="Times New Roman" w:hAnsi="Times New Roman" w:cs="Times New Roman"/>
          <w:sz w:val="18"/>
          <w:szCs w:val="18"/>
        </w:rPr>
        <w:br w:type="page"/>
      </w:r>
    </w:p>
    <w:p w14:paraId="74D05A09" w14:textId="77777777" w:rsidR="00730E95" w:rsidRPr="00842C58" w:rsidRDefault="00730E95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tbl>
      <w:tblPr>
        <w:tblpPr w:leftFromText="142" w:rightFromText="142" w:vertAnchor="page" w:horzAnchor="margin" w:tblpY="726"/>
        <w:tblW w:w="5000" w:type="pct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4179"/>
        <w:gridCol w:w="731"/>
        <w:gridCol w:w="1093"/>
        <w:gridCol w:w="716"/>
        <w:gridCol w:w="1055"/>
        <w:gridCol w:w="852"/>
        <w:gridCol w:w="1097"/>
        <w:gridCol w:w="743"/>
      </w:tblGrid>
      <w:tr w:rsidR="003E0969" w:rsidRPr="00842C58" w14:paraId="3EE1E628" w14:textId="77777777" w:rsidTr="003E0969">
        <w:trPr>
          <w:trHeight w:val="239"/>
        </w:trPr>
        <w:tc>
          <w:tcPr>
            <w:tcW w:w="5000" w:type="pct"/>
            <w:gridSpan w:val="8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1B0028" w14:textId="161EE409" w:rsidR="003E0969" w:rsidRPr="00842C58" w:rsidRDefault="003E0969" w:rsidP="00775FDB">
            <w:pPr>
              <w:spacing w:line="280" w:lineRule="exact"/>
              <w:rPr>
                <w:rFonts w:ascii="Times New Roman" w:eastAsia="Times New Roman" w:hAnsi="Times New Roman" w:cs="Times New Roman"/>
                <w:i/>
                <w:szCs w:val="21"/>
              </w:rPr>
            </w:pPr>
            <w:r w:rsidRPr="00842C58">
              <w:rPr>
                <w:rFonts w:ascii="Times New Roman" w:eastAsia="Arial Unicode MS" w:hAnsi="Times New Roman" w:cs="Times New Roman"/>
                <w:color w:val="000000"/>
                <w:kern w:val="0"/>
                <w:szCs w:val="21"/>
              </w:rPr>
              <w:t>Table S1. I</w:t>
            </w:r>
            <w:r w:rsidRPr="00842C58">
              <w:rPr>
                <w:rFonts w:ascii="Times New Roman" w:hAnsi="Times New Roman" w:cs="Times New Roman"/>
                <w:szCs w:val="21"/>
              </w:rPr>
              <w:t xml:space="preserve">mmune-related adverse events (IrAEs) and second </w:t>
            </w:r>
            <w:r w:rsidR="00775FDB" w:rsidRPr="00842C58">
              <w:rPr>
                <w:rFonts w:ascii="Times New Roman" w:hAnsi="Times New Roman" w:cs="Times New Roman"/>
                <w:szCs w:val="21"/>
              </w:rPr>
              <w:t>or</w:t>
            </w:r>
            <w:r w:rsidRPr="00842C58">
              <w:rPr>
                <w:rFonts w:ascii="Times New Roman" w:hAnsi="Times New Roman" w:cs="Times New Roman"/>
                <w:szCs w:val="21"/>
              </w:rPr>
              <w:t xml:space="preserve"> subsequent ICI doses.</w:t>
            </w:r>
          </w:p>
        </w:tc>
      </w:tr>
      <w:tr w:rsidR="00730E95" w:rsidRPr="00AF1786" w14:paraId="2138C326" w14:textId="77777777" w:rsidTr="003E0969">
        <w:trPr>
          <w:trHeight w:val="239"/>
        </w:trPr>
        <w:tc>
          <w:tcPr>
            <w:tcW w:w="1997" w:type="pct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476E76" w14:textId="77777777" w:rsidR="00730E95" w:rsidRPr="00842C58" w:rsidRDefault="00730E95" w:rsidP="00775FDB">
            <w:pPr>
              <w:widowControl/>
              <w:spacing w:line="280" w:lineRule="exact"/>
              <w:jc w:val="left"/>
              <w:rPr>
                <w:rFonts w:ascii="Times New Roman" w:eastAsia="Arial Unicode MS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71" w:type="pct"/>
            <w:gridSpan w:val="2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658E37" w14:textId="77777777" w:rsidR="00730E95" w:rsidRPr="00842C58" w:rsidRDefault="00730E95" w:rsidP="00775FDB">
            <w:pPr>
              <w:widowControl/>
              <w:spacing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kern w:val="0"/>
                <w:szCs w:val="21"/>
              </w:rPr>
            </w:pPr>
            <w:r w:rsidRPr="00842C58">
              <w:rPr>
                <w:rFonts w:ascii="Times New Roman" w:eastAsia="Arial Unicode MS" w:hAnsi="Times New Roman" w:cs="Times New Roman"/>
                <w:color w:val="000000"/>
                <w:kern w:val="0"/>
                <w:szCs w:val="21"/>
              </w:rPr>
              <w:t>Total</w:t>
            </w:r>
          </w:p>
        </w:tc>
        <w:tc>
          <w:tcPr>
            <w:tcW w:w="845" w:type="pct"/>
            <w:gridSpan w:val="2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0DBCCF" w14:textId="77777777" w:rsidR="00730E95" w:rsidRPr="00842C58" w:rsidRDefault="00730E95" w:rsidP="00775FDB">
            <w:pPr>
              <w:widowControl/>
              <w:spacing w:line="280" w:lineRule="exact"/>
              <w:jc w:val="center"/>
              <w:rPr>
                <w:rFonts w:ascii="Times New Roman" w:eastAsia="Arial Unicode MS" w:hAnsi="Times New Roman" w:cs="Times New Roman"/>
                <w:iCs/>
                <w:color w:val="000000"/>
                <w:kern w:val="0"/>
                <w:szCs w:val="21"/>
              </w:rPr>
            </w:pPr>
            <w:r w:rsidRPr="00842C58">
              <w:rPr>
                <w:rFonts w:ascii="Times New Roman" w:eastAsia="Arial Unicode MS" w:hAnsi="Times New Roman" w:cs="Times New Roman"/>
                <w:iCs/>
                <w:color w:val="000000"/>
                <w:kern w:val="0"/>
                <w:szCs w:val="21"/>
              </w:rPr>
              <w:t>Rs671(−)</w:t>
            </w:r>
          </w:p>
        </w:tc>
        <w:tc>
          <w:tcPr>
            <w:tcW w:w="930" w:type="pct"/>
            <w:gridSpan w:val="2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11092C" w14:textId="77777777" w:rsidR="00730E95" w:rsidRPr="00842C58" w:rsidRDefault="00730E95" w:rsidP="00775FDB">
            <w:pPr>
              <w:widowControl/>
              <w:spacing w:line="280" w:lineRule="exact"/>
              <w:jc w:val="center"/>
              <w:rPr>
                <w:rFonts w:ascii="Times New Roman" w:eastAsia="Arial Unicode MS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842C58">
              <w:rPr>
                <w:rFonts w:ascii="Times New Roman" w:eastAsia="Arial Unicode MS" w:hAnsi="Times New Roman" w:cs="Times New Roman"/>
                <w:iCs/>
                <w:color w:val="000000"/>
                <w:kern w:val="0"/>
                <w:szCs w:val="21"/>
              </w:rPr>
              <w:t>Rs671(+)</w:t>
            </w:r>
          </w:p>
        </w:tc>
        <w:tc>
          <w:tcPr>
            <w:tcW w:w="356" w:type="pct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99AAC3" w14:textId="77777777" w:rsidR="00730E95" w:rsidRPr="00756A1E" w:rsidRDefault="00730E95" w:rsidP="00775FDB">
            <w:pPr>
              <w:widowControl/>
              <w:spacing w:line="280" w:lineRule="exact"/>
              <w:jc w:val="center"/>
              <w:rPr>
                <w:rFonts w:ascii="Times New Roman" w:eastAsia="Arial Unicode MS" w:hAnsi="Times New Roman" w:cs="Times New Roman"/>
                <w:iCs/>
                <w:color w:val="000000"/>
                <w:kern w:val="0"/>
                <w:szCs w:val="21"/>
              </w:rPr>
            </w:pPr>
            <w:r w:rsidRPr="00756A1E">
              <w:rPr>
                <w:rFonts w:ascii="Times New Roman" w:eastAsia="Arial Unicode MS" w:hAnsi="Times New Roman" w:cs="Times New Roman"/>
                <w:iCs/>
                <w:color w:val="000000"/>
                <w:kern w:val="0"/>
                <w:szCs w:val="21"/>
              </w:rPr>
              <w:t>p</w:t>
            </w:r>
          </w:p>
        </w:tc>
      </w:tr>
      <w:tr w:rsidR="00730E95" w:rsidRPr="00AF1786" w14:paraId="27ED3514" w14:textId="77777777" w:rsidTr="00730E95">
        <w:trPr>
          <w:trHeight w:val="239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9A34726" w14:textId="77777777" w:rsidR="00730E95" w:rsidRPr="00756A1E" w:rsidRDefault="00730E95" w:rsidP="00775FDB">
            <w:pPr>
              <w:spacing w:line="280" w:lineRule="exact"/>
              <w:rPr>
                <w:rFonts w:ascii="Times New Roman" w:eastAsia="Times New Roman" w:hAnsi="Times New Roman" w:cs="Times New Roman"/>
                <w:iCs/>
                <w:szCs w:val="21"/>
              </w:rPr>
            </w:pPr>
            <w:r w:rsidRPr="00756A1E">
              <w:rPr>
                <w:rFonts w:ascii="Times New Roman" w:hAnsi="Times New Roman" w:cs="Times New Roman"/>
                <w:iCs/>
                <w:szCs w:val="21"/>
              </w:rPr>
              <w:t>Diagnosis of</w:t>
            </w:r>
            <w:r w:rsidR="00F030B9" w:rsidRPr="00756A1E">
              <w:rPr>
                <w:rFonts w:ascii="Times New Roman" w:hAnsi="Times New Roman" w:cs="Times New Roman"/>
                <w:iCs/>
                <w:szCs w:val="21"/>
              </w:rPr>
              <w:t xml:space="preserve"> IrAEs</w:t>
            </w:r>
            <w:r w:rsidRPr="00756A1E">
              <w:rPr>
                <w:rFonts w:ascii="Times New Roman" w:hAnsi="Times New Roman" w:cs="Times New Roman"/>
                <w:iCs/>
                <w:szCs w:val="21"/>
              </w:rPr>
              <w:t xml:space="preserve"> before disease progression</w:t>
            </w:r>
            <w:r w:rsidR="00775FDB" w:rsidRPr="00756A1E">
              <w:rPr>
                <w:rFonts w:ascii="Times New Roman" w:hAnsi="Times New Roman" w:cs="Times New Roman"/>
                <w:iCs/>
                <w:szCs w:val="21"/>
              </w:rPr>
              <w:t>*</w:t>
            </w:r>
            <w:r w:rsidRPr="00756A1E">
              <w:rPr>
                <w:rFonts w:ascii="Times New Roman" w:hAnsi="Times New Roman" w:cs="Times New Roman"/>
                <w:iCs/>
                <w:szCs w:val="21"/>
              </w:rPr>
              <w:t xml:space="preserve"> </w:t>
            </w:r>
          </w:p>
        </w:tc>
      </w:tr>
      <w:tr w:rsidR="00730E95" w:rsidRPr="00AF1786" w14:paraId="4B071668" w14:textId="77777777" w:rsidTr="00730E95">
        <w:trPr>
          <w:trHeight w:val="239"/>
        </w:trPr>
        <w:tc>
          <w:tcPr>
            <w:tcW w:w="5000" w:type="pct"/>
            <w:gridSpan w:val="8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A038D" w14:textId="77777777" w:rsidR="00730E95" w:rsidRPr="00756A1E" w:rsidRDefault="00730E95" w:rsidP="00775FDB">
            <w:pPr>
              <w:spacing w:line="280" w:lineRule="exact"/>
              <w:rPr>
                <w:rFonts w:ascii="Times New Roman" w:hAnsi="Times New Roman" w:cs="Times New Roman"/>
                <w:iCs/>
                <w:szCs w:val="21"/>
              </w:rPr>
            </w:pPr>
            <w:r w:rsidRPr="00756A1E">
              <w:rPr>
                <w:rFonts w:ascii="Times New Roman" w:hAnsi="Times New Roman" w:cs="Times New Roman"/>
                <w:iCs/>
                <w:szCs w:val="21"/>
              </w:rPr>
              <w:t>Within 6 months</w:t>
            </w:r>
          </w:p>
        </w:tc>
      </w:tr>
      <w:tr w:rsidR="00730E95" w:rsidRPr="00AF1786" w14:paraId="05C7FA11" w14:textId="77777777" w:rsidTr="003E0969">
        <w:trPr>
          <w:trHeight w:val="239"/>
        </w:trPr>
        <w:tc>
          <w:tcPr>
            <w:tcW w:w="1997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9F379FB" w14:textId="77777777" w:rsidR="00730E95" w:rsidRPr="00842C58" w:rsidRDefault="00730E95" w:rsidP="00775FDB">
            <w:pPr>
              <w:spacing w:line="280" w:lineRule="exact"/>
              <w:ind w:leftChars="200" w:left="420"/>
              <w:rPr>
                <w:rFonts w:ascii="Times New Roman" w:hAnsi="Times New Roman" w:cs="Times New Roman"/>
                <w:szCs w:val="21"/>
              </w:rPr>
            </w:pPr>
            <w:r w:rsidRPr="00842C58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3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C9B8918" w14:textId="77777777" w:rsidR="00730E95" w:rsidRPr="00842C58" w:rsidRDefault="00730E95" w:rsidP="00775FDB">
            <w:pPr>
              <w:spacing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szCs w:val="21"/>
              </w:rPr>
            </w:pPr>
            <w:r w:rsidRPr="00842C58">
              <w:rPr>
                <w:rFonts w:ascii="Times New Roman" w:eastAsia="Arial Unicode MS" w:hAnsi="Times New Roman" w:cs="Times New Roman"/>
                <w:color w:val="000000"/>
                <w:szCs w:val="21"/>
              </w:rPr>
              <w:t>77</w:t>
            </w:r>
          </w:p>
        </w:tc>
        <w:tc>
          <w:tcPr>
            <w:tcW w:w="5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E741AD" w14:textId="77777777" w:rsidR="00730E95" w:rsidRPr="00842C58" w:rsidRDefault="00730E95" w:rsidP="00775FDB">
            <w:pPr>
              <w:spacing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szCs w:val="21"/>
              </w:rPr>
            </w:pPr>
            <w:r w:rsidRPr="00842C58">
              <w:rPr>
                <w:rFonts w:ascii="Times New Roman" w:eastAsia="Arial Unicode MS" w:hAnsi="Times New Roman" w:cs="Times New Roman"/>
                <w:color w:val="000000"/>
                <w:szCs w:val="21"/>
              </w:rPr>
              <w:t>(73%)</w:t>
            </w:r>
          </w:p>
        </w:tc>
        <w:tc>
          <w:tcPr>
            <w:tcW w:w="3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3CF492B" w14:textId="77777777" w:rsidR="00730E95" w:rsidRPr="00842C58" w:rsidRDefault="00730E95" w:rsidP="00775FDB">
            <w:pPr>
              <w:spacing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szCs w:val="21"/>
              </w:rPr>
            </w:pPr>
            <w:r w:rsidRPr="00842C58">
              <w:rPr>
                <w:rFonts w:ascii="Times New Roman" w:eastAsia="Arial Unicode MS" w:hAnsi="Times New Roman" w:cs="Times New Roman"/>
                <w:color w:val="000000"/>
                <w:szCs w:val="21"/>
              </w:rPr>
              <w:t>39</w:t>
            </w:r>
          </w:p>
        </w:tc>
        <w:tc>
          <w:tcPr>
            <w:tcW w:w="5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2369664" w14:textId="77777777" w:rsidR="00730E95" w:rsidRPr="00842C58" w:rsidRDefault="00730E95" w:rsidP="00775FDB">
            <w:pPr>
              <w:spacing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szCs w:val="21"/>
              </w:rPr>
            </w:pPr>
            <w:r w:rsidRPr="00842C58">
              <w:rPr>
                <w:rFonts w:ascii="Times New Roman" w:eastAsia="Arial Unicode MS" w:hAnsi="Times New Roman" w:cs="Times New Roman"/>
                <w:color w:val="000000"/>
                <w:szCs w:val="21"/>
              </w:rPr>
              <w:t>(70%)</w:t>
            </w:r>
          </w:p>
        </w:tc>
        <w:tc>
          <w:tcPr>
            <w:tcW w:w="40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3454C4" w14:textId="77777777" w:rsidR="00730E95" w:rsidRPr="00842C58" w:rsidRDefault="00730E95" w:rsidP="00775FDB">
            <w:pPr>
              <w:spacing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szCs w:val="21"/>
              </w:rPr>
            </w:pPr>
            <w:r w:rsidRPr="00842C58">
              <w:rPr>
                <w:rFonts w:ascii="Times New Roman" w:eastAsia="Arial Unicode MS" w:hAnsi="Times New Roman" w:cs="Times New Roman"/>
                <w:color w:val="000000"/>
                <w:szCs w:val="21"/>
              </w:rPr>
              <w:t>38</w:t>
            </w:r>
          </w:p>
        </w:tc>
        <w:tc>
          <w:tcPr>
            <w:tcW w:w="52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9A4C642" w14:textId="77777777" w:rsidR="00730E95" w:rsidRPr="00842C58" w:rsidRDefault="00730E95" w:rsidP="00775FDB">
            <w:pPr>
              <w:spacing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szCs w:val="21"/>
              </w:rPr>
            </w:pPr>
            <w:r w:rsidRPr="00842C58">
              <w:rPr>
                <w:rFonts w:ascii="Times New Roman" w:eastAsia="Arial Unicode MS" w:hAnsi="Times New Roman" w:cs="Times New Roman"/>
                <w:color w:val="000000"/>
                <w:szCs w:val="21"/>
              </w:rPr>
              <w:t>(78%)</w:t>
            </w:r>
          </w:p>
        </w:tc>
        <w:tc>
          <w:tcPr>
            <w:tcW w:w="35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156B0C3" w14:textId="77777777" w:rsidR="00730E95" w:rsidRPr="00756A1E" w:rsidRDefault="00730E95" w:rsidP="00775FDB">
            <w:pPr>
              <w:spacing w:line="280" w:lineRule="exact"/>
              <w:jc w:val="center"/>
              <w:rPr>
                <w:rFonts w:ascii="Times New Roman" w:eastAsia="Arial Unicode MS" w:hAnsi="Times New Roman" w:cs="Times New Roman"/>
                <w:iCs/>
                <w:color w:val="000000"/>
                <w:szCs w:val="21"/>
              </w:rPr>
            </w:pPr>
            <w:r w:rsidRPr="00756A1E">
              <w:rPr>
                <w:rFonts w:ascii="Times New Roman" w:eastAsia="Arial Unicode MS" w:hAnsi="Times New Roman" w:cs="Times New Roman"/>
                <w:iCs/>
                <w:color w:val="000000"/>
                <w:szCs w:val="21"/>
              </w:rPr>
              <w:t xml:space="preserve">0.361 </w:t>
            </w:r>
          </w:p>
        </w:tc>
      </w:tr>
      <w:tr w:rsidR="00730E95" w:rsidRPr="00AF1786" w14:paraId="049C2478" w14:textId="77777777" w:rsidTr="003E0969">
        <w:trPr>
          <w:trHeight w:val="239"/>
        </w:trPr>
        <w:tc>
          <w:tcPr>
            <w:tcW w:w="19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D10DC1" w14:textId="77777777" w:rsidR="00730E95" w:rsidRPr="00842C58" w:rsidRDefault="00730E95" w:rsidP="00775FDB">
            <w:pPr>
              <w:spacing w:line="280" w:lineRule="exact"/>
              <w:ind w:leftChars="200" w:left="420"/>
              <w:rPr>
                <w:rFonts w:ascii="Times New Roman" w:hAnsi="Times New Roman" w:cs="Times New Roman"/>
                <w:szCs w:val="21"/>
              </w:rPr>
            </w:pPr>
            <w:r w:rsidRPr="00842C58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98C10" w14:textId="77777777" w:rsidR="00730E95" w:rsidRPr="00842C58" w:rsidRDefault="00730E95" w:rsidP="00775FDB">
            <w:pPr>
              <w:spacing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szCs w:val="21"/>
              </w:rPr>
            </w:pPr>
            <w:r w:rsidRPr="00842C58">
              <w:rPr>
                <w:rFonts w:ascii="Times New Roman" w:eastAsia="Arial Unicode MS" w:hAnsi="Times New Roman" w:cs="Times New Roman"/>
                <w:color w:val="000000"/>
                <w:szCs w:val="21"/>
              </w:rPr>
              <w:t>28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F31AF" w14:textId="77777777" w:rsidR="00730E95" w:rsidRPr="00842C58" w:rsidRDefault="00730E95" w:rsidP="00775FDB">
            <w:pPr>
              <w:spacing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szCs w:val="21"/>
              </w:rPr>
            </w:pPr>
            <w:r w:rsidRPr="00842C58">
              <w:rPr>
                <w:rFonts w:ascii="Times New Roman" w:eastAsia="Arial Unicode MS" w:hAnsi="Times New Roman" w:cs="Times New Roman"/>
                <w:color w:val="000000"/>
                <w:szCs w:val="21"/>
              </w:rPr>
              <w:t>(27%)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1C151" w14:textId="77777777" w:rsidR="00730E95" w:rsidRPr="00842C58" w:rsidRDefault="00730E95" w:rsidP="00775FDB">
            <w:pPr>
              <w:spacing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szCs w:val="21"/>
              </w:rPr>
            </w:pPr>
            <w:r w:rsidRPr="00842C58">
              <w:rPr>
                <w:rFonts w:ascii="Times New Roman" w:eastAsia="Arial Unicode MS" w:hAnsi="Times New Roman" w:cs="Times New Roman"/>
                <w:color w:val="000000"/>
                <w:szCs w:val="21"/>
              </w:rPr>
              <w:t>17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229DA" w14:textId="77777777" w:rsidR="00730E95" w:rsidRPr="00842C58" w:rsidRDefault="00730E95" w:rsidP="00775FDB">
            <w:pPr>
              <w:spacing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szCs w:val="21"/>
              </w:rPr>
            </w:pPr>
            <w:r w:rsidRPr="00842C58">
              <w:rPr>
                <w:rFonts w:ascii="Times New Roman" w:eastAsia="Arial Unicode MS" w:hAnsi="Times New Roman" w:cs="Times New Roman"/>
                <w:color w:val="000000"/>
                <w:szCs w:val="21"/>
              </w:rPr>
              <w:t>(30%)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C597B" w14:textId="77777777" w:rsidR="00730E95" w:rsidRPr="00842C58" w:rsidRDefault="00730E95" w:rsidP="00775FDB">
            <w:pPr>
              <w:spacing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szCs w:val="21"/>
              </w:rPr>
            </w:pPr>
            <w:r w:rsidRPr="00842C58">
              <w:rPr>
                <w:rFonts w:ascii="Times New Roman" w:eastAsia="Arial Unicode MS" w:hAnsi="Times New Roman" w:cs="Times New Roman"/>
                <w:color w:val="000000"/>
                <w:szCs w:val="21"/>
              </w:rPr>
              <w:t>11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16987" w14:textId="77777777" w:rsidR="00730E95" w:rsidRPr="00842C58" w:rsidRDefault="00730E95" w:rsidP="00775FDB">
            <w:pPr>
              <w:spacing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szCs w:val="21"/>
              </w:rPr>
            </w:pPr>
            <w:r w:rsidRPr="00842C58">
              <w:rPr>
                <w:rFonts w:ascii="Times New Roman" w:eastAsia="Arial Unicode MS" w:hAnsi="Times New Roman" w:cs="Times New Roman"/>
                <w:color w:val="000000"/>
                <w:szCs w:val="21"/>
              </w:rPr>
              <w:t>(22%)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A091A" w14:textId="77777777" w:rsidR="00730E95" w:rsidRPr="00AF1786" w:rsidRDefault="00730E95" w:rsidP="00775FDB">
            <w:pPr>
              <w:spacing w:line="280" w:lineRule="exact"/>
              <w:jc w:val="center"/>
              <w:rPr>
                <w:rFonts w:ascii="Times New Roman" w:eastAsia="Arial Unicode MS" w:hAnsi="Times New Roman" w:cs="Times New Roman"/>
                <w:iCs/>
                <w:color w:val="000000"/>
                <w:szCs w:val="21"/>
              </w:rPr>
            </w:pPr>
          </w:p>
        </w:tc>
      </w:tr>
      <w:tr w:rsidR="00730E95" w:rsidRPr="00AF1786" w14:paraId="2844656F" w14:textId="77777777" w:rsidTr="003E0969">
        <w:trPr>
          <w:trHeight w:val="239"/>
        </w:trPr>
        <w:tc>
          <w:tcPr>
            <w:tcW w:w="19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2FCEAE" w14:textId="77777777" w:rsidR="00730E95" w:rsidRPr="00842C58" w:rsidRDefault="00730E95" w:rsidP="00775FDB">
            <w:pPr>
              <w:spacing w:line="280" w:lineRule="exact"/>
              <w:ind w:leftChars="200" w:left="420"/>
              <w:rPr>
                <w:rFonts w:ascii="Times New Roman" w:hAnsi="Times New Roman" w:cs="Times New Roman"/>
                <w:szCs w:val="21"/>
              </w:rPr>
            </w:pPr>
            <w:r w:rsidRPr="00842C58">
              <w:rPr>
                <w:rFonts w:ascii="Times New Roman" w:hAnsi="Times New Roman" w:cs="Times New Roman"/>
                <w:szCs w:val="21"/>
              </w:rPr>
              <w:t>―Days from ICI, median (IQR)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8E72A" w14:textId="77777777" w:rsidR="00730E95" w:rsidRPr="00842C58" w:rsidRDefault="00730E95" w:rsidP="00775FDB">
            <w:pPr>
              <w:spacing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szCs w:val="21"/>
              </w:rPr>
            </w:pPr>
            <w:r w:rsidRPr="00842C58">
              <w:rPr>
                <w:rFonts w:ascii="Times New Roman" w:eastAsia="Arial Unicode MS" w:hAnsi="Times New Roman" w:cs="Times New Roman"/>
                <w:color w:val="000000"/>
                <w:szCs w:val="21"/>
              </w:rPr>
              <w:t>77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91D22" w14:textId="3A1EDE6C" w:rsidR="00730E95" w:rsidRPr="00842C58" w:rsidRDefault="00730E95" w:rsidP="00775FDB">
            <w:pPr>
              <w:spacing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szCs w:val="21"/>
              </w:rPr>
            </w:pPr>
            <w:r w:rsidRPr="00842C58">
              <w:rPr>
                <w:rFonts w:ascii="Times New Roman" w:eastAsia="Arial Unicode MS" w:hAnsi="Times New Roman" w:cs="Times New Roman"/>
                <w:color w:val="000000"/>
                <w:szCs w:val="21"/>
              </w:rPr>
              <w:t>(50</w:t>
            </w:r>
            <w:r w:rsidR="00AF1786">
              <w:rPr>
                <w:rFonts w:ascii="Times New Roman" w:eastAsia="Arial Unicode MS" w:hAnsi="Times New Roman" w:cs="Times New Roman"/>
                <w:color w:val="000000"/>
                <w:szCs w:val="21"/>
              </w:rPr>
              <w:t>–</w:t>
            </w:r>
            <w:r w:rsidRPr="00842C58">
              <w:rPr>
                <w:rFonts w:ascii="Times New Roman" w:eastAsia="Arial Unicode MS" w:hAnsi="Times New Roman" w:cs="Times New Roman"/>
                <w:color w:val="000000"/>
                <w:szCs w:val="21"/>
              </w:rPr>
              <w:t>118)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F8A41" w14:textId="77777777" w:rsidR="00730E95" w:rsidRPr="00842C58" w:rsidRDefault="00730E95" w:rsidP="00775FDB">
            <w:pPr>
              <w:spacing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szCs w:val="21"/>
              </w:rPr>
            </w:pPr>
            <w:r w:rsidRPr="00842C58">
              <w:rPr>
                <w:rFonts w:ascii="Times New Roman" w:eastAsia="Arial Unicode MS" w:hAnsi="Times New Roman" w:cs="Times New Roman"/>
                <w:color w:val="000000"/>
                <w:szCs w:val="21"/>
              </w:rPr>
              <w:t>77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79E7B" w14:textId="4D47B511" w:rsidR="00730E95" w:rsidRPr="00842C58" w:rsidRDefault="00730E95" w:rsidP="00775FDB">
            <w:pPr>
              <w:spacing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szCs w:val="21"/>
              </w:rPr>
            </w:pPr>
            <w:r w:rsidRPr="00842C58">
              <w:rPr>
                <w:rFonts w:ascii="Times New Roman" w:eastAsia="Arial Unicode MS" w:hAnsi="Times New Roman" w:cs="Times New Roman"/>
                <w:color w:val="000000"/>
                <w:szCs w:val="21"/>
              </w:rPr>
              <w:t>(55</w:t>
            </w:r>
            <w:r w:rsidR="00AF1786">
              <w:rPr>
                <w:rFonts w:ascii="Times New Roman" w:eastAsia="Arial Unicode MS" w:hAnsi="Times New Roman" w:cs="Times New Roman"/>
                <w:color w:val="000000"/>
                <w:szCs w:val="21"/>
              </w:rPr>
              <w:t>–</w:t>
            </w:r>
            <w:r w:rsidRPr="00842C58">
              <w:rPr>
                <w:rFonts w:ascii="Times New Roman" w:eastAsia="Arial Unicode MS" w:hAnsi="Times New Roman" w:cs="Times New Roman"/>
                <w:color w:val="000000"/>
                <w:szCs w:val="21"/>
              </w:rPr>
              <w:t>123)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7975E" w14:textId="77777777" w:rsidR="00730E95" w:rsidRPr="00842C58" w:rsidRDefault="00730E95" w:rsidP="00775FDB">
            <w:pPr>
              <w:spacing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szCs w:val="21"/>
              </w:rPr>
            </w:pPr>
            <w:r w:rsidRPr="00842C58">
              <w:rPr>
                <w:rFonts w:ascii="Times New Roman" w:eastAsia="Arial Unicode MS" w:hAnsi="Times New Roman" w:cs="Times New Roman"/>
                <w:color w:val="000000"/>
                <w:szCs w:val="21"/>
              </w:rPr>
              <w:t>65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6E451" w14:textId="52FA333A" w:rsidR="00730E95" w:rsidRPr="00842C58" w:rsidRDefault="00730E95" w:rsidP="00775FDB">
            <w:pPr>
              <w:spacing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szCs w:val="21"/>
              </w:rPr>
            </w:pPr>
            <w:r w:rsidRPr="00842C58">
              <w:rPr>
                <w:rFonts w:ascii="Times New Roman" w:eastAsia="Arial Unicode MS" w:hAnsi="Times New Roman" w:cs="Times New Roman"/>
                <w:color w:val="000000"/>
                <w:szCs w:val="21"/>
              </w:rPr>
              <w:t>(16</w:t>
            </w:r>
            <w:r w:rsidR="00AF1786">
              <w:rPr>
                <w:rFonts w:ascii="Times New Roman" w:eastAsia="Arial Unicode MS" w:hAnsi="Times New Roman" w:cs="Times New Roman"/>
                <w:color w:val="000000"/>
                <w:szCs w:val="21"/>
              </w:rPr>
              <w:t>–</w:t>
            </w:r>
            <w:r w:rsidRPr="00842C58">
              <w:rPr>
                <w:rFonts w:ascii="Times New Roman" w:eastAsia="Arial Unicode MS" w:hAnsi="Times New Roman" w:cs="Times New Roman"/>
                <w:color w:val="000000"/>
                <w:szCs w:val="21"/>
              </w:rPr>
              <w:t>91)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1B1F2" w14:textId="77777777" w:rsidR="00730E95" w:rsidRPr="00756A1E" w:rsidRDefault="00730E95" w:rsidP="00775FDB">
            <w:pPr>
              <w:spacing w:line="280" w:lineRule="exact"/>
              <w:jc w:val="center"/>
              <w:rPr>
                <w:rFonts w:ascii="Times New Roman" w:eastAsia="Arial Unicode MS" w:hAnsi="Times New Roman" w:cs="Times New Roman"/>
                <w:iCs/>
                <w:color w:val="000000"/>
                <w:szCs w:val="21"/>
              </w:rPr>
            </w:pPr>
            <w:r w:rsidRPr="00756A1E">
              <w:rPr>
                <w:rFonts w:ascii="Times New Roman" w:eastAsia="Arial Unicode MS" w:hAnsi="Times New Roman" w:cs="Times New Roman"/>
                <w:iCs/>
                <w:color w:val="000000"/>
                <w:szCs w:val="21"/>
              </w:rPr>
              <w:t>0.359</w:t>
            </w:r>
          </w:p>
        </w:tc>
      </w:tr>
      <w:tr w:rsidR="00730E95" w:rsidRPr="00AF1786" w14:paraId="4BD47D2C" w14:textId="77777777" w:rsidTr="00730E95">
        <w:trPr>
          <w:trHeight w:val="239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428F7" w14:textId="77777777" w:rsidR="00730E95" w:rsidRPr="00756A1E" w:rsidRDefault="00730E95" w:rsidP="00775FDB">
            <w:pPr>
              <w:spacing w:line="280" w:lineRule="exact"/>
              <w:rPr>
                <w:rFonts w:ascii="Times New Roman" w:eastAsia="Arial Unicode MS" w:hAnsi="Times New Roman" w:cs="Times New Roman"/>
                <w:iCs/>
                <w:color w:val="000000"/>
                <w:szCs w:val="21"/>
              </w:rPr>
            </w:pPr>
            <w:r w:rsidRPr="00756A1E">
              <w:rPr>
                <w:rFonts w:ascii="Times New Roman" w:hAnsi="Times New Roman" w:cs="Times New Roman"/>
                <w:iCs/>
                <w:szCs w:val="21"/>
              </w:rPr>
              <w:t>Within a year</w:t>
            </w:r>
          </w:p>
        </w:tc>
      </w:tr>
      <w:tr w:rsidR="00572316" w:rsidRPr="00AF1786" w14:paraId="737DEE2C" w14:textId="77777777" w:rsidTr="003E0969">
        <w:trPr>
          <w:trHeight w:val="239"/>
        </w:trPr>
        <w:tc>
          <w:tcPr>
            <w:tcW w:w="19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D2DAF9" w14:textId="77777777" w:rsidR="00572316" w:rsidRPr="00842C58" w:rsidRDefault="00572316" w:rsidP="00775FDB">
            <w:pPr>
              <w:spacing w:line="280" w:lineRule="exact"/>
              <w:ind w:leftChars="200" w:left="420"/>
              <w:rPr>
                <w:rFonts w:ascii="Times New Roman" w:hAnsi="Times New Roman" w:cs="Times New Roman"/>
                <w:szCs w:val="21"/>
              </w:rPr>
            </w:pPr>
            <w:r w:rsidRPr="00842C58">
              <w:rPr>
                <w:rFonts w:ascii="Times New Roman" w:hAnsi="Times New Roman" w:cs="Times New Roman"/>
                <w:szCs w:val="21"/>
              </w:rPr>
              <w:t>No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76212" w14:textId="77777777" w:rsidR="00572316" w:rsidRPr="00842C58" w:rsidRDefault="00572316" w:rsidP="00775FDB">
            <w:pPr>
              <w:spacing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szCs w:val="21"/>
              </w:rPr>
            </w:pPr>
            <w:r w:rsidRPr="00842C58">
              <w:rPr>
                <w:rFonts w:ascii="Times New Roman" w:eastAsia="Arial Unicode MS" w:hAnsi="Times New Roman" w:cs="Times New Roman"/>
                <w:color w:val="000000"/>
                <w:szCs w:val="21"/>
              </w:rPr>
              <w:t>72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9F752" w14:textId="77777777" w:rsidR="00572316" w:rsidRPr="00842C58" w:rsidRDefault="00572316" w:rsidP="00775FDB">
            <w:pPr>
              <w:spacing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szCs w:val="21"/>
              </w:rPr>
            </w:pPr>
            <w:r w:rsidRPr="00842C58">
              <w:rPr>
                <w:rFonts w:ascii="Times New Roman" w:eastAsia="Arial Unicode MS" w:hAnsi="Times New Roman" w:cs="Times New Roman"/>
                <w:color w:val="000000"/>
                <w:szCs w:val="21"/>
              </w:rPr>
              <w:t>(69%)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1FA21" w14:textId="77777777" w:rsidR="00572316" w:rsidRPr="00842C58" w:rsidRDefault="00572316" w:rsidP="00775FDB">
            <w:pPr>
              <w:spacing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szCs w:val="21"/>
              </w:rPr>
            </w:pPr>
            <w:r w:rsidRPr="00842C58">
              <w:rPr>
                <w:rFonts w:ascii="Times New Roman" w:eastAsia="Arial Unicode MS" w:hAnsi="Times New Roman" w:cs="Times New Roman"/>
                <w:color w:val="000000"/>
                <w:szCs w:val="21"/>
              </w:rPr>
              <w:t>36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59429" w14:textId="77777777" w:rsidR="00572316" w:rsidRPr="00842C58" w:rsidRDefault="00572316" w:rsidP="00775FDB">
            <w:pPr>
              <w:spacing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szCs w:val="21"/>
              </w:rPr>
            </w:pPr>
            <w:r w:rsidRPr="00842C58">
              <w:rPr>
                <w:rFonts w:ascii="Times New Roman" w:eastAsia="Arial Unicode MS" w:hAnsi="Times New Roman" w:cs="Times New Roman"/>
                <w:color w:val="000000"/>
                <w:szCs w:val="21"/>
              </w:rPr>
              <w:t>(64%)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1D05F" w14:textId="77777777" w:rsidR="00572316" w:rsidRPr="00842C58" w:rsidRDefault="00572316" w:rsidP="00775FDB">
            <w:pPr>
              <w:spacing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szCs w:val="21"/>
              </w:rPr>
            </w:pPr>
            <w:r w:rsidRPr="00842C58">
              <w:rPr>
                <w:rFonts w:ascii="Times New Roman" w:eastAsia="Arial Unicode MS" w:hAnsi="Times New Roman" w:cs="Times New Roman"/>
                <w:color w:val="000000"/>
                <w:szCs w:val="21"/>
              </w:rPr>
              <w:t>36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3A06F" w14:textId="77777777" w:rsidR="00572316" w:rsidRPr="00842C58" w:rsidRDefault="00572316" w:rsidP="00775FDB">
            <w:pPr>
              <w:spacing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szCs w:val="21"/>
              </w:rPr>
            </w:pPr>
            <w:r w:rsidRPr="00842C58">
              <w:rPr>
                <w:rFonts w:ascii="Times New Roman" w:eastAsia="Arial Unicode MS" w:hAnsi="Times New Roman" w:cs="Times New Roman"/>
                <w:color w:val="000000"/>
                <w:szCs w:val="21"/>
              </w:rPr>
              <w:t>(73%)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E8695" w14:textId="77777777" w:rsidR="00572316" w:rsidRPr="00756A1E" w:rsidRDefault="00572316" w:rsidP="00775FDB">
            <w:pPr>
              <w:spacing w:line="280" w:lineRule="exact"/>
              <w:jc w:val="center"/>
              <w:rPr>
                <w:rFonts w:ascii="Times New Roman" w:eastAsia="Arial Unicode MS" w:hAnsi="Times New Roman" w:cs="Times New Roman"/>
                <w:iCs/>
                <w:color w:val="000000"/>
                <w:szCs w:val="21"/>
              </w:rPr>
            </w:pPr>
            <w:r w:rsidRPr="00756A1E">
              <w:rPr>
                <w:rFonts w:ascii="Times New Roman" w:eastAsia="Arial Unicode MS" w:hAnsi="Times New Roman" w:cs="Times New Roman"/>
                <w:iCs/>
                <w:color w:val="000000"/>
                <w:szCs w:val="21"/>
              </w:rPr>
              <w:t>0.312</w:t>
            </w:r>
          </w:p>
        </w:tc>
      </w:tr>
      <w:tr w:rsidR="00572316" w:rsidRPr="00AF1786" w14:paraId="24882B9F" w14:textId="77777777" w:rsidTr="003E0969">
        <w:trPr>
          <w:trHeight w:val="239"/>
        </w:trPr>
        <w:tc>
          <w:tcPr>
            <w:tcW w:w="19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270B57" w14:textId="77777777" w:rsidR="00572316" w:rsidRPr="00842C58" w:rsidRDefault="00572316" w:rsidP="00775FDB">
            <w:pPr>
              <w:spacing w:line="280" w:lineRule="exact"/>
              <w:ind w:leftChars="200" w:left="420"/>
              <w:rPr>
                <w:rFonts w:ascii="Times New Roman" w:hAnsi="Times New Roman" w:cs="Times New Roman"/>
                <w:szCs w:val="21"/>
              </w:rPr>
            </w:pPr>
            <w:r w:rsidRPr="00842C58">
              <w:rPr>
                <w:rFonts w:ascii="Times New Roman" w:hAnsi="Times New Roman" w:cs="Times New Roman"/>
                <w:szCs w:val="21"/>
              </w:rPr>
              <w:t>Yes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ADE1A" w14:textId="77777777" w:rsidR="00572316" w:rsidRPr="00842C58" w:rsidRDefault="00572316" w:rsidP="00775FDB">
            <w:pPr>
              <w:spacing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szCs w:val="21"/>
              </w:rPr>
            </w:pPr>
            <w:r w:rsidRPr="00842C58">
              <w:rPr>
                <w:rFonts w:ascii="Times New Roman" w:eastAsia="Arial Unicode MS" w:hAnsi="Times New Roman" w:cs="Times New Roman"/>
                <w:color w:val="000000"/>
                <w:szCs w:val="21"/>
              </w:rPr>
              <w:t>33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74895" w14:textId="77777777" w:rsidR="00572316" w:rsidRPr="00842C58" w:rsidRDefault="00572316" w:rsidP="00775FDB">
            <w:pPr>
              <w:spacing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szCs w:val="21"/>
              </w:rPr>
            </w:pPr>
            <w:r w:rsidRPr="00842C58">
              <w:rPr>
                <w:rFonts w:ascii="Times New Roman" w:eastAsia="Arial Unicode MS" w:hAnsi="Times New Roman" w:cs="Times New Roman"/>
                <w:color w:val="000000"/>
                <w:szCs w:val="21"/>
              </w:rPr>
              <w:t>(31%)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884BA" w14:textId="77777777" w:rsidR="00572316" w:rsidRPr="00842C58" w:rsidRDefault="00572316" w:rsidP="00775FDB">
            <w:pPr>
              <w:spacing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szCs w:val="21"/>
              </w:rPr>
            </w:pPr>
            <w:r w:rsidRPr="00842C58">
              <w:rPr>
                <w:rFonts w:ascii="Times New Roman" w:eastAsia="Arial Unicode MS" w:hAnsi="Times New Roman" w:cs="Times New Roman"/>
                <w:color w:val="000000"/>
                <w:szCs w:val="21"/>
              </w:rPr>
              <w:t>20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88C24" w14:textId="77777777" w:rsidR="00572316" w:rsidRPr="00842C58" w:rsidRDefault="00572316" w:rsidP="00775FDB">
            <w:pPr>
              <w:spacing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szCs w:val="21"/>
              </w:rPr>
            </w:pPr>
            <w:r w:rsidRPr="00842C58">
              <w:rPr>
                <w:rFonts w:ascii="Times New Roman" w:eastAsia="Arial Unicode MS" w:hAnsi="Times New Roman" w:cs="Times New Roman"/>
                <w:color w:val="000000"/>
                <w:szCs w:val="21"/>
              </w:rPr>
              <w:t>(36%)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5203C" w14:textId="77777777" w:rsidR="00572316" w:rsidRPr="00842C58" w:rsidRDefault="00572316" w:rsidP="00775FDB">
            <w:pPr>
              <w:spacing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szCs w:val="21"/>
              </w:rPr>
            </w:pPr>
            <w:r w:rsidRPr="00842C58">
              <w:rPr>
                <w:rFonts w:ascii="Times New Roman" w:eastAsia="Arial Unicode MS" w:hAnsi="Times New Roman" w:cs="Times New Roman"/>
                <w:color w:val="000000"/>
                <w:szCs w:val="21"/>
              </w:rPr>
              <w:t>13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29D66" w14:textId="77777777" w:rsidR="00572316" w:rsidRPr="00842C58" w:rsidRDefault="00572316" w:rsidP="00775FDB">
            <w:pPr>
              <w:spacing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szCs w:val="21"/>
              </w:rPr>
            </w:pPr>
            <w:r w:rsidRPr="00842C58">
              <w:rPr>
                <w:rFonts w:ascii="Times New Roman" w:eastAsia="Arial Unicode MS" w:hAnsi="Times New Roman" w:cs="Times New Roman"/>
                <w:color w:val="000000"/>
                <w:szCs w:val="21"/>
              </w:rPr>
              <w:t>(27%)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D38C8" w14:textId="77777777" w:rsidR="00572316" w:rsidRPr="00756A1E" w:rsidRDefault="00572316" w:rsidP="00775FDB">
            <w:pPr>
              <w:spacing w:line="280" w:lineRule="exact"/>
              <w:jc w:val="center"/>
              <w:rPr>
                <w:rFonts w:ascii="Times New Roman" w:eastAsia="Arial Unicode MS" w:hAnsi="Times New Roman" w:cs="Times New Roman"/>
                <w:iCs/>
                <w:color w:val="000000"/>
                <w:szCs w:val="21"/>
              </w:rPr>
            </w:pPr>
          </w:p>
        </w:tc>
      </w:tr>
      <w:tr w:rsidR="00572316" w:rsidRPr="00AF1786" w14:paraId="716C77D1" w14:textId="77777777" w:rsidTr="003E0969">
        <w:trPr>
          <w:trHeight w:val="239"/>
        </w:trPr>
        <w:tc>
          <w:tcPr>
            <w:tcW w:w="19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FE39DF" w14:textId="77777777" w:rsidR="00572316" w:rsidRPr="00842C58" w:rsidRDefault="00572316" w:rsidP="00775FDB">
            <w:pPr>
              <w:spacing w:line="280" w:lineRule="exact"/>
              <w:ind w:leftChars="200" w:left="420"/>
              <w:rPr>
                <w:rFonts w:ascii="Times New Roman" w:hAnsi="Times New Roman" w:cs="Times New Roman"/>
                <w:szCs w:val="21"/>
              </w:rPr>
            </w:pPr>
            <w:r w:rsidRPr="00842C58">
              <w:rPr>
                <w:rFonts w:ascii="Times New Roman" w:hAnsi="Times New Roman" w:cs="Times New Roman"/>
                <w:szCs w:val="21"/>
              </w:rPr>
              <w:t>―Days from ICI, median (IQR)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EE1F3" w14:textId="77777777" w:rsidR="00572316" w:rsidRPr="00842C58" w:rsidRDefault="00572316" w:rsidP="00775FDB">
            <w:pPr>
              <w:spacing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szCs w:val="21"/>
              </w:rPr>
            </w:pPr>
            <w:r w:rsidRPr="00842C58">
              <w:rPr>
                <w:rFonts w:ascii="Times New Roman" w:eastAsia="Arial Unicode MS" w:hAnsi="Times New Roman" w:cs="Times New Roman"/>
                <w:color w:val="000000"/>
                <w:szCs w:val="21"/>
              </w:rPr>
              <w:t>80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EFB20" w14:textId="638C210B" w:rsidR="00572316" w:rsidRPr="00842C58" w:rsidRDefault="00572316" w:rsidP="00775FDB">
            <w:pPr>
              <w:spacing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szCs w:val="21"/>
              </w:rPr>
            </w:pPr>
            <w:r w:rsidRPr="00842C58">
              <w:rPr>
                <w:rFonts w:ascii="Times New Roman" w:eastAsia="Arial Unicode MS" w:hAnsi="Times New Roman" w:cs="Times New Roman"/>
                <w:color w:val="000000"/>
                <w:szCs w:val="21"/>
              </w:rPr>
              <w:t>(55</w:t>
            </w:r>
            <w:r w:rsidR="00AF1786">
              <w:rPr>
                <w:rFonts w:ascii="Times New Roman" w:eastAsia="Arial Unicode MS" w:hAnsi="Times New Roman" w:cs="Times New Roman"/>
                <w:color w:val="000000"/>
                <w:szCs w:val="21"/>
              </w:rPr>
              <w:t>–</w:t>
            </w:r>
            <w:r w:rsidRPr="00842C58">
              <w:rPr>
                <w:rFonts w:ascii="Times New Roman" w:eastAsia="Arial Unicode MS" w:hAnsi="Times New Roman" w:cs="Times New Roman"/>
                <w:color w:val="000000"/>
                <w:szCs w:val="21"/>
              </w:rPr>
              <w:t>150)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4B7EB" w14:textId="77777777" w:rsidR="00572316" w:rsidRPr="00842C58" w:rsidRDefault="00572316" w:rsidP="00775FDB">
            <w:pPr>
              <w:spacing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szCs w:val="21"/>
              </w:rPr>
            </w:pPr>
            <w:r w:rsidRPr="00842C58">
              <w:rPr>
                <w:rFonts w:ascii="Times New Roman" w:eastAsia="Arial Unicode MS" w:hAnsi="Times New Roman" w:cs="Times New Roman"/>
                <w:color w:val="000000"/>
                <w:szCs w:val="21"/>
              </w:rPr>
              <w:t>89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07C2E" w14:textId="11DC8F32" w:rsidR="00572316" w:rsidRPr="00842C58" w:rsidRDefault="00572316" w:rsidP="00775FDB">
            <w:pPr>
              <w:spacing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szCs w:val="21"/>
              </w:rPr>
            </w:pPr>
            <w:r w:rsidRPr="00842C58">
              <w:rPr>
                <w:rFonts w:ascii="Times New Roman" w:eastAsia="Arial Unicode MS" w:hAnsi="Times New Roman" w:cs="Times New Roman"/>
                <w:color w:val="000000"/>
                <w:szCs w:val="21"/>
              </w:rPr>
              <w:t>(56</w:t>
            </w:r>
            <w:r w:rsidR="00AF1786">
              <w:rPr>
                <w:rFonts w:ascii="Times New Roman" w:eastAsia="Arial Unicode MS" w:hAnsi="Times New Roman" w:cs="Times New Roman"/>
                <w:color w:val="000000"/>
                <w:szCs w:val="21"/>
              </w:rPr>
              <w:t>–</w:t>
            </w:r>
            <w:r w:rsidRPr="00842C58">
              <w:rPr>
                <w:rFonts w:ascii="Times New Roman" w:eastAsia="Arial Unicode MS" w:hAnsi="Times New Roman" w:cs="Times New Roman"/>
                <w:color w:val="000000"/>
                <w:szCs w:val="21"/>
              </w:rPr>
              <w:t>159)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8A0F7" w14:textId="77777777" w:rsidR="00572316" w:rsidRPr="00842C58" w:rsidRDefault="00572316" w:rsidP="00775FDB">
            <w:pPr>
              <w:spacing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szCs w:val="21"/>
              </w:rPr>
            </w:pPr>
            <w:r w:rsidRPr="00842C58">
              <w:rPr>
                <w:rFonts w:ascii="Times New Roman" w:eastAsia="Arial Unicode MS" w:hAnsi="Times New Roman" w:cs="Times New Roman"/>
                <w:color w:val="000000"/>
                <w:szCs w:val="21"/>
              </w:rPr>
              <w:t>80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3FCAB" w14:textId="556E2FBA" w:rsidR="00572316" w:rsidRPr="00842C58" w:rsidRDefault="00572316" w:rsidP="00775FDB">
            <w:pPr>
              <w:spacing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szCs w:val="21"/>
              </w:rPr>
            </w:pPr>
            <w:r w:rsidRPr="00842C58">
              <w:rPr>
                <w:rFonts w:ascii="Times New Roman" w:eastAsia="Arial Unicode MS" w:hAnsi="Times New Roman" w:cs="Times New Roman"/>
                <w:color w:val="000000"/>
                <w:szCs w:val="21"/>
              </w:rPr>
              <w:t>(46</w:t>
            </w:r>
            <w:r w:rsidR="00AF1786">
              <w:rPr>
                <w:rFonts w:ascii="Times New Roman" w:eastAsia="Arial Unicode MS" w:hAnsi="Times New Roman" w:cs="Times New Roman"/>
                <w:color w:val="000000"/>
                <w:szCs w:val="21"/>
              </w:rPr>
              <w:t>–</w:t>
            </w:r>
            <w:r w:rsidRPr="00842C58">
              <w:rPr>
                <w:rFonts w:ascii="Times New Roman" w:eastAsia="Arial Unicode MS" w:hAnsi="Times New Roman" w:cs="Times New Roman"/>
                <w:color w:val="000000"/>
                <w:szCs w:val="21"/>
              </w:rPr>
              <w:t>135)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11D43" w14:textId="77777777" w:rsidR="00572316" w:rsidRPr="00756A1E" w:rsidRDefault="00572316" w:rsidP="00775FDB">
            <w:pPr>
              <w:spacing w:line="280" w:lineRule="exact"/>
              <w:jc w:val="center"/>
              <w:rPr>
                <w:rFonts w:ascii="Times New Roman" w:eastAsia="Arial Unicode MS" w:hAnsi="Times New Roman" w:cs="Times New Roman"/>
                <w:iCs/>
                <w:color w:val="000000"/>
                <w:szCs w:val="21"/>
              </w:rPr>
            </w:pPr>
            <w:r w:rsidRPr="00756A1E">
              <w:rPr>
                <w:rFonts w:ascii="Times New Roman" w:eastAsia="Arial Unicode MS" w:hAnsi="Times New Roman" w:cs="Times New Roman"/>
                <w:iCs/>
                <w:color w:val="000000"/>
                <w:szCs w:val="21"/>
              </w:rPr>
              <w:t>0.461</w:t>
            </w:r>
          </w:p>
        </w:tc>
      </w:tr>
      <w:tr w:rsidR="00730E95" w:rsidRPr="00AF1786" w14:paraId="76F1F876" w14:textId="77777777" w:rsidTr="00730E95">
        <w:trPr>
          <w:trHeight w:val="239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D7D04" w14:textId="7F29E61B" w:rsidR="00730E95" w:rsidRPr="00756A1E" w:rsidRDefault="00730E95" w:rsidP="00775FDB">
            <w:pPr>
              <w:spacing w:line="280" w:lineRule="exact"/>
              <w:rPr>
                <w:rFonts w:ascii="Times New Roman" w:eastAsia="Arial Unicode MS" w:hAnsi="Times New Roman" w:cs="Times New Roman"/>
                <w:iCs/>
                <w:color w:val="000000"/>
                <w:szCs w:val="21"/>
              </w:rPr>
            </w:pPr>
            <w:r w:rsidRPr="00756A1E">
              <w:rPr>
                <w:rFonts w:ascii="Times New Roman" w:hAnsi="Times New Roman" w:cs="Times New Roman"/>
                <w:iCs/>
                <w:szCs w:val="21"/>
              </w:rPr>
              <w:t>Number of ICI doses</w:t>
            </w:r>
            <w:r w:rsidR="00113347" w:rsidRPr="00756A1E">
              <w:rPr>
                <w:rFonts w:ascii="Times New Roman" w:hAnsi="Times New Roman" w:cs="Times New Roman"/>
                <w:iCs/>
                <w:szCs w:val="21"/>
              </w:rPr>
              <w:t xml:space="preserve"> during</w:t>
            </w:r>
            <w:r w:rsidRPr="00756A1E">
              <w:rPr>
                <w:rFonts w:ascii="Times New Roman" w:hAnsi="Times New Roman" w:cs="Times New Roman"/>
                <w:iCs/>
                <w:szCs w:val="21"/>
              </w:rPr>
              <w:t xml:space="preserve"> </w:t>
            </w:r>
            <w:r w:rsidR="00AF1786">
              <w:rPr>
                <w:rFonts w:ascii="Times New Roman" w:hAnsi="Times New Roman" w:cs="Times New Roman"/>
                <w:iCs/>
                <w:szCs w:val="21"/>
              </w:rPr>
              <w:t>the entire</w:t>
            </w:r>
            <w:r w:rsidR="00AF1786" w:rsidRPr="00AF1786">
              <w:rPr>
                <w:rFonts w:ascii="Times New Roman" w:hAnsi="Times New Roman" w:cs="Times New Roman"/>
                <w:iCs/>
                <w:szCs w:val="21"/>
              </w:rPr>
              <w:t xml:space="preserve"> </w:t>
            </w:r>
            <w:r w:rsidRPr="00AF1786">
              <w:rPr>
                <w:rFonts w:ascii="Times New Roman" w:hAnsi="Times New Roman" w:cs="Times New Roman"/>
                <w:iCs/>
                <w:szCs w:val="21"/>
              </w:rPr>
              <w:t>observation period</w:t>
            </w:r>
          </w:p>
        </w:tc>
      </w:tr>
      <w:tr w:rsidR="00730E95" w:rsidRPr="00AF1786" w14:paraId="007019E7" w14:textId="77777777" w:rsidTr="003E0969">
        <w:trPr>
          <w:trHeight w:val="239"/>
        </w:trPr>
        <w:tc>
          <w:tcPr>
            <w:tcW w:w="19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D5CA4B" w14:textId="056D9D76" w:rsidR="00730E95" w:rsidRPr="00842C58" w:rsidRDefault="00730E95" w:rsidP="00775FDB">
            <w:pPr>
              <w:spacing w:line="280" w:lineRule="exact"/>
              <w:ind w:leftChars="200" w:left="420"/>
              <w:rPr>
                <w:rFonts w:ascii="Times New Roman" w:hAnsi="Times New Roman" w:cs="Times New Roman"/>
                <w:szCs w:val="21"/>
              </w:rPr>
            </w:pPr>
            <w:r w:rsidRPr="00842C58">
              <w:rPr>
                <w:rFonts w:ascii="Times New Roman" w:hAnsi="Times New Roman" w:cs="Times New Roman"/>
                <w:szCs w:val="21"/>
              </w:rPr>
              <w:t>1</w:t>
            </w:r>
            <w:r w:rsidR="00AF1786">
              <w:rPr>
                <w:rFonts w:ascii="Times New Roman" w:eastAsia="Arial Unicode MS" w:hAnsi="Times New Roman" w:cs="Times New Roman"/>
                <w:color w:val="000000"/>
                <w:szCs w:val="21"/>
              </w:rPr>
              <w:t>–</w:t>
            </w:r>
            <w:r w:rsidRPr="00842C58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E69CE" w14:textId="77777777" w:rsidR="00730E95" w:rsidRPr="00842C58" w:rsidRDefault="00730E95" w:rsidP="00775FDB">
            <w:pPr>
              <w:spacing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szCs w:val="21"/>
              </w:rPr>
            </w:pPr>
            <w:r w:rsidRPr="00842C58">
              <w:rPr>
                <w:rFonts w:ascii="Times New Roman" w:eastAsia="Arial Unicode MS" w:hAnsi="Times New Roman" w:cs="Times New Roman"/>
                <w:color w:val="000000"/>
                <w:szCs w:val="21"/>
              </w:rPr>
              <w:t>50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DAD0D" w14:textId="77777777" w:rsidR="00730E95" w:rsidRPr="00842C58" w:rsidRDefault="00730E95" w:rsidP="00775FDB">
            <w:pPr>
              <w:spacing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szCs w:val="21"/>
              </w:rPr>
            </w:pPr>
            <w:r w:rsidRPr="00842C58">
              <w:rPr>
                <w:rFonts w:ascii="Times New Roman" w:eastAsia="Arial Unicode MS" w:hAnsi="Times New Roman" w:cs="Times New Roman"/>
                <w:color w:val="000000"/>
                <w:szCs w:val="21"/>
              </w:rPr>
              <w:t>(48%)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47B73" w14:textId="77777777" w:rsidR="00730E95" w:rsidRPr="00842C58" w:rsidRDefault="00730E95" w:rsidP="00775FDB">
            <w:pPr>
              <w:spacing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szCs w:val="21"/>
              </w:rPr>
            </w:pPr>
            <w:r w:rsidRPr="00842C58">
              <w:rPr>
                <w:rFonts w:ascii="Times New Roman" w:eastAsia="Arial Unicode MS" w:hAnsi="Times New Roman" w:cs="Times New Roman"/>
                <w:color w:val="000000"/>
                <w:szCs w:val="21"/>
              </w:rPr>
              <w:t>19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0DFAB" w14:textId="77777777" w:rsidR="00730E95" w:rsidRPr="00842C58" w:rsidRDefault="00730E95" w:rsidP="00775FDB">
            <w:pPr>
              <w:spacing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szCs w:val="21"/>
              </w:rPr>
            </w:pPr>
            <w:r w:rsidRPr="00842C58">
              <w:rPr>
                <w:rFonts w:ascii="Times New Roman" w:eastAsia="Arial Unicode MS" w:hAnsi="Times New Roman" w:cs="Times New Roman"/>
                <w:color w:val="000000"/>
                <w:szCs w:val="21"/>
              </w:rPr>
              <w:t>(34%)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16462" w14:textId="77777777" w:rsidR="00730E95" w:rsidRPr="00842C58" w:rsidRDefault="00730E95" w:rsidP="00775FDB">
            <w:pPr>
              <w:spacing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szCs w:val="21"/>
              </w:rPr>
            </w:pPr>
            <w:r w:rsidRPr="00842C58">
              <w:rPr>
                <w:rFonts w:ascii="Times New Roman" w:eastAsia="Arial Unicode MS" w:hAnsi="Times New Roman" w:cs="Times New Roman"/>
                <w:color w:val="000000"/>
                <w:szCs w:val="21"/>
              </w:rPr>
              <w:t>31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4E575" w14:textId="77777777" w:rsidR="00730E95" w:rsidRPr="00842C58" w:rsidRDefault="00730E95" w:rsidP="00775FDB">
            <w:pPr>
              <w:spacing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szCs w:val="21"/>
              </w:rPr>
            </w:pPr>
            <w:r w:rsidRPr="00842C58">
              <w:rPr>
                <w:rFonts w:ascii="Times New Roman" w:eastAsia="Arial Unicode MS" w:hAnsi="Times New Roman" w:cs="Times New Roman"/>
                <w:color w:val="000000"/>
                <w:szCs w:val="21"/>
              </w:rPr>
              <w:t>(63%)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39BE3" w14:textId="77777777" w:rsidR="00730E95" w:rsidRPr="00756A1E" w:rsidRDefault="00730E95" w:rsidP="00775FDB">
            <w:pPr>
              <w:spacing w:line="280" w:lineRule="exact"/>
              <w:jc w:val="center"/>
              <w:rPr>
                <w:rFonts w:ascii="Times New Roman" w:eastAsia="Arial Unicode MS" w:hAnsi="Times New Roman" w:cs="Times New Roman"/>
                <w:b/>
                <w:iCs/>
                <w:color w:val="000000"/>
                <w:szCs w:val="21"/>
              </w:rPr>
            </w:pPr>
            <w:r w:rsidRPr="00756A1E">
              <w:rPr>
                <w:rFonts w:ascii="Times New Roman" w:eastAsia="Arial Unicode MS" w:hAnsi="Times New Roman" w:cs="Times New Roman"/>
                <w:b/>
                <w:iCs/>
                <w:color w:val="000000"/>
                <w:szCs w:val="21"/>
              </w:rPr>
              <w:t>0.003</w:t>
            </w:r>
          </w:p>
        </w:tc>
      </w:tr>
      <w:tr w:rsidR="00730E95" w:rsidRPr="00AF1786" w14:paraId="12B17C02" w14:textId="77777777" w:rsidTr="003E0969">
        <w:trPr>
          <w:trHeight w:val="239"/>
        </w:trPr>
        <w:tc>
          <w:tcPr>
            <w:tcW w:w="19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79E5C80" w14:textId="593E70E3" w:rsidR="00730E95" w:rsidRPr="00842C58" w:rsidRDefault="00730E95" w:rsidP="00775FDB">
            <w:pPr>
              <w:spacing w:line="280" w:lineRule="exact"/>
              <w:ind w:leftChars="200" w:left="420"/>
              <w:rPr>
                <w:rFonts w:ascii="Times New Roman" w:hAnsi="Times New Roman" w:cs="Times New Roman"/>
                <w:szCs w:val="21"/>
              </w:rPr>
            </w:pPr>
            <w:r w:rsidRPr="00842C58">
              <w:rPr>
                <w:rFonts w:ascii="Times New Roman" w:hAnsi="Times New Roman" w:cs="Times New Roman"/>
                <w:szCs w:val="21"/>
              </w:rPr>
              <w:t>6</w:t>
            </w:r>
            <w:r w:rsidR="00AF1786">
              <w:rPr>
                <w:rFonts w:ascii="Times New Roman" w:eastAsia="Arial Unicode MS" w:hAnsi="Times New Roman" w:cs="Times New Roman"/>
                <w:color w:val="000000"/>
                <w:szCs w:val="21"/>
              </w:rPr>
              <w:t>–</w:t>
            </w:r>
            <w:r w:rsidRPr="00842C58">
              <w:rPr>
                <w:rFonts w:ascii="Times New Roman" w:hAnsi="Times New Roman" w:cs="Times New Roman"/>
                <w:szCs w:val="21"/>
              </w:rPr>
              <w:t>68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4F9370" w14:textId="77777777" w:rsidR="00730E95" w:rsidRPr="00842C58" w:rsidRDefault="00730E95" w:rsidP="00775FDB">
            <w:pPr>
              <w:spacing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szCs w:val="21"/>
              </w:rPr>
            </w:pPr>
            <w:r w:rsidRPr="00842C58">
              <w:rPr>
                <w:rFonts w:ascii="Times New Roman" w:eastAsia="Arial Unicode MS" w:hAnsi="Times New Roman" w:cs="Times New Roman"/>
                <w:color w:val="000000"/>
                <w:szCs w:val="21"/>
              </w:rPr>
              <w:t>55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D7F513" w14:textId="77777777" w:rsidR="00730E95" w:rsidRPr="00842C58" w:rsidRDefault="00730E95" w:rsidP="00775FDB">
            <w:pPr>
              <w:spacing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szCs w:val="21"/>
              </w:rPr>
            </w:pPr>
            <w:r w:rsidRPr="00842C58">
              <w:rPr>
                <w:rFonts w:ascii="Times New Roman" w:eastAsia="Arial Unicode MS" w:hAnsi="Times New Roman" w:cs="Times New Roman"/>
                <w:color w:val="000000"/>
                <w:szCs w:val="21"/>
              </w:rPr>
              <w:t>(52%)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E19506" w14:textId="77777777" w:rsidR="00730E95" w:rsidRPr="00842C58" w:rsidRDefault="00730E95" w:rsidP="00775FDB">
            <w:pPr>
              <w:spacing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szCs w:val="21"/>
              </w:rPr>
            </w:pPr>
            <w:r w:rsidRPr="00842C58">
              <w:rPr>
                <w:rFonts w:ascii="Times New Roman" w:eastAsia="Arial Unicode MS" w:hAnsi="Times New Roman" w:cs="Times New Roman"/>
                <w:color w:val="000000"/>
                <w:szCs w:val="21"/>
              </w:rPr>
              <w:t>37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1EC6B7" w14:textId="77777777" w:rsidR="00730E95" w:rsidRPr="00842C58" w:rsidRDefault="00730E95" w:rsidP="00775FDB">
            <w:pPr>
              <w:spacing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szCs w:val="21"/>
              </w:rPr>
            </w:pPr>
            <w:r w:rsidRPr="00842C58">
              <w:rPr>
                <w:rFonts w:ascii="Times New Roman" w:eastAsia="Arial Unicode MS" w:hAnsi="Times New Roman" w:cs="Times New Roman"/>
                <w:color w:val="000000"/>
                <w:szCs w:val="21"/>
              </w:rPr>
              <w:t>(66%)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BA5BE1" w14:textId="77777777" w:rsidR="00730E95" w:rsidRPr="00842C58" w:rsidRDefault="00730E95" w:rsidP="00775FDB">
            <w:pPr>
              <w:spacing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szCs w:val="21"/>
              </w:rPr>
            </w:pPr>
            <w:r w:rsidRPr="00842C58">
              <w:rPr>
                <w:rFonts w:ascii="Times New Roman" w:eastAsia="Arial Unicode MS" w:hAnsi="Times New Roman" w:cs="Times New Roman"/>
                <w:color w:val="000000"/>
                <w:szCs w:val="21"/>
              </w:rPr>
              <w:t>18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63BB2E" w14:textId="77777777" w:rsidR="00730E95" w:rsidRPr="00842C58" w:rsidRDefault="00730E95" w:rsidP="00775FDB">
            <w:pPr>
              <w:spacing w:line="280" w:lineRule="exact"/>
              <w:jc w:val="center"/>
              <w:rPr>
                <w:rFonts w:ascii="Times New Roman" w:eastAsia="Arial Unicode MS" w:hAnsi="Times New Roman" w:cs="Times New Roman"/>
                <w:color w:val="000000"/>
                <w:szCs w:val="21"/>
              </w:rPr>
            </w:pPr>
            <w:r w:rsidRPr="00842C58">
              <w:rPr>
                <w:rFonts w:ascii="Times New Roman" w:eastAsia="Arial Unicode MS" w:hAnsi="Times New Roman" w:cs="Times New Roman"/>
                <w:color w:val="000000"/>
                <w:szCs w:val="21"/>
              </w:rPr>
              <w:t>(37%)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1091AE" w14:textId="77777777" w:rsidR="00730E95" w:rsidRPr="00756A1E" w:rsidRDefault="00730E95" w:rsidP="00775FDB">
            <w:pPr>
              <w:spacing w:line="280" w:lineRule="exact"/>
              <w:jc w:val="center"/>
              <w:rPr>
                <w:rFonts w:ascii="Times New Roman" w:eastAsia="Arial Unicode MS" w:hAnsi="Times New Roman" w:cs="Times New Roman"/>
                <w:iCs/>
                <w:color w:val="000000"/>
                <w:szCs w:val="21"/>
              </w:rPr>
            </w:pPr>
          </w:p>
        </w:tc>
      </w:tr>
    </w:tbl>
    <w:p w14:paraId="3DEF0A41" w14:textId="47CBEA83" w:rsidR="008278E3" w:rsidRPr="00842C58" w:rsidRDefault="00730E95" w:rsidP="008278E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</w:pPr>
      <w:r w:rsidRPr="00842C58">
        <w:rPr>
          <w:rFonts w:ascii="Times New Roman" w:hAnsi="Times New Roman" w:cs="Times New Roman"/>
          <w:szCs w:val="21"/>
        </w:rPr>
        <w:t xml:space="preserve">Rs671(−); </w:t>
      </w:r>
      <w:r w:rsidRPr="00842C58">
        <w:rPr>
          <w:rFonts w:ascii="Times New Roman" w:hAnsi="Times New Roman" w:cs="Times New Roman"/>
          <w:i/>
          <w:szCs w:val="21"/>
        </w:rPr>
        <w:t>ALDH2*1/*1</w:t>
      </w:r>
      <w:r w:rsidRPr="00842C58">
        <w:rPr>
          <w:rFonts w:ascii="Times New Roman" w:hAnsi="Times New Roman" w:cs="Times New Roman"/>
          <w:szCs w:val="21"/>
        </w:rPr>
        <w:t xml:space="preserve">, rs671(+); </w:t>
      </w:r>
      <w:r w:rsidRPr="00842C58">
        <w:rPr>
          <w:rFonts w:ascii="Times New Roman" w:hAnsi="Times New Roman" w:cs="Times New Roman"/>
          <w:i/>
          <w:szCs w:val="21"/>
        </w:rPr>
        <w:t xml:space="preserve">ALDH2*1/*2 </w:t>
      </w:r>
      <w:r w:rsidRPr="00842C58">
        <w:rPr>
          <w:rFonts w:ascii="Times New Roman" w:hAnsi="Times New Roman" w:cs="Times New Roman"/>
          <w:szCs w:val="21"/>
        </w:rPr>
        <w:t xml:space="preserve">or </w:t>
      </w:r>
      <w:r w:rsidRPr="00842C58">
        <w:rPr>
          <w:rFonts w:ascii="Times New Roman" w:hAnsi="Times New Roman" w:cs="Times New Roman"/>
          <w:i/>
          <w:szCs w:val="21"/>
        </w:rPr>
        <w:t>ALDH2*2/*2</w:t>
      </w:r>
      <w:r w:rsidRPr="00842C58">
        <w:rPr>
          <w:rFonts w:ascii="Times New Roman" w:hAnsi="Times New Roman" w:cs="Times New Roman"/>
          <w:szCs w:val="21"/>
        </w:rPr>
        <w:t xml:space="preserve">, ICI; immune checkpoint inhibitor, IQR; interquartile range. *Prednisolone treatment </w:t>
      </w:r>
      <w:r w:rsidR="00805433">
        <w:rPr>
          <w:rFonts w:ascii="Times New Roman" w:hAnsi="Times New Roman" w:cs="Times New Roman"/>
          <w:szCs w:val="21"/>
        </w:rPr>
        <w:t>for</w:t>
      </w:r>
      <w:r w:rsidR="00805433" w:rsidRPr="00842C58">
        <w:rPr>
          <w:rFonts w:ascii="Times New Roman" w:hAnsi="Times New Roman" w:cs="Times New Roman"/>
          <w:szCs w:val="21"/>
        </w:rPr>
        <w:t xml:space="preserve"> </w:t>
      </w:r>
      <w:r w:rsidRPr="00842C58">
        <w:rPr>
          <w:rFonts w:ascii="Times New Roman" w:hAnsi="Times New Roman" w:cs="Times New Roman"/>
          <w:szCs w:val="21"/>
        </w:rPr>
        <w:t>adverse events of ICI</w:t>
      </w:r>
      <w:r w:rsidR="00805433">
        <w:rPr>
          <w:rFonts w:ascii="Times New Roman" w:hAnsi="Times New Roman" w:cs="Times New Roman"/>
          <w:szCs w:val="21"/>
        </w:rPr>
        <w:t>s</w:t>
      </w:r>
      <w:r w:rsidRPr="00842C58">
        <w:rPr>
          <w:rFonts w:ascii="Times New Roman" w:hAnsi="Times New Roman" w:cs="Times New Roman"/>
          <w:szCs w:val="21"/>
        </w:rPr>
        <w:t xml:space="preserve"> or discontinuation of </w:t>
      </w:r>
      <w:r w:rsidR="00805433">
        <w:rPr>
          <w:rFonts w:ascii="Times New Roman" w:hAnsi="Times New Roman" w:cs="Times New Roman"/>
          <w:szCs w:val="21"/>
        </w:rPr>
        <w:t xml:space="preserve">the </w:t>
      </w:r>
      <w:r w:rsidRPr="00842C58">
        <w:rPr>
          <w:rFonts w:ascii="Times New Roman" w:hAnsi="Times New Roman" w:cs="Times New Roman"/>
          <w:szCs w:val="21"/>
        </w:rPr>
        <w:t xml:space="preserve">ICI due to its adverse events. </w:t>
      </w:r>
      <w:r w:rsidRPr="00756A1E">
        <w:rPr>
          <w:rFonts w:ascii="Times New Roman" w:hAnsi="Times New Roman" w:cs="Times New Roman"/>
          <w:iCs/>
          <w:szCs w:val="21"/>
        </w:rPr>
        <w:t>p</w:t>
      </w:r>
      <w:r w:rsidRPr="00842C58">
        <w:rPr>
          <w:rFonts w:ascii="Times New Roman" w:hAnsi="Times New Roman" w:cs="Times New Roman"/>
          <w:szCs w:val="21"/>
        </w:rPr>
        <w:t xml:space="preserve">; probability value for </w:t>
      </w:r>
      <w:r w:rsidR="00805433">
        <w:rPr>
          <w:rFonts w:ascii="Times New Roman" w:hAnsi="Times New Roman" w:cs="Times New Roman"/>
          <w:szCs w:val="21"/>
        </w:rPr>
        <w:t xml:space="preserve">the </w:t>
      </w:r>
      <w:r w:rsidRPr="00842C58">
        <w:rPr>
          <w:rFonts w:ascii="Times New Roman" w:hAnsi="Times New Roman" w:cs="Times New Roman"/>
          <w:szCs w:val="21"/>
        </w:rPr>
        <w:t>Chi-squared test, Fisher</w:t>
      </w:r>
      <w:r w:rsidR="00805433">
        <w:rPr>
          <w:rFonts w:ascii="Times New Roman" w:hAnsi="Times New Roman" w:cs="Times New Roman"/>
          <w:szCs w:val="21"/>
        </w:rPr>
        <w:t>’</w:t>
      </w:r>
      <w:r w:rsidRPr="00842C58">
        <w:rPr>
          <w:rFonts w:ascii="Times New Roman" w:hAnsi="Times New Roman" w:cs="Times New Roman"/>
          <w:szCs w:val="21"/>
        </w:rPr>
        <w:t>s exact test</w:t>
      </w:r>
      <w:r w:rsidR="00805433">
        <w:rPr>
          <w:rFonts w:ascii="Times New Roman" w:hAnsi="Times New Roman" w:cs="Times New Roman"/>
          <w:szCs w:val="21"/>
        </w:rPr>
        <w:t>,</w:t>
      </w:r>
      <w:r w:rsidRPr="00842C58">
        <w:rPr>
          <w:rFonts w:ascii="Times New Roman" w:hAnsi="Times New Roman" w:cs="Times New Roman"/>
          <w:szCs w:val="21"/>
        </w:rPr>
        <w:t xml:space="preserve"> or Wilcoxon rank</w:t>
      </w:r>
      <w:r w:rsidR="00B22C57">
        <w:rPr>
          <w:rFonts w:ascii="Times New Roman" w:hAnsi="Times New Roman" w:cs="Times New Roman"/>
          <w:szCs w:val="21"/>
        </w:rPr>
        <w:t>-</w:t>
      </w:r>
      <w:r w:rsidRPr="00842C58">
        <w:rPr>
          <w:rFonts w:ascii="Times New Roman" w:hAnsi="Times New Roman" w:cs="Times New Roman"/>
          <w:szCs w:val="21"/>
        </w:rPr>
        <w:t>sum test.</w:t>
      </w:r>
      <w:r w:rsidR="003E0969" w:rsidRPr="00842C58">
        <w:rPr>
          <w:rFonts w:ascii="Times New Roman" w:hAnsi="Times New Roman" w:cs="Times New Roman"/>
          <w:szCs w:val="21"/>
        </w:rPr>
        <w:t xml:space="preserve"> </w:t>
      </w:r>
      <w:r w:rsidR="00B22C57">
        <w:rPr>
          <w:rFonts w:ascii="Times New Roman" w:hAnsi="Times New Roman" w:cs="Times New Roman"/>
          <w:szCs w:val="21"/>
        </w:rPr>
        <w:t>The h</w:t>
      </w:r>
      <w:r w:rsidR="002C08D5" w:rsidRPr="00842C58">
        <w:rPr>
          <w:rFonts w:ascii="Times New Roman" w:hAnsi="Times New Roman" w:cs="Times New Roman"/>
          <w:szCs w:val="21"/>
        </w:rPr>
        <w:t>azard ratio (HR) of irAE</w:t>
      </w:r>
      <w:r w:rsidR="00805433">
        <w:rPr>
          <w:rFonts w:ascii="Times New Roman" w:hAnsi="Times New Roman" w:cs="Times New Roman"/>
          <w:szCs w:val="21"/>
        </w:rPr>
        <w:t>s</w:t>
      </w:r>
      <w:r w:rsidR="002C08D5" w:rsidRPr="00842C58">
        <w:rPr>
          <w:rFonts w:ascii="Times New Roman" w:hAnsi="Times New Roman" w:cs="Times New Roman"/>
          <w:szCs w:val="21"/>
        </w:rPr>
        <w:t xml:space="preserve"> </w:t>
      </w:r>
      <w:r w:rsidR="001B6C56" w:rsidRPr="00842C58">
        <w:rPr>
          <w:rFonts w:ascii="Times New Roman" w:hAnsi="Times New Roman" w:cs="Times New Roman"/>
          <w:szCs w:val="21"/>
        </w:rPr>
        <w:t xml:space="preserve">estimated </w:t>
      </w:r>
      <w:r w:rsidR="002C08D5" w:rsidRPr="00842C58">
        <w:rPr>
          <w:rFonts w:ascii="Times New Roman" w:hAnsi="Times New Roman" w:cs="Times New Roman"/>
          <w:szCs w:val="21"/>
        </w:rPr>
        <w:t>by</w:t>
      </w:r>
      <w:r w:rsidR="00CA2B7F" w:rsidRPr="00842C58">
        <w:rPr>
          <w:rFonts w:ascii="Times New Roman" w:hAnsi="Times New Roman" w:cs="Times New Roman"/>
          <w:szCs w:val="21"/>
        </w:rPr>
        <w:t xml:space="preserve"> </w:t>
      </w:r>
      <w:r w:rsidR="00805433">
        <w:rPr>
          <w:rFonts w:ascii="Times New Roman" w:hAnsi="Times New Roman" w:cs="Times New Roman"/>
          <w:szCs w:val="21"/>
        </w:rPr>
        <w:t xml:space="preserve">the </w:t>
      </w:r>
      <w:r w:rsidR="00CA2B7F" w:rsidRPr="00842C58">
        <w:rPr>
          <w:rFonts w:ascii="Times New Roman" w:hAnsi="Times New Roman" w:cs="Times New Roman"/>
          <w:szCs w:val="21"/>
        </w:rPr>
        <w:t xml:space="preserve">Cox proportional hazard model </w:t>
      </w:r>
      <w:r w:rsidR="001B6C56" w:rsidRPr="00842C58">
        <w:rPr>
          <w:rFonts w:ascii="Times New Roman" w:hAnsi="Times New Roman" w:cs="Times New Roman"/>
          <w:szCs w:val="21"/>
        </w:rPr>
        <w:t xml:space="preserve">also showed no difference between </w:t>
      </w:r>
      <w:r w:rsidR="001B6C56" w:rsidRPr="00842C58">
        <w:rPr>
          <w:rFonts w:ascii="Times New Roman" w:hAnsi="Times New Roman" w:cs="Times New Roman"/>
          <w:i/>
          <w:szCs w:val="21"/>
        </w:rPr>
        <w:t xml:space="preserve">ALDH2 </w:t>
      </w:r>
      <w:r w:rsidR="001B6C56" w:rsidRPr="00842C58">
        <w:rPr>
          <w:rFonts w:ascii="Times New Roman" w:hAnsi="Times New Roman" w:cs="Times New Roman"/>
          <w:szCs w:val="21"/>
        </w:rPr>
        <w:t>genotype</w:t>
      </w:r>
      <w:r w:rsidR="00805433">
        <w:rPr>
          <w:rFonts w:ascii="Times New Roman" w:hAnsi="Times New Roman" w:cs="Times New Roman"/>
          <w:szCs w:val="21"/>
        </w:rPr>
        <w:t xml:space="preserve">s. The </w:t>
      </w:r>
      <w:r w:rsidR="001B6C56" w:rsidRPr="00842C58">
        <w:rPr>
          <w:rFonts w:ascii="Times New Roman" w:hAnsi="Times New Roman" w:cs="Times New Roman"/>
          <w:szCs w:val="21"/>
        </w:rPr>
        <w:t xml:space="preserve">HR </w:t>
      </w:r>
      <w:r w:rsidR="00BE09A3" w:rsidRPr="00842C58">
        <w:rPr>
          <w:rFonts w:ascii="Times New Roman" w:hAnsi="Times New Roman" w:cs="Times New Roman"/>
          <w:szCs w:val="21"/>
        </w:rPr>
        <w:t>of</w:t>
      </w:r>
      <w:r w:rsidR="001B6C56" w:rsidRPr="00842C58">
        <w:rPr>
          <w:rFonts w:ascii="Times New Roman" w:hAnsi="Times New Roman" w:cs="Times New Roman"/>
          <w:szCs w:val="21"/>
        </w:rPr>
        <w:t xml:space="preserve"> irAE</w:t>
      </w:r>
      <w:r w:rsidR="00805433">
        <w:rPr>
          <w:rFonts w:ascii="Times New Roman" w:hAnsi="Times New Roman" w:cs="Times New Roman"/>
          <w:szCs w:val="21"/>
        </w:rPr>
        <w:t>s</w:t>
      </w:r>
      <w:r w:rsidR="001B6C56" w:rsidRPr="00842C58">
        <w:rPr>
          <w:rFonts w:ascii="Times New Roman" w:hAnsi="Times New Roman" w:cs="Times New Roman"/>
          <w:szCs w:val="21"/>
        </w:rPr>
        <w:t xml:space="preserve"> within 6 months </w:t>
      </w:r>
      <w:r w:rsidR="00BE09A3" w:rsidRPr="00842C58">
        <w:rPr>
          <w:rFonts w:ascii="Times New Roman" w:hAnsi="Times New Roman" w:cs="Times New Roman"/>
          <w:szCs w:val="21"/>
        </w:rPr>
        <w:t xml:space="preserve">for </w:t>
      </w:r>
      <w:r w:rsidR="00805433">
        <w:rPr>
          <w:rFonts w:ascii="Times New Roman" w:hAnsi="Times New Roman" w:cs="Times New Roman"/>
          <w:szCs w:val="21"/>
        </w:rPr>
        <w:t xml:space="preserve">the </w:t>
      </w:r>
      <w:r w:rsidR="00BE09A3" w:rsidRPr="00842C58">
        <w:rPr>
          <w:rFonts w:ascii="Times New Roman" w:hAnsi="Times New Roman" w:cs="Times New Roman"/>
          <w:szCs w:val="21"/>
        </w:rPr>
        <w:t xml:space="preserve">rs671(+) group </w:t>
      </w:r>
      <w:r w:rsidR="00805433">
        <w:rPr>
          <w:rFonts w:ascii="Times New Roman" w:hAnsi="Times New Roman" w:cs="Times New Roman"/>
          <w:szCs w:val="21"/>
        </w:rPr>
        <w:t>was</w:t>
      </w:r>
      <w:r w:rsidR="002C08D5" w:rsidRPr="00842C58">
        <w:rPr>
          <w:rFonts w:ascii="Times New Roman" w:hAnsi="Times New Roman" w:cs="Times New Roman"/>
          <w:szCs w:val="21"/>
        </w:rPr>
        <w:t xml:space="preserve"> 1.5 with </w:t>
      </w:r>
      <w:r w:rsidR="00805433">
        <w:rPr>
          <w:rFonts w:ascii="Times New Roman" w:hAnsi="Times New Roman" w:cs="Times New Roman"/>
          <w:szCs w:val="21"/>
        </w:rPr>
        <w:t xml:space="preserve">a </w:t>
      </w:r>
      <w:r w:rsidR="002C08D5" w:rsidRPr="00842C58">
        <w:rPr>
          <w:rFonts w:ascii="Times New Roman" w:hAnsi="Times New Roman" w:cs="Times New Roman"/>
          <w:szCs w:val="21"/>
        </w:rPr>
        <w:t xml:space="preserve">95% confidence interval of </w:t>
      </w:r>
      <w:r w:rsidR="00CA2B7F" w:rsidRPr="00842C58">
        <w:rPr>
          <w:rFonts w:ascii="Times New Roman" w:hAnsi="Times New Roman" w:cs="Times New Roman"/>
          <w:szCs w:val="21"/>
        </w:rPr>
        <w:t>0.6</w:t>
      </w:r>
      <w:r w:rsidR="00805433">
        <w:rPr>
          <w:rFonts w:ascii="Times New Roman" w:eastAsia="Arial Unicode MS" w:hAnsi="Times New Roman" w:cs="Times New Roman"/>
          <w:color w:val="000000"/>
          <w:szCs w:val="21"/>
        </w:rPr>
        <w:t>–</w:t>
      </w:r>
      <w:r w:rsidR="00CA2B7F" w:rsidRPr="00842C58">
        <w:rPr>
          <w:rFonts w:ascii="Times New Roman" w:hAnsi="Times New Roman" w:cs="Times New Roman"/>
          <w:szCs w:val="21"/>
        </w:rPr>
        <w:t>3.8</w:t>
      </w:r>
      <w:r w:rsidR="00BE09A3" w:rsidRPr="00842C58">
        <w:rPr>
          <w:rFonts w:ascii="Times New Roman" w:hAnsi="Times New Roman" w:cs="Times New Roman"/>
          <w:szCs w:val="21"/>
        </w:rPr>
        <w:t>. S</w:t>
      </w:r>
      <w:r w:rsidR="002C08D5" w:rsidRPr="00842C58">
        <w:rPr>
          <w:rFonts w:ascii="Times New Roman" w:hAnsi="Times New Roman" w:cs="Times New Roman"/>
          <w:szCs w:val="21"/>
        </w:rPr>
        <w:t>imilarly,</w:t>
      </w:r>
      <w:r w:rsidR="00CA2B7F" w:rsidRPr="00842C58">
        <w:rPr>
          <w:rFonts w:ascii="Times New Roman" w:hAnsi="Times New Roman" w:cs="Times New Roman"/>
          <w:szCs w:val="21"/>
        </w:rPr>
        <w:t xml:space="preserve"> </w:t>
      </w:r>
      <w:r w:rsidR="00805433">
        <w:rPr>
          <w:rFonts w:ascii="Times New Roman" w:hAnsi="Times New Roman" w:cs="Times New Roman"/>
          <w:szCs w:val="21"/>
        </w:rPr>
        <w:t xml:space="preserve">the </w:t>
      </w:r>
      <w:r w:rsidR="00CA2B7F" w:rsidRPr="00842C58">
        <w:rPr>
          <w:rFonts w:ascii="Times New Roman" w:hAnsi="Times New Roman" w:cs="Times New Roman"/>
          <w:szCs w:val="21"/>
        </w:rPr>
        <w:t>HR</w:t>
      </w:r>
      <w:r w:rsidR="002C08D5" w:rsidRPr="00842C58">
        <w:rPr>
          <w:rFonts w:ascii="Times New Roman" w:hAnsi="Times New Roman" w:cs="Times New Roman"/>
          <w:szCs w:val="21"/>
        </w:rPr>
        <w:t xml:space="preserve"> </w:t>
      </w:r>
      <w:r w:rsidR="00BE09A3" w:rsidRPr="00842C58">
        <w:rPr>
          <w:rFonts w:ascii="Times New Roman" w:hAnsi="Times New Roman" w:cs="Times New Roman"/>
          <w:szCs w:val="21"/>
        </w:rPr>
        <w:t>of</w:t>
      </w:r>
      <w:r w:rsidR="002C08D5" w:rsidRPr="00842C58">
        <w:rPr>
          <w:rFonts w:ascii="Times New Roman" w:hAnsi="Times New Roman" w:cs="Times New Roman"/>
          <w:szCs w:val="21"/>
        </w:rPr>
        <w:t xml:space="preserve"> irAE</w:t>
      </w:r>
      <w:r w:rsidR="00805433">
        <w:rPr>
          <w:rFonts w:ascii="Times New Roman" w:hAnsi="Times New Roman" w:cs="Times New Roman"/>
          <w:szCs w:val="21"/>
        </w:rPr>
        <w:t>s</w:t>
      </w:r>
      <w:r w:rsidR="002C08D5" w:rsidRPr="00842C58">
        <w:rPr>
          <w:rFonts w:ascii="Times New Roman" w:hAnsi="Times New Roman" w:cs="Times New Roman"/>
          <w:szCs w:val="21"/>
        </w:rPr>
        <w:t xml:space="preserve"> within a year was 1.5 (0.6</w:t>
      </w:r>
      <w:r w:rsidR="00805433">
        <w:rPr>
          <w:rFonts w:ascii="Times New Roman" w:eastAsia="Arial Unicode MS" w:hAnsi="Times New Roman" w:cs="Times New Roman"/>
          <w:color w:val="000000"/>
          <w:szCs w:val="21"/>
        </w:rPr>
        <w:t>–</w:t>
      </w:r>
      <w:r w:rsidR="00CA2B7F" w:rsidRPr="00842C58">
        <w:rPr>
          <w:rFonts w:ascii="Times New Roman" w:hAnsi="Times New Roman" w:cs="Times New Roman"/>
          <w:szCs w:val="21"/>
        </w:rPr>
        <w:t>3.6) (</w:t>
      </w:r>
      <w:r w:rsidR="002C08D5" w:rsidRPr="00842C58">
        <w:rPr>
          <w:rFonts w:ascii="Times New Roman" w:hAnsi="Times New Roman" w:cs="Times New Roman"/>
          <w:szCs w:val="21"/>
        </w:rPr>
        <w:t>covariates</w:t>
      </w:r>
      <w:r w:rsidR="00805433">
        <w:rPr>
          <w:rFonts w:ascii="Times New Roman" w:hAnsi="Times New Roman" w:cs="Times New Roman"/>
          <w:szCs w:val="21"/>
        </w:rPr>
        <w:t>:</w:t>
      </w:r>
      <w:r w:rsidR="00CA2B7F" w:rsidRPr="00842C58">
        <w:rPr>
          <w:rFonts w:ascii="Times New Roman" w:hAnsi="Times New Roman" w:cs="Times New Roman"/>
          <w:szCs w:val="21"/>
        </w:rPr>
        <w:t xml:space="preserve"> </w:t>
      </w:r>
      <w:r w:rsidR="002C08D5" w:rsidRPr="00842C58">
        <w:rPr>
          <w:rFonts w:ascii="Times New Roman" w:eastAsia="游明朝" w:hAnsi="Times New Roman" w:cs="Times New Roman"/>
          <w:lang w:bidi="en-US"/>
        </w:rPr>
        <w:t>sex, age (continuous), Brinkman index</w:t>
      </w:r>
      <w:r w:rsidR="00BE09A3" w:rsidRPr="00842C58">
        <w:rPr>
          <w:rFonts w:ascii="Times New Roman" w:eastAsia="游明朝" w:hAnsi="Times New Roman" w:cs="Times New Roman"/>
          <w:lang w:bidi="en-US"/>
        </w:rPr>
        <w:t xml:space="preserve"> </w:t>
      </w:r>
      <w:r w:rsidR="002C08D5" w:rsidRPr="00842C58">
        <w:rPr>
          <w:rFonts w:ascii="Times New Roman" w:eastAsia="游明朝" w:hAnsi="Times New Roman" w:cs="Times New Roman"/>
          <w:lang w:bidi="en-US"/>
        </w:rPr>
        <w:t>(&lt;100, &lt;1000, ≥1000) (ordinal), type of first ICI, tumor histotype, TNM classification (categorical), number of line</w:t>
      </w:r>
      <w:r w:rsidR="003365CA">
        <w:rPr>
          <w:rFonts w:ascii="Times New Roman" w:eastAsia="游明朝" w:hAnsi="Times New Roman" w:cs="Times New Roman"/>
          <w:lang w:bidi="en-US"/>
        </w:rPr>
        <w:t>s</w:t>
      </w:r>
      <w:r w:rsidR="002C08D5" w:rsidRPr="00842C58">
        <w:rPr>
          <w:rFonts w:ascii="Times New Roman" w:eastAsia="游明朝" w:hAnsi="Times New Roman" w:cs="Times New Roman"/>
          <w:lang w:bidi="en-US"/>
        </w:rPr>
        <w:t xml:space="preserve"> (first, second, third, and later) (categorical), chemistry with ICI, PD-L1 positiv</w:t>
      </w:r>
      <w:r w:rsidR="00805433">
        <w:rPr>
          <w:rFonts w:ascii="Times New Roman" w:eastAsia="游明朝" w:hAnsi="Times New Roman" w:cs="Times New Roman"/>
          <w:lang w:bidi="en-US"/>
        </w:rPr>
        <w:t>ity</w:t>
      </w:r>
      <w:r w:rsidR="002C08D5" w:rsidRPr="00842C58">
        <w:rPr>
          <w:rFonts w:ascii="Times New Roman" w:eastAsia="游明朝" w:hAnsi="Times New Roman" w:cs="Times New Roman"/>
          <w:lang w:bidi="en-US"/>
        </w:rPr>
        <w:t xml:space="preserve"> ratio (&lt;1%, &lt;50%, -100%, unassessed) (categorical), </w:t>
      </w:r>
      <w:r w:rsidR="00805433">
        <w:rPr>
          <w:rFonts w:ascii="Times New Roman" w:eastAsia="游明朝" w:hAnsi="Times New Roman" w:cs="Times New Roman"/>
          <w:lang w:bidi="en-US"/>
        </w:rPr>
        <w:t xml:space="preserve">and </w:t>
      </w:r>
      <w:r w:rsidR="002C08D5" w:rsidRPr="00756A1E">
        <w:rPr>
          <w:rFonts w:ascii="Times New Roman" w:eastAsia="游明朝" w:hAnsi="Times New Roman" w:cs="Times New Roman"/>
          <w:i/>
          <w:iCs/>
          <w:lang w:bidi="en-US"/>
        </w:rPr>
        <w:t>EGFR</w:t>
      </w:r>
      <w:r w:rsidR="002C08D5" w:rsidRPr="00842C58">
        <w:rPr>
          <w:rFonts w:ascii="Times New Roman" w:eastAsia="游明朝" w:hAnsi="Times New Roman" w:cs="Times New Roman"/>
          <w:lang w:bidi="en-US"/>
        </w:rPr>
        <w:t xml:space="preserve"> mutation ((+), (-), unassessed) (categorical)</w:t>
      </w:r>
      <w:r w:rsidR="00CA2B7F" w:rsidRPr="00842C58">
        <w:rPr>
          <w:rFonts w:ascii="Times New Roman" w:hAnsi="Times New Roman" w:cs="Times New Roman"/>
          <w:szCs w:val="21"/>
        </w:rPr>
        <w:t>)</w:t>
      </w:r>
      <w:r w:rsidR="002C08D5" w:rsidRPr="00842C58">
        <w:rPr>
          <w:rFonts w:ascii="Times New Roman" w:hAnsi="Times New Roman" w:cs="Times New Roman"/>
          <w:szCs w:val="21"/>
        </w:rPr>
        <w:t>.</w:t>
      </w:r>
      <w:r w:rsidR="008278E3" w:rsidRPr="00842C5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  <w:t xml:space="preserve"> </w:t>
      </w:r>
    </w:p>
    <w:p w14:paraId="16693BEE" w14:textId="77777777" w:rsidR="008278E3" w:rsidRPr="00842C58" w:rsidRDefault="008278E3">
      <w:pPr>
        <w:widowControl/>
        <w:jc w:val="left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</w:pPr>
      <w:r w:rsidRPr="00842C5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  <w:br w:type="page"/>
      </w:r>
    </w:p>
    <w:p w14:paraId="5E2CC48B" w14:textId="6B0304C0" w:rsidR="008278E3" w:rsidRPr="00842C58" w:rsidRDefault="008278E3" w:rsidP="008278E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</w:pPr>
      <w:r w:rsidRPr="00842C5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  <w:lastRenderedPageBreak/>
        <w:t xml:space="preserve">SAS code for </w:t>
      </w:r>
      <w:r w:rsidR="004C744D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  <w:t xml:space="preserve">the </w:t>
      </w:r>
      <w:r w:rsidRPr="00842C5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  <w:t>Cox proportional hazards model using time-dependent explanatory variables</w:t>
      </w:r>
    </w:p>
    <w:p w14:paraId="767CF357" w14:textId="77777777" w:rsidR="008278E3" w:rsidRPr="00842C58" w:rsidRDefault="008278E3" w:rsidP="008278E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color w:val="000080"/>
          <w:kern w:val="0"/>
          <w:sz w:val="20"/>
          <w:szCs w:val="20"/>
          <w:shd w:val="clear" w:color="auto" w:fill="FFFFFF"/>
        </w:rPr>
      </w:pPr>
    </w:p>
    <w:p w14:paraId="3290518F" w14:textId="77777777" w:rsidR="008278E3" w:rsidRPr="00842C58" w:rsidRDefault="008278E3" w:rsidP="008278E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</w:pPr>
      <w:r w:rsidRPr="00842C58">
        <w:rPr>
          <w:rFonts w:ascii="Times New Roman" w:hAnsi="Times New Roman" w:cs="Times New Roman"/>
          <w:b/>
          <w:bCs/>
          <w:color w:val="000080"/>
          <w:kern w:val="0"/>
          <w:sz w:val="20"/>
          <w:szCs w:val="20"/>
          <w:shd w:val="clear" w:color="auto" w:fill="FFFFFF"/>
        </w:rPr>
        <w:t>proc</w:t>
      </w:r>
      <w:r w:rsidRPr="00842C5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  <w:t xml:space="preserve"> </w:t>
      </w:r>
      <w:r w:rsidRPr="00842C58">
        <w:rPr>
          <w:rFonts w:ascii="Times New Roman" w:hAnsi="Times New Roman" w:cs="Times New Roman"/>
          <w:b/>
          <w:bCs/>
          <w:color w:val="000080"/>
          <w:kern w:val="0"/>
          <w:sz w:val="20"/>
          <w:szCs w:val="20"/>
          <w:shd w:val="clear" w:color="auto" w:fill="FFFFFF"/>
        </w:rPr>
        <w:t>phreg</w:t>
      </w:r>
      <w:r w:rsidRPr="00842C5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  <w:t>;</w:t>
      </w:r>
    </w:p>
    <w:p w14:paraId="6595A5A7" w14:textId="77777777" w:rsidR="008278E3" w:rsidRPr="00842C58" w:rsidRDefault="008278E3" w:rsidP="008278E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</w:pPr>
      <w:r w:rsidRPr="00842C5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  <w:t xml:space="preserve">  </w:t>
      </w:r>
      <w:r w:rsidRPr="00842C58">
        <w:rPr>
          <w:rFonts w:ascii="Times New Roman" w:hAnsi="Times New Roman" w:cs="Times New Roman"/>
          <w:color w:val="0000FF"/>
          <w:kern w:val="0"/>
          <w:sz w:val="20"/>
          <w:szCs w:val="20"/>
          <w:shd w:val="clear" w:color="auto" w:fill="FFFFFF"/>
        </w:rPr>
        <w:t>class</w:t>
      </w:r>
      <w:r w:rsidRPr="00842C5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  <w:t xml:space="preserve"> sex ici path stagec line chemo pdl1 egfr;</w:t>
      </w:r>
    </w:p>
    <w:p w14:paraId="3900D52E" w14:textId="77777777" w:rsidR="008278E3" w:rsidRPr="00842C58" w:rsidRDefault="008278E3" w:rsidP="008278E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</w:pPr>
      <w:r w:rsidRPr="00842C5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  <w:t xml:space="preserve">  </w:t>
      </w:r>
      <w:r w:rsidRPr="00842C58">
        <w:rPr>
          <w:rFonts w:ascii="Times New Roman" w:hAnsi="Times New Roman" w:cs="Times New Roman"/>
          <w:color w:val="0000FF"/>
          <w:kern w:val="0"/>
          <w:sz w:val="20"/>
          <w:szCs w:val="20"/>
          <w:shd w:val="clear" w:color="auto" w:fill="FFFFFF"/>
        </w:rPr>
        <w:t>model</w:t>
      </w:r>
      <w:r w:rsidRPr="00842C5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  <w:t xml:space="preserve"> pfsday*pfs_cens(</w:t>
      </w:r>
      <w:r w:rsidRPr="00842C58">
        <w:rPr>
          <w:rFonts w:ascii="Times New Roman" w:hAnsi="Times New Roman" w:cs="Times New Roman"/>
          <w:b/>
          <w:bCs/>
          <w:color w:val="008080"/>
          <w:kern w:val="0"/>
          <w:sz w:val="20"/>
          <w:szCs w:val="20"/>
          <w:shd w:val="clear" w:color="auto" w:fill="FFFFFF"/>
        </w:rPr>
        <w:t>1</w:t>
      </w:r>
      <w:r w:rsidRPr="00842C5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  <w:t>) = star2 sex age bi ici path stage line chemo pdl1 egfr aeStatus ae_t;</w:t>
      </w:r>
    </w:p>
    <w:p w14:paraId="6FFF138F" w14:textId="77777777" w:rsidR="008278E3" w:rsidRPr="00842C58" w:rsidRDefault="008278E3" w:rsidP="008278E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</w:pPr>
      <w:r w:rsidRPr="00842C5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  <w:t xml:space="preserve">  </w:t>
      </w:r>
      <w:r w:rsidRPr="00842C58">
        <w:rPr>
          <w:rFonts w:ascii="Times New Roman" w:hAnsi="Times New Roman" w:cs="Times New Roman"/>
          <w:color w:val="0000FF"/>
          <w:kern w:val="0"/>
          <w:sz w:val="20"/>
          <w:szCs w:val="20"/>
          <w:shd w:val="clear" w:color="auto" w:fill="FFFFFF"/>
        </w:rPr>
        <w:t>if</w:t>
      </w:r>
      <w:r w:rsidRPr="00842C5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  <w:t xml:space="preserve"> (aed = . or pfsday &lt; aed) </w:t>
      </w:r>
      <w:r w:rsidRPr="00842C58">
        <w:rPr>
          <w:rFonts w:ascii="Times New Roman" w:hAnsi="Times New Roman" w:cs="Times New Roman"/>
          <w:color w:val="0000FF"/>
          <w:kern w:val="0"/>
          <w:sz w:val="20"/>
          <w:szCs w:val="20"/>
          <w:shd w:val="clear" w:color="auto" w:fill="FFFFFF"/>
        </w:rPr>
        <w:t>then</w:t>
      </w:r>
      <w:r w:rsidRPr="00842C5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  <w:t xml:space="preserve"> </w:t>
      </w:r>
      <w:r w:rsidRPr="00842C58">
        <w:rPr>
          <w:rFonts w:ascii="Times New Roman" w:hAnsi="Times New Roman" w:cs="Times New Roman"/>
          <w:color w:val="0000FF"/>
          <w:kern w:val="0"/>
          <w:sz w:val="20"/>
          <w:szCs w:val="20"/>
          <w:shd w:val="clear" w:color="auto" w:fill="FFFFFF"/>
        </w:rPr>
        <w:t>do</w:t>
      </w:r>
      <w:r w:rsidRPr="00842C5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  <w:t>;</w:t>
      </w:r>
    </w:p>
    <w:p w14:paraId="279E4A97" w14:textId="77777777" w:rsidR="008278E3" w:rsidRPr="00842C58" w:rsidRDefault="008278E3" w:rsidP="008278E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</w:pPr>
      <w:r w:rsidRPr="00842C5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  <w:t xml:space="preserve">     aeStatus = 0;</w:t>
      </w:r>
    </w:p>
    <w:p w14:paraId="7EA03D39" w14:textId="77777777" w:rsidR="008278E3" w:rsidRPr="00842C58" w:rsidRDefault="008278E3" w:rsidP="008278E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</w:pPr>
      <w:r w:rsidRPr="00842C5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  <w:t xml:space="preserve">     ae_t = 0;</w:t>
      </w:r>
    </w:p>
    <w:p w14:paraId="6459A0A7" w14:textId="77777777" w:rsidR="008278E3" w:rsidRPr="00842C58" w:rsidRDefault="008278E3" w:rsidP="008278E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</w:pPr>
      <w:r w:rsidRPr="00842C5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  <w:t xml:space="preserve">  </w:t>
      </w:r>
      <w:r w:rsidRPr="00842C58">
        <w:rPr>
          <w:rFonts w:ascii="Times New Roman" w:hAnsi="Times New Roman" w:cs="Times New Roman"/>
          <w:color w:val="0000FF"/>
          <w:kern w:val="0"/>
          <w:sz w:val="20"/>
          <w:szCs w:val="20"/>
          <w:shd w:val="clear" w:color="auto" w:fill="FFFFFF"/>
        </w:rPr>
        <w:t>end</w:t>
      </w:r>
      <w:r w:rsidRPr="00842C5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  <w:t>;</w:t>
      </w:r>
    </w:p>
    <w:p w14:paraId="5D7504B4" w14:textId="77777777" w:rsidR="008278E3" w:rsidRPr="00842C58" w:rsidRDefault="008278E3" w:rsidP="008278E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</w:pPr>
      <w:r w:rsidRPr="00842C5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  <w:t xml:space="preserve">  </w:t>
      </w:r>
      <w:r w:rsidRPr="00842C58">
        <w:rPr>
          <w:rFonts w:ascii="Times New Roman" w:hAnsi="Times New Roman" w:cs="Times New Roman"/>
          <w:color w:val="0000FF"/>
          <w:kern w:val="0"/>
          <w:sz w:val="20"/>
          <w:szCs w:val="20"/>
          <w:shd w:val="clear" w:color="auto" w:fill="FFFFFF"/>
        </w:rPr>
        <w:t>else</w:t>
      </w:r>
      <w:r w:rsidRPr="00842C5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  <w:t xml:space="preserve"> </w:t>
      </w:r>
      <w:r w:rsidRPr="00842C58">
        <w:rPr>
          <w:rFonts w:ascii="Times New Roman" w:hAnsi="Times New Roman" w:cs="Times New Roman"/>
          <w:color w:val="0000FF"/>
          <w:kern w:val="0"/>
          <w:sz w:val="20"/>
          <w:szCs w:val="20"/>
          <w:shd w:val="clear" w:color="auto" w:fill="FFFFFF"/>
        </w:rPr>
        <w:t>do</w:t>
      </w:r>
      <w:r w:rsidRPr="00842C5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  <w:t>;</w:t>
      </w:r>
    </w:p>
    <w:p w14:paraId="6D4245A7" w14:textId="77777777" w:rsidR="008278E3" w:rsidRPr="00842C58" w:rsidRDefault="008278E3" w:rsidP="008278E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</w:pPr>
      <w:r w:rsidRPr="00842C5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  <w:t xml:space="preserve">     aeStatus = 1;</w:t>
      </w:r>
    </w:p>
    <w:p w14:paraId="227716D3" w14:textId="77777777" w:rsidR="008278E3" w:rsidRPr="00842C58" w:rsidRDefault="008278E3" w:rsidP="008278E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</w:pPr>
      <w:r w:rsidRPr="00842C5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  <w:t xml:space="preserve">     ae_t = aed;</w:t>
      </w:r>
    </w:p>
    <w:p w14:paraId="4DB35992" w14:textId="77777777" w:rsidR="008278E3" w:rsidRPr="00842C58" w:rsidRDefault="008278E3" w:rsidP="008278E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</w:pPr>
      <w:r w:rsidRPr="00842C5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  <w:t xml:space="preserve">  </w:t>
      </w:r>
      <w:r w:rsidRPr="00842C58">
        <w:rPr>
          <w:rFonts w:ascii="Times New Roman" w:hAnsi="Times New Roman" w:cs="Times New Roman"/>
          <w:color w:val="0000FF"/>
          <w:kern w:val="0"/>
          <w:sz w:val="20"/>
          <w:szCs w:val="20"/>
          <w:shd w:val="clear" w:color="auto" w:fill="FFFFFF"/>
        </w:rPr>
        <w:t>end</w:t>
      </w:r>
      <w:r w:rsidRPr="00842C5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  <w:t>;</w:t>
      </w:r>
    </w:p>
    <w:p w14:paraId="7480035D" w14:textId="77777777" w:rsidR="008278E3" w:rsidRPr="00842C58" w:rsidRDefault="008278E3" w:rsidP="008278E3">
      <w:pP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</w:pPr>
      <w:r w:rsidRPr="00842C58">
        <w:rPr>
          <w:rFonts w:ascii="Times New Roman" w:hAnsi="Times New Roman" w:cs="Times New Roman"/>
          <w:b/>
          <w:bCs/>
          <w:color w:val="000080"/>
          <w:kern w:val="0"/>
          <w:sz w:val="20"/>
          <w:szCs w:val="20"/>
          <w:shd w:val="clear" w:color="auto" w:fill="FFFFFF"/>
        </w:rPr>
        <w:t>run</w:t>
      </w:r>
      <w:r w:rsidRPr="00842C5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  <w:t>;</w:t>
      </w:r>
    </w:p>
    <w:p w14:paraId="6E0DF201" w14:textId="77777777" w:rsidR="008278E3" w:rsidRPr="00842C58" w:rsidRDefault="008278E3" w:rsidP="008278E3">
      <w:pP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</w:pPr>
    </w:p>
    <w:p w14:paraId="280A0DDF" w14:textId="77777777" w:rsidR="008278E3" w:rsidRPr="00842C58" w:rsidRDefault="008278E3" w:rsidP="008278E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</w:pPr>
      <w:r w:rsidRPr="00842C5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  <w:t xml:space="preserve">star2; carrier of </w:t>
      </w:r>
      <w:r w:rsidRPr="00842C58">
        <w:rPr>
          <w:rFonts w:ascii="Times New Roman" w:hAnsi="Times New Roman" w:cs="Times New Roman"/>
          <w:i/>
          <w:color w:val="000000"/>
          <w:kern w:val="0"/>
          <w:sz w:val="20"/>
          <w:szCs w:val="20"/>
          <w:shd w:val="clear" w:color="auto" w:fill="FFFFFF"/>
        </w:rPr>
        <w:t>ALDH2*2</w:t>
      </w:r>
      <w:r w:rsidRPr="00842C5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  <w:t xml:space="preserve"> allele</w:t>
      </w:r>
    </w:p>
    <w:p w14:paraId="24C2E115" w14:textId="77777777" w:rsidR="008278E3" w:rsidRPr="00842C58" w:rsidRDefault="008278E3" w:rsidP="008278E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</w:pPr>
      <w:r w:rsidRPr="00842C5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  <w:t>bi; Brinkman Index</w:t>
      </w:r>
    </w:p>
    <w:p w14:paraId="63419787" w14:textId="77777777" w:rsidR="008278E3" w:rsidRPr="00842C58" w:rsidRDefault="008278E3" w:rsidP="008278E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</w:pPr>
      <w:r w:rsidRPr="00842C5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  <w:t>ici; type of immune checkpoint inhibitor (ICI)</w:t>
      </w:r>
    </w:p>
    <w:p w14:paraId="665EF905" w14:textId="77777777" w:rsidR="008278E3" w:rsidRPr="00842C58" w:rsidRDefault="008278E3" w:rsidP="008278E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</w:pPr>
      <w:r w:rsidRPr="00842C5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  <w:t>path; tumor histotype</w:t>
      </w:r>
    </w:p>
    <w:p w14:paraId="648432FE" w14:textId="77777777" w:rsidR="008278E3" w:rsidRPr="00842C58" w:rsidRDefault="008278E3" w:rsidP="008278E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</w:pPr>
      <w:r w:rsidRPr="00842C5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  <w:t>stage; TNM classification</w:t>
      </w:r>
    </w:p>
    <w:p w14:paraId="3EA535FB" w14:textId="77777777" w:rsidR="008278E3" w:rsidRPr="00842C58" w:rsidRDefault="008278E3" w:rsidP="008278E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</w:pPr>
      <w:r w:rsidRPr="00842C5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  <w:t>line; Treatment line</w:t>
      </w:r>
    </w:p>
    <w:p w14:paraId="6314B3C0" w14:textId="77777777" w:rsidR="008278E3" w:rsidRPr="00842C58" w:rsidRDefault="008278E3" w:rsidP="008278E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</w:pPr>
      <w:r w:rsidRPr="00842C5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  <w:t>chemo; chemotherapy with first ICI</w:t>
      </w:r>
    </w:p>
    <w:p w14:paraId="2C40B73A" w14:textId="77777777" w:rsidR="008278E3" w:rsidRPr="00842C58" w:rsidRDefault="008278E3" w:rsidP="008278E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</w:pPr>
      <w:r w:rsidRPr="00842C5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  <w:t>pdl1; PD-L1 positive ratio in cancer tissue</w:t>
      </w:r>
    </w:p>
    <w:p w14:paraId="49C1E3D1" w14:textId="77777777" w:rsidR="008278E3" w:rsidRPr="00842C58" w:rsidRDefault="008278E3" w:rsidP="008278E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</w:pPr>
      <w:r w:rsidRPr="00842C5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  <w:t xml:space="preserve">egfr; </w:t>
      </w:r>
      <w:r w:rsidRPr="00842C58">
        <w:rPr>
          <w:rFonts w:ascii="Times New Roman" w:hAnsi="Times New Roman" w:cs="Times New Roman"/>
          <w:i/>
          <w:color w:val="000000"/>
          <w:kern w:val="0"/>
          <w:sz w:val="20"/>
          <w:szCs w:val="20"/>
          <w:shd w:val="clear" w:color="auto" w:fill="FFFFFF"/>
        </w:rPr>
        <w:t>EGFR</w:t>
      </w:r>
      <w:r w:rsidRPr="00842C5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  <w:t xml:space="preserve"> mutation in cancer tissue</w:t>
      </w:r>
    </w:p>
    <w:p w14:paraId="2E4DA829" w14:textId="74F0861E" w:rsidR="008278E3" w:rsidRPr="00842C58" w:rsidRDefault="008278E3" w:rsidP="008278E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</w:pPr>
      <w:r w:rsidRPr="00842C5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  <w:t>pfsday; period of progression</w:t>
      </w:r>
      <w:r w:rsidR="004C744D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  <w:t>-</w:t>
      </w:r>
      <w:r w:rsidRPr="00842C5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  <w:t>free survival</w:t>
      </w:r>
    </w:p>
    <w:p w14:paraId="74390190" w14:textId="77777777" w:rsidR="008278E3" w:rsidRPr="00842C58" w:rsidRDefault="008278E3" w:rsidP="008278E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</w:pPr>
      <w:r w:rsidRPr="00842C5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</w:rPr>
        <w:t>pfs_cens; censored (1) or not censored (disease progressed, 0)</w:t>
      </w:r>
    </w:p>
    <w:p w14:paraId="49FDD4E4" w14:textId="77777777" w:rsidR="008278E3" w:rsidRPr="00842C58" w:rsidRDefault="008278E3" w:rsidP="008278E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Cs/>
          <w:kern w:val="0"/>
          <w:sz w:val="20"/>
          <w:szCs w:val="20"/>
          <w:u w:val="single"/>
          <w:shd w:val="clear" w:color="auto" w:fill="FFFFFF"/>
        </w:rPr>
      </w:pPr>
      <w:r w:rsidRPr="00842C58">
        <w:rPr>
          <w:rFonts w:ascii="Times New Roman" w:hAnsi="Times New Roman" w:cs="Times New Roman"/>
          <w:bCs/>
          <w:kern w:val="0"/>
          <w:sz w:val="20"/>
          <w:szCs w:val="20"/>
          <w:u w:val="single"/>
          <w:shd w:val="clear" w:color="auto" w:fill="FFFFFF"/>
        </w:rPr>
        <w:t>aeStatus; adverse effect of ICI (0 or 1) (time-dependent variable)</w:t>
      </w:r>
    </w:p>
    <w:p w14:paraId="29DD181B" w14:textId="379151A0" w:rsidR="00F716C9" w:rsidRDefault="008278E3" w:rsidP="008278E3">
      <w:pPr>
        <w:autoSpaceDE w:val="0"/>
        <w:autoSpaceDN w:val="0"/>
        <w:adjustRightInd w:val="0"/>
        <w:jc w:val="left"/>
        <w:rPr>
          <w:ins w:id="0" w:author="松本 明子" w:date="2021-03-26T11:29:00Z"/>
          <w:rFonts w:ascii="Times New Roman" w:hAnsi="Times New Roman" w:cs="Times New Roman"/>
          <w:bCs/>
          <w:kern w:val="0"/>
          <w:sz w:val="20"/>
          <w:szCs w:val="20"/>
          <w:shd w:val="clear" w:color="auto" w:fill="FFFFFF"/>
        </w:rPr>
      </w:pPr>
      <w:r w:rsidRPr="00842C58">
        <w:rPr>
          <w:rFonts w:ascii="Times New Roman" w:hAnsi="Times New Roman" w:cs="Times New Roman"/>
          <w:bCs/>
          <w:kern w:val="0"/>
          <w:sz w:val="20"/>
          <w:szCs w:val="20"/>
          <w:shd w:val="clear" w:color="auto" w:fill="FFFFFF"/>
        </w:rPr>
        <w:t xml:space="preserve">aed; days from starting ICI </w:t>
      </w:r>
      <w:r w:rsidR="004C744D">
        <w:rPr>
          <w:rFonts w:ascii="Times New Roman" w:hAnsi="Times New Roman" w:cs="Times New Roman"/>
          <w:bCs/>
          <w:kern w:val="0"/>
          <w:sz w:val="20"/>
          <w:szCs w:val="20"/>
          <w:shd w:val="clear" w:color="auto" w:fill="FFFFFF"/>
        </w:rPr>
        <w:t xml:space="preserve">therapy </w:t>
      </w:r>
      <w:r w:rsidRPr="00842C58">
        <w:rPr>
          <w:rFonts w:ascii="Times New Roman" w:hAnsi="Times New Roman" w:cs="Times New Roman"/>
          <w:bCs/>
          <w:kern w:val="0"/>
          <w:sz w:val="20"/>
          <w:szCs w:val="20"/>
          <w:shd w:val="clear" w:color="auto" w:fill="FFFFFF"/>
        </w:rPr>
        <w:t xml:space="preserve">to </w:t>
      </w:r>
      <w:r w:rsidR="004C744D">
        <w:rPr>
          <w:rFonts w:ascii="Times New Roman" w:hAnsi="Times New Roman" w:cs="Times New Roman"/>
          <w:bCs/>
          <w:kern w:val="0"/>
          <w:sz w:val="20"/>
          <w:szCs w:val="20"/>
          <w:shd w:val="clear" w:color="auto" w:fill="FFFFFF"/>
        </w:rPr>
        <w:t xml:space="preserve">the </w:t>
      </w:r>
      <w:r w:rsidRPr="00842C58">
        <w:rPr>
          <w:rFonts w:ascii="Times New Roman" w:hAnsi="Times New Roman" w:cs="Times New Roman"/>
          <w:bCs/>
          <w:kern w:val="0"/>
          <w:sz w:val="20"/>
          <w:szCs w:val="20"/>
          <w:shd w:val="clear" w:color="auto" w:fill="FFFFFF"/>
        </w:rPr>
        <w:t>diagnosis of adverse effect</w:t>
      </w:r>
      <w:r w:rsidR="004C744D">
        <w:rPr>
          <w:rFonts w:ascii="Times New Roman" w:hAnsi="Times New Roman" w:cs="Times New Roman"/>
          <w:bCs/>
          <w:kern w:val="0"/>
          <w:sz w:val="20"/>
          <w:szCs w:val="20"/>
          <w:shd w:val="clear" w:color="auto" w:fill="FFFFFF"/>
        </w:rPr>
        <w:t>s</w:t>
      </w:r>
    </w:p>
    <w:p w14:paraId="5CF541C9" w14:textId="77777777" w:rsidR="00F716C9" w:rsidRDefault="00F716C9">
      <w:pPr>
        <w:widowControl/>
        <w:jc w:val="left"/>
        <w:rPr>
          <w:ins w:id="1" w:author="松本 明子" w:date="2021-03-26T11:29:00Z"/>
          <w:rFonts w:ascii="Times New Roman" w:hAnsi="Times New Roman" w:cs="Times New Roman"/>
          <w:bCs/>
          <w:kern w:val="0"/>
          <w:sz w:val="20"/>
          <w:szCs w:val="20"/>
          <w:shd w:val="clear" w:color="auto" w:fill="FFFFFF"/>
        </w:rPr>
      </w:pPr>
      <w:ins w:id="2" w:author="松本 明子" w:date="2021-03-26T11:29:00Z">
        <w:r>
          <w:rPr>
            <w:rFonts w:ascii="Times New Roman" w:hAnsi="Times New Roman" w:cs="Times New Roman"/>
            <w:bCs/>
            <w:kern w:val="0"/>
            <w:sz w:val="20"/>
            <w:szCs w:val="20"/>
            <w:shd w:val="clear" w:color="auto" w:fill="FFFFFF"/>
          </w:rPr>
          <w:br w:type="page"/>
        </w:r>
      </w:ins>
    </w:p>
    <w:tbl>
      <w:tblPr>
        <w:tblpPr w:leftFromText="142" w:rightFromText="142" w:vertAnchor="page" w:horzAnchor="margin" w:tblpY="775"/>
        <w:tblW w:w="4993" w:type="pct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4165"/>
        <w:gridCol w:w="694"/>
        <w:gridCol w:w="1045"/>
        <w:gridCol w:w="677"/>
        <w:gridCol w:w="1006"/>
        <w:gridCol w:w="812"/>
        <w:gridCol w:w="1044"/>
        <w:gridCol w:w="1023"/>
      </w:tblGrid>
      <w:tr w:rsidR="00F716C9" w:rsidRPr="008877CC" w14:paraId="6BAA769A" w14:textId="77777777" w:rsidTr="00F716C9">
        <w:trPr>
          <w:trHeight w:val="260"/>
          <w:ins w:id="3" w:author="松本 明子" w:date="2021-03-26T11:29:00Z"/>
        </w:trPr>
        <w:tc>
          <w:tcPr>
            <w:tcW w:w="5000" w:type="pct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E9B3FB" w14:textId="529D4A92" w:rsidR="00F716C9" w:rsidRPr="008877CC" w:rsidRDefault="00F716C9" w:rsidP="00F716C9">
            <w:pPr>
              <w:widowControl/>
              <w:spacing w:line="280" w:lineRule="exact"/>
              <w:jc w:val="left"/>
              <w:rPr>
                <w:ins w:id="4" w:author="松本 明子" w:date="2021-03-26T11:29:00Z"/>
                <w:rFonts w:ascii="Times New Roman" w:eastAsia="Arial Unicode MS" w:hAnsi="Times New Roman" w:cs="Times New Roman"/>
                <w:i/>
                <w:color w:val="000000"/>
                <w:kern w:val="0"/>
                <w:szCs w:val="21"/>
              </w:rPr>
            </w:pPr>
            <w:ins w:id="5" w:author="松本 明子" w:date="2021-03-26T11:29:00Z">
              <w:r w:rsidRPr="008877CC">
                <w:rPr>
                  <w:rFonts w:ascii="Times New Roman" w:hAnsi="Times New Roman" w:cs="Times New Roman"/>
                  <w:szCs w:val="21"/>
                </w:rPr>
                <w:lastRenderedPageBreak/>
                <w:t xml:space="preserve">Table </w:t>
              </w:r>
              <w:r>
                <w:rPr>
                  <w:rFonts w:ascii="Times New Roman" w:hAnsi="Times New Roman" w:cs="Times New Roman"/>
                  <w:szCs w:val="21"/>
                </w:rPr>
                <w:t>S</w:t>
              </w:r>
              <w:r w:rsidRPr="008877CC">
                <w:rPr>
                  <w:rFonts w:ascii="Times New Roman" w:hAnsi="Times New Roman" w:cs="Times New Roman"/>
                  <w:szCs w:val="21"/>
                </w:rPr>
                <w:t>2. Overall best response per RECIST V</w:t>
              </w:r>
              <w:r>
                <w:rPr>
                  <w:rFonts w:ascii="Times New Roman" w:hAnsi="Times New Roman" w:cs="Times New Roman"/>
                  <w:szCs w:val="21"/>
                </w:rPr>
                <w:t>er</w:t>
              </w:r>
              <w:r w:rsidRPr="008877CC">
                <w:rPr>
                  <w:rFonts w:ascii="Times New Roman" w:hAnsi="Times New Roman" w:cs="Times New Roman"/>
                  <w:szCs w:val="21"/>
                </w:rPr>
                <w:t xml:space="preserve">1.1. by </w:t>
              </w:r>
              <w:r w:rsidRPr="008877CC">
                <w:rPr>
                  <w:rFonts w:ascii="Times New Roman" w:hAnsi="Times New Roman" w:cs="Times New Roman"/>
                  <w:i/>
                  <w:szCs w:val="21"/>
                </w:rPr>
                <w:t>ALDH2</w:t>
              </w:r>
              <w:r w:rsidRPr="008877CC">
                <w:rPr>
                  <w:rFonts w:ascii="Times New Roman" w:hAnsi="Times New Roman" w:cs="Times New Roman"/>
                  <w:szCs w:val="21"/>
                </w:rPr>
                <w:t xml:space="preserve"> genotype</w:t>
              </w:r>
            </w:ins>
            <w:ins w:id="6" w:author="松本 明子" w:date="2021-03-30T15:27:00Z">
              <w:r w:rsidR="00886F5E">
                <w:rPr>
                  <w:rFonts w:ascii="Times New Roman" w:hAnsi="Times New Roman" w:cs="Times New Roman"/>
                  <w:szCs w:val="21"/>
                </w:rPr>
                <w:t xml:space="preserve"> limited to p</w:t>
              </w:r>
              <w:r w:rsidR="00886F5E">
                <w:rPr>
                  <w:rFonts w:ascii="Times New Roman" w:hAnsi="Times New Roman" w:cs="Times New Roman"/>
                  <w:szCs w:val="21"/>
                </w:rPr>
                <w:t xml:space="preserve">atients with </w:t>
              </w:r>
              <w:r w:rsidR="00886F5E" w:rsidRPr="00F716C9">
                <w:rPr>
                  <w:rFonts w:ascii="Times New Roman" w:hAnsi="Times New Roman" w:cs="Times New Roman"/>
                  <w:szCs w:val="21"/>
                </w:rPr>
                <w:t>non-small cell lung cancer</w:t>
              </w:r>
            </w:ins>
            <w:ins w:id="7" w:author="松本 明子" w:date="2021-03-26T11:29:00Z">
              <w:r w:rsidRPr="008877CC">
                <w:rPr>
                  <w:rFonts w:ascii="Times New Roman" w:hAnsi="Times New Roman" w:cs="Times New Roman"/>
                  <w:szCs w:val="21"/>
                </w:rPr>
                <w:t>.</w:t>
              </w:r>
            </w:ins>
          </w:p>
        </w:tc>
      </w:tr>
      <w:tr w:rsidR="00F716C9" w:rsidRPr="00F12114" w14:paraId="6496BEE8" w14:textId="77777777" w:rsidTr="00F716C9">
        <w:trPr>
          <w:trHeight w:val="260"/>
          <w:ins w:id="8" w:author="松本 明子" w:date="2021-03-26T11:29:00Z"/>
        </w:trPr>
        <w:tc>
          <w:tcPr>
            <w:tcW w:w="19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94EAA9" w14:textId="77777777" w:rsidR="00F716C9" w:rsidRPr="008877CC" w:rsidRDefault="00F716C9" w:rsidP="00F716C9">
            <w:pPr>
              <w:widowControl/>
              <w:spacing w:line="280" w:lineRule="exact"/>
              <w:jc w:val="left"/>
              <w:rPr>
                <w:ins w:id="9" w:author="松本 明子" w:date="2021-03-26T11:29:00Z"/>
                <w:rFonts w:ascii="Times New Roman" w:eastAsia="Arial Unicode MS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FAFA7C" w14:textId="3488616D" w:rsidR="00F716C9" w:rsidRPr="008877CC" w:rsidRDefault="00F716C9" w:rsidP="00F716C9">
            <w:pPr>
              <w:widowControl/>
              <w:spacing w:line="280" w:lineRule="exact"/>
              <w:jc w:val="center"/>
              <w:rPr>
                <w:ins w:id="10" w:author="松本 明子" w:date="2021-03-26T11:29:00Z"/>
                <w:rFonts w:ascii="Times New Roman" w:eastAsia="Arial Unicode MS" w:hAnsi="Times New Roman" w:cs="Times New Roman"/>
                <w:color w:val="000000"/>
                <w:kern w:val="0"/>
                <w:szCs w:val="21"/>
              </w:rPr>
            </w:pPr>
            <w:ins w:id="11" w:author="松本 明子" w:date="2021-03-26T11:29:00Z">
              <w:r w:rsidRPr="008877CC">
                <w:rPr>
                  <w:rFonts w:ascii="Times New Roman" w:eastAsia="Arial Unicode MS" w:hAnsi="Times New Roman" w:cs="Times New Roman"/>
                  <w:color w:val="000000"/>
                  <w:kern w:val="0"/>
                  <w:szCs w:val="21"/>
                </w:rPr>
                <w:t>Total</w:t>
              </w:r>
            </w:ins>
            <w:ins w:id="12" w:author="松本 明子" w:date="2021-03-26T11:30:00Z">
              <w:r>
                <w:rPr>
                  <w:rFonts w:ascii="Times New Roman" w:eastAsia="Arial Unicode MS" w:hAnsi="Times New Roman" w:cs="Times New Roman"/>
                  <w:color w:val="000000"/>
                  <w:kern w:val="0"/>
                  <w:szCs w:val="21"/>
                </w:rPr>
                <w:t xml:space="preserve"> (N = 103)</w:t>
              </w:r>
            </w:ins>
          </w:p>
        </w:tc>
        <w:tc>
          <w:tcPr>
            <w:tcW w:w="8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683D85" w14:textId="77777777" w:rsidR="00F716C9" w:rsidRPr="008877CC" w:rsidRDefault="00F716C9" w:rsidP="00F716C9">
            <w:pPr>
              <w:widowControl/>
              <w:spacing w:line="280" w:lineRule="exact"/>
              <w:jc w:val="center"/>
              <w:rPr>
                <w:ins w:id="13" w:author="松本 明子" w:date="2021-03-26T11:29:00Z"/>
                <w:rFonts w:ascii="Times New Roman" w:eastAsia="Arial Unicode MS" w:hAnsi="Times New Roman" w:cs="Times New Roman"/>
                <w:iCs/>
                <w:color w:val="000000"/>
                <w:kern w:val="0"/>
                <w:szCs w:val="21"/>
              </w:rPr>
            </w:pPr>
            <w:ins w:id="14" w:author="松本 明子" w:date="2021-03-26T11:29:00Z">
              <w:r w:rsidRPr="008877CC">
                <w:rPr>
                  <w:rFonts w:ascii="Times New Roman" w:eastAsia="Arial Unicode MS" w:hAnsi="Times New Roman" w:cs="Times New Roman"/>
                  <w:iCs/>
                  <w:color w:val="000000"/>
                  <w:kern w:val="0"/>
                  <w:szCs w:val="21"/>
                </w:rPr>
                <w:t>Rs671(−)</w:t>
              </w:r>
            </w:ins>
          </w:p>
        </w:tc>
        <w:tc>
          <w:tcPr>
            <w:tcW w:w="8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0CBBF5" w14:textId="77777777" w:rsidR="00F716C9" w:rsidRPr="008877CC" w:rsidRDefault="00F716C9" w:rsidP="00F716C9">
            <w:pPr>
              <w:widowControl/>
              <w:spacing w:line="280" w:lineRule="exact"/>
              <w:jc w:val="center"/>
              <w:rPr>
                <w:ins w:id="15" w:author="松本 明子" w:date="2021-03-26T11:29:00Z"/>
                <w:rFonts w:ascii="Times New Roman" w:eastAsia="Arial Unicode MS" w:hAnsi="Times New Roman" w:cs="Times New Roman"/>
                <w:i/>
                <w:iCs/>
                <w:color w:val="000000"/>
                <w:kern w:val="0"/>
                <w:szCs w:val="21"/>
              </w:rPr>
            </w:pPr>
            <w:ins w:id="16" w:author="松本 明子" w:date="2021-03-26T11:29:00Z">
              <w:r w:rsidRPr="008877CC">
                <w:rPr>
                  <w:rFonts w:ascii="Times New Roman" w:eastAsia="Arial Unicode MS" w:hAnsi="Times New Roman" w:cs="Times New Roman"/>
                  <w:iCs/>
                  <w:color w:val="000000"/>
                  <w:kern w:val="0"/>
                  <w:szCs w:val="21"/>
                </w:rPr>
                <w:t>Rs671(+)</w:t>
              </w:r>
            </w:ins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37906" w14:textId="77777777" w:rsidR="00F716C9" w:rsidRPr="00065BEE" w:rsidRDefault="00F716C9" w:rsidP="00F716C9">
            <w:pPr>
              <w:widowControl/>
              <w:spacing w:line="280" w:lineRule="exact"/>
              <w:jc w:val="center"/>
              <w:rPr>
                <w:ins w:id="17" w:author="松本 明子" w:date="2021-03-26T11:29:00Z"/>
                <w:rFonts w:ascii="Times New Roman" w:eastAsia="Arial Unicode MS" w:hAnsi="Times New Roman" w:cs="Times New Roman"/>
                <w:iCs/>
                <w:color w:val="000000"/>
                <w:kern w:val="0"/>
                <w:szCs w:val="21"/>
              </w:rPr>
            </w:pPr>
            <w:ins w:id="18" w:author="松本 明子" w:date="2021-03-26T11:29:00Z">
              <w:r w:rsidRPr="00065BEE">
                <w:rPr>
                  <w:rFonts w:ascii="Times New Roman" w:eastAsia="Arial Unicode MS" w:hAnsi="Times New Roman" w:cs="Times New Roman"/>
                  <w:iCs/>
                  <w:color w:val="000000"/>
                  <w:kern w:val="0"/>
                  <w:szCs w:val="21"/>
                </w:rPr>
                <w:t>p</w:t>
              </w:r>
            </w:ins>
          </w:p>
        </w:tc>
      </w:tr>
      <w:tr w:rsidR="00F716C9" w:rsidRPr="00F12114" w14:paraId="082554E0" w14:textId="77777777" w:rsidTr="00F716C9">
        <w:trPr>
          <w:trHeight w:val="247"/>
          <w:ins w:id="19" w:author="松本 明子" w:date="2021-03-26T11:29:00Z"/>
        </w:trPr>
        <w:tc>
          <w:tcPr>
            <w:tcW w:w="1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6C17F" w14:textId="77777777" w:rsidR="00F716C9" w:rsidRPr="008877CC" w:rsidRDefault="00F716C9" w:rsidP="00F716C9">
            <w:pPr>
              <w:widowControl/>
              <w:spacing w:line="280" w:lineRule="exact"/>
              <w:jc w:val="left"/>
              <w:rPr>
                <w:ins w:id="20" w:author="松本 明子" w:date="2021-03-26T11:29:00Z"/>
                <w:rFonts w:ascii="Times New Roman" w:eastAsia="Arial Unicode MS" w:hAnsi="Times New Roman" w:cs="Times New Roman"/>
                <w:color w:val="000000"/>
                <w:kern w:val="0"/>
                <w:szCs w:val="21"/>
              </w:rPr>
            </w:pPr>
            <w:ins w:id="21" w:author="松本 明子" w:date="2021-03-26T11:29:00Z">
              <w:r w:rsidRPr="008877CC">
                <w:rPr>
                  <w:rFonts w:ascii="Times New Roman" w:eastAsia="Arial Unicode MS" w:hAnsi="Times New Roman" w:cs="Times New Roman"/>
                  <w:color w:val="000000"/>
                  <w:kern w:val="0"/>
                  <w:szCs w:val="21"/>
                </w:rPr>
                <w:t>Best response to immune checkpoint inhibitor</w:t>
              </w:r>
            </w:ins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9D83E" w14:textId="77777777" w:rsidR="00F716C9" w:rsidRPr="008877CC" w:rsidRDefault="00F716C9" w:rsidP="00F716C9">
            <w:pPr>
              <w:spacing w:line="280" w:lineRule="exact"/>
              <w:jc w:val="center"/>
              <w:rPr>
                <w:ins w:id="22" w:author="松本 明子" w:date="2021-03-26T11:29:00Z"/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9715B" w14:textId="77777777" w:rsidR="00F716C9" w:rsidRPr="008877CC" w:rsidRDefault="00F716C9" w:rsidP="00F716C9">
            <w:pPr>
              <w:spacing w:line="280" w:lineRule="exact"/>
              <w:jc w:val="center"/>
              <w:rPr>
                <w:ins w:id="23" w:author="松本 明子" w:date="2021-03-26T11:29:00Z"/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E77B0" w14:textId="77777777" w:rsidR="00F716C9" w:rsidRPr="008877CC" w:rsidRDefault="00F716C9" w:rsidP="00F716C9">
            <w:pPr>
              <w:spacing w:line="280" w:lineRule="exact"/>
              <w:jc w:val="center"/>
              <w:rPr>
                <w:ins w:id="24" w:author="松本 明子" w:date="2021-03-26T11:29:00Z"/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28DA7" w14:textId="77777777" w:rsidR="00F716C9" w:rsidRPr="008877CC" w:rsidRDefault="00F716C9" w:rsidP="00F716C9">
            <w:pPr>
              <w:spacing w:line="280" w:lineRule="exact"/>
              <w:jc w:val="center"/>
              <w:rPr>
                <w:ins w:id="25" w:author="松本 明子" w:date="2021-03-26T11:29:00Z"/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11D1B" w14:textId="77777777" w:rsidR="00F716C9" w:rsidRPr="008877CC" w:rsidRDefault="00F716C9" w:rsidP="00F716C9">
            <w:pPr>
              <w:spacing w:line="280" w:lineRule="exact"/>
              <w:jc w:val="center"/>
              <w:rPr>
                <w:ins w:id="26" w:author="松本 明子" w:date="2021-03-26T11:29:00Z"/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65BB1" w14:textId="77777777" w:rsidR="00F716C9" w:rsidRPr="008877CC" w:rsidRDefault="00F716C9" w:rsidP="00F716C9">
            <w:pPr>
              <w:spacing w:line="280" w:lineRule="exact"/>
              <w:jc w:val="center"/>
              <w:rPr>
                <w:ins w:id="27" w:author="松本 明子" w:date="2021-03-26T11:29:00Z"/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868B3" w14:textId="77777777" w:rsidR="00F716C9" w:rsidRPr="00065BEE" w:rsidRDefault="00F716C9" w:rsidP="00F716C9">
            <w:pPr>
              <w:spacing w:line="280" w:lineRule="exact"/>
              <w:jc w:val="center"/>
              <w:rPr>
                <w:ins w:id="28" w:author="松本 明子" w:date="2021-03-26T11:29:00Z"/>
                <w:rFonts w:ascii="Times New Roman" w:eastAsia="Times New Roman" w:hAnsi="Times New Roman" w:cs="Times New Roman"/>
                <w:iCs/>
                <w:szCs w:val="21"/>
              </w:rPr>
            </w:pPr>
          </w:p>
        </w:tc>
      </w:tr>
      <w:tr w:rsidR="00F716C9" w:rsidRPr="00F12114" w14:paraId="7F3F4059" w14:textId="77777777" w:rsidTr="00F716C9">
        <w:trPr>
          <w:trHeight w:val="247"/>
          <w:ins w:id="29" w:author="松本 明子" w:date="2021-03-26T11:29:00Z"/>
        </w:trPr>
        <w:tc>
          <w:tcPr>
            <w:tcW w:w="1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5D18C" w14:textId="77777777" w:rsidR="00F716C9" w:rsidRPr="008877CC" w:rsidRDefault="00F716C9" w:rsidP="00F716C9">
            <w:pPr>
              <w:widowControl/>
              <w:spacing w:line="280" w:lineRule="exact"/>
              <w:ind w:firstLineChars="200" w:firstLine="420"/>
              <w:jc w:val="left"/>
              <w:rPr>
                <w:ins w:id="30" w:author="松本 明子" w:date="2021-03-26T11:29:00Z"/>
                <w:rFonts w:ascii="Times New Roman" w:eastAsia="Arial Unicode MS" w:hAnsi="Times New Roman" w:cs="Times New Roman"/>
                <w:color w:val="000000"/>
                <w:kern w:val="0"/>
                <w:szCs w:val="21"/>
              </w:rPr>
            </w:pPr>
            <w:ins w:id="31" w:author="松本 明子" w:date="2021-03-26T11:29:00Z">
              <w:r w:rsidRPr="008877CC">
                <w:rPr>
                  <w:rFonts w:ascii="Times New Roman" w:eastAsia="Arial Unicode MS" w:hAnsi="Times New Roman" w:cs="Times New Roman"/>
                  <w:color w:val="000000"/>
                  <w:kern w:val="0"/>
                  <w:szCs w:val="21"/>
                </w:rPr>
                <w:t>Complete response</w:t>
              </w:r>
            </w:ins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495DD" w14:textId="77777777" w:rsidR="00F716C9" w:rsidRPr="008877CC" w:rsidRDefault="00F716C9" w:rsidP="00F716C9">
            <w:pPr>
              <w:spacing w:line="280" w:lineRule="exact"/>
              <w:jc w:val="center"/>
              <w:rPr>
                <w:ins w:id="32" w:author="松本 明子" w:date="2021-03-26T11:29:00Z"/>
                <w:rFonts w:ascii="Times New Roman" w:eastAsia="Arial Unicode MS" w:hAnsi="Times New Roman" w:cs="Times New Roman"/>
                <w:color w:val="000000"/>
                <w:szCs w:val="21"/>
              </w:rPr>
            </w:pPr>
            <w:ins w:id="33" w:author="松本 明子" w:date="2021-03-26T11:29:00Z">
              <w:r w:rsidRPr="008877CC">
                <w:rPr>
                  <w:rFonts w:ascii="Times New Roman" w:eastAsia="Arial Unicode MS" w:hAnsi="Times New Roman" w:cs="Times New Roman"/>
                  <w:color w:val="000000"/>
                  <w:szCs w:val="21"/>
                </w:rPr>
                <w:t>0</w:t>
              </w:r>
            </w:ins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62D5A" w14:textId="77777777" w:rsidR="00F716C9" w:rsidRPr="008877CC" w:rsidRDefault="00F716C9" w:rsidP="00F716C9">
            <w:pPr>
              <w:spacing w:line="280" w:lineRule="exact"/>
              <w:jc w:val="center"/>
              <w:rPr>
                <w:ins w:id="34" w:author="松本 明子" w:date="2021-03-26T11:29:00Z"/>
                <w:rFonts w:ascii="Times New Roman" w:eastAsia="Arial Unicode MS" w:hAnsi="Times New Roman" w:cs="Times New Roman"/>
                <w:color w:val="000000"/>
                <w:szCs w:val="21"/>
              </w:rPr>
            </w:pPr>
            <w:ins w:id="35" w:author="松本 明子" w:date="2021-03-26T11:29:00Z">
              <w:r w:rsidRPr="008877CC">
                <w:rPr>
                  <w:rFonts w:ascii="Times New Roman" w:eastAsia="Arial Unicode MS" w:hAnsi="Times New Roman" w:cs="Times New Roman"/>
                  <w:color w:val="000000"/>
                  <w:szCs w:val="21"/>
                </w:rPr>
                <w:t>(0%)</w:t>
              </w:r>
            </w:ins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6CF75" w14:textId="77777777" w:rsidR="00F716C9" w:rsidRPr="008877CC" w:rsidRDefault="00F716C9" w:rsidP="00F716C9">
            <w:pPr>
              <w:spacing w:line="280" w:lineRule="exact"/>
              <w:jc w:val="center"/>
              <w:rPr>
                <w:ins w:id="36" w:author="松本 明子" w:date="2021-03-26T11:29:00Z"/>
                <w:rFonts w:ascii="Times New Roman" w:eastAsia="Arial Unicode MS" w:hAnsi="Times New Roman" w:cs="Times New Roman"/>
                <w:color w:val="000000"/>
                <w:szCs w:val="21"/>
              </w:rPr>
            </w:pPr>
            <w:ins w:id="37" w:author="松本 明子" w:date="2021-03-26T11:29:00Z">
              <w:r w:rsidRPr="008877CC">
                <w:rPr>
                  <w:rFonts w:ascii="Times New Roman" w:eastAsia="Arial Unicode MS" w:hAnsi="Times New Roman" w:cs="Times New Roman"/>
                  <w:color w:val="000000"/>
                  <w:szCs w:val="21"/>
                </w:rPr>
                <w:t>0</w:t>
              </w:r>
            </w:ins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1756C" w14:textId="77777777" w:rsidR="00F716C9" w:rsidRPr="008877CC" w:rsidRDefault="00F716C9" w:rsidP="00F716C9">
            <w:pPr>
              <w:spacing w:line="280" w:lineRule="exact"/>
              <w:jc w:val="center"/>
              <w:rPr>
                <w:ins w:id="38" w:author="松本 明子" w:date="2021-03-26T11:29:00Z"/>
                <w:rFonts w:ascii="Times New Roman" w:eastAsia="Arial Unicode MS" w:hAnsi="Times New Roman" w:cs="Times New Roman"/>
                <w:color w:val="000000"/>
                <w:szCs w:val="21"/>
              </w:rPr>
            </w:pPr>
            <w:ins w:id="39" w:author="松本 明子" w:date="2021-03-26T11:29:00Z">
              <w:r w:rsidRPr="008877CC">
                <w:rPr>
                  <w:rFonts w:ascii="Times New Roman" w:eastAsia="Arial Unicode MS" w:hAnsi="Times New Roman" w:cs="Times New Roman"/>
                  <w:color w:val="000000"/>
                  <w:szCs w:val="21"/>
                </w:rPr>
                <w:t>(0%)</w:t>
              </w:r>
            </w:ins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299BC" w14:textId="77777777" w:rsidR="00F716C9" w:rsidRPr="008877CC" w:rsidRDefault="00F716C9" w:rsidP="00F716C9">
            <w:pPr>
              <w:spacing w:line="280" w:lineRule="exact"/>
              <w:jc w:val="center"/>
              <w:rPr>
                <w:ins w:id="40" w:author="松本 明子" w:date="2021-03-26T11:29:00Z"/>
                <w:rFonts w:ascii="Times New Roman" w:eastAsia="Arial Unicode MS" w:hAnsi="Times New Roman" w:cs="Times New Roman"/>
                <w:color w:val="000000"/>
                <w:szCs w:val="21"/>
              </w:rPr>
            </w:pPr>
            <w:ins w:id="41" w:author="松本 明子" w:date="2021-03-26T11:29:00Z">
              <w:r w:rsidRPr="008877CC">
                <w:rPr>
                  <w:rFonts w:ascii="Times New Roman" w:eastAsia="Arial Unicode MS" w:hAnsi="Times New Roman" w:cs="Times New Roman"/>
                  <w:color w:val="000000"/>
                  <w:szCs w:val="21"/>
                </w:rPr>
                <w:t>0</w:t>
              </w:r>
            </w:ins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0918B" w14:textId="77777777" w:rsidR="00F716C9" w:rsidRPr="008877CC" w:rsidRDefault="00F716C9" w:rsidP="00F716C9">
            <w:pPr>
              <w:spacing w:line="280" w:lineRule="exact"/>
              <w:jc w:val="center"/>
              <w:rPr>
                <w:ins w:id="42" w:author="松本 明子" w:date="2021-03-26T11:29:00Z"/>
                <w:rFonts w:ascii="Times New Roman" w:eastAsia="Arial Unicode MS" w:hAnsi="Times New Roman" w:cs="Times New Roman"/>
                <w:color w:val="000000"/>
                <w:szCs w:val="21"/>
              </w:rPr>
            </w:pPr>
            <w:ins w:id="43" w:author="松本 明子" w:date="2021-03-26T11:29:00Z">
              <w:r w:rsidRPr="008877CC">
                <w:rPr>
                  <w:rFonts w:ascii="Times New Roman" w:eastAsia="Arial Unicode MS" w:hAnsi="Times New Roman" w:cs="Times New Roman"/>
                  <w:color w:val="000000"/>
                  <w:szCs w:val="21"/>
                </w:rPr>
                <w:t>(0%)</w:t>
              </w:r>
            </w:ins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C6FF2" w14:textId="0B4DFC66" w:rsidR="00F716C9" w:rsidRPr="00065BEE" w:rsidRDefault="00F716C9" w:rsidP="00F716C9">
            <w:pPr>
              <w:spacing w:line="280" w:lineRule="exact"/>
              <w:jc w:val="center"/>
              <w:rPr>
                <w:ins w:id="44" w:author="松本 明子" w:date="2021-03-26T11:29:00Z"/>
                <w:rFonts w:ascii="Times New Roman" w:eastAsia="Arial Unicode MS" w:hAnsi="Times New Roman" w:cs="Times New Roman"/>
                <w:iCs/>
                <w:color w:val="000000"/>
                <w:szCs w:val="21"/>
              </w:rPr>
            </w:pPr>
            <w:ins w:id="45" w:author="松本 明子" w:date="2021-03-26T11:29:00Z">
              <w:r w:rsidRPr="00065BEE">
                <w:rPr>
                  <w:rFonts w:ascii="Times New Roman" w:eastAsia="Arial Unicode MS" w:hAnsi="Times New Roman" w:cs="Times New Roman"/>
                  <w:iCs/>
                  <w:color w:val="000000"/>
                  <w:szCs w:val="21"/>
                </w:rPr>
                <w:t>0.00</w:t>
              </w:r>
            </w:ins>
            <w:ins w:id="46" w:author="松本 明子" w:date="2021-03-26T11:34:00Z">
              <w:r>
                <w:rPr>
                  <w:rFonts w:ascii="Times New Roman" w:eastAsia="Arial Unicode MS" w:hAnsi="Times New Roman" w:cs="Times New Roman"/>
                  <w:iCs/>
                  <w:color w:val="000000"/>
                  <w:szCs w:val="21"/>
                </w:rPr>
                <w:t>13</w:t>
              </w:r>
            </w:ins>
          </w:p>
        </w:tc>
      </w:tr>
      <w:tr w:rsidR="00F716C9" w:rsidRPr="00F12114" w14:paraId="6075BF8A" w14:textId="77777777" w:rsidTr="00F716C9">
        <w:trPr>
          <w:trHeight w:val="247"/>
          <w:ins w:id="47" w:author="松本 明子" w:date="2021-03-26T11:29:00Z"/>
        </w:trPr>
        <w:tc>
          <w:tcPr>
            <w:tcW w:w="1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48155" w14:textId="77777777" w:rsidR="00F716C9" w:rsidRPr="008877CC" w:rsidRDefault="00F716C9" w:rsidP="00F716C9">
            <w:pPr>
              <w:widowControl/>
              <w:spacing w:line="280" w:lineRule="exact"/>
              <w:ind w:firstLineChars="200" w:firstLine="420"/>
              <w:jc w:val="left"/>
              <w:rPr>
                <w:ins w:id="48" w:author="松本 明子" w:date="2021-03-26T11:29:00Z"/>
                <w:rFonts w:ascii="Times New Roman" w:eastAsia="Arial Unicode MS" w:hAnsi="Times New Roman" w:cs="Times New Roman"/>
                <w:color w:val="000000"/>
                <w:kern w:val="0"/>
                <w:szCs w:val="21"/>
              </w:rPr>
            </w:pPr>
            <w:ins w:id="49" w:author="松本 明子" w:date="2021-03-26T11:29:00Z">
              <w:r w:rsidRPr="008877CC">
                <w:rPr>
                  <w:rFonts w:ascii="Times New Roman" w:eastAsia="Arial Unicode MS" w:hAnsi="Times New Roman" w:cs="Times New Roman"/>
                  <w:color w:val="000000"/>
                  <w:kern w:val="0"/>
                  <w:szCs w:val="21"/>
                </w:rPr>
                <w:t>Partial response</w:t>
              </w:r>
            </w:ins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25C0B" w14:textId="4C6BC10F" w:rsidR="00F716C9" w:rsidRPr="008877CC" w:rsidRDefault="00F716C9" w:rsidP="00F716C9">
            <w:pPr>
              <w:spacing w:line="280" w:lineRule="exact"/>
              <w:jc w:val="center"/>
              <w:rPr>
                <w:ins w:id="50" w:author="松本 明子" w:date="2021-03-26T11:29:00Z"/>
                <w:rFonts w:ascii="Times New Roman" w:eastAsia="Arial Unicode MS" w:hAnsi="Times New Roman" w:cs="Times New Roman"/>
                <w:color w:val="000000"/>
                <w:szCs w:val="21"/>
              </w:rPr>
            </w:pPr>
            <w:ins w:id="51" w:author="松本 明子" w:date="2021-03-26T11:29:00Z">
              <w:r w:rsidRPr="008877CC">
                <w:rPr>
                  <w:rFonts w:ascii="Times New Roman" w:eastAsia="Arial Unicode MS" w:hAnsi="Times New Roman" w:cs="Times New Roman"/>
                  <w:color w:val="000000"/>
                  <w:szCs w:val="21"/>
                </w:rPr>
                <w:t>3</w:t>
              </w:r>
            </w:ins>
            <w:ins w:id="52" w:author="松本 明子" w:date="2021-03-26T11:33:00Z">
              <w:r>
                <w:rPr>
                  <w:rFonts w:ascii="Times New Roman" w:eastAsia="Arial Unicode MS" w:hAnsi="Times New Roman" w:cs="Times New Roman"/>
                  <w:color w:val="000000"/>
                  <w:szCs w:val="21"/>
                </w:rPr>
                <w:t>2</w:t>
              </w:r>
            </w:ins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1D463" w14:textId="77777777" w:rsidR="00F716C9" w:rsidRPr="008877CC" w:rsidRDefault="00F716C9" w:rsidP="00F716C9">
            <w:pPr>
              <w:spacing w:line="280" w:lineRule="exact"/>
              <w:jc w:val="center"/>
              <w:rPr>
                <w:ins w:id="53" w:author="松本 明子" w:date="2021-03-26T11:29:00Z"/>
                <w:rFonts w:ascii="Times New Roman" w:eastAsia="Arial Unicode MS" w:hAnsi="Times New Roman" w:cs="Times New Roman"/>
                <w:color w:val="000000"/>
                <w:szCs w:val="21"/>
              </w:rPr>
            </w:pPr>
            <w:ins w:id="54" w:author="松本 明子" w:date="2021-03-26T11:29:00Z">
              <w:r w:rsidRPr="008877CC">
                <w:rPr>
                  <w:rFonts w:ascii="Times New Roman" w:eastAsia="Arial Unicode MS" w:hAnsi="Times New Roman" w:cs="Times New Roman"/>
                  <w:color w:val="000000"/>
                  <w:szCs w:val="21"/>
                </w:rPr>
                <w:t>(31%)</w:t>
              </w:r>
            </w:ins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D8AE4" w14:textId="0A4ACF37" w:rsidR="00F716C9" w:rsidRPr="008877CC" w:rsidRDefault="00F716C9" w:rsidP="00F716C9">
            <w:pPr>
              <w:spacing w:line="280" w:lineRule="exact"/>
              <w:jc w:val="center"/>
              <w:rPr>
                <w:ins w:id="55" w:author="松本 明子" w:date="2021-03-26T11:29:00Z"/>
                <w:rFonts w:ascii="Times New Roman" w:eastAsia="Arial Unicode MS" w:hAnsi="Times New Roman" w:cs="Times New Roman"/>
                <w:color w:val="000000"/>
                <w:szCs w:val="21"/>
              </w:rPr>
            </w:pPr>
            <w:ins w:id="56" w:author="松本 明子" w:date="2021-03-26T11:33:00Z">
              <w:r>
                <w:rPr>
                  <w:rFonts w:ascii="Times New Roman" w:eastAsia="Arial Unicode MS" w:hAnsi="Times New Roman" w:cs="Times New Roman" w:hint="eastAsia"/>
                  <w:color w:val="000000"/>
                  <w:szCs w:val="21"/>
                </w:rPr>
                <w:t>1</w:t>
              </w:r>
              <w:r>
                <w:rPr>
                  <w:rFonts w:ascii="Times New Roman" w:eastAsia="Arial Unicode MS" w:hAnsi="Times New Roman" w:cs="Times New Roman"/>
                  <w:color w:val="000000"/>
                  <w:szCs w:val="21"/>
                </w:rPr>
                <w:t>9</w:t>
              </w:r>
            </w:ins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63E1F" w14:textId="77777777" w:rsidR="00F716C9" w:rsidRPr="008877CC" w:rsidRDefault="00F716C9" w:rsidP="00F716C9">
            <w:pPr>
              <w:spacing w:line="280" w:lineRule="exact"/>
              <w:jc w:val="center"/>
              <w:rPr>
                <w:ins w:id="57" w:author="松本 明子" w:date="2021-03-26T11:29:00Z"/>
                <w:rFonts w:ascii="Times New Roman" w:eastAsia="Arial Unicode MS" w:hAnsi="Times New Roman" w:cs="Times New Roman"/>
                <w:color w:val="000000"/>
                <w:szCs w:val="21"/>
              </w:rPr>
            </w:pPr>
            <w:ins w:id="58" w:author="松本 明子" w:date="2021-03-26T11:29:00Z">
              <w:r w:rsidRPr="008877CC">
                <w:rPr>
                  <w:rFonts w:ascii="Times New Roman" w:eastAsia="Arial Unicode MS" w:hAnsi="Times New Roman" w:cs="Times New Roman"/>
                  <w:color w:val="000000"/>
                  <w:szCs w:val="21"/>
                </w:rPr>
                <w:t>(36%)</w:t>
              </w:r>
            </w:ins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9F750" w14:textId="77777777" w:rsidR="00F716C9" w:rsidRPr="008877CC" w:rsidRDefault="00F716C9" w:rsidP="00F716C9">
            <w:pPr>
              <w:spacing w:line="280" w:lineRule="exact"/>
              <w:jc w:val="center"/>
              <w:rPr>
                <w:ins w:id="59" w:author="松本 明子" w:date="2021-03-26T11:29:00Z"/>
                <w:rFonts w:ascii="Times New Roman" w:eastAsia="Arial Unicode MS" w:hAnsi="Times New Roman" w:cs="Times New Roman"/>
                <w:color w:val="000000"/>
                <w:szCs w:val="21"/>
              </w:rPr>
            </w:pPr>
            <w:ins w:id="60" w:author="松本 明子" w:date="2021-03-26T11:29:00Z">
              <w:r w:rsidRPr="008877CC">
                <w:rPr>
                  <w:rFonts w:ascii="Times New Roman" w:eastAsia="Arial Unicode MS" w:hAnsi="Times New Roman" w:cs="Times New Roman"/>
                  <w:color w:val="000000"/>
                  <w:szCs w:val="21"/>
                </w:rPr>
                <w:t>13</w:t>
              </w:r>
            </w:ins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19FEA" w14:textId="77777777" w:rsidR="00F716C9" w:rsidRPr="008877CC" w:rsidRDefault="00F716C9" w:rsidP="00F716C9">
            <w:pPr>
              <w:spacing w:line="280" w:lineRule="exact"/>
              <w:jc w:val="center"/>
              <w:rPr>
                <w:ins w:id="61" w:author="松本 明子" w:date="2021-03-26T11:29:00Z"/>
                <w:rFonts w:ascii="Times New Roman" w:eastAsia="Arial Unicode MS" w:hAnsi="Times New Roman" w:cs="Times New Roman"/>
                <w:color w:val="000000"/>
                <w:szCs w:val="21"/>
              </w:rPr>
            </w:pPr>
            <w:ins w:id="62" w:author="松本 明子" w:date="2021-03-26T11:29:00Z">
              <w:r w:rsidRPr="008877CC">
                <w:rPr>
                  <w:rFonts w:ascii="Times New Roman" w:eastAsia="Arial Unicode MS" w:hAnsi="Times New Roman" w:cs="Times New Roman"/>
                  <w:color w:val="000000"/>
                  <w:szCs w:val="21"/>
                </w:rPr>
                <w:t>(27%)</w:t>
              </w:r>
            </w:ins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0A48F" w14:textId="77777777" w:rsidR="00F716C9" w:rsidRPr="00065BEE" w:rsidRDefault="00F716C9" w:rsidP="00F716C9">
            <w:pPr>
              <w:spacing w:line="280" w:lineRule="exact"/>
              <w:jc w:val="center"/>
              <w:rPr>
                <w:ins w:id="63" w:author="松本 明子" w:date="2021-03-26T11:29:00Z"/>
                <w:rFonts w:ascii="Times New Roman" w:eastAsia="Arial Unicode MS" w:hAnsi="Times New Roman" w:cs="Times New Roman"/>
                <w:iCs/>
                <w:color w:val="000000"/>
                <w:szCs w:val="21"/>
              </w:rPr>
            </w:pPr>
          </w:p>
        </w:tc>
      </w:tr>
      <w:tr w:rsidR="00F716C9" w:rsidRPr="00F12114" w14:paraId="36A87714" w14:textId="77777777" w:rsidTr="00F716C9">
        <w:trPr>
          <w:trHeight w:val="247"/>
          <w:ins w:id="64" w:author="松本 明子" w:date="2021-03-26T11:29:00Z"/>
        </w:trPr>
        <w:tc>
          <w:tcPr>
            <w:tcW w:w="19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1F6D0" w14:textId="77777777" w:rsidR="00F716C9" w:rsidRPr="008877CC" w:rsidRDefault="00F716C9" w:rsidP="00F716C9">
            <w:pPr>
              <w:widowControl/>
              <w:spacing w:line="280" w:lineRule="exact"/>
              <w:ind w:firstLineChars="200" w:firstLine="420"/>
              <w:jc w:val="left"/>
              <w:rPr>
                <w:ins w:id="65" w:author="松本 明子" w:date="2021-03-26T11:29:00Z"/>
                <w:rFonts w:ascii="Times New Roman" w:eastAsia="Arial Unicode MS" w:hAnsi="Times New Roman" w:cs="Times New Roman"/>
                <w:color w:val="000000"/>
                <w:kern w:val="0"/>
                <w:szCs w:val="21"/>
              </w:rPr>
            </w:pPr>
            <w:ins w:id="66" w:author="松本 明子" w:date="2021-03-26T11:29:00Z">
              <w:r w:rsidRPr="008877CC">
                <w:rPr>
                  <w:rFonts w:ascii="Times New Roman" w:eastAsia="Arial Unicode MS" w:hAnsi="Times New Roman" w:cs="Times New Roman"/>
                  <w:color w:val="000000"/>
                  <w:kern w:val="0"/>
                  <w:szCs w:val="21"/>
                </w:rPr>
                <w:t>Stable disease</w:t>
              </w:r>
            </w:ins>
          </w:p>
        </w:tc>
        <w:tc>
          <w:tcPr>
            <w:tcW w:w="33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64FB3" w14:textId="77777777" w:rsidR="00F716C9" w:rsidRPr="008877CC" w:rsidRDefault="00F716C9" w:rsidP="00F716C9">
            <w:pPr>
              <w:spacing w:line="280" w:lineRule="exact"/>
              <w:jc w:val="center"/>
              <w:rPr>
                <w:ins w:id="67" w:author="松本 明子" w:date="2021-03-26T11:29:00Z"/>
                <w:rFonts w:ascii="Times New Roman" w:eastAsia="Arial Unicode MS" w:hAnsi="Times New Roman" w:cs="Times New Roman"/>
                <w:color w:val="000000"/>
                <w:szCs w:val="21"/>
              </w:rPr>
            </w:pPr>
            <w:ins w:id="68" w:author="松本 明子" w:date="2021-03-26T11:29:00Z">
              <w:r w:rsidRPr="008877CC">
                <w:rPr>
                  <w:rFonts w:ascii="Times New Roman" w:eastAsia="Arial Unicode MS" w:hAnsi="Times New Roman" w:cs="Times New Roman"/>
                  <w:color w:val="000000"/>
                  <w:szCs w:val="21"/>
                </w:rPr>
                <w:t>42</w:t>
              </w:r>
            </w:ins>
          </w:p>
        </w:tc>
        <w:tc>
          <w:tcPr>
            <w:tcW w:w="4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C3A1B" w14:textId="77777777" w:rsidR="00F716C9" w:rsidRPr="008877CC" w:rsidRDefault="00F716C9" w:rsidP="00F716C9">
            <w:pPr>
              <w:spacing w:line="280" w:lineRule="exact"/>
              <w:jc w:val="center"/>
              <w:rPr>
                <w:ins w:id="69" w:author="松本 明子" w:date="2021-03-26T11:29:00Z"/>
                <w:rFonts w:ascii="Times New Roman" w:eastAsia="Arial Unicode MS" w:hAnsi="Times New Roman" w:cs="Times New Roman"/>
                <w:color w:val="000000"/>
                <w:szCs w:val="21"/>
              </w:rPr>
            </w:pPr>
            <w:ins w:id="70" w:author="松本 明子" w:date="2021-03-26T11:29:00Z">
              <w:r w:rsidRPr="008877CC">
                <w:rPr>
                  <w:rFonts w:ascii="Times New Roman" w:eastAsia="Arial Unicode MS" w:hAnsi="Times New Roman" w:cs="Times New Roman"/>
                  <w:color w:val="000000"/>
                  <w:szCs w:val="21"/>
                </w:rPr>
                <w:t>(40%)</w:t>
              </w:r>
            </w:ins>
          </w:p>
        </w:tc>
        <w:tc>
          <w:tcPr>
            <w:tcW w:w="32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DDA80" w14:textId="77777777" w:rsidR="00F716C9" w:rsidRPr="008877CC" w:rsidRDefault="00F716C9" w:rsidP="00F716C9">
            <w:pPr>
              <w:spacing w:line="280" w:lineRule="exact"/>
              <w:jc w:val="center"/>
              <w:rPr>
                <w:ins w:id="71" w:author="松本 明子" w:date="2021-03-26T11:29:00Z"/>
                <w:rFonts w:ascii="Times New Roman" w:eastAsia="Arial Unicode MS" w:hAnsi="Times New Roman" w:cs="Times New Roman"/>
                <w:color w:val="000000"/>
                <w:szCs w:val="21"/>
              </w:rPr>
            </w:pPr>
            <w:ins w:id="72" w:author="松本 明子" w:date="2021-03-26T11:29:00Z">
              <w:r w:rsidRPr="008877CC">
                <w:rPr>
                  <w:rFonts w:ascii="Times New Roman" w:eastAsia="Arial Unicode MS" w:hAnsi="Times New Roman" w:cs="Times New Roman"/>
                  <w:color w:val="000000"/>
                  <w:szCs w:val="21"/>
                </w:rPr>
                <w:t>28</w:t>
              </w:r>
            </w:ins>
          </w:p>
        </w:tc>
        <w:tc>
          <w:tcPr>
            <w:tcW w:w="47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43F49" w14:textId="77777777" w:rsidR="00F716C9" w:rsidRPr="008877CC" w:rsidRDefault="00F716C9" w:rsidP="00F716C9">
            <w:pPr>
              <w:spacing w:line="280" w:lineRule="exact"/>
              <w:jc w:val="center"/>
              <w:rPr>
                <w:ins w:id="73" w:author="松本 明子" w:date="2021-03-26T11:29:00Z"/>
                <w:rFonts w:ascii="Times New Roman" w:eastAsia="Arial Unicode MS" w:hAnsi="Times New Roman" w:cs="Times New Roman"/>
                <w:color w:val="000000"/>
                <w:szCs w:val="21"/>
              </w:rPr>
            </w:pPr>
            <w:ins w:id="74" w:author="松本 明子" w:date="2021-03-26T11:29:00Z">
              <w:r w:rsidRPr="008877CC">
                <w:rPr>
                  <w:rFonts w:ascii="Times New Roman" w:eastAsia="Arial Unicode MS" w:hAnsi="Times New Roman" w:cs="Times New Roman"/>
                  <w:color w:val="000000"/>
                  <w:szCs w:val="21"/>
                </w:rPr>
                <w:t>(50%)</w:t>
              </w:r>
            </w:ins>
          </w:p>
        </w:tc>
        <w:tc>
          <w:tcPr>
            <w:tcW w:w="38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CA4BE" w14:textId="77777777" w:rsidR="00F716C9" w:rsidRPr="008877CC" w:rsidRDefault="00F716C9" w:rsidP="00F716C9">
            <w:pPr>
              <w:spacing w:line="280" w:lineRule="exact"/>
              <w:jc w:val="center"/>
              <w:rPr>
                <w:ins w:id="75" w:author="松本 明子" w:date="2021-03-26T11:29:00Z"/>
                <w:rFonts w:ascii="Times New Roman" w:eastAsia="Arial Unicode MS" w:hAnsi="Times New Roman" w:cs="Times New Roman"/>
                <w:color w:val="000000"/>
                <w:szCs w:val="21"/>
              </w:rPr>
            </w:pPr>
            <w:ins w:id="76" w:author="松本 明子" w:date="2021-03-26T11:29:00Z">
              <w:r w:rsidRPr="008877CC">
                <w:rPr>
                  <w:rFonts w:ascii="Times New Roman" w:eastAsia="Arial Unicode MS" w:hAnsi="Times New Roman" w:cs="Times New Roman"/>
                  <w:color w:val="000000"/>
                  <w:szCs w:val="21"/>
                </w:rPr>
                <w:t>14</w:t>
              </w:r>
            </w:ins>
          </w:p>
        </w:tc>
        <w:tc>
          <w:tcPr>
            <w:tcW w:w="4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8E2F7" w14:textId="77777777" w:rsidR="00F716C9" w:rsidRPr="008877CC" w:rsidRDefault="00F716C9" w:rsidP="00F716C9">
            <w:pPr>
              <w:spacing w:line="280" w:lineRule="exact"/>
              <w:jc w:val="center"/>
              <w:rPr>
                <w:ins w:id="77" w:author="松本 明子" w:date="2021-03-26T11:29:00Z"/>
                <w:rFonts w:ascii="Times New Roman" w:eastAsia="Arial Unicode MS" w:hAnsi="Times New Roman" w:cs="Times New Roman"/>
                <w:color w:val="000000"/>
                <w:szCs w:val="21"/>
              </w:rPr>
            </w:pPr>
            <w:ins w:id="78" w:author="松本 明子" w:date="2021-03-26T11:29:00Z">
              <w:r w:rsidRPr="008877CC">
                <w:rPr>
                  <w:rFonts w:ascii="Times New Roman" w:eastAsia="Arial Unicode MS" w:hAnsi="Times New Roman" w:cs="Times New Roman"/>
                  <w:color w:val="000000"/>
                  <w:szCs w:val="21"/>
                </w:rPr>
                <w:t>(29%)</w:t>
              </w:r>
            </w:ins>
          </w:p>
        </w:tc>
        <w:tc>
          <w:tcPr>
            <w:tcW w:w="48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804B0" w14:textId="77777777" w:rsidR="00F716C9" w:rsidRPr="00065BEE" w:rsidRDefault="00F716C9" w:rsidP="00F716C9">
            <w:pPr>
              <w:spacing w:line="280" w:lineRule="exact"/>
              <w:jc w:val="center"/>
              <w:rPr>
                <w:ins w:id="79" w:author="松本 明子" w:date="2021-03-26T11:29:00Z"/>
                <w:rFonts w:ascii="Times New Roman" w:eastAsia="Arial Unicode MS" w:hAnsi="Times New Roman" w:cs="Times New Roman"/>
                <w:iCs/>
                <w:color w:val="000000"/>
                <w:szCs w:val="21"/>
              </w:rPr>
            </w:pPr>
          </w:p>
        </w:tc>
      </w:tr>
      <w:tr w:rsidR="00F716C9" w:rsidRPr="00F12114" w14:paraId="4D5B9DEA" w14:textId="77777777" w:rsidTr="00F716C9">
        <w:trPr>
          <w:trHeight w:val="247"/>
          <w:ins w:id="80" w:author="松本 明子" w:date="2021-03-26T11:29:00Z"/>
        </w:trPr>
        <w:tc>
          <w:tcPr>
            <w:tcW w:w="1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D1B5F" w14:textId="77777777" w:rsidR="00F716C9" w:rsidRPr="008877CC" w:rsidRDefault="00F716C9" w:rsidP="00F716C9">
            <w:pPr>
              <w:widowControl/>
              <w:spacing w:line="280" w:lineRule="exact"/>
              <w:ind w:firstLineChars="200" w:firstLine="420"/>
              <w:jc w:val="left"/>
              <w:rPr>
                <w:ins w:id="81" w:author="松本 明子" w:date="2021-03-26T11:29:00Z"/>
                <w:rFonts w:ascii="Times New Roman" w:eastAsia="Arial Unicode MS" w:hAnsi="Times New Roman" w:cs="Times New Roman"/>
                <w:color w:val="000000"/>
                <w:kern w:val="0"/>
                <w:szCs w:val="21"/>
              </w:rPr>
            </w:pPr>
            <w:ins w:id="82" w:author="松本 明子" w:date="2021-03-26T11:29:00Z">
              <w:r w:rsidRPr="008877CC">
                <w:rPr>
                  <w:rFonts w:ascii="Times New Roman" w:eastAsia="Arial Unicode MS" w:hAnsi="Times New Roman" w:cs="Times New Roman"/>
                  <w:color w:val="000000"/>
                  <w:kern w:val="0"/>
                  <w:szCs w:val="21"/>
                </w:rPr>
                <w:t>Progressive disease</w:t>
              </w:r>
            </w:ins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FF4EF" w14:textId="2DC378FB" w:rsidR="00F716C9" w:rsidRPr="008877CC" w:rsidRDefault="00F716C9" w:rsidP="00F716C9">
            <w:pPr>
              <w:spacing w:line="280" w:lineRule="exact"/>
              <w:jc w:val="center"/>
              <w:rPr>
                <w:ins w:id="83" w:author="松本 明子" w:date="2021-03-26T11:29:00Z"/>
                <w:rFonts w:ascii="Times New Roman" w:eastAsia="Arial Unicode MS" w:hAnsi="Times New Roman" w:cs="Times New Roman"/>
                <w:color w:val="000000"/>
                <w:szCs w:val="21"/>
              </w:rPr>
            </w:pPr>
            <w:ins w:id="84" w:author="松本 明子" w:date="2021-03-26T11:33:00Z">
              <w:r>
                <w:rPr>
                  <w:rFonts w:ascii="Times New Roman" w:eastAsia="Arial Unicode MS" w:hAnsi="Times New Roman" w:cs="Times New Roman" w:hint="eastAsia"/>
                  <w:color w:val="000000"/>
                  <w:szCs w:val="21"/>
                </w:rPr>
                <w:t>2</w:t>
              </w:r>
              <w:r>
                <w:rPr>
                  <w:rFonts w:ascii="Times New Roman" w:eastAsia="Arial Unicode MS" w:hAnsi="Times New Roman" w:cs="Times New Roman"/>
                  <w:color w:val="000000"/>
                  <w:szCs w:val="21"/>
                </w:rPr>
                <w:t>9</w:t>
              </w:r>
            </w:ins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4648B" w14:textId="77777777" w:rsidR="00F716C9" w:rsidRPr="008877CC" w:rsidRDefault="00F716C9" w:rsidP="00F716C9">
            <w:pPr>
              <w:spacing w:line="280" w:lineRule="exact"/>
              <w:jc w:val="center"/>
              <w:rPr>
                <w:ins w:id="85" w:author="松本 明子" w:date="2021-03-26T11:29:00Z"/>
                <w:rFonts w:ascii="Times New Roman" w:eastAsia="Arial Unicode MS" w:hAnsi="Times New Roman" w:cs="Times New Roman"/>
                <w:color w:val="000000"/>
                <w:szCs w:val="21"/>
              </w:rPr>
            </w:pPr>
            <w:ins w:id="86" w:author="松本 明子" w:date="2021-03-26T11:29:00Z">
              <w:r w:rsidRPr="008877CC">
                <w:rPr>
                  <w:rFonts w:ascii="Times New Roman" w:eastAsia="Arial Unicode MS" w:hAnsi="Times New Roman" w:cs="Times New Roman"/>
                  <w:color w:val="000000"/>
                  <w:szCs w:val="21"/>
                </w:rPr>
                <w:t>(29%)</w:t>
              </w:r>
            </w:ins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1FBAA" w14:textId="6C793483" w:rsidR="00F716C9" w:rsidRPr="008877CC" w:rsidRDefault="00F716C9" w:rsidP="00F716C9">
            <w:pPr>
              <w:spacing w:line="280" w:lineRule="exact"/>
              <w:jc w:val="center"/>
              <w:rPr>
                <w:ins w:id="87" w:author="松本 明子" w:date="2021-03-26T11:29:00Z"/>
                <w:rFonts w:ascii="Times New Roman" w:eastAsia="Arial Unicode MS" w:hAnsi="Times New Roman" w:cs="Times New Roman"/>
                <w:color w:val="000000"/>
                <w:szCs w:val="21"/>
              </w:rPr>
            </w:pPr>
            <w:ins w:id="88" w:author="松本 明子" w:date="2021-03-26T11:33:00Z">
              <w:r>
                <w:rPr>
                  <w:rFonts w:ascii="Times New Roman" w:eastAsia="Arial Unicode MS" w:hAnsi="Times New Roman" w:cs="Times New Roman" w:hint="eastAsia"/>
                  <w:color w:val="000000"/>
                  <w:szCs w:val="21"/>
                </w:rPr>
                <w:t>7</w:t>
              </w:r>
            </w:ins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09A6C" w14:textId="77777777" w:rsidR="00F716C9" w:rsidRPr="008877CC" w:rsidRDefault="00F716C9" w:rsidP="00F716C9">
            <w:pPr>
              <w:spacing w:line="280" w:lineRule="exact"/>
              <w:jc w:val="center"/>
              <w:rPr>
                <w:ins w:id="89" w:author="松本 明子" w:date="2021-03-26T11:29:00Z"/>
                <w:rFonts w:ascii="Times New Roman" w:eastAsia="Arial Unicode MS" w:hAnsi="Times New Roman" w:cs="Times New Roman"/>
                <w:color w:val="000000"/>
                <w:szCs w:val="21"/>
              </w:rPr>
            </w:pPr>
            <w:ins w:id="90" w:author="松本 明子" w:date="2021-03-26T11:29:00Z">
              <w:r w:rsidRPr="008877CC">
                <w:rPr>
                  <w:rFonts w:ascii="Times New Roman" w:eastAsia="Arial Unicode MS" w:hAnsi="Times New Roman" w:cs="Times New Roman"/>
                  <w:color w:val="000000"/>
                  <w:szCs w:val="21"/>
                </w:rPr>
                <w:t>(14%)</w:t>
              </w:r>
            </w:ins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11033" w14:textId="77777777" w:rsidR="00F716C9" w:rsidRPr="008877CC" w:rsidRDefault="00F716C9" w:rsidP="00F716C9">
            <w:pPr>
              <w:spacing w:line="280" w:lineRule="exact"/>
              <w:jc w:val="center"/>
              <w:rPr>
                <w:ins w:id="91" w:author="松本 明子" w:date="2021-03-26T11:29:00Z"/>
                <w:rFonts w:ascii="Times New Roman" w:eastAsia="Arial Unicode MS" w:hAnsi="Times New Roman" w:cs="Times New Roman"/>
                <w:color w:val="000000"/>
                <w:szCs w:val="21"/>
              </w:rPr>
            </w:pPr>
            <w:ins w:id="92" w:author="松本 明子" w:date="2021-03-26T11:29:00Z">
              <w:r w:rsidRPr="008877CC">
                <w:rPr>
                  <w:rFonts w:ascii="Times New Roman" w:eastAsia="Arial Unicode MS" w:hAnsi="Times New Roman" w:cs="Times New Roman"/>
                  <w:color w:val="000000"/>
                  <w:szCs w:val="21"/>
                </w:rPr>
                <w:t>22</w:t>
              </w:r>
            </w:ins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7752E" w14:textId="77777777" w:rsidR="00F716C9" w:rsidRPr="008877CC" w:rsidRDefault="00F716C9" w:rsidP="00F716C9">
            <w:pPr>
              <w:spacing w:line="280" w:lineRule="exact"/>
              <w:jc w:val="center"/>
              <w:rPr>
                <w:ins w:id="93" w:author="松本 明子" w:date="2021-03-26T11:29:00Z"/>
                <w:rFonts w:ascii="Times New Roman" w:eastAsia="Arial Unicode MS" w:hAnsi="Times New Roman" w:cs="Times New Roman"/>
                <w:color w:val="000000"/>
                <w:szCs w:val="21"/>
              </w:rPr>
            </w:pPr>
            <w:ins w:id="94" w:author="松本 明子" w:date="2021-03-26T11:29:00Z">
              <w:r w:rsidRPr="008877CC">
                <w:rPr>
                  <w:rFonts w:ascii="Times New Roman" w:eastAsia="Arial Unicode MS" w:hAnsi="Times New Roman" w:cs="Times New Roman"/>
                  <w:color w:val="000000"/>
                  <w:szCs w:val="21"/>
                </w:rPr>
                <w:t>(45%)</w:t>
              </w:r>
            </w:ins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73AE7" w14:textId="77777777" w:rsidR="00F716C9" w:rsidRPr="00065BEE" w:rsidRDefault="00F716C9" w:rsidP="00F716C9">
            <w:pPr>
              <w:spacing w:line="280" w:lineRule="exact"/>
              <w:jc w:val="center"/>
              <w:rPr>
                <w:ins w:id="95" w:author="松本 明子" w:date="2021-03-26T11:29:00Z"/>
                <w:rFonts w:ascii="Times New Roman" w:eastAsia="Arial Unicode MS" w:hAnsi="Times New Roman" w:cs="Times New Roman"/>
                <w:iCs/>
                <w:color w:val="000000"/>
                <w:szCs w:val="21"/>
              </w:rPr>
            </w:pPr>
          </w:p>
        </w:tc>
      </w:tr>
      <w:tr w:rsidR="00F716C9" w:rsidRPr="00F12114" w14:paraId="6A67A449" w14:textId="77777777" w:rsidTr="00F716C9">
        <w:trPr>
          <w:trHeight w:val="247"/>
          <w:ins w:id="96" w:author="松本 明子" w:date="2021-03-26T11:29:00Z"/>
        </w:trPr>
        <w:tc>
          <w:tcPr>
            <w:tcW w:w="19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C5E65C" w14:textId="77777777" w:rsidR="00F716C9" w:rsidRPr="008877CC" w:rsidRDefault="00F716C9" w:rsidP="00F716C9">
            <w:pPr>
              <w:widowControl/>
              <w:spacing w:line="280" w:lineRule="exact"/>
              <w:jc w:val="left"/>
              <w:rPr>
                <w:ins w:id="97" w:author="松本 明子" w:date="2021-03-26T11:29:00Z"/>
                <w:rFonts w:ascii="Times New Roman" w:eastAsia="Arial Unicode MS" w:hAnsi="Times New Roman" w:cs="Times New Roman"/>
                <w:color w:val="000000"/>
                <w:kern w:val="0"/>
                <w:szCs w:val="21"/>
              </w:rPr>
            </w:pPr>
            <w:ins w:id="98" w:author="松本 明子" w:date="2021-03-26T11:29:00Z">
              <w:r w:rsidRPr="008877CC">
                <w:rPr>
                  <w:rFonts w:ascii="Times New Roman" w:eastAsia="Arial Unicode MS" w:hAnsi="Times New Roman" w:cs="Times New Roman"/>
                  <w:color w:val="000000"/>
                  <w:kern w:val="0"/>
                  <w:szCs w:val="21"/>
                </w:rPr>
                <w:t>Disease control rate</w:t>
              </w:r>
            </w:ins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2334C9" w14:textId="69DCEF44" w:rsidR="00F716C9" w:rsidRPr="008877CC" w:rsidRDefault="00F716C9" w:rsidP="00F716C9">
            <w:pPr>
              <w:spacing w:line="280" w:lineRule="exact"/>
              <w:jc w:val="center"/>
              <w:rPr>
                <w:ins w:id="99" w:author="松本 明子" w:date="2021-03-26T11:29:00Z"/>
                <w:rFonts w:ascii="Times New Roman" w:eastAsia="Arial Unicode MS" w:hAnsi="Times New Roman" w:cs="Times New Roman"/>
                <w:color w:val="000000"/>
                <w:szCs w:val="21"/>
              </w:rPr>
            </w:pPr>
            <w:ins w:id="100" w:author="松本 明子" w:date="2021-03-26T11:38:00Z">
              <w:r>
                <w:rPr>
                  <w:rFonts w:ascii="Times New Roman" w:eastAsia="Arial Unicode MS" w:hAnsi="Times New Roman" w:cs="Times New Roman"/>
                  <w:color w:val="000000"/>
                  <w:szCs w:val="21"/>
                </w:rPr>
                <w:t>72</w:t>
              </w:r>
            </w:ins>
            <w:ins w:id="101" w:author="松本 明子" w:date="2021-03-26T11:29:00Z">
              <w:r w:rsidRPr="008877CC">
                <w:rPr>
                  <w:rFonts w:ascii="Times New Roman" w:eastAsia="Arial Unicode MS" w:hAnsi="Times New Roman" w:cs="Times New Roman"/>
                  <w:color w:val="000000"/>
                  <w:szCs w:val="21"/>
                </w:rPr>
                <w:t>%</w:t>
              </w:r>
            </w:ins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ACC2EE" w14:textId="77777777" w:rsidR="00F716C9" w:rsidRPr="008877CC" w:rsidRDefault="00F716C9" w:rsidP="00F716C9">
            <w:pPr>
              <w:spacing w:line="280" w:lineRule="exact"/>
              <w:jc w:val="center"/>
              <w:rPr>
                <w:ins w:id="102" w:author="松本 明子" w:date="2021-03-26T11:29:00Z"/>
                <w:rFonts w:ascii="Times New Roman" w:eastAsia="Arial Unicode MS" w:hAnsi="Times New Roman" w:cs="Times New Roman"/>
                <w:color w:val="000000"/>
                <w:szCs w:val="21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BF2257" w14:textId="2BBE1413" w:rsidR="00F716C9" w:rsidRPr="008877CC" w:rsidRDefault="00F716C9" w:rsidP="00F716C9">
            <w:pPr>
              <w:spacing w:line="280" w:lineRule="exact"/>
              <w:jc w:val="center"/>
              <w:rPr>
                <w:ins w:id="103" w:author="松本 明子" w:date="2021-03-26T11:29:00Z"/>
                <w:rFonts w:ascii="Times New Roman" w:eastAsia="Arial Unicode MS" w:hAnsi="Times New Roman" w:cs="Times New Roman"/>
                <w:color w:val="000000"/>
                <w:szCs w:val="21"/>
              </w:rPr>
            </w:pPr>
            <w:ins w:id="104" w:author="松本 明子" w:date="2021-03-26T11:29:00Z">
              <w:r w:rsidRPr="008877CC">
                <w:rPr>
                  <w:rFonts w:ascii="Times New Roman" w:eastAsia="Arial Unicode MS" w:hAnsi="Times New Roman" w:cs="Times New Roman"/>
                  <w:color w:val="000000"/>
                  <w:szCs w:val="21"/>
                </w:rPr>
                <w:t>8</w:t>
              </w:r>
            </w:ins>
            <w:ins w:id="105" w:author="松本 明子" w:date="2021-03-26T11:38:00Z">
              <w:r>
                <w:rPr>
                  <w:rFonts w:ascii="Times New Roman" w:eastAsia="Arial Unicode MS" w:hAnsi="Times New Roman" w:cs="Times New Roman"/>
                  <w:color w:val="000000"/>
                  <w:szCs w:val="21"/>
                </w:rPr>
                <w:t>7</w:t>
              </w:r>
            </w:ins>
            <w:ins w:id="106" w:author="松本 明子" w:date="2021-03-26T11:29:00Z">
              <w:r w:rsidRPr="008877CC">
                <w:rPr>
                  <w:rFonts w:ascii="Times New Roman" w:eastAsia="Arial Unicode MS" w:hAnsi="Times New Roman" w:cs="Times New Roman"/>
                  <w:color w:val="000000"/>
                  <w:szCs w:val="21"/>
                </w:rPr>
                <w:t>%</w:t>
              </w:r>
            </w:ins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954371" w14:textId="77777777" w:rsidR="00F716C9" w:rsidRPr="008877CC" w:rsidRDefault="00F716C9" w:rsidP="00F716C9">
            <w:pPr>
              <w:spacing w:line="280" w:lineRule="exact"/>
              <w:jc w:val="center"/>
              <w:rPr>
                <w:ins w:id="107" w:author="松本 明子" w:date="2021-03-26T11:29:00Z"/>
                <w:rFonts w:ascii="Times New Roman" w:eastAsia="Arial Unicode MS" w:hAnsi="Times New Roman" w:cs="Times New Roman"/>
                <w:color w:val="000000"/>
                <w:szCs w:val="21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4905BE" w14:textId="77777777" w:rsidR="00F716C9" w:rsidRPr="008877CC" w:rsidRDefault="00F716C9" w:rsidP="00F716C9">
            <w:pPr>
              <w:spacing w:line="280" w:lineRule="exact"/>
              <w:jc w:val="center"/>
              <w:rPr>
                <w:ins w:id="108" w:author="松本 明子" w:date="2021-03-26T11:29:00Z"/>
                <w:rFonts w:ascii="Times New Roman" w:eastAsia="Arial Unicode MS" w:hAnsi="Times New Roman" w:cs="Times New Roman"/>
                <w:color w:val="000000"/>
                <w:szCs w:val="21"/>
              </w:rPr>
            </w:pPr>
            <w:ins w:id="109" w:author="松本 明子" w:date="2021-03-26T11:29:00Z">
              <w:r w:rsidRPr="008877CC">
                <w:rPr>
                  <w:rFonts w:ascii="Times New Roman" w:eastAsia="Arial Unicode MS" w:hAnsi="Times New Roman" w:cs="Times New Roman"/>
                  <w:color w:val="000000"/>
                  <w:szCs w:val="21"/>
                </w:rPr>
                <w:t>55%</w:t>
              </w:r>
            </w:ins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6E0CA2" w14:textId="77777777" w:rsidR="00F716C9" w:rsidRPr="008877CC" w:rsidRDefault="00F716C9" w:rsidP="00F716C9">
            <w:pPr>
              <w:spacing w:line="280" w:lineRule="exact"/>
              <w:jc w:val="center"/>
              <w:rPr>
                <w:ins w:id="110" w:author="松本 明子" w:date="2021-03-26T11:29:00Z"/>
                <w:rFonts w:ascii="Times New Roman" w:eastAsia="Arial Unicode MS" w:hAnsi="Times New Roman" w:cs="Times New Roman"/>
                <w:color w:val="000000"/>
                <w:szCs w:val="21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E78F0C" w14:textId="5B0EA26E" w:rsidR="00F716C9" w:rsidRPr="00065BEE" w:rsidRDefault="00F716C9" w:rsidP="00F716C9">
            <w:pPr>
              <w:spacing w:line="280" w:lineRule="exact"/>
              <w:jc w:val="center"/>
              <w:rPr>
                <w:ins w:id="111" w:author="松本 明子" w:date="2021-03-26T11:29:00Z"/>
                <w:rFonts w:ascii="Times New Roman" w:eastAsia="Arial Unicode MS" w:hAnsi="Times New Roman" w:cs="Times New Roman"/>
                <w:iCs/>
                <w:color w:val="000000"/>
                <w:szCs w:val="21"/>
              </w:rPr>
            </w:pPr>
            <w:ins w:id="112" w:author="松本 明子" w:date="2021-03-26T11:29:00Z">
              <w:r w:rsidRPr="00065BEE">
                <w:rPr>
                  <w:rFonts w:ascii="Times New Roman" w:eastAsia="Arial Unicode MS" w:hAnsi="Times New Roman" w:cs="Times New Roman"/>
                  <w:iCs/>
                  <w:color w:val="000000"/>
                  <w:szCs w:val="21"/>
                </w:rPr>
                <w:t>0.000</w:t>
              </w:r>
            </w:ins>
            <w:ins w:id="113" w:author="松本 明子" w:date="2021-03-26T11:44:00Z">
              <w:r>
                <w:rPr>
                  <w:rFonts w:ascii="Times New Roman" w:eastAsia="Arial Unicode MS" w:hAnsi="Times New Roman" w:cs="Times New Roman"/>
                  <w:iCs/>
                  <w:color w:val="000000"/>
                  <w:szCs w:val="21"/>
                </w:rPr>
                <w:t>3</w:t>
              </w:r>
            </w:ins>
          </w:p>
        </w:tc>
      </w:tr>
    </w:tbl>
    <w:p w14:paraId="25167810" w14:textId="66A7FCAB" w:rsidR="00F716C9" w:rsidRPr="008877CC" w:rsidRDefault="00F716C9" w:rsidP="00F716C9">
      <w:pPr>
        <w:widowControl/>
        <w:spacing w:line="280" w:lineRule="exact"/>
        <w:jc w:val="left"/>
        <w:rPr>
          <w:ins w:id="114" w:author="松本 明子" w:date="2021-03-26T11:29:00Z"/>
          <w:rFonts w:ascii="Times New Roman" w:hAnsi="Times New Roman" w:cs="Times New Roman"/>
          <w:szCs w:val="21"/>
        </w:rPr>
      </w:pPr>
      <w:ins w:id="115" w:author="松本 明子" w:date="2021-03-26T11:31:00Z">
        <w:r>
          <w:rPr>
            <w:rFonts w:ascii="Times New Roman" w:hAnsi="Times New Roman" w:cs="Times New Roman"/>
            <w:szCs w:val="21"/>
          </w:rPr>
          <w:t xml:space="preserve">Patients with </w:t>
        </w:r>
        <w:r w:rsidRPr="00F716C9">
          <w:rPr>
            <w:rFonts w:ascii="Times New Roman" w:hAnsi="Times New Roman" w:cs="Times New Roman"/>
            <w:szCs w:val="21"/>
          </w:rPr>
          <w:t>non-small cell lung cancer (excluding mesothelioma)</w:t>
        </w:r>
      </w:ins>
      <w:ins w:id="116" w:author="松本 明子" w:date="2021-03-26T11:32:00Z">
        <w:r>
          <w:rPr>
            <w:rFonts w:ascii="Times New Roman" w:hAnsi="Times New Roman" w:cs="Times New Roman"/>
            <w:szCs w:val="21"/>
          </w:rPr>
          <w:t xml:space="preserve"> were subjected. </w:t>
        </w:r>
      </w:ins>
      <w:ins w:id="117" w:author="松本 明子" w:date="2021-03-26T11:29:00Z">
        <w:r w:rsidRPr="008877CC">
          <w:rPr>
            <w:rFonts w:ascii="Times New Roman" w:hAnsi="Times New Roman" w:cs="Times New Roman"/>
            <w:szCs w:val="21"/>
          </w:rPr>
          <w:t xml:space="preserve">Rs671(−); </w:t>
        </w:r>
        <w:r w:rsidRPr="008877CC">
          <w:rPr>
            <w:rFonts w:ascii="Times New Roman" w:hAnsi="Times New Roman" w:cs="Times New Roman"/>
            <w:i/>
            <w:szCs w:val="21"/>
          </w:rPr>
          <w:t>ALDH2*1/*1</w:t>
        </w:r>
        <w:r w:rsidRPr="008877CC">
          <w:rPr>
            <w:rFonts w:ascii="Times New Roman" w:hAnsi="Times New Roman" w:cs="Times New Roman"/>
            <w:szCs w:val="21"/>
          </w:rPr>
          <w:t xml:space="preserve">, rs671(+); </w:t>
        </w:r>
        <w:r w:rsidRPr="008877CC">
          <w:rPr>
            <w:rFonts w:ascii="Times New Roman" w:hAnsi="Times New Roman" w:cs="Times New Roman"/>
            <w:i/>
            <w:szCs w:val="21"/>
          </w:rPr>
          <w:t xml:space="preserve">ALDH2*1/*2 </w:t>
        </w:r>
        <w:r w:rsidRPr="008877CC">
          <w:rPr>
            <w:rFonts w:ascii="Times New Roman" w:hAnsi="Times New Roman" w:cs="Times New Roman"/>
            <w:szCs w:val="21"/>
          </w:rPr>
          <w:t xml:space="preserve">or </w:t>
        </w:r>
        <w:r w:rsidRPr="008877CC">
          <w:rPr>
            <w:rFonts w:ascii="Times New Roman" w:hAnsi="Times New Roman" w:cs="Times New Roman"/>
            <w:i/>
            <w:szCs w:val="21"/>
          </w:rPr>
          <w:t>ALDH2*2/*2</w:t>
        </w:r>
        <w:r w:rsidRPr="008877CC">
          <w:rPr>
            <w:rFonts w:ascii="Times New Roman" w:hAnsi="Times New Roman" w:cs="Times New Roman"/>
            <w:szCs w:val="21"/>
          </w:rPr>
          <w:t xml:space="preserve">, disease control rate; (all </w:t>
        </w:r>
        <w:r w:rsidRPr="008877CC">
          <w:rPr>
            <w:rFonts w:ascii="Times New Roman" w:eastAsia="Arial Unicode MS" w:hAnsi="Times New Roman" w:cs="Times New Roman"/>
            <w:iCs/>
            <w:color w:val="000000"/>
            <w:kern w:val="0"/>
            <w:szCs w:val="21"/>
          </w:rPr>
          <w:t>−</w:t>
        </w:r>
        <w:r w:rsidRPr="008877CC">
          <w:rPr>
            <w:rFonts w:ascii="Times New Roman" w:hAnsi="Times New Roman" w:cs="Times New Roman"/>
            <w:szCs w:val="21"/>
          </w:rPr>
          <w:t xml:space="preserve"> progressive disease)/all, </w:t>
        </w:r>
        <w:r w:rsidRPr="00DE543A">
          <w:rPr>
            <w:rFonts w:ascii="Times New Roman" w:hAnsi="Times New Roman" w:cs="Times New Roman"/>
            <w:iCs/>
            <w:szCs w:val="21"/>
          </w:rPr>
          <w:t>p</w:t>
        </w:r>
        <w:r w:rsidRPr="008877CC">
          <w:rPr>
            <w:rFonts w:ascii="Times New Roman" w:hAnsi="Times New Roman" w:cs="Times New Roman"/>
            <w:szCs w:val="21"/>
          </w:rPr>
          <w:t>; probability value for Chi-squared test.</w:t>
        </w:r>
      </w:ins>
    </w:p>
    <w:p w14:paraId="14811863" w14:textId="086256A4" w:rsidR="00612EDB" w:rsidRDefault="00612EDB" w:rsidP="008278E3">
      <w:pPr>
        <w:autoSpaceDE w:val="0"/>
        <w:autoSpaceDN w:val="0"/>
        <w:adjustRightInd w:val="0"/>
        <w:jc w:val="left"/>
        <w:rPr>
          <w:ins w:id="118" w:author="松本 明子" w:date="2021-03-26T12:02:00Z"/>
          <w:rFonts w:ascii="Times New Roman" w:hAnsi="Times New Roman" w:cs="Times New Roman"/>
          <w:bCs/>
          <w:kern w:val="0"/>
          <w:sz w:val="20"/>
          <w:szCs w:val="20"/>
          <w:shd w:val="clear" w:color="auto" w:fill="FFFFFF"/>
        </w:rPr>
      </w:pPr>
    </w:p>
    <w:p w14:paraId="59BD3169" w14:textId="77777777" w:rsidR="005C5C6F" w:rsidRPr="008877CC" w:rsidRDefault="005C5C6F" w:rsidP="005C5C6F">
      <w:pPr>
        <w:widowControl/>
        <w:jc w:val="left"/>
        <w:rPr>
          <w:ins w:id="119" w:author="松本 明子" w:date="2021-03-26T12:02:00Z"/>
          <w:rFonts w:ascii="Times New Roman" w:hAnsi="Times New Roman" w:cs="Times New Roman"/>
          <w:sz w:val="20"/>
          <w:szCs w:val="20"/>
        </w:rPr>
      </w:pPr>
    </w:p>
    <w:tbl>
      <w:tblPr>
        <w:tblW w:w="760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406"/>
        <w:gridCol w:w="2097"/>
        <w:gridCol w:w="2099"/>
      </w:tblGrid>
      <w:tr w:rsidR="005C5C6F" w:rsidRPr="008877CC" w14:paraId="66AFD518" w14:textId="77777777" w:rsidTr="003F269F">
        <w:trPr>
          <w:trHeight w:val="292"/>
          <w:ins w:id="120" w:author="松本 明子" w:date="2021-03-26T12:02:00Z"/>
        </w:trPr>
        <w:tc>
          <w:tcPr>
            <w:tcW w:w="7602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1D721E" w14:textId="049B0343" w:rsidR="005C5C6F" w:rsidRPr="008877CC" w:rsidRDefault="005C5C6F" w:rsidP="003F269F">
            <w:pPr>
              <w:widowControl/>
              <w:spacing w:line="280" w:lineRule="exact"/>
              <w:jc w:val="left"/>
              <w:rPr>
                <w:ins w:id="121" w:author="松本 明子" w:date="2021-03-26T12:02:00Z"/>
                <w:rFonts w:ascii="Times New Roman" w:hAnsi="Times New Roman" w:cs="Times New Roman"/>
              </w:rPr>
            </w:pPr>
            <w:ins w:id="122" w:author="松本 明子" w:date="2021-03-26T12:02:00Z">
              <w:r w:rsidRPr="008877CC">
                <w:rPr>
                  <w:rFonts w:ascii="Times New Roman" w:hAnsi="Times New Roman" w:cs="Times New Roman"/>
                </w:rPr>
                <w:t xml:space="preserve">Table </w:t>
              </w:r>
              <w:r>
                <w:rPr>
                  <w:rFonts w:ascii="Times New Roman" w:hAnsi="Times New Roman" w:cs="Times New Roman"/>
                </w:rPr>
                <w:t>S</w:t>
              </w:r>
              <w:r w:rsidRPr="008877CC">
                <w:rPr>
                  <w:rFonts w:ascii="Times New Roman" w:hAnsi="Times New Roman" w:cs="Times New Roman"/>
                </w:rPr>
                <w:t>3. Progression</w:t>
              </w:r>
              <w:r>
                <w:rPr>
                  <w:rFonts w:ascii="Times New Roman" w:hAnsi="Times New Roman" w:cs="Times New Roman"/>
                </w:rPr>
                <w:t>-</w:t>
              </w:r>
              <w:r w:rsidRPr="008877CC">
                <w:rPr>
                  <w:rFonts w:ascii="Times New Roman" w:hAnsi="Times New Roman" w:cs="Times New Roman"/>
                </w:rPr>
                <w:t xml:space="preserve">free survival rate after </w:t>
              </w:r>
              <w:r>
                <w:rPr>
                  <w:rFonts w:ascii="Times New Roman" w:hAnsi="Times New Roman" w:cs="Times New Roman"/>
                </w:rPr>
                <w:t xml:space="preserve">the </w:t>
              </w:r>
              <w:r w:rsidRPr="008877CC">
                <w:rPr>
                  <w:rFonts w:ascii="Times New Roman" w:hAnsi="Times New Roman" w:cs="Times New Roman"/>
                </w:rPr>
                <w:t>initiation of immune checkpoint inhibitor</w:t>
              </w:r>
              <w:r>
                <w:rPr>
                  <w:rFonts w:ascii="Times New Roman" w:hAnsi="Times New Roman" w:cs="Times New Roman"/>
                </w:rPr>
                <w:t>s</w:t>
              </w:r>
            </w:ins>
            <w:ins w:id="123" w:author="松本 明子" w:date="2021-03-30T15:27:00Z">
              <w:r w:rsidR="00886F5E">
                <w:rPr>
                  <w:rFonts w:ascii="Times New Roman" w:hAnsi="Times New Roman" w:cs="Times New Roman"/>
                </w:rPr>
                <w:t xml:space="preserve"> </w:t>
              </w:r>
              <w:r w:rsidR="00886F5E">
                <w:rPr>
                  <w:rFonts w:ascii="Times New Roman" w:hAnsi="Times New Roman" w:cs="Times New Roman"/>
                  <w:szCs w:val="21"/>
                </w:rPr>
                <w:t xml:space="preserve">limited to patients with </w:t>
              </w:r>
              <w:r w:rsidR="00886F5E" w:rsidRPr="00F716C9">
                <w:rPr>
                  <w:rFonts w:ascii="Times New Roman" w:hAnsi="Times New Roman" w:cs="Times New Roman"/>
                  <w:szCs w:val="21"/>
                </w:rPr>
                <w:t>non-small cell lung cancer</w:t>
              </w:r>
            </w:ins>
            <w:ins w:id="124" w:author="松本 明子" w:date="2021-03-26T12:02:00Z">
              <w:r w:rsidRPr="008877CC">
                <w:rPr>
                  <w:rFonts w:ascii="Times New Roman" w:hAnsi="Times New Roman" w:cs="Times New Roman"/>
                </w:rPr>
                <w:t xml:space="preserve">. </w:t>
              </w:r>
            </w:ins>
          </w:p>
        </w:tc>
      </w:tr>
      <w:tr w:rsidR="005C5C6F" w:rsidRPr="008877CC" w14:paraId="2D8F72F9" w14:textId="77777777" w:rsidTr="003F269F">
        <w:trPr>
          <w:trHeight w:val="292"/>
          <w:ins w:id="125" w:author="松本 明子" w:date="2021-03-26T12:02:00Z"/>
        </w:trPr>
        <w:tc>
          <w:tcPr>
            <w:tcW w:w="34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8EDEA7" w14:textId="77777777" w:rsidR="005C5C6F" w:rsidRPr="008877CC" w:rsidRDefault="005C5C6F" w:rsidP="003F269F">
            <w:pPr>
              <w:widowControl/>
              <w:spacing w:line="280" w:lineRule="exact"/>
              <w:jc w:val="center"/>
              <w:rPr>
                <w:ins w:id="126" w:author="松本 明子" w:date="2021-03-26T12:02:00Z"/>
                <w:rFonts w:ascii="Times New Roman" w:hAnsi="Times New Roman" w:cs="Times New Roman"/>
              </w:rPr>
            </w:pPr>
            <w:ins w:id="127" w:author="松本 明子" w:date="2021-03-26T12:02:00Z">
              <w:r w:rsidRPr="008877CC">
                <w:rPr>
                  <w:rFonts w:ascii="Times New Roman" w:hAnsi="Times New Roman" w:cs="Times New Roman"/>
                </w:rPr>
                <w:t>Observation period</w:t>
              </w:r>
              <w:r>
                <w:rPr>
                  <w:rFonts w:ascii="Times New Roman" w:hAnsi="Times New Roman" w:cs="Times New Roman"/>
                </w:rPr>
                <w:t xml:space="preserve"> </w:t>
              </w:r>
            </w:ins>
          </w:p>
        </w:tc>
        <w:tc>
          <w:tcPr>
            <w:tcW w:w="419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00537B" w14:textId="77777777" w:rsidR="005C5C6F" w:rsidRPr="008877CC" w:rsidRDefault="005C5C6F" w:rsidP="003F269F">
            <w:pPr>
              <w:widowControl/>
              <w:spacing w:line="280" w:lineRule="exact"/>
              <w:jc w:val="center"/>
              <w:rPr>
                <w:ins w:id="128" w:author="松本 明子" w:date="2021-03-26T12:02:00Z"/>
                <w:rFonts w:ascii="Times New Roman" w:hAnsi="Times New Roman" w:cs="Times New Roman"/>
              </w:rPr>
            </w:pPr>
            <w:ins w:id="129" w:author="松本 明子" w:date="2021-03-26T12:02:00Z">
              <w:r w:rsidRPr="008877CC">
                <w:rPr>
                  <w:rFonts w:ascii="Times New Roman" w:hAnsi="Times New Roman" w:cs="Times New Roman"/>
                </w:rPr>
                <w:t>Restricted mean survival time</w:t>
              </w:r>
            </w:ins>
          </w:p>
        </w:tc>
      </w:tr>
      <w:tr w:rsidR="005C5C6F" w:rsidRPr="008877CC" w14:paraId="717DE60F" w14:textId="77777777" w:rsidTr="003F269F">
        <w:trPr>
          <w:trHeight w:val="292"/>
          <w:ins w:id="130" w:author="松本 明子" w:date="2021-03-26T12:02:00Z"/>
        </w:trPr>
        <w:tc>
          <w:tcPr>
            <w:tcW w:w="340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3A8A67" w14:textId="77777777" w:rsidR="005C5C6F" w:rsidRPr="008877CC" w:rsidRDefault="005C5C6F" w:rsidP="003F269F">
            <w:pPr>
              <w:widowControl/>
              <w:spacing w:line="280" w:lineRule="exact"/>
              <w:jc w:val="center"/>
              <w:rPr>
                <w:ins w:id="131" w:author="松本 明子" w:date="2021-03-26T12:02:00Z"/>
                <w:rFonts w:ascii="Times New Roman" w:hAnsi="Times New Roman" w:cs="Times New Roman"/>
              </w:rPr>
            </w:pPr>
          </w:p>
        </w:tc>
        <w:tc>
          <w:tcPr>
            <w:tcW w:w="209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DC8A5B" w14:textId="77777777" w:rsidR="005C5C6F" w:rsidRPr="008877CC" w:rsidRDefault="005C5C6F" w:rsidP="003F269F">
            <w:pPr>
              <w:widowControl/>
              <w:spacing w:line="280" w:lineRule="exact"/>
              <w:jc w:val="center"/>
              <w:rPr>
                <w:ins w:id="132" w:author="松本 明子" w:date="2021-03-26T12:02:00Z"/>
                <w:rFonts w:ascii="Times New Roman" w:hAnsi="Times New Roman" w:cs="Times New Roman"/>
              </w:rPr>
            </w:pPr>
            <w:ins w:id="133" w:author="松本 明子" w:date="2021-03-26T12:02:00Z">
              <w:r w:rsidRPr="008877CC">
                <w:rPr>
                  <w:rFonts w:ascii="Times New Roman" w:hAnsi="Times New Roman" w:cs="Times New Roman"/>
                </w:rPr>
                <w:t>Rs671(−)</w:t>
              </w:r>
            </w:ins>
          </w:p>
        </w:tc>
        <w:tc>
          <w:tcPr>
            <w:tcW w:w="209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B47F21" w14:textId="77777777" w:rsidR="005C5C6F" w:rsidRPr="008877CC" w:rsidRDefault="005C5C6F" w:rsidP="003F269F">
            <w:pPr>
              <w:widowControl/>
              <w:spacing w:line="280" w:lineRule="exact"/>
              <w:jc w:val="center"/>
              <w:rPr>
                <w:ins w:id="134" w:author="松本 明子" w:date="2021-03-26T12:02:00Z"/>
                <w:rFonts w:ascii="Times New Roman" w:hAnsi="Times New Roman" w:cs="Times New Roman"/>
              </w:rPr>
            </w:pPr>
            <w:ins w:id="135" w:author="松本 明子" w:date="2021-03-26T12:02:00Z">
              <w:r w:rsidRPr="008877CC">
                <w:rPr>
                  <w:rFonts w:ascii="Times New Roman" w:hAnsi="Times New Roman" w:cs="Times New Roman"/>
                </w:rPr>
                <w:t>Rs671(+)</w:t>
              </w:r>
            </w:ins>
          </w:p>
        </w:tc>
      </w:tr>
      <w:tr w:rsidR="005C5C6F" w:rsidRPr="008877CC" w14:paraId="7E7F917E" w14:textId="77777777" w:rsidTr="003F269F">
        <w:trPr>
          <w:trHeight w:val="292"/>
          <w:ins w:id="136" w:author="松本 明子" w:date="2021-03-26T12:02:00Z"/>
        </w:trPr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EFBBD3" w14:textId="77777777" w:rsidR="005C5C6F" w:rsidRPr="008877CC" w:rsidRDefault="005C5C6F" w:rsidP="003F269F">
            <w:pPr>
              <w:widowControl/>
              <w:spacing w:line="280" w:lineRule="exact"/>
              <w:jc w:val="center"/>
              <w:rPr>
                <w:ins w:id="137" w:author="松本 明子" w:date="2021-03-26T12:02:00Z"/>
                <w:rFonts w:ascii="Times New Roman" w:hAnsi="Times New Roman" w:cs="Times New Roman"/>
              </w:rPr>
            </w:pPr>
            <w:ins w:id="138" w:author="松本 明子" w:date="2021-03-26T12:02:00Z">
              <w:r w:rsidRPr="008877CC">
                <w:rPr>
                  <w:rFonts w:ascii="Times New Roman" w:hAnsi="Times New Roman" w:cs="Times New Roman"/>
                </w:rPr>
                <w:t>0</w:t>
              </w:r>
              <w:r>
                <w:rPr>
                  <w:rFonts w:ascii="Times New Roman" w:hAnsi="Times New Roman" w:cs="Times New Roman"/>
                </w:rPr>
                <w:t>–</w:t>
              </w:r>
              <w:r w:rsidRPr="008877CC">
                <w:rPr>
                  <w:rFonts w:ascii="Times New Roman" w:hAnsi="Times New Roman" w:cs="Times New Roman"/>
                </w:rPr>
                <w:t xml:space="preserve">6 </w:t>
              </w:r>
              <w:r>
                <w:rPr>
                  <w:rFonts w:ascii="Times New Roman" w:hAnsi="Times New Roman" w:cs="Times New Roman"/>
                </w:rPr>
                <w:t>months</w:t>
              </w:r>
            </w:ins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053031" w14:textId="77777777" w:rsidR="005C5C6F" w:rsidRPr="008877CC" w:rsidRDefault="005C5C6F" w:rsidP="003F269F">
            <w:pPr>
              <w:widowControl/>
              <w:spacing w:line="280" w:lineRule="exact"/>
              <w:jc w:val="center"/>
              <w:rPr>
                <w:ins w:id="139" w:author="松本 明子" w:date="2021-03-26T12:02:00Z"/>
                <w:rFonts w:ascii="Times New Roman" w:hAnsi="Times New Roman" w:cs="Times New Roman"/>
              </w:rPr>
            </w:pPr>
            <w:ins w:id="140" w:author="松本 明子" w:date="2021-03-26T12:02:00Z">
              <w:r w:rsidRPr="008877CC">
                <w:rPr>
                  <w:rFonts w:ascii="Times New Roman" w:hAnsi="Times New Roman" w:cs="Times New Roman"/>
                </w:rPr>
                <w:t>0.82</w:t>
              </w:r>
            </w:ins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16BDE3" w14:textId="77777777" w:rsidR="005C5C6F" w:rsidRPr="008877CC" w:rsidRDefault="005C5C6F" w:rsidP="003F269F">
            <w:pPr>
              <w:widowControl/>
              <w:spacing w:line="280" w:lineRule="exact"/>
              <w:jc w:val="center"/>
              <w:rPr>
                <w:ins w:id="141" w:author="松本 明子" w:date="2021-03-26T12:02:00Z"/>
                <w:rFonts w:ascii="Times New Roman" w:hAnsi="Times New Roman" w:cs="Times New Roman"/>
              </w:rPr>
            </w:pPr>
            <w:ins w:id="142" w:author="松本 明子" w:date="2021-03-26T12:02:00Z">
              <w:r w:rsidRPr="008877CC">
                <w:rPr>
                  <w:rFonts w:ascii="Times New Roman" w:hAnsi="Times New Roman" w:cs="Times New Roman"/>
                </w:rPr>
                <w:t>0.58</w:t>
              </w:r>
            </w:ins>
          </w:p>
        </w:tc>
      </w:tr>
      <w:tr w:rsidR="005C5C6F" w:rsidRPr="008877CC" w14:paraId="78A44536" w14:textId="77777777" w:rsidTr="003F269F">
        <w:trPr>
          <w:trHeight w:val="292"/>
          <w:ins w:id="143" w:author="松本 明子" w:date="2021-03-26T12:02:00Z"/>
        </w:trPr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FD7B6A" w14:textId="77777777" w:rsidR="005C5C6F" w:rsidRPr="008877CC" w:rsidRDefault="005C5C6F" w:rsidP="003F269F">
            <w:pPr>
              <w:widowControl/>
              <w:spacing w:line="280" w:lineRule="exact"/>
              <w:jc w:val="center"/>
              <w:rPr>
                <w:ins w:id="144" w:author="松本 明子" w:date="2021-03-26T12:02:00Z"/>
                <w:rFonts w:ascii="Times New Roman" w:hAnsi="Times New Roman" w:cs="Times New Roman"/>
              </w:rPr>
            </w:pPr>
            <w:ins w:id="145" w:author="松本 明子" w:date="2021-03-26T12:02:00Z">
              <w:r w:rsidRPr="008877CC">
                <w:rPr>
                  <w:rFonts w:ascii="Times New Roman" w:hAnsi="Times New Roman" w:cs="Times New Roman"/>
                </w:rPr>
                <w:t>6</w:t>
              </w:r>
              <w:r>
                <w:rPr>
                  <w:rFonts w:ascii="Times New Roman" w:hAnsi="Times New Roman" w:cs="Times New Roman"/>
                </w:rPr>
                <w:t>–</w:t>
              </w:r>
              <w:r w:rsidRPr="008877CC">
                <w:rPr>
                  <w:rFonts w:ascii="Times New Roman" w:hAnsi="Times New Roman" w:cs="Times New Roman"/>
                </w:rPr>
                <w:t xml:space="preserve">12 </w:t>
              </w:r>
              <w:r>
                <w:rPr>
                  <w:rFonts w:ascii="Times New Roman" w:hAnsi="Times New Roman" w:cs="Times New Roman"/>
                </w:rPr>
                <w:t>months</w:t>
              </w:r>
            </w:ins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74A065" w14:textId="77777777" w:rsidR="005C5C6F" w:rsidRPr="008877CC" w:rsidRDefault="005C5C6F" w:rsidP="003F269F">
            <w:pPr>
              <w:widowControl/>
              <w:spacing w:line="280" w:lineRule="exact"/>
              <w:jc w:val="center"/>
              <w:rPr>
                <w:ins w:id="146" w:author="松本 明子" w:date="2021-03-26T12:02:00Z"/>
                <w:rFonts w:ascii="Times New Roman" w:hAnsi="Times New Roman" w:cs="Times New Roman"/>
              </w:rPr>
            </w:pPr>
            <w:ins w:id="147" w:author="松本 明子" w:date="2021-03-26T12:02:00Z">
              <w:r w:rsidRPr="008877CC">
                <w:rPr>
                  <w:rFonts w:ascii="Times New Roman" w:hAnsi="Times New Roman" w:cs="Times New Roman"/>
                </w:rPr>
                <w:t>0.46</w:t>
              </w:r>
            </w:ins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3A2B84" w14:textId="77777777" w:rsidR="005C5C6F" w:rsidRPr="008877CC" w:rsidRDefault="005C5C6F" w:rsidP="003F269F">
            <w:pPr>
              <w:widowControl/>
              <w:spacing w:line="280" w:lineRule="exact"/>
              <w:jc w:val="center"/>
              <w:rPr>
                <w:ins w:id="148" w:author="松本 明子" w:date="2021-03-26T12:02:00Z"/>
                <w:rFonts w:ascii="Times New Roman" w:hAnsi="Times New Roman" w:cs="Times New Roman"/>
              </w:rPr>
            </w:pPr>
            <w:ins w:id="149" w:author="松本 明子" w:date="2021-03-26T12:02:00Z">
              <w:r w:rsidRPr="008877CC">
                <w:rPr>
                  <w:rFonts w:ascii="Times New Roman" w:hAnsi="Times New Roman" w:cs="Times New Roman"/>
                </w:rPr>
                <w:t>0.31</w:t>
              </w:r>
            </w:ins>
          </w:p>
        </w:tc>
      </w:tr>
      <w:tr w:rsidR="005C5C6F" w:rsidRPr="008877CC" w14:paraId="30B6EE17" w14:textId="77777777" w:rsidTr="003F269F">
        <w:trPr>
          <w:trHeight w:val="292"/>
          <w:ins w:id="150" w:author="松本 明子" w:date="2021-03-26T12:02:00Z"/>
        </w:trPr>
        <w:tc>
          <w:tcPr>
            <w:tcW w:w="3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0015C9" w14:textId="77777777" w:rsidR="005C5C6F" w:rsidRPr="008877CC" w:rsidRDefault="005C5C6F" w:rsidP="003F269F">
            <w:pPr>
              <w:widowControl/>
              <w:spacing w:line="280" w:lineRule="exact"/>
              <w:jc w:val="center"/>
              <w:rPr>
                <w:ins w:id="151" w:author="松本 明子" w:date="2021-03-26T12:02:00Z"/>
                <w:rFonts w:ascii="Times New Roman" w:hAnsi="Times New Roman" w:cs="Times New Roman"/>
              </w:rPr>
            </w:pPr>
            <w:ins w:id="152" w:author="松本 明子" w:date="2021-03-26T12:02:00Z">
              <w:r w:rsidRPr="008877CC">
                <w:rPr>
                  <w:rFonts w:ascii="Times New Roman" w:hAnsi="Times New Roman" w:cs="Times New Roman"/>
                </w:rPr>
                <w:t>12</w:t>
              </w:r>
              <w:r>
                <w:rPr>
                  <w:rFonts w:ascii="Times New Roman" w:hAnsi="Times New Roman" w:cs="Times New Roman"/>
                </w:rPr>
                <w:t>–</w:t>
              </w:r>
              <w:r w:rsidRPr="008877CC">
                <w:rPr>
                  <w:rFonts w:ascii="Times New Roman" w:hAnsi="Times New Roman" w:cs="Times New Roman"/>
                </w:rPr>
                <w:t xml:space="preserve">24 </w:t>
              </w:r>
              <w:r>
                <w:rPr>
                  <w:rFonts w:ascii="Times New Roman" w:hAnsi="Times New Roman" w:cs="Times New Roman"/>
                </w:rPr>
                <w:t>months</w:t>
              </w:r>
            </w:ins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50B2E3" w14:textId="13FC1A12" w:rsidR="005C5C6F" w:rsidRPr="008877CC" w:rsidRDefault="005C5C6F" w:rsidP="003F269F">
            <w:pPr>
              <w:widowControl/>
              <w:spacing w:line="280" w:lineRule="exact"/>
              <w:jc w:val="center"/>
              <w:rPr>
                <w:ins w:id="153" w:author="松本 明子" w:date="2021-03-26T12:02:00Z"/>
                <w:rFonts w:ascii="Times New Roman" w:hAnsi="Times New Roman" w:cs="Times New Roman"/>
              </w:rPr>
            </w:pPr>
            <w:ins w:id="154" w:author="松本 明子" w:date="2021-03-26T12:02:00Z">
              <w:r w:rsidRPr="008877CC">
                <w:rPr>
                  <w:rFonts w:ascii="Times New Roman" w:hAnsi="Times New Roman" w:cs="Times New Roman"/>
                </w:rPr>
                <w:t>0.2</w:t>
              </w:r>
              <w:r>
                <w:rPr>
                  <w:rFonts w:ascii="Times New Roman" w:hAnsi="Times New Roman" w:cs="Times New Roman"/>
                </w:rPr>
                <w:t>4</w:t>
              </w:r>
            </w:ins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EB7366" w14:textId="77777777" w:rsidR="005C5C6F" w:rsidRPr="008877CC" w:rsidRDefault="005C5C6F" w:rsidP="003F269F">
            <w:pPr>
              <w:widowControl/>
              <w:spacing w:line="280" w:lineRule="exact"/>
              <w:jc w:val="center"/>
              <w:rPr>
                <w:ins w:id="155" w:author="松本 明子" w:date="2021-03-26T12:02:00Z"/>
                <w:rFonts w:ascii="Times New Roman" w:hAnsi="Times New Roman" w:cs="Times New Roman"/>
              </w:rPr>
            </w:pPr>
            <w:ins w:id="156" w:author="松本 明子" w:date="2021-03-26T12:02:00Z">
              <w:r w:rsidRPr="008877CC">
                <w:rPr>
                  <w:rFonts w:ascii="Times New Roman" w:hAnsi="Times New Roman" w:cs="Times New Roman"/>
                </w:rPr>
                <w:t>0.26</w:t>
              </w:r>
            </w:ins>
          </w:p>
        </w:tc>
      </w:tr>
      <w:tr w:rsidR="005C5C6F" w:rsidRPr="008877CC" w14:paraId="18166231" w14:textId="77777777" w:rsidTr="003F269F">
        <w:trPr>
          <w:trHeight w:val="292"/>
          <w:ins w:id="157" w:author="松本 明子" w:date="2021-03-26T12:02:00Z"/>
        </w:trPr>
        <w:tc>
          <w:tcPr>
            <w:tcW w:w="340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D8C09E" w14:textId="77777777" w:rsidR="005C5C6F" w:rsidRPr="008877CC" w:rsidRDefault="005C5C6F" w:rsidP="003F269F">
            <w:pPr>
              <w:widowControl/>
              <w:spacing w:line="280" w:lineRule="exact"/>
              <w:jc w:val="center"/>
              <w:rPr>
                <w:ins w:id="158" w:author="松本 明子" w:date="2021-03-26T12:02:00Z"/>
                <w:rFonts w:ascii="Times New Roman" w:hAnsi="Times New Roman" w:cs="Times New Roman"/>
              </w:rPr>
            </w:pPr>
            <w:ins w:id="159" w:author="松本 明子" w:date="2021-03-26T12:02:00Z">
              <w:r w:rsidRPr="008877CC">
                <w:rPr>
                  <w:rFonts w:ascii="Times New Roman" w:hAnsi="Times New Roman" w:cs="Times New Roman"/>
                </w:rPr>
                <w:t>24</w:t>
              </w:r>
              <w:r>
                <w:rPr>
                  <w:rFonts w:ascii="Times New Roman" w:hAnsi="Times New Roman" w:cs="Times New Roman"/>
                </w:rPr>
                <w:t>–</w:t>
              </w:r>
              <w:r w:rsidRPr="008877CC">
                <w:rPr>
                  <w:rFonts w:ascii="Times New Roman" w:hAnsi="Times New Roman" w:cs="Times New Roman"/>
                </w:rPr>
                <w:t xml:space="preserve">36 </w:t>
              </w:r>
              <w:r>
                <w:rPr>
                  <w:rFonts w:ascii="Times New Roman" w:hAnsi="Times New Roman" w:cs="Times New Roman"/>
                </w:rPr>
                <w:t>months</w:t>
              </w:r>
            </w:ins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626C8D" w14:textId="0A05E18C" w:rsidR="005C5C6F" w:rsidRPr="008877CC" w:rsidRDefault="005C5C6F" w:rsidP="003F269F">
            <w:pPr>
              <w:widowControl/>
              <w:spacing w:line="280" w:lineRule="exact"/>
              <w:jc w:val="center"/>
              <w:rPr>
                <w:ins w:id="160" w:author="松本 明子" w:date="2021-03-26T12:02:00Z"/>
                <w:rFonts w:ascii="Times New Roman" w:hAnsi="Times New Roman" w:cs="Times New Roman"/>
              </w:rPr>
            </w:pPr>
            <w:ins w:id="161" w:author="松本 明子" w:date="2021-03-26T12:02:00Z">
              <w:r w:rsidRPr="008877CC">
                <w:rPr>
                  <w:rFonts w:ascii="Times New Roman" w:hAnsi="Times New Roman" w:cs="Times New Roman"/>
                </w:rPr>
                <w:t>0.</w:t>
              </w:r>
              <w:r>
                <w:rPr>
                  <w:rFonts w:ascii="Times New Roman" w:hAnsi="Times New Roman" w:cs="Times New Roman"/>
                </w:rPr>
                <w:t>19</w:t>
              </w:r>
            </w:ins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EB4080" w14:textId="77777777" w:rsidR="005C5C6F" w:rsidRPr="008877CC" w:rsidRDefault="005C5C6F" w:rsidP="003F269F">
            <w:pPr>
              <w:widowControl/>
              <w:spacing w:line="280" w:lineRule="exact"/>
              <w:jc w:val="center"/>
              <w:rPr>
                <w:ins w:id="162" w:author="松本 明子" w:date="2021-03-26T12:02:00Z"/>
                <w:rFonts w:ascii="Times New Roman" w:hAnsi="Times New Roman" w:cs="Times New Roman"/>
              </w:rPr>
            </w:pPr>
            <w:ins w:id="163" w:author="松本 明子" w:date="2021-03-26T12:02:00Z">
              <w:r w:rsidRPr="008877CC">
                <w:rPr>
                  <w:rFonts w:ascii="Times New Roman" w:hAnsi="Times New Roman" w:cs="Times New Roman"/>
                </w:rPr>
                <w:t>0.26</w:t>
              </w:r>
            </w:ins>
          </w:p>
        </w:tc>
      </w:tr>
      <w:tr w:rsidR="005C5C6F" w:rsidRPr="008877CC" w14:paraId="7B894875" w14:textId="77777777" w:rsidTr="003F269F">
        <w:trPr>
          <w:trHeight w:val="292"/>
          <w:ins w:id="164" w:author="松本 明子" w:date="2021-03-26T12:02:00Z"/>
        </w:trPr>
        <w:tc>
          <w:tcPr>
            <w:tcW w:w="7602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C1B6A9" w14:textId="604FF185" w:rsidR="005C5C6F" w:rsidRPr="008877CC" w:rsidRDefault="005C5C6F" w:rsidP="003F269F">
            <w:pPr>
              <w:widowControl/>
              <w:spacing w:line="280" w:lineRule="exact"/>
              <w:jc w:val="left"/>
              <w:rPr>
                <w:ins w:id="165" w:author="松本 明子" w:date="2021-03-26T12:02:00Z"/>
                <w:rFonts w:ascii="Times New Roman" w:hAnsi="Times New Roman" w:cs="Times New Roman"/>
              </w:rPr>
            </w:pPr>
            <w:ins w:id="166" w:author="松本 明子" w:date="2021-03-26T12:02:00Z">
              <w:r>
                <w:rPr>
                  <w:rFonts w:ascii="Times New Roman" w:hAnsi="Times New Roman" w:cs="Times New Roman"/>
                  <w:szCs w:val="21"/>
                </w:rPr>
                <w:t xml:space="preserve">Patients with </w:t>
              </w:r>
              <w:r w:rsidRPr="00F716C9">
                <w:rPr>
                  <w:rFonts w:ascii="Times New Roman" w:hAnsi="Times New Roman" w:cs="Times New Roman"/>
                  <w:szCs w:val="21"/>
                </w:rPr>
                <w:t>non-small cell lung cancer (excluding mesothelioma)</w:t>
              </w:r>
              <w:r>
                <w:rPr>
                  <w:rFonts w:ascii="Times New Roman" w:hAnsi="Times New Roman" w:cs="Times New Roman"/>
                  <w:szCs w:val="21"/>
                </w:rPr>
                <w:t xml:space="preserve"> were subjected. </w:t>
              </w:r>
              <w:r w:rsidRPr="008877CC">
                <w:rPr>
                  <w:rFonts w:ascii="Times New Roman" w:hAnsi="Times New Roman" w:cs="Times New Roman"/>
                </w:rPr>
                <w:t xml:space="preserve">Rs671(−); </w:t>
              </w:r>
              <w:r w:rsidRPr="008877CC">
                <w:rPr>
                  <w:rFonts w:ascii="Times New Roman" w:hAnsi="Times New Roman" w:cs="Times New Roman"/>
                  <w:i/>
                  <w:iCs/>
                </w:rPr>
                <w:t>ALDH2*1/*1</w:t>
              </w:r>
              <w:r w:rsidRPr="008877CC">
                <w:rPr>
                  <w:rFonts w:ascii="Times New Roman" w:hAnsi="Times New Roman" w:cs="Times New Roman"/>
                </w:rPr>
                <w:t xml:space="preserve">, rs671(+); </w:t>
              </w:r>
              <w:r w:rsidRPr="008877CC">
                <w:rPr>
                  <w:rFonts w:ascii="Times New Roman" w:hAnsi="Times New Roman" w:cs="Times New Roman"/>
                  <w:i/>
                  <w:iCs/>
                </w:rPr>
                <w:t xml:space="preserve">ALDH2*1/*2 </w:t>
              </w:r>
              <w:r w:rsidRPr="008877CC">
                <w:rPr>
                  <w:rFonts w:ascii="Times New Roman" w:hAnsi="Times New Roman" w:cs="Times New Roman"/>
                </w:rPr>
                <w:t xml:space="preserve">or </w:t>
              </w:r>
              <w:r w:rsidRPr="008877CC">
                <w:rPr>
                  <w:rFonts w:ascii="Times New Roman" w:hAnsi="Times New Roman" w:cs="Times New Roman"/>
                  <w:i/>
                  <w:iCs/>
                </w:rPr>
                <w:t>ALDH2*2/*2</w:t>
              </w:r>
              <w:r w:rsidRPr="008877CC">
                <w:rPr>
                  <w:rFonts w:ascii="Times New Roman" w:hAnsi="Times New Roman" w:cs="Times New Roman"/>
                </w:rPr>
                <w:t xml:space="preserve">. </w:t>
              </w:r>
            </w:ins>
          </w:p>
        </w:tc>
      </w:tr>
    </w:tbl>
    <w:p w14:paraId="3FA28B0C" w14:textId="77777777" w:rsidR="005C5C6F" w:rsidRPr="005C5C6F" w:rsidRDefault="005C5C6F" w:rsidP="008278E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Cs/>
          <w:kern w:val="0"/>
          <w:sz w:val="20"/>
          <w:szCs w:val="20"/>
          <w:shd w:val="clear" w:color="auto" w:fill="FFFFFF"/>
        </w:rPr>
      </w:pPr>
    </w:p>
    <w:p w14:paraId="2831953B" w14:textId="77777777" w:rsidR="00BB1717" w:rsidRDefault="00612EDB">
      <w:pPr>
        <w:widowControl/>
        <w:jc w:val="left"/>
        <w:rPr>
          <w:ins w:id="167" w:author="松本 明子" w:date="2021-03-30T16:26:00Z"/>
          <w:rFonts w:ascii="Times New Roman" w:hAnsi="Times New Roman" w:cs="Times New Roman"/>
          <w:bCs/>
          <w:kern w:val="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Cs/>
          <w:kern w:val="0"/>
          <w:sz w:val="20"/>
          <w:szCs w:val="20"/>
          <w:shd w:val="clear" w:color="auto" w:fill="FFFFFF"/>
        </w:rPr>
        <w:br w:type="page"/>
      </w:r>
    </w:p>
    <w:tbl>
      <w:tblPr>
        <w:tblW w:w="10338" w:type="dxa"/>
        <w:tblCellMar>
          <w:top w:w="15" w:type="dxa"/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798"/>
        <w:gridCol w:w="1626"/>
        <w:gridCol w:w="1519"/>
        <w:gridCol w:w="1261"/>
        <w:gridCol w:w="1134"/>
      </w:tblGrid>
      <w:tr w:rsidR="00BB1717" w:rsidRPr="00BB1717" w14:paraId="7C9876D8" w14:textId="77777777" w:rsidTr="00BB1717">
        <w:trPr>
          <w:trHeight w:val="138"/>
          <w:ins w:id="168" w:author="松本 明子" w:date="2021-03-30T16:26:00Z"/>
        </w:trPr>
        <w:tc>
          <w:tcPr>
            <w:tcW w:w="103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36C10B" w14:textId="2B91371F" w:rsidR="00BB1717" w:rsidRPr="00BB1717" w:rsidRDefault="00BB1717" w:rsidP="00BB1717">
            <w:pPr>
              <w:widowControl/>
              <w:snapToGrid w:val="0"/>
              <w:spacing w:line="280" w:lineRule="exact"/>
              <w:jc w:val="left"/>
              <w:rPr>
                <w:ins w:id="169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170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lastRenderedPageBreak/>
                <w:t>Table S</w:t>
              </w:r>
            </w:ins>
            <w:ins w:id="171" w:author="松本 明子" w:date="2021-03-30T16:34:00Z">
              <w:r w:rsidR="0006733D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4</w:t>
              </w:r>
            </w:ins>
            <w:ins w:id="172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. Hazaed ratio of cancer progression estimated from a 6-month observation</w:t>
              </w:r>
            </w:ins>
            <w:ins w:id="173" w:author="松本 明子" w:date="2021-03-31T13:26:00Z">
              <w:r w:rsidR="009F1988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 xml:space="preserve"> in</w:t>
              </w:r>
              <w:r w:rsidR="009F1988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 xml:space="preserve"> the model 4 in Table 4</w:t>
              </w:r>
              <w:r w:rsidR="009F1988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.</w:t>
              </w:r>
            </w:ins>
          </w:p>
        </w:tc>
      </w:tr>
      <w:tr w:rsidR="00BB1717" w:rsidRPr="00BB1717" w14:paraId="5C174638" w14:textId="77777777" w:rsidTr="00BB1717">
        <w:trPr>
          <w:trHeight w:val="138"/>
          <w:ins w:id="174" w:author="松本 明子" w:date="2021-03-30T16:26:00Z"/>
        </w:trPr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1430FD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left"/>
              <w:rPr>
                <w:ins w:id="175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176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Variables</w:t>
              </w:r>
            </w:ins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A7F868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177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178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Hazard ratio</w:t>
              </w:r>
            </w:ins>
          </w:p>
        </w:tc>
        <w:tc>
          <w:tcPr>
            <w:tcW w:w="2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F184D9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179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180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95% confidence interval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8262DC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181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182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p</w:t>
              </w:r>
            </w:ins>
          </w:p>
        </w:tc>
      </w:tr>
      <w:tr w:rsidR="00BB1717" w:rsidRPr="00BB1717" w14:paraId="3263B0A6" w14:textId="77777777" w:rsidTr="00BB1717">
        <w:trPr>
          <w:trHeight w:val="138"/>
          <w:ins w:id="183" w:author="松本 明子" w:date="2021-03-30T16:26:00Z"/>
        </w:trPr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DCA4F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left"/>
              <w:rPr>
                <w:ins w:id="184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185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Rs671</w:t>
              </w:r>
            </w:ins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6E4C2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186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2B8D2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187" w:author="松本 明子" w:date="2021-03-30T16:26:00Z"/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94207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188" w:author="松本 明子" w:date="2021-03-30T16:26:00Z"/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6FC8E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189" w:author="松本 明子" w:date="2021-03-30T16:26:00Z"/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1717" w:rsidRPr="00BB1717" w14:paraId="3694CE88" w14:textId="77777777" w:rsidTr="00BB1717">
        <w:trPr>
          <w:trHeight w:val="138"/>
          <w:ins w:id="190" w:author="松本 明子" w:date="2021-03-30T16:26:00Z"/>
        </w:trPr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C9AB6" w14:textId="77777777" w:rsidR="00BB1717" w:rsidRPr="00BB1717" w:rsidRDefault="00BB1717" w:rsidP="00BB1717">
            <w:pPr>
              <w:widowControl/>
              <w:snapToGrid w:val="0"/>
              <w:spacing w:line="280" w:lineRule="exact"/>
              <w:ind w:firstLineChars="100" w:firstLine="220"/>
              <w:jc w:val="left"/>
              <w:rPr>
                <w:ins w:id="191" w:author="松本 明子" w:date="2021-03-30T16:26:00Z"/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 w:val="22"/>
              </w:rPr>
            </w:pPr>
            <w:ins w:id="192" w:author="松本 明子" w:date="2021-03-30T16:26:00Z">
              <w:r w:rsidRPr="00BB1717">
                <w:rPr>
                  <w:rFonts w:ascii="Times New Roman" w:eastAsia="游ゴシック" w:hAnsi="Times New Roman" w:cs="Times New Roman"/>
                  <w:i/>
                  <w:iCs/>
                  <w:color w:val="000000"/>
                  <w:kern w:val="0"/>
                  <w:sz w:val="22"/>
                </w:rPr>
                <w:t>ALDH2*1/*1</w:t>
              </w:r>
            </w:ins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7F9C2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193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194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1.00</w:t>
              </w:r>
            </w:ins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53F73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195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196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Reference</w:t>
              </w:r>
            </w:ins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FEC8E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197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2CBE4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198" w:author="松本 明子" w:date="2021-03-30T16:26:00Z"/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1717" w:rsidRPr="00BB1717" w14:paraId="01ECEA58" w14:textId="77777777" w:rsidTr="00BB1717">
        <w:trPr>
          <w:trHeight w:val="138"/>
          <w:ins w:id="199" w:author="松本 明子" w:date="2021-03-30T16:26:00Z"/>
        </w:trPr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4160B" w14:textId="77777777" w:rsidR="00BB1717" w:rsidRPr="00BB1717" w:rsidRDefault="00BB1717" w:rsidP="00BB1717">
            <w:pPr>
              <w:widowControl/>
              <w:snapToGrid w:val="0"/>
              <w:spacing w:line="280" w:lineRule="exact"/>
              <w:ind w:firstLineChars="100" w:firstLine="220"/>
              <w:jc w:val="left"/>
              <w:rPr>
                <w:ins w:id="200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201" w:author="松本 明子" w:date="2021-03-30T16:26:00Z">
              <w:r w:rsidRPr="00BB1717">
                <w:rPr>
                  <w:rFonts w:ascii="Times New Roman" w:eastAsia="游ゴシック" w:hAnsi="Times New Roman" w:cs="Times New Roman"/>
                  <w:i/>
                  <w:iCs/>
                  <w:color w:val="000000"/>
                  <w:kern w:val="0"/>
                  <w:sz w:val="22"/>
                </w:rPr>
                <w:t xml:space="preserve">ALDH2*1/*2 </w:t>
              </w:r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 xml:space="preserve">or </w:t>
              </w:r>
              <w:r w:rsidRPr="00BB1717">
                <w:rPr>
                  <w:rFonts w:ascii="Times New Roman" w:eastAsia="游ゴシック" w:hAnsi="Times New Roman" w:cs="Times New Roman"/>
                  <w:i/>
                  <w:iCs/>
                  <w:color w:val="000000"/>
                  <w:kern w:val="0"/>
                  <w:sz w:val="22"/>
                </w:rPr>
                <w:t>ALDH2*2/*2</w:t>
              </w:r>
            </w:ins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E6748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202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203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5.42</w:t>
              </w:r>
            </w:ins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D1357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204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205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2.65</w:t>
              </w:r>
            </w:ins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BD6CF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206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207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11.1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C93C0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208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209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&lt;.0001</w:t>
              </w:r>
            </w:ins>
          </w:p>
        </w:tc>
      </w:tr>
      <w:tr w:rsidR="00BB1717" w:rsidRPr="00BB1717" w14:paraId="6807E136" w14:textId="77777777" w:rsidTr="00BB1717">
        <w:trPr>
          <w:trHeight w:val="138"/>
          <w:ins w:id="210" w:author="松本 明子" w:date="2021-03-30T16:26:00Z"/>
        </w:trPr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6F148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left"/>
              <w:rPr>
                <w:ins w:id="211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212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Sex</w:t>
              </w:r>
            </w:ins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343A7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213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74F2F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214" w:author="松本 明子" w:date="2021-03-30T16:26:00Z"/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59F09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215" w:author="松本 明子" w:date="2021-03-30T16:26:00Z"/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2D166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216" w:author="松本 明子" w:date="2021-03-30T16:26:00Z"/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1717" w:rsidRPr="00BB1717" w14:paraId="06494F26" w14:textId="77777777" w:rsidTr="00BB1717">
        <w:trPr>
          <w:trHeight w:val="138"/>
          <w:ins w:id="217" w:author="松本 明子" w:date="2021-03-30T16:26:00Z"/>
        </w:trPr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7C670" w14:textId="77777777" w:rsidR="00BB1717" w:rsidRPr="00BB1717" w:rsidRDefault="00BB1717" w:rsidP="00BB1717">
            <w:pPr>
              <w:widowControl/>
              <w:snapToGrid w:val="0"/>
              <w:spacing w:line="280" w:lineRule="exact"/>
              <w:ind w:firstLineChars="200" w:firstLine="420"/>
              <w:jc w:val="left"/>
              <w:rPr>
                <w:ins w:id="218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219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Male</w:t>
              </w:r>
            </w:ins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466CA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220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221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1.00</w:t>
              </w:r>
            </w:ins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844BF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222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223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Reference</w:t>
              </w:r>
            </w:ins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24CD9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224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AE53E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225" w:author="松本 明子" w:date="2021-03-30T16:26:00Z"/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1717" w:rsidRPr="00BB1717" w14:paraId="6BEEA181" w14:textId="77777777" w:rsidTr="00BB1717">
        <w:trPr>
          <w:trHeight w:val="152"/>
          <w:ins w:id="226" w:author="松本 明子" w:date="2021-03-30T16:26:00Z"/>
        </w:trPr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E0D31" w14:textId="77777777" w:rsidR="00BB1717" w:rsidRPr="00BB1717" w:rsidRDefault="00BB1717" w:rsidP="00BB1717">
            <w:pPr>
              <w:widowControl/>
              <w:snapToGrid w:val="0"/>
              <w:spacing w:line="280" w:lineRule="exact"/>
              <w:ind w:firstLineChars="200" w:firstLine="420"/>
              <w:jc w:val="left"/>
              <w:rPr>
                <w:ins w:id="227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228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Female</w:t>
              </w:r>
            </w:ins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CE6F8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229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230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4.24</w:t>
              </w:r>
            </w:ins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58D96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231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232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1.58</w:t>
              </w:r>
            </w:ins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59700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233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234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11.4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E96DE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235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236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0.0042</w:t>
              </w:r>
            </w:ins>
          </w:p>
        </w:tc>
      </w:tr>
      <w:tr w:rsidR="00BB1717" w:rsidRPr="00BB1717" w14:paraId="3B460252" w14:textId="77777777" w:rsidTr="00BB1717">
        <w:trPr>
          <w:trHeight w:val="138"/>
          <w:ins w:id="237" w:author="松本 明子" w:date="2021-03-30T16:26:00Z"/>
        </w:trPr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6D06B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left"/>
              <w:rPr>
                <w:ins w:id="238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239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Age</w:t>
              </w:r>
            </w:ins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66AC4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240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ACF80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241" w:author="松本 明子" w:date="2021-03-30T16:26:00Z"/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7235C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242" w:author="松本 明子" w:date="2021-03-30T16:26:00Z"/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473AA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243" w:author="松本 明子" w:date="2021-03-30T16:26:00Z"/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1717" w:rsidRPr="00BB1717" w14:paraId="6281BF24" w14:textId="77777777" w:rsidTr="00BB1717">
        <w:trPr>
          <w:trHeight w:val="138"/>
          <w:ins w:id="244" w:author="松本 明子" w:date="2021-03-30T16:26:00Z"/>
        </w:trPr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3DB29" w14:textId="77777777" w:rsidR="00BB1717" w:rsidRPr="00BB1717" w:rsidRDefault="00BB1717" w:rsidP="00BB1717">
            <w:pPr>
              <w:widowControl/>
              <w:snapToGrid w:val="0"/>
              <w:spacing w:line="280" w:lineRule="exact"/>
              <w:ind w:firstLineChars="200" w:firstLine="440"/>
              <w:jc w:val="left"/>
              <w:rPr>
                <w:ins w:id="245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246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Per one year</w:t>
              </w:r>
            </w:ins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B5F6D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247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248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1.00</w:t>
              </w:r>
            </w:ins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8C6E5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249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250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0.96</w:t>
              </w:r>
            </w:ins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3010E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251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252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1.04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C42F7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253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254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0.8876</w:t>
              </w:r>
            </w:ins>
          </w:p>
        </w:tc>
      </w:tr>
      <w:tr w:rsidR="00BB1717" w:rsidRPr="00BB1717" w14:paraId="64150326" w14:textId="77777777" w:rsidTr="00BB1717">
        <w:trPr>
          <w:trHeight w:val="138"/>
          <w:ins w:id="255" w:author="松本 明子" w:date="2021-03-30T16:26:00Z"/>
        </w:trPr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EB7DF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left"/>
              <w:rPr>
                <w:ins w:id="256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257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Brinkman Index</w:t>
              </w:r>
            </w:ins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0C026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258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85F5B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259" w:author="松本 明子" w:date="2021-03-30T16:26:00Z"/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EC89A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260" w:author="松本 明子" w:date="2021-03-30T16:26:00Z"/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28BAB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261" w:author="松本 明子" w:date="2021-03-30T16:26:00Z"/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1717" w:rsidRPr="00BB1717" w14:paraId="275A2702" w14:textId="77777777" w:rsidTr="00BB1717">
        <w:trPr>
          <w:trHeight w:val="138"/>
        </w:trPr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C8347" w14:textId="420F0223" w:rsidR="00BB1717" w:rsidRPr="00BB1717" w:rsidRDefault="00BB1717" w:rsidP="00BB1717">
            <w:pPr>
              <w:widowControl/>
              <w:snapToGrid w:val="0"/>
              <w:spacing w:line="280" w:lineRule="exact"/>
              <w:ind w:firstLineChars="200" w:firstLine="42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262" w:author="松本 明子" w:date="2021-03-30T16:29:00Z">
              <w:r>
                <w:rPr>
                  <w:rFonts w:ascii="Times New Roman" w:eastAsia="游ゴシック" w:hAnsi="Times New Roman" w:cs="Times New Roman" w:hint="eastAsia"/>
                  <w:color w:val="000000"/>
                  <w:kern w:val="0"/>
                  <w:szCs w:val="21"/>
                </w:rPr>
                <w:t>Per</w:t>
              </w:r>
              <w:r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 xml:space="preserve"> one category (&lt;100, &lt;1000, </w:t>
              </w:r>
            </w:ins>
            <w:ins w:id="263" w:author="松本 明子" w:date="2021-03-30T16:30:00Z">
              <w:r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≥1000)</w:t>
              </w:r>
            </w:ins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4F9CF" w14:textId="02143B44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264" w:author="松本 明子" w:date="2021-03-30T16:30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1.59</w:t>
              </w:r>
            </w:ins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04AD2" w14:textId="5D324F5B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ins w:id="265" w:author="松本 明子" w:date="2021-03-30T16:30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0.93</w:t>
              </w:r>
            </w:ins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34535" w14:textId="6E1B43FA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ins w:id="266" w:author="松本 明子" w:date="2021-03-30T16:30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2.73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30A2D" w14:textId="270BD092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ins w:id="267" w:author="松本 明子" w:date="2021-03-30T16:30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0.0912</w:t>
              </w:r>
            </w:ins>
          </w:p>
        </w:tc>
      </w:tr>
      <w:tr w:rsidR="00BB1717" w:rsidRPr="00BB1717" w14:paraId="5A193F24" w14:textId="77777777" w:rsidTr="00BB1717">
        <w:trPr>
          <w:trHeight w:val="138"/>
          <w:ins w:id="268" w:author="松本 明子" w:date="2021-03-30T16:26:00Z"/>
        </w:trPr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620DE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left"/>
              <w:rPr>
                <w:ins w:id="269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270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Type of ICI (first dose)</w:t>
              </w:r>
            </w:ins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7CF6C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271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D35DB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272" w:author="松本 明子" w:date="2021-03-30T16:26:00Z"/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7E14F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273" w:author="松本 明子" w:date="2021-03-30T16:26:00Z"/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B69DE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274" w:author="松本 明子" w:date="2021-03-30T16:26:00Z"/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1717" w:rsidRPr="00BB1717" w14:paraId="485DA67E" w14:textId="77777777" w:rsidTr="00BB1717">
        <w:trPr>
          <w:trHeight w:val="138"/>
          <w:ins w:id="275" w:author="松本 明子" w:date="2021-03-30T16:26:00Z"/>
        </w:trPr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82B96" w14:textId="77777777" w:rsidR="00BB1717" w:rsidRPr="00BB1717" w:rsidRDefault="00BB1717" w:rsidP="00BB1717">
            <w:pPr>
              <w:widowControl/>
              <w:snapToGrid w:val="0"/>
              <w:spacing w:line="280" w:lineRule="exact"/>
              <w:ind w:firstLineChars="200" w:firstLine="420"/>
              <w:jc w:val="left"/>
              <w:rPr>
                <w:ins w:id="276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277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Pembrolizumab</w:t>
              </w:r>
            </w:ins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CD55D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278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279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1.00</w:t>
              </w:r>
            </w:ins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20949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280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281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Reference</w:t>
              </w:r>
            </w:ins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AE759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282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A1328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283" w:author="松本 明子" w:date="2021-03-30T16:26:00Z"/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1717" w:rsidRPr="00BB1717" w14:paraId="69E9B53E" w14:textId="77777777" w:rsidTr="00BB1717">
        <w:trPr>
          <w:trHeight w:val="138"/>
          <w:ins w:id="284" w:author="松本 明子" w:date="2021-03-30T16:26:00Z"/>
        </w:trPr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91C1F" w14:textId="77777777" w:rsidR="00BB1717" w:rsidRPr="00BB1717" w:rsidRDefault="00BB1717" w:rsidP="00BB1717">
            <w:pPr>
              <w:widowControl/>
              <w:snapToGrid w:val="0"/>
              <w:spacing w:line="280" w:lineRule="exact"/>
              <w:ind w:firstLineChars="200" w:firstLine="420"/>
              <w:jc w:val="left"/>
              <w:rPr>
                <w:ins w:id="285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286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Atezolizumab</w:t>
              </w:r>
            </w:ins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89DC3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287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288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1.32</w:t>
              </w:r>
            </w:ins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92D23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289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290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0.44</w:t>
              </w:r>
            </w:ins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575C0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291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292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3.94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31F05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293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294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0.6204</w:t>
              </w:r>
            </w:ins>
          </w:p>
        </w:tc>
      </w:tr>
      <w:tr w:rsidR="00BB1717" w:rsidRPr="00BB1717" w14:paraId="09FE64C2" w14:textId="77777777" w:rsidTr="00BB1717">
        <w:trPr>
          <w:trHeight w:val="138"/>
          <w:ins w:id="295" w:author="松本 明子" w:date="2021-03-30T16:26:00Z"/>
        </w:trPr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AEEBB" w14:textId="77777777" w:rsidR="00BB1717" w:rsidRPr="00BB1717" w:rsidRDefault="00BB1717" w:rsidP="00BB1717">
            <w:pPr>
              <w:widowControl/>
              <w:snapToGrid w:val="0"/>
              <w:spacing w:line="280" w:lineRule="exact"/>
              <w:ind w:firstLineChars="200" w:firstLine="420"/>
              <w:jc w:val="left"/>
              <w:rPr>
                <w:ins w:id="296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297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Nivolumab</w:t>
              </w:r>
            </w:ins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54DC1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298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299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0.74</w:t>
              </w:r>
            </w:ins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4CC71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300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301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0.24</w:t>
              </w:r>
            </w:ins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3D11C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302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303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2.32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9F2A5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304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305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0.6031</w:t>
              </w:r>
            </w:ins>
          </w:p>
        </w:tc>
      </w:tr>
      <w:tr w:rsidR="00BB1717" w:rsidRPr="00BB1717" w14:paraId="3C5F2286" w14:textId="77777777" w:rsidTr="00BB1717">
        <w:trPr>
          <w:trHeight w:val="138"/>
          <w:ins w:id="306" w:author="松本 明子" w:date="2021-03-30T16:26:00Z"/>
        </w:trPr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C1E85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left"/>
              <w:rPr>
                <w:ins w:id="307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308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Tumor histotype</w:t>
              </w:r>
            </w:ins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BDAEC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309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A890C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310" w:author="松本 明子" w:date="2021-03-30T16:26:00Z"/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847D6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311" w:author="松本 明子" w:date="2021-03-30T16:26:00Z"/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8923E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312" w:author="松本 明子" w:date="2021-03-30T16:26:00Z"/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1717" w:rsidRPr="00BB1717" w14:paraId="224C86ED" w14:textId="77777777" w:rsidTr="00BB1717">
        <w:trPr>
          <w:trHeight w:val="138"/>
          <w:ins w:id="313" w:author="松本 明子" w:date="2021-03-30T16:26:00Z"/>
        </w:trPr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C4BE4" w14:textId="77777777" w:rsidR="00BB1717" w:rsidRPr="00BB1717" w:rsidRDefault="00BB1717" w:rsidP="00BB1717">
            <w:pPr>
              <w:widowControl/>
              <w:snapToGrid w:val="0"/>
              <w:spacing w:line="280" w:lineRule="exact"/>
              <w:ind w:firstLineChars="200" w:firstLine="420"/>
              <w:jc w:val="left"/>
              <w:rPr>
                <w:ins w:id="314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315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Squamous cell carcinoma</w:t>
              </w:r>
            </w:ins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8422B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316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317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1.00</w:t>
              </w:r>
            </w:ins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F4B61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318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319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Reference</w:t>
              </w:r>
            </w:ins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BA752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320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E1E3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321" w:author="松本 明子" w:date="2021-03-30T16:26:00Z"/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1717" w:rsidRPr="00BB1717" w14:paraId="5843D00E" w14:textId="77777777" w:rsidTr="00BB1717">
        <w:trPr>
          <w:trHeight w:val="138"/>
          <w:ins w:id="322" w:author="松本 明子" w:date="2021-03-30T16:26:00Z"/>
        </w:trPr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0F42F" w14:textId="77777777" w:rsidR="00BB1717" w:rsidRPr="00BB1717" w:rsidRDefault="00BB1717" w:rsidP="00BB1717">
            <w:pPr>
              <w:widowControl/>
              <w:snapToGrid w:val="0"/>
              <w:spacing w:line="280" w:lineRule="exact"/>
              <w:ind w:firstLineChars="200" w:firstLine="420"/>
              <w:jc w:val="left"/>
              <w:rPr>
                <w:ins w:id="323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324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Adenocarcinoma</w:t>
              </w:r>
            </w:ins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490DC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325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326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2.38</w:t>
              </w:r>
            </w:ins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5FD0D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327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328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0.86</w:t>
              </w:r>
            </w:ins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986E2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329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330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6.59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8578F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331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332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0.0938</w:t>
              </w:r>
            </w:ins>
          </w:p>
        </w:tc>
      </w:tr>
      <w:tr w:rsidR="00BB1717" w:rsidRPr="00BB1717" w14:paraId="0B66A75D" w14:textId="77777777" w:rsidTr="00BB1717">
        <w:trPr>
          <w:trHeight w:val="138"/>
          <w:ins w:id="333" w:author="松本 明子" w:date="2021-03-30T16:26:00Z"/>
        </w:trPr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19163" w14:textId="77777777" w:rsidR="00BB1717" w:rsidRPr="00BB1717" w:rsidRDefault="00BB1717" w:rsidP="00BB1717">
            <w:pPr>
              <w:widowControl/>
              <w:snapToGrid w:val="0"/>
              <w:spacing w:line="280" w:lineRule="exact"/>
              <w:ind w:firstLineChars="200" w:firstLine="420"/>
              <w:jc w:val="left"/>
              <w:rPr>
                <w:ins w:id="334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335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Pleomorphic carcinoma</w:t>
              </w:r>
            </w:ins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356CF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336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337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1.15</w:t>
              </w:r>
            </w:ins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626DB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338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339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0.19</w:t>
              </w:r>
            </w:ins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D695D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340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341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7.08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FEB67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342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343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0.8812</w:t>
              </w:r>
            </w:ins>
          </w:p>
        </w:tc>
      </w:tr>
      <w:tr w:rsidR="00BB1717" w:rsidRPr="00BB1717" w14:paraId="722C650A" w14:textId="77777777" w:rsidTr="00BB1717">
        <w:trPr>
          <w:trHeight w:val="138"/>
          <w:ins w:id="344" w:author="松本 明子" w:date="2021-03-30T16:26:00Z"/>
        </w:trPr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F3F32" w14:textId="77777777" w:rsidR="00BB1717" w:rsidRPr="00BB1717" w:rsidRDefault="00BB1717" w:rsidP="00BB1717">
            <w:pPr>
              <w:widowControl/>
              <w:snapToGrid w:val="0"/>
              <w:spacing w:line="280" w:lineRule="exact"/>
              <w:ind w:firstLineChars="200" w:firstLine="420"/>
              <w:jc w:val="left"/>
              <w:rPr>
                <w:ins w:id="345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346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Mesothelioma</w:t>
              </w:r>
            </w:ins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86C02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347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348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1.94</w:t>
              </w:r>
            </w:ins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45287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349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350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0.17</w:t>
              </w:r>
            </w:ins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F0206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351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352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22.7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D791E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353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354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0.5996</w:t>
              </w:r>
            </w:ins>
          </w:p>
        </w:tc>
      </w:tr>
      <w:tr w:rsidR="00BB1717" w:rsidRPr="00BB1717" w14:paraId="6E26DCDD" w14:textId="77777777" w:rsidTr="00BB1717">
        <w:trPr>
          <w:trHeight w:val="138"/>
          <w:ins w:id="355" w:author="松本 明子" w:date="2021-03-30T16:26:00Z"/>
        </w:trPr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D1543" w14:textId="77777777" w:rsidR="00BB1717" w:rsidRPr="00BB1717" w:rsidRDefault="00BB1717" w:rsidP="00BB1717">
            <w:pPr>
              <w:widowControl/>
              <w:snapToGrid w:val="0"/>
              <w:spacing w:line="280" w:lineRule="exact"/>
              <w:ind w:firstLineChars="200" w:firstLine="420"/>
              <w:jc w:val="left"/>
              <w:rPr>
                <w:ins w:id="356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357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Other†</w:t>
              </w:r>
            </w:ins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58314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358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359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7.18</w:t>
              </w:r>
            </w:ins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28B00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360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361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1.31</w:t>
              </w:r>
            </w:ins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B7F0D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362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363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39.3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5FFE5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364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365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0.023</w:t>
              </w:r>
            </w:ins>
          </w:p>
        </w:tc>
      </w:tr>
      <w:tr w:rsidR="00BB1717" w:rsidRPr="00BB1717" w14:paraId="60423FC1" w14:textId="77777777" w:rsidTr="00BB1717">
        <w:trPr>
          <w:trHeight w:val="138"/>
          <w:ins w:id="366" w:author="松本 明子" w:date="2021-03-30T16:26:00Z"/>
        </w:trPr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4010B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left"/>
              <w:rPr>
                <w:ins w:id="367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368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TNM classification</w:t>
              </w:r>
            </w:ins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8FF74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369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CD3AA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370" w:author="松本 明子" w:date="2021-03-30T16:26:00Z"/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10862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371" w:author="松本 明子" w:date="2021-03-30T16:26:00Z"/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B7988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372" w:author="松本 明子" w:date="2021-03-30T16:26:00Z"/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1717" w:rsidRPr="00BB1717" w14:paraId="34CBD42F" w14:textId="77777777" w:rsidTr="00BB1717">
        <w:trPr>
          <w:trHeight w:val="138"/>
          <w:ins w:id="373" w:author="松本 明子" w:date="2021-03-30T16:26:00Z"/>
        </w:trPr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4B7F0" w14:textId="77777777" w:rsidR="00BB1717" w:rsidRPr="00BB1717" w:rsidRDefault="00BB1717" w:rsidP="00BB1717">
            <w:pPr>
              <w:widowControl/>
              <w:snapToGrid w:val="0"/>
              <w:spacing w:line="280" w:lineRule="exact"/>
              <w:ind w:firstLineChars="200" w:firstLine="420"/>
              <w:jc w:val="left"/>
              <w:rPr>
                <w:ins w:id="374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375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Stage III</w:t>
              </w:r>
            </w:ins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15073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376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377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1.00</w:t>
              </w:r>
            </w:ins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81296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378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379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Reference</w:t>
              </w:r>
            </w:ins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DD0EB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380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4ABB2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381" w:author="松本 明子" w:date="2021-03-30T16:26:00Z"/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1717" w:rsidRPr="00BB1717" w14:paraId="2C37F419" w14:textId="77777777" w:rsidTr="00BB1717">
        <w:trPr>
          <w:trHeight w:val="138"/>
          <w:ins w:id="382" w:author="松本 明子" w:date="2021-03-30T16:26:00Z"/>
        </w:trPr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7E71E" w14:textId="77777777" w:rsidR="00BB1717" w:rsidRPr="00BB1717" w:rsidRDefault="00BB1717" w:rsidP="00BB1717">
            <w:pPr>
              <w:widowControl/>
              <w:snapToGrid w:val="0"/>
              <w:spacing w:line="280" w:lineRule="exact"/>
              <w:ind w:firstLineChars="200" w:firstLine="420"/>
              <w:jc w:val="left"/>
              <w:rPr>
                <w:ins w:id="383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384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Stage IV</w:t>
              </w:r>
            </w:ins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A2DCA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385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386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1.51</w:t>
              </w:r>
            </w:ins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B4139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387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388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0.59</w:t>
              </w:r>
            </w:ins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2134E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389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390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3.86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B7658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391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392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0.3885</w:t>
              </w:r>
            </w:ins>
          </w:p>
        </w:tc>
      </w:tr>
      <w:tr w:rsidR="00BB1717" w:rsidRPr="00BB1717" w14:paraId="1709AEE3" w14:textId="77777777" w:rsidTr="00BB1717">
        <w:trPr>
          <w:trHeight w:val="138"/>
          <w:ins w:id="393" w:author="松本 明子" w:date="2021-03-30T16:26:00Z"/>
        </w:trPr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C2CA9" w14:textId="77777777" w:rsidR="00BB1717" w:rsidRPr="00BB1717" w:rsidRDefault="00BB1717" w:rsidP="00BB1717">
            <w:pPr>
              <w:widowControl/>
              <w:snapToGrid w:val="0"/>
              <w:spacing w:line="280" w:lineRule="exact"/>
              <w:ind w:firstLineChars="200" w:firstLine="420"/>
              <w:jc w:val="left"/>
              <w:rPr>
                <w:ins w:id="394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395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Unknown</w:t>
              </w:r>
            </w:ins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A3778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396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397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1.86</w:t>
              </w:r>
            </w:ins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EDBF9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398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399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0.64</w:t>
              </w:r>
            </w:ins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9B028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400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401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5.38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7BA0F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402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403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0.2536</w:t>
              </w:r>
            </w:ins>
          </w:p>
        </w:tc>
      </w:tr>
      <w:tr w:rsidR="00BB1717" w:rsidRPr="00BB1717" w14:paraId="5046E9E3" w14:textId="77777777" w:rsidTr="00BB1717">
        <w:trPr>
          <w:trHeight w:val="138"/>
          <w:ins w:id="404" w:author="松本 明子" w:date="2021-03-30T16:26:00Z"/>
        </w:trPr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70158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left"/>
              <w:rPr>
                <w:ins w:id="405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406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Treatment line</w:t>
              </w:r>
            </w:ins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B86B9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407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C6DC8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408" w:author="松本 明子" w:date="2021-03-30T16:26:00Z"/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C4DD4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409" w:author="松本 明子" w:date="2021-03-30T16:26:00Z"/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26C06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410" w:author="松本 明子" w:date="2021-03-30T16:26:00Z"/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1717" w:rsidRPr="00BB1717" w14:paraId="40810F5B" w14:textId="77777777" w:rsidTr="00BB1717">
        <w:trPr>
          <w:trHeight w:val="138"/>
          <w:ins w:id="411" w:author="松本 明子" w:date="2021-03-30T16:26:00Z"/>
        </w:trPr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77CC9" w14:textId="77777777" w:rsidR="00BB1717" w:rsidRPr="00BB1717" w:rsidRDefault="00BB1717" w:rsidP="00BB1717">
            <w:pPr>
              <w:widowControl/>
              <w:snapToGrid w:val="0"/>
              <w:spacing w:line="280" w:lineRule="exact"/>
              <w:ind w:firstLineChars="200" w:firstLine="420"/>
              <w:jc w:val="left"/>
              <w:rPr>
                <w:ins w:id="412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413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First-line</w:t>
              </w:r>
            </w:ins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B0443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414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415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0.45</w:t>
              </w:r>
            </w:ins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F3EA1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416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417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0.13</w:t>
              </w:r>
            </w:ins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27A7B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418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419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1.55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1B246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420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421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0.2046</w:t>
              </w:r>
            </w:ins>
          </w:p>
        </w:tc>
      </w:tr>
      <w:tr w:rsidR="00BB1717" w:rsidRPr="00BB1717" w14:paraId="1C17F528" w14:textId="77777777" w:rsidTr="00BB1717">
        <w:trPr>
          <w:trHeight w:val="138"/>
          <w:ins w:id="422" w:author="松本 明子" w:date="2021-03-30T16:26:00Z"/>
        </w:trPr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6ED80" w14:textId="77777777" w:rsidR="00BB1717" w:rsidRPr="00BB1717" w:rsidRDefault="00BB1717" w:rsidP="00BB1717">
            <w:pPr>
              <w:widowControl/>
              <w:snapToGrid w:val="0"/>
              <w:spacing w:line="280" w:lineRule="exact"/>
              <w:ind w:firstLineChars="200" w:firstLine="420"/>
              <w:jc w:val="left"/>
              <w:rPr>
                <w:ins w:id="423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424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Second-line</w:t>
              </w:r>
            </w:ins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2205F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425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426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0.95</w:t>
              </w:r>
            </w:ins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079F6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427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428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0.37</w:t>
              </w:r>
            </w:ins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3949B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429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430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2.49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8D609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431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432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0.9231</w:t>
              </w:r>
            </w:ins>
          </w:p>
        </w:tc>
      </w:tr>
      <w:tr w:rsidR="00BB1717" w:rsidRPr="00BB1717" w14:paraId="67FCDC52" w14:textId="77777777" w:rsidTr="00BB1717">
        <w:trPr>
          <w:trHeight w:val="138"/>
          <w:ins w:id="433" w:author="松本 明子" w:date="2021-03-30T16:26:00Z"/>
        </w:trPr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4C9DC" w14:textId="77777777" w:rsidR="00BB1717" w:rsidRPr="00BB1717" w:rsidRDefault="00BB1717" w:rsidP="00BB1717">
            <w:pPr>
              <w:widowControl/>
              <w:snapToGrid w:val="0"/>
              <w:spacing w:line="280" w:lineRule="exact"/>
              <w:ind w:firstLineChars="200" w:firstLine="420"/>
              <w:jc w:val="left"/>
              <w:rPr>
                <w:ins w:id="434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435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Third-line and later</w:t>
              </w:r>
            </w:ins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0DDF4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436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437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1.00</w:t>
              </w:r>
            </w:ins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FBC18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438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439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Reference</w:t>
              </w:r>
            </w:ins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FD87B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440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0D8E0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441" w:author="松本 明子" w:date="2021-03-30T16:26:00Z"/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1717" w:rsidRPr="00BB1717" w14:paraId="703FDA67" w14:textId="77777777" w:rsidTr="00BB1717">
        <w:trPr>
          <w:trHeight w:val="138"/>
          <w:ins w:id="442" w:author="松本 明子" w:date="2021-03-30T16:26:00Z"/>
        </w:trPr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D128C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left"/>
              <w:rPr>
                <w:ins w:id="443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444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Chemotherapy with first ICI</w:t>
              </w:r>
            </w:ins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D801E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445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8D106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446" w:author="松本 明子" w:date="2021-03-30T16:26:00Z"/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789A8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447" w:author="松本 明子" w:date="2021-03-30T16:26:00Z"/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8A788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448" w:author="松本 明子" w:date="2021-03-30T16:26:00Z"/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1717" w:rsidRPr="00BB1717" w14:paraId="69101BFE" w14:textId="77777777" w:rsidTr="00BB1717">
        <w:trPr>
          <w:trHeight w:val="138"/>
          <w:ins w:id="449" w:author="松本 明子" w:date="2021-03-30T16:26:00Z"/>
        </w:trPr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AA4FE" w14:textId="77777777" w:rsidR="00BB1717" w:rsidRPr="00BB1717" w:rsidRDefault="00BB1717" w:rsidP="00BB1717">
            <w:pPr>
              <w:widowControl/>
              <w:snapToGrid w:val="0"/>
              <w:spacing w:line="280" w:lineRule="exact"/>
              <w:ind w:firstLineChars="200" w:firstLine="420"/>
              <w:jc w:val="left"/>
              <w:rPr>
                <w:ins w:id="450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451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No</w:t>
              </w:r>
            </w:ins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87C9E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452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453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1.00</w:t>
              </w:r>
            </w:ins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172CC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454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455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Reference</w:t>
              </w:r>
            </w:ins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DB4D5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456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F161D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457" w:author="松本 明子" w:date="2021-03-30T16:26:00Z"/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1717" w:rsidRPr="00BB1717" w14:paraId="7189979B" w14:textId="77777777" w:rsidTr="00BB1717">
        <w:trPr>
          <w:trHeight w:val="138"/>
          <w:ins w:id="458" w:author="松本 明子" w:date="2021-03-30T16:26:00Z"/>
        </w:trPr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EC7BA" w14:textId="77777777" w:rsidR="00BB1717" w:rsidRPr="00BB1717" w:rsidRDefault="00BB1717" w:rsidP="00BB1717">
            <w:pPr>
              <w:widowControl/>
              <w:snapToGrid w:val="0"/>
              <w:spacing w:line="280" w:lineRule="exact"/>
              <w:ind w:firstLineChars="200" w:firstLine="420"/>
              <w:jc w:val="left"/>
              <w:rPr>
                <w:ins w:id="459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460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Yes</w:t>
              </w:r>
            </w:ins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10E5FE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461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462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0.23</w:t>
              </w:r>
            </w:ins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53F652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463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464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0.02</w:t>
              </w:r>
            </w:ins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1D98B5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465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466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2.12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782754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467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468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0.1923</w:t>
              </w:r>
            </w:ins>
          </w:p>
        </w:tc>
      </w:tr>
      <w:tr w:rsidR="00BB1717" w:rsidRPr="00BB1717" w14:paraId="40B69C69" w14:textId="77777777" w:rsidTr="00BB1717">
        <w:trPr>
          <w:trHeight w:val="138"/>
          <w:ins w:id="469" w:author="松本 明子" w:date="2021-03-30T16:26:00Z"/>
        </w:trPr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A0A32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left"/>
              <w:rPr>
                <w:ins w:id="470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471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PD-L1 (+) ratio in cancer tissue</w:t>
              </w:r>
            </w:ins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B607CA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472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55B23D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473" w:author="松本 明子" w:date="2021-03-30T16:26:00Z"/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3B08C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474" w:author="松本 明子" w:date="2021-03-30T16:26:00Z"/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B88AEE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475" w:author="松本 明子" w:date="2021-03-30T16:26:00Z"/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1717" w:rsidRPr="00BB1717" w14:paraId="3015C161" w14:textId="77777777" w:rsidTr="00BB1717">
        <w:trPr>
          <w:trHeight w:val="145"/>
          <w:ins w:id="476" w:author="松本 明子" w:date="2021-03-30T16:26:00Z"/>
        </w:trPr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B3AB7" w14:textId="77777777" w:rsidR="00BB1717" w:rsidRPr="00BB1717" w:rsidRDefault="00BB1717" w:rsidP="00BB1717">
            <w:pPr>
              <w:widowControl/>
              <w:snapToGrid w:val="0"/>
              <w:spacing w:line="280" w:lineRule="exact"/>
              <w:ind w:firstLineChars="200" w:firstLine="420"/>
              <w:jc w:val="left"/>
              <w:rPr>
                <w:ins w:id="477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478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&lt;1</w:t>
              </w:r>
              <w:r w:rsidRPr="00BB1717">
                <w:rPr>
                  <w:rFonts w:ascii="Arial Unicode MS" w:eastAsia="Arial Unicode MS" w:hAnsi="Arial Unicode MS" w:cs="Arial Unicode MS" w:hint="eastAsia"/>
                  <w:color w:val="000000"/>
                  <w:kern w:val="0"/>
                  <w:szCs w:val="21"/>
                </w:rPr>
                <w:t>％</w:t>
              </w:r>
            </w:ins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85EC4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479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480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1.00</w:t>
              </w:r>
            </w:ins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84857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481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482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Reference</w:t>
              </w:r>
            </w:ins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C01DB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483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FF6A4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484" w:author="松本 明子" w:date="2021-03-30T16:26:00Z"/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1717" w:rsidRPr="00BB1717" w14:paraId="18F54100" w14:textId="77777777" w:rsidTr="00BB1717">
        <w:trPr>
          <w:trHeight w:val="173"/>
          <w:ins w:id="485" w:author="松本 明子" w:date="2021-03-30T16:26:00Z"/>
        </w:trPr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86ADF" w14:textId="77777777" w:rsidR="00BB1717" w:rsidRPr="00BB1717" w:rsidRDefault="00BB1717" w:rsidP="00BB1717">
            <w:pPr>
              <w:widowControl/>
              <w:snapToGrid w:val="0"/>
              <w:spacing w:line="280" w:lineRule="exact"/>
              <w:ind w:firstLineChars="200" w:firstLine="420"/>
              <w:jc w:val="left"/>
              <w:rPr>
                <w:ins w:id="486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487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&lt;50</w:t>
              </w:r>
              <w:r w:rsidRPr="00BB1717">
                <w:rPr>
                  <w:rFonts w:ascii="Arial Unicode MS" w:eastAsia="Arial Unicode MS" w:hAnsi="Arial Unicode MS" w:cs="Arial Unicode MS" w:hint="eastAsia"/>
                  <w:color w:val="000000"/>
                  <w:kern w:val="0"/>
                  <w:szCs w:val="21"/>
                </w:rPr>
                <w:t>％</w:t>
              </w:r>
            </w:ins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8D589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488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489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2.70</w:t>
              </w:r>
            </w:ins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4D185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490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491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0.89</w:t>
              </w:r>
            </w:ins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6B29B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492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493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8.18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ED599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494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495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0.0798</w:t>
              </w:r>
            </w:ins>
          </w:p>
        </w:tc>
      </w:tr>
      <w:tr w:rsidR="00BB1717" w:rsidRPr="00BB1717" w14:paraId="45FA9A40" w14:textId="77777777" w:rsidTr="00BB1717">
        <w:trPr>
          <w:trHeight w:val="173"/>
          <w:ins w:id="496" w:author="松本 明子" w:date="2021-03-30T16:26:00Z"/>
        </w:trPr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B5E91" w14:textId="77777777" w:rsidR="00BB1717" w:rsidRPr="00BB1717" w:rsidRDefault="00BB1717" w:rsidP="00BB1717">
            <w:pPr>
              <w:widowControl/>
              <w:snapToGrid w:val="0"/>
              <w:spacing w:line="280" w:lineRule="exact"/>
              <w:ind w:firstLineChars="200" w:firstLine="420"/>
              <w:jc w:val="left"/>
              <w:rPr>
                <w:ins w:id="497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498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≥50%</w:t>
              </w:r>
            </w:ins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791AD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499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500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2.11</w:t>
              </w:r>
            </w:ins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C921B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501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502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0.60</w:t>
              </w:r>
            </w:ins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E042F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503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504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7.35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3218B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505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506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0.2421</w:t>
              </w:r>
            </w:ins>
          </w:p>
        </w:tc>
      </w:tr>
      <w:tr w:rsidR="00BB1717" w:rsidRPr="00BB1717" w14:paraId="19B6806E" w14:textId="77777777" w:rsidTr="00BB1717">
        <w:trPr>
          <w:trHeight w:val="173"/>
          <w:ins w:id="507" w:author="松本 明子" w:date="2021-03-30T16:26:00Z"/>
        </w:trPr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C7167" w14:textId="77777777" w:rsidR="00BB1717" w:rsidRPr="00BB1717" w:rsidRDefault="00BB1717" w:rsidP="00BB1717">
            <w:pPr>
              <w:widowControl/>
              <w:snapToGrid w:val="0"/>
              <w:spacing w:line="280" w:lineRule="exact"/>
              <w:ind w:firstLineChars="200" w:firstLine="420"/>
              <w:jc w:val="left"/>
              <w:rPr>
                <w:ins w:id="508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509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Unassessed</w:t>
              </w:r>
            </w:ins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74254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510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511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2.49</w:t>
              </w:r>
            </w:ins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8560C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512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513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0.73</w:t>
              </w:r>
            </w:ins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9F9C7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514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515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8.45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024F5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516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517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0.143</w:t>
              </w:r>
            </w:ins>
          </w:p>
        </w:tc>
      </w:tr>
      <w:tr w:rsidR="00BB1717" w:rsidRPr="00BB1717" w14:paraId="2F6BD646" w14:textId="77777777" w:rsidTr="00BB1717">
        <w:trPr>
          <w:trHeight w:val="138"/>
          <w:ins w:id="518" w:author="松本 明子" w:date="2021-03-30T16:26:00Z"/>
        </w:trPr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9C2FF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left"/>
              <w:rPr>
                <w:ins w:id="519" w:author="松本 明子" w:date="2021-03-30T16:26:00Z"/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Cs w:val="21"/>
              </w:rPr>
            </w:pPr>
            <w:ins w:id="520" w:author="松本 明子" w:date="2021-03-30T16:26:00Z">
              <w:r w:rsidRPr="00BB1717">
                <w:rPr>
                  <w:rFonts w:ascii="Times New Roman" w:eastAsia="游ゴシック" w:hAnsi="Times New Roman" w:cs="Times New Roman"/>
                  <w:i/>
                  <w:iCs/>
                  <w:color w:val="000000"/>
                  <w:kern w:val="0"/>
                  <w:szCs w:val="21"/>
                </w:rPr>
                <w:t>EGFR</w:t>
              </w:r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 xml:space="preserve"> mutation in cancer tissue</w:t>
              </w:r>
            </w:ins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A6B9B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521" w:author="松本 明子" w:date="2021-03-30T16:26:00Z"/>
                <w:rFonts w:ascii="Times New Roman" w:eastAsia="游ゴシック" w:hAnsi="Times New Roman" w:cs="Times New Roman"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EF146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522" w:author="松本 明子" w:date="2021-03-30T16:26:00Z"/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AEDB6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523" w:author="松本 明子" w:date="2021-03-30T16:26:00Z"/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E2C72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524" w:author="松本 明子" w:date="2021-03-30T16:26:00Z"/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1717" w:rsidRPr="00BB1717" w14:paraId="6294A658" w14:textId="77777777" w:rsidTr="00BB1717">
        <w:trPr>
          <w:trHeight w:val="138"/>
          <w:ins w:id="525" w:author="松本 明子" w:date="2021-03-30T16:26:00Z"/>
        </w:trPr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8127F" w14:textId="77777777" w:rsidR="00BB1717" w:rsidRPr="00BB1717" w:rsidRDefault="00BB1717" w:rsidP="00BB1717">
            <w:pPr>
              <w:widowControl/>
              <w:snapToGrid w:val="0"/>
              <w:spacing w:line="280" w:lineRule="exact"/>
              <w:ind w:firstLineChars="200" w:firstLine="420"/>
              <w:jc w:val="left"/>
              <w:rPr>
                <w:ins w:id="526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527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(−)</w:t>
              </w:r>
            </w:ins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A6E85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528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529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1.00</w:t>
              </w:r>
            </w:ins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EE318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530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531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Reference</w:t>
              </w:r>
            </w:ins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AF673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532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D4E61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533" w:author="松本 明子" w:date="2021-03-30T16:26:00Z"/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1717" w:rsidRPr="00BB1717" w14:paraId="0B2604CA" w14:textId="77777777" w:rsidTr="00BB1717">
        <w:trPr>
          <w:trHeight w:val="138"/>
          <w:ins w:id="534" w:author="松本 明子" w:date="2021-03-30T16:26:00Z"/>
        </w:trPr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E6644" w14:textId="77777777" w:rsidR="00BB1717" w:rsidRPr="00BB1717" w:rsidRDefault="00BB1717" w:rsidP="00BB1717">
            <w:pPr>
              <w:widowControl/>
              <w:snapToGrid w:val="0"/>
              <w:spacing w:line="280" w:lineRule="exact"/>
              <w:ind w:firstLineChars="200" w:firstLine="420"/>
              <w:jc w:val="left"/>
              <w:rPr>
                <w:ins w:id="535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536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(+)</w:t>
              </w:r>
            </w:ins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638E9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537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538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2.63</w:t>
              </w:r>
            </w:ins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22660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539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540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0.80</w:t>
              </w:r>
            </w:ins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701A7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541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542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8.67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70FCC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543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544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0.1125</w:t>
              </w:r>
            </w:ins>
          </w:p>
        </w:tc>
      </w:tr>
      <w:tr w:rsidR="00BB1717" w:rsidRPr="00BB1717" w14:paraId="4BD94BFA" w14:textId="77777777" w:rsidTr="00BB1717">
        <w:trPr>
          <w:trHeight w:val="138"/>
          <w:ins w:id="545" w:author="松本 明子" w:date="2021-03-30T16:26:00Z"/>
        </w:trPr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280A4" w14:textId="77777777" w:rsidR="00BB1717" w:rsidRPr="00BB1717" w:rsidRDefault="00BB1717" w:rsidP="00BB1717">
            <w:pPr>
              <w:widowControl/>
              <w:snapToGrid w:val="0"/>
              <w:spacing w:line="280" w:lineRule="exact"/>
              <w:ind w:firstLineChars="200" w:firstLine="420"/>
              <w:jc w:val="left"/>
              <w:rPr>
                <w:ins w:id="546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547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Unassessed</w:t>
              </w:r>
            </w:ins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DE374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548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549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4.72</w:t>
              </w:r>
            </w:ins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BA4BE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550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551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1.22</w:t>
              </w:r>
            </w:ins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BF16E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552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553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18.22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9CBBA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554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555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0.0243</w:t>
              </w:r>
            </w:ins>
          </w:p>
        </w:tc>
      </w:tr>
      <w:tr w:rsidR="00BB1717" w:rsidRPr="00BB1717" w14:paraId="6560FEE8" w14:textId="77777777" w:rsidTr="00BB1717">
        <w:trPr>
          <w:trHeight w:val="138"/>
          <w:ins w:id="556" w:author="松本 明子" w:date="2021-03-30T16:26:00Z"/>
        </w:trPr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49281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left"/>
              <w:rPr>
                <w:ins w:id="557" w:author="松本 明子" w:date="2021-03-30T16:26:00Z"/>
                <w:rFonts w:ascii="Times New Roman" w:eastAsia="游ゴシック" w:hAnsi="Times New Roman" w:cs="Times New Roman"/>
                <w:kern w:val="0"/>
                <w:szCs w:val="21"/>
              </w:rPr>
            </w:pPr>
            <w:ins w:id="558" w:author="松本 明子" w:date="2021-03-30T16:26:00Z">
              <w:r w:rsidRPr="00BB1717">
                <w:rPr>
                  <w:rFonts w:ascii="Times New Roman" w:eastAsia="游ゴシック" w:hAnsi="Times New Roman" w:cs="Times New Roman"/>
                  <w:kern w:val="0"/>
                  <w:szCs w:val="21"/>
                </w:rPr>
                <w:t>Neutrophil count in peripheral blood</w:t>
              </w:r>
            </w:ins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55326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559" w:author="松本 明子" w:date="2021-03-30T16:26:00Z"/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3D569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560" w:author="松本 明子" w:date="2021-03-30T16:26:00Z"/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EF99B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561" w:author="松本 明子" w:date="2021-03-30T16:26:00Z"/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A8EB2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562" w:author="松本 明子" w:date="2021-03-30T16:26:00Z"/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1717" w:rsidRPr="00BB1717" w14:paraId="2B7823D6" w14:textId="77777777" w:rsidTr="00BB1717">
        <w:trPr>
          <w:trHeight w:val="138"/>
          <w:ins w:id="563" w:author="松本 明子" w:date="2021-03-30T16:26:00Z"/>
        </w:trPr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FE59E" w14:textId="77777777" w:rsidR="00BB1717" w:rsidRPr="00BB1717" w:rsidRDefault="00BB1717" w:rsidP="00BB1717">
            <w:pPr>
              <w:widowControl/>
              <w:snapToGrid w:val="0"/>
              <w:spacing w:line="280" w:lineRule="exact"/>
              <w:ind w:firstLineChars="200" w:firstLine="440"/>
              <w:jc w:val="left"/>
              <w:rPr>
                <w:ins w:id="564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565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Per 2.72x</w:t>
              </w:r>
            </w:ins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8C859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566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567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5.09</w:t>
              </w:r>
            </w:ins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AD207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568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569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2.51</w:t>
              </w:r>
            </w:ins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82C43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570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571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10.32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6D862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572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573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&lt;.0001</w:t>
              </w:r>
            </w:ins>
          </w:p>
        </w:tc>
      </w:tr>
      <w:tr w:rsidR="00BB1717" w:rsidRPr="00BB1717" w14:paraId="766D08FD" w14:textId="77777777" w:rsidTr="00BB1717">
        <w:trPr>
          <w:trHeight w:val="138"/>
          <w:ins w:id="574" w:author="松本 明子" w:date="2021-03-30T16:26:00Z"/>
        </w:trPr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38283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left"/>
              <w:rPr>
                <w:ins w:id="575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576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Lymphocyte count in peripheral blood</w:t>
              </w:r>
            </w:ins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2B728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577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92BA9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578" w:author="松本 明子" w:date="2021-03-30T16:26:00Z"/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CB9BA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579" w:author="松本 明子" w:date="2021-03-30T16:26:00Z"/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DEB6A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580" w:author="松本 明子" w:date="2021-03-30T16:26:00Z"/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B1717" w:rsidRPr="00BB1717" w14:paraId="3FB7D556" w14:textId="77777777" w:rsidTr="00BB1717">
        <w:trPr>
          <w:trHeight w:val="138"/>
          <w:ins w:id="581" w:author="松本 明子" w:date="2021-03-30T16:26:00Z"/>
        </w:trPr>
        <w:tc>
          <w:tcPr>
            <w:tcW w:w="4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FEB6B0" w14:textId="77777777" w:rsidR="00BB1717" w:rsidRPr="00BB1717" w:rsidRDefault="00BB1717" w:rsidP="00BB1717">
            <w:pPr>
              <w:widowControl/>
              <w:snapToGrid w:val="0"/>
              <w:spacing w:line="280" w:lineRule="exact"/>
              <w:ind w:firstLineChars="200" w:firstLine="440"/>
              <w:jc w:val="left"/>
              <w:rPr>
                <w:ins w:id="582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583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Per 2.72x</w:t>
              </w:r>
            </w:ins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B3639D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584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585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0.45</w:t>
              </w:r>
            </w:ins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016A87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586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587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0.23</w:t>
              </w:r>
            </w:ins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60BDD8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588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589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0.89</w:t>
              </w:r>
            </w:ins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5FEA9A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590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591" w:author="松本 明子" w:date="2021-03-30T16:26:00Z">
              <w:r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>0.0209</w:t>
              </w:r>
            </w:ins>
          </w:p>
        </w:tc>
      </w:tr>
      <w:tr w:rsidR="00BB1717" w:rsidRPr="00BB1717" w14:paraId="6E263349" w14:textId="77777777" w:rsidTr="00BB1717">
        <w:trPr>
          <w:trHeight w:val="360"/>
          <w:ins w:id="592" w:author="松本 明子" w:date="2021-03-30T16:26:00Z"/>
        </w:trPr>
        <w:tc>
          <w:tcPr>
            <w:tcW w:w="10338" w:type="dxa"/>
            <w:gridSpan w:val="5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01159" w14:textId="45C6FD8A" w:rsidR="00BB1717" w:rsidRPr="00BB1717" w:rsidRDefault="00FE3725" w:rsidP="00BB1717">
            <w:pPr>
              <w:widowControl/>
              <w:snapToGrid w:val="0"/>
              <w:spacing w:line="280" w:lineRule="exact"/>
              <w:jc w:val="left"/>
              <w:rPr>
                <w:ins w:id="593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ins w:id="594" w:author="松本 明子" w:date="2021-03-30T16:32:00Z">
              <w:r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 xml:space="preserve">All </w:t>
              </w:r>
            </w:ins>
            <w:ins w:id="595" w:author="松本 明子" w:date="2021-03-30T16:33:00Z">
              <w:r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 xml:space="preserve">variables in the model 4 in Table 4 are shown. </w:t>
              </w:r>
            </w:ins>
            <w:ins w:id="596" w:author="松本 明子" w:date="2021-03-30T16:26:00Z">
              <w:r w:rsidR="00BB1717"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 xml:space="preserve">ICI; immune checkpoint inhibitor, PD-L1; programmed death-ligand 1, </w:t>
              </w:r>
              <w:r w:rsidR="00BB1717" w:rsidRPr="00BB1717">
                <w:rPr>
                  <w:rFonts w:ascii="Times New Roman" w:eastAsia="游ゴシック" w:hAnsi="Times New Roman" w:cs="Times New Roman"/>
                  <w:i/>
                  <w:iCs/>
                  <w:color w:val="000000"/>
                  <w:kern w:val="0"/>
                  <w:sz w:val="22"/>
                </w:rPr>
                <w:t>EGFR</w:t>
              </w:r>
              <w:r w:rsidR="00BB1717" w:rsidRPr="00BB1717">
                <w:rPr>
                  <w:rFonts w:ascii="Times New Roman" w:eastAsia="游ゴシック" w:hAnsi="Times New Roman" w:cs="Times New Roman"/>
                  <w:color w:val="000000"/>
                  <w:kern w:val="0"/>
                  <w:sz w:val="22"/>
                </w:rPr>
                <w:t xml:space="preserve">; epidermal growth factor receptor. † includes combined small cell lung carcinoma, adenosquamous carcinoma of the lung, and non-small-cell lung cancer-not otherwise specified. </w:t>
              </w:r>
            </w:ins>
          </w:p>
        </w:tc>
      </w:tr>
      <w:tr w:rsidR="00BB1717" w:rsidRPr="00BB1717" w14:paraId="1D5B2BFC" w14:textId="77777777" w:rsidTr="00BB1717">
        <w:trPr>
          <w:trHeight w:val="360"/>
          <w:ins w:id="597" w:author="松本 明子" w:date="2021-03-30T16:26:00Z"/>
        </w:trPr>
        <w:tc>
          <w:tcPr>
            <w:tcW w:w="10338" w:type="dxa"/>
            <w:gridSpan w:val="5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A8A5AF3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598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BB1717" w:rsidRPr="00BB1717" w14:paraId="55732292" w14:textId="77777777" w:rsidTr="00BB1717">
        <w:trPr>
          <w:trHeight w:val="360"/>
          <w:ins w:id="599" w:author="松本 明子" w:date="2021-03-30T16:26:00Z"/>
        </w:trPr>
        <w:tc>
          <w:tcPr>
            <w:tcW w:w="10338" w:type="dxa"/>
            <w:gridSpan w:val="5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DB3363E" w14:textId="77777777" w:rsidR="00BB1717" w:rsidRPr="00BB1717" w:rsidRDefault="00BB1717" w:rsidP="00BB1717">
            <w:pPr>
              <w:widowControl/>
              <w:snapToGrid w:val="0"/>
              <w:spacing w:line="280" w:lineRule="exact"/>
              <w:jc w:val="center"/>
              <w:rPr>
                <w:ins w:id="600" w:author="松本 明子" w:date="2021-03-30T16:26:00Z"/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14:paraId="33E95513" w14:textId="49FDC9C0" w:rsidR="00BB1717" w:rsidRDefault="00BB1717" w:rsidP="00BB1717">
      <w:pPr>
        <w:widowControl/>
        <w:spacing w:line="280" w:lineRule="exact"/>
        <w:jc w:val="left"/>
        <w:rPr>
          <w:ins w:id="601" w:author="松本 明子" w:date="2021-03-30T16:26:00Z"/>
          <w:rFonts w:ascii="Times New Roman" w:hAnsi="Times New Roman" w:cs="Times New Roman"/>
          <w:bCs/>
          <w:kern w:val="0"/>
          <w:sz w:val="20"/>
          <w:szCs w:val="20"/>
          <w:shd w:val="clear" w:color="auto" w:fill="FFFFFF"/>
        </w:rPr>
      </w:pPr>
      <w:ins w:id="602" w:author="松本 明子" w:date="2021-03-30T16:26:00Z">
        <w:r>
          <w:rPr>
            <w:rFonts w:ascii="Times New Roman" w:hAnsi="Times New Roman" w:cs="Times New Roman"/>
            <w:bCs/>
            <w:kern w:val="0"/>
            <w:sz w:val="20"/>
            <w:szCs w:val="20"/>
            <w:shd w:val="clear" w:color="auto" w:fill="FFFFFF"/>
          </w:rPr>
          <w:br w:type="page"/>
        </w:r>
      </w:ins>
    </w:p>
    <w:p w14:paraId="31BEFD47" w14:textId="77777777" w:rsidR="003F269F" w:rsidRDefault="003F269F" w:rsidP="00BA343C">
      <w:pPr>
        <w:widowControl/>
        <w:jc w:val="left"/>
        <w:rPr>
          <w:ins w:id="603" w:author="松本 明子" w:date="2021-03-26T13:17:00Z"/>
          <w:rFonts w:ascii="Times New Roman" w:hAnsi="Times New Roman" w:cs="Times New Roman"/>
          <w:bCs/>
          <w:kern w:val="0"/>
          <w:sz w:val="20"/>
          <w:szCs w:val="20"/>
          <w:shd w:val="clear" w:color="auto" w:fill="FFFFFF"/>
        </w:rPr>
      </w:pPr>
    </w:p>
    <w:p w14:paraId="31F37797" w14:textId="375D51F1" w:rsidR="003F269F" w:rsidRDefault="003F269F" w:rsidP="00BA343C">
      <w:pPr>
        <w:widowControl/>
        <w:jc w:val="left"/>
        <w:rPr>
          <w:ins w:id="604" w:author="松本 明子" w:date="2021-03-26T13:17:00Z"/>
          <w:rFonts w:ascii="Times New Roman" w:hAnsi="Times New Roman" w:cs="Times New Roman"/>
          <w:bCs/>
          <w:kern w:val="0"/>
          <w:sz w:val="20"/>
          <w:szCs w:val="20"/>
          <w:shd w:val="clear" w:color="auto" w:fill="FFFFFF"/>
        </w:rPr>
      </w:pPr>
    </w:p>
    <w:p w14:paraId="7813C2E6" w14:textId="57E50BEF" w:rsidR="003F269F" w:rsidRDefault="00021CD8" w:rsidP="00BA343C">
      <w:pPr>
        <w:widowControl/>
        <w:jc w:val="left"/>
        <w:rPr>
          <w:ins w:id="605" w:author="松本 明子" w:date="2021-03-26T13:17:00Z"/>
          <w:rFonts w:ascii="Times New Roman" w:hAnsi="Times New Roman" w:cs="Times New Roman"/>
          <w:bCs/>
          <w:kern w:val="0"/>
          <w:sz w:val="20"/>
          <w:szCs w:val="20"/>
          <w:shd w:val="clear" w:color="auto" w:fill="FFFFFF"/>
        </w:rPr>
      </w:pPr>
      <w:ins w:id="606" w:author="松本 明子" w:date="2021-03-26T13:42:00Z">
        <w:r>
          <w:rPr>
            <w:rFonts w:ascii="Times New Roman" w:hAnsi="Times New Roman" w:cs="Times New Roman"/>
            <w:bCs/>
            <w:noProof/>
            <w:kern w:val="0"/>
            <w:sz w:val="20"/>
            <w:szCs w:val="20"/>
          </w:rPr>
          <w:drawing>
            <wp:anchor distT="0" distB="0" distL="114300" distR="114300" simplePos="0" relativeHeight="251669504" behindDoc="1" locked="0" layoutInCell="1" allowOverlap="1" wp14:anchorId="32C30733" wp14:editId="4D3DD36E">
              <wp:simplePos x="0" y="0"/>
              <wp:positionH relativeFrom="column">
                <wp:posOffset>0</wp:posOffset>
              </wp:positionH>
              <wp:positionV relativeFrom="page">
                <wp:posOffset>912495</wp:posOffset>
              </wp:positionV>
              <wp:extent cx="6635750" cy="2254250"/>
              <wp:effectExtent l="0" t="0" r="0" b="0"/>
              <wp:wrapTight wrapText="bothSides">
                <wp:wrapPolygon edited="0">
                  <wp:start x="0" y="0"/>
                  <wp:lineTo x="0" y="21357"/>
                  <wp:lineTo x="21517" y="21357"/>
                  <wp:lineTo x="21517" y="0"/>
                  <wp:lineTo x="0" y="0"/>
                </wp:wrapPolygon>
              </wp:wrapTight>
              <wp:docPr id="7" name="図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/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635750" cy="2254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ins>
    </w:p>
    <w:p w14:paraId="59D42E50" w14:textId="598D8679" w:rsidR="00BA343C" w:rsidRPr="00021CD8" w:rsidRDefault="00BA343C" w:rsidP="00BA343C">
      <w:pPr>
        <w:widowControl/>
        <w:jc w:val="left"/>
        <w:rPr>
          <w:ins w:id="607" w:author="松本 明子" w:date="2021-03-25T11:04:00Z"/>
          <w:rFonts w:ascii="Times New Roman" w:hAnsi="Times New Roman" w:cs="Times New Roman"/>
          <w:bCs/>
          <w:kern w:val="0"/>
          <w:szCs w:val="21"/>
          <w:shd w:val="clear" w:color="auto" w:fill="FFFFFF"/>
        </w:rPr>
      </w:pPr>
      <w:ins w:id="608" w:author="松本 明子" w:date="2021-03-25T11:04:00Z">
        <w:r w:rsidRPr="00021CD8">
          <w:rPr>
            <w:rFonts w:ascii="Times New Roman" w:hAnsi="Times New Roman" w:cs="Times New Roman"/>
            <w:bCs/>
            <w:kern w:val="0"/>
            <w:szCs w:val="21"/>
            <w:shd w:val="clear" w:color="auto" w:fill="FFFFFF"/>
          </w:rPr>
          <w:t xml:space="preserve">Figure </w:t>
        </w:r>
      </w:ins>
      <w:ins w:id="609" w:author="松本 明子" w:date="2021-03-25T11:05:00Z">
        <w:r w:rsidRPr="00021CD8">
          <w:rPr>
            <w:rFonts w:ascii="Times New Roman" w:hAnsi="Times New Roman" w:cs="Times New Roman"/>
            <w:bCs/>
            <w:kern w:val="0"/>
            <w:szCs w:val="21"/>
            <w:shd w:val="clear" w:color="auto" w:fill="FFFFFF"/>
          </w:rPr>
          <w:t>S2</w:t>
        </w:r>
      </w:ins>
      <w:ins w:id="610" w:author="松本 明子" w:date="2021-03-25T11:04:00Z">
        <w:r w:rsidRPr="00021CD8">
          <w:rPr>
            <w:rFonts w:ascii="Times New Roman" w:hAnsi="Times New Roman" w:cs="Times New Roman"/>
            <w:bCs/>
            <w:kern w:val="0"/>
            <w:szCs w:val="21"/>
            <w:shd w:val="clear" w:color="auto" w:fill="FFFFFF"/>
          </w:rPr>
          <w:t xml:space="preserve">. </w:t>
        </w:r>
      </w:ins>
      <w:ins w:id="611" w:author="松本 明子" w:date="2021-03-25T11:05:00Z">
        <w:r w:rsidRPr="00021CD8">
          <w:rPr>
            <w:rFonts w:ascii="Times New Roman" w:hAnsi="Times New Roman" w:cs="Times New Roman"/>
            <w:bCs/>
            <w:kern w:val="0"/>
            <w:szCs w:val="21"/>
            <w:shd w:val="clear" w:color="auto" w:fill="FFFFFF"/>
          </w:rPr>
          <w:t>Overall</w:t>
        </w:r>
      </w:ins>
      <w:ins w:id="612" w:author="松本 明子" w:date="2021-03-25T11:04:00Z">
        <w:r w:rsidRPr="00021CD8">
          <w:rPr>
            <w:rFonts w:ascii="Times New Roman" w:hAnsi="Times New Roman" w:cs="Times New Roman"/>
            <w:bCs/>
            <w:kern w:val="0"/>
            <w:szCs w:val="21"/>
            <w:shd w:val="clear" w:color="auto" w:fill="FFFFFF"/>
          </w:rPr>
          <w:t xml:space="preserve"> survival after the initiation of immune checkpoint inhibitor therapy. </w:t>
        </w:r>
      </w:ins>
    </w:p>
    <w:p w14:paraId="48FD68F1" w14:textId="77777777" w:rsidR="00021CD8" w:rsidRPr="00021CD8" w:rsidRDefault="00BA343C" w:rsidP="00BA343C">
      <w:pPr>
        <w:widowControl/>
        <w:jc w:val="left"/>
        <w:rPr>
          <w:ins w:id="613" w:author="松本 明子" w:date="2021-03-26T13:43:00Z"/>
          <w:rFonts w:ascii="Times New Roman" w:hAnsi="Times New Roman" w:cs="Times New Roman"/>
          <w:bCs/>
          <w:kern w:val="0"/>
          <w:szCs w:val="21"/>
          <w:shd w:val="clear" w:color="auto" w:fill="FFFFFF"/>
        </w:rPr>
      </w:pPr>
      <w:ins w:id="614" w:author="松本 明子" w:date="2021-03-25T11:04:00Z">
        <w:r w:rsidRPr="00021CD8">
          <w:rPr>
            <w:rFonts w:ascii="Times New Roman" w:hAnsi="Times New Roman" w:cs="Times New Roman"/>
            <w:bCs/>
            <w:kern w:val="0"/>
            <w:szCs w:val="21"/>
            <w:shd w:val="clear" w:color="auto" w:fill="FFFFFF"/>
          </w:rPr>
          <w:t>Kaplan–Meier plots were shown for patients with chest malignanc</w:t>
        </w:r>
      </w:ins>
      <w:ins w:id="615" w:author="松本 明子" w:date="2021-03-25T12:04:00Z">
        <w:r w:rsidR="004A1DDB" w:rsidRPr="00021CD8">
          <w:rPr>
            <w:rFonts w:ascii="Times New Roman" w:hAnsi="Times New Roman" w:cs="Times New Roman"/>
            <w:bCs/>
            <w:kern w:val="0"/>
            <w:szCs w:val="21"/>
            <w:shd w:val="clear" w:color="auto" w:fill="FFFFFF"/>
          </w:rPr>
          <w:t>ies</w:t>
        </w:r>
      </w:ins>
      <w:ins w:id="616" w:author="松本 明子" w:date="2021-03-25T11:04:00Z">
        <w:r w:rsidRPr="00021CD8">
          <w:rPr>
            <w:rFonts w:ascii="Times New Roman" w:hAnsi="Times New Roman" w:cs="Times New Roman"/>
            <w:bCs/>
            <w:kern w:val="0"/>
            <w:szCs w:val="21"/>
            <w:shd w:val="clear" w:color="auto" w:fill="FFFFFF"/>
          </w:rPr>
          <w:t xml:space="preserve">. ICI, immune checkpoint inhibitor; Rs671(−), </w:t>
        </w:r>
        <w:r w:rsidRPr="00021CD8">
          <w:rPr>
            <w:rFonts w:ascii="Times New Roman" w:hAnsi="Times New Roman" w:cs="Times New Roman"/>
            <w:bCs/>
            <w:i/>
            <w:iCs/>
            <w:kern w:val="0"/>
            <w:szCs w:val="21"/>
            <w:shd w:val="clear" w:color="auto" w:fill="FFFFFF"/>
          </w:rPr>
          <w:t>ALDH2*1/*1</w:t>
        </w:r>
        <w:r w:rsidRPr="00021CD8">
          <w:rPr>
            <w:rFonts w:ascii="Times New Roman" w:hAnsi="Times New Roman" w:cs="Times New Roman"/>
            <w:bCs/>
            <w:kern w:val="0"/>
            <w:szCs w:val="21"/>
            <w:shd w:val="clear" w:color="auto" w:fill="FFFFFF"/>
          </w:rPr>
          <w:t xml:space="preserve"> (n = 56), rs671(+); </w:t>
        </w:r>
        <w:r w:rsidRPr="00021CD8">
          <w:rPr>
            <w:rFonts w:ascii="Times New Roman" w:hAnsi="Times New Roman" w:cs="Times New Roman"/>
            <w:bCs/>
            <w:i/>
            <w:iCs/>
            <w:kern w:val="0"/>
            <w:szCs w:val="21"/>
            <w:shd w:val="clear" w:color="auto" w:fill="FFFFFF"/>
          </w:rPr>
          <w:t>ALDH2*1/*2</w:t>
        </w:r>
        <w:r w:rsidRPr="00021CD8">
          <w:rPr>
            <w:rFonts w:ascii="Times New Roman" w:hAnsi="Times New Roman" w:cs="Times New Roman"/>
            <w:bCs/>
            <w:kern w:val="0"/>
            <w:szCs w:val="21"/>
            <w:shd w:val="clear" w:color="auto" w:fill="FFFFFF"/>
          </w:rPr>
          <w:t xml:space="preserve"> or </w:t>
        </w:r>
        <w:r w:rsidRPr="00021CD8">
          <w:rPr>
            <w:rFonts w:ascii="Times New Roman" w:hAnsi="Times New Roman" w:cs="Times New Roman"/>
            <w:bCs/>
            <w:i/>
            <w:iCs/>
            <w:kern w:val="0"/>
            <w:szCs w:val="21"/>
            <w:shd w:val="clear" w:color="auto" w:fill="FFFFFF"/>
          </w:rPr>
          <w:t>ALDH2*2/*2</w:t>
        </w:r>
        <w:r w:rsidRPr="00021CD8">
          <w:rPr>
            <w:rFonts w:ascii="Times New Roman" w:hAnsi="Times New Roman" w:cs="Times New Roman"/>
            <w:bCs/>
            <w:kern w:val="0"/>
            <w:szCs w:val="21"/>
            <w:shd w:val="clear" w:color="auto" w:fill="FFFFFF"/>
          </w:rPr>
          <w:t xml:space="preserve"> (n = 49). </w:t>
        </w:r>
      </w:ins>
      <w:ins w:id="617" w:author="松本 明子" w:date="2021-03-26T13:43:00Z">
        <w:r w:rsidR="00021CD8" w:rsidRPr="00021CD8">
          <w:rPr>
            <w:rFonts w:ascii="Times New Roman" w:hAnsi="Times New Roman" w:cs="Times New Roman"/>
            <w:bCs/>
            <w:kern w:val="0"/>
            <w:szCs w:val="21"/>
            <w:shd w:val="clear" w:color="auto" w:fill="FFFFFF"/>
          </w:rPr>
          <w:t xml:space="preserve">p, p value for </w:t>
        </w:r>
      </w:ins>
      <w:ins w:id="618" w:author="松本 明子" w:date="2021-03-25T11:04:00Z">
        <w:r w:rsidRPr="00021CD8">
          <w:rPr>
            <w:rFonts w:ascii="Times New Roman" w:hAnsi="Times New Roman" w:cs="Times New Roman"/>
            <w:bCs/>
            <w:kern w:val="0"/>
            <w:szCs w:val="21"/>
            <w:shd w:val="clear" w:color="auto" w:fill="FFFFFF"/>
          </w:rPr>
          <w:t>Gahan–Breslow–Wilcoxon test.</w:t>
        </w:r>
      </w:ins>
    </w:p>
    <w:p w14:paraId="255A816A" w14:textId="079A6410" w:rsidR="00BA343C" w:rsidRDefault="00BA343C" w:rsidP="00BA343C">
      <w:pPr>
        <w:widowControl/>
        <w:jc w:val="left"/>
        <w:rPr>
          <w:ins w:id="619" w:author="松本 明子" w:date="2021-03-25T11:03:00Z"/>
          <w:rFonts w:ascii="Times New Roman" w:hAnsi="Times New Roman" w:cs="Times New Roman"/>
          <w:bCs/>
          <w:kern w:val="0"/>
          <w:sz w:val="20"/>
          <w:szCs w:val="20"/>
          <w:shd w:val="clear" w:color="auto" w:fill="FFFFFF"/>
        </w:rPr>
      </w:pPr>
      <w:ins w:id="620" w:author="松本 明子" w:date="2021-03-25T11:03:00Z">
        <w:r>
          <w:rPr>
            <w:rFonts w:ascii="Times New Roman" w:hAnsi="Times New Roman" w:cs="Times New Roman"/>
            <w:bCs/>
            <w:kern w:val="0"/>
            <w:sz w:val="20"/>
            <w:szCs w:val="20"/>
            <w:shd w:val="clear" w:color="auto" w:fill="FFFFFF"/>
          </w:rPr>
          <w:br w:type="page"/>
        </w:r>
      </w:ins>
    </w:p>
    <w:p w14:paraId="70952933" w14:textId="77777777" w:rsidR="00612EDB" w:rsidRDefault="00612EDB">
      <w:pPr>
        <w:widowControl/>
        <w:jc w:val="left"/>
        <w:rPr>
          <w:rFonts w:ascii="Times New Roman" w:hAnsi="Times New Roman" w:cs="Times New Roman"/>
          <w:bCs/>
          <w:kern w:val="0"/>
          <w:sz w:val="20"/>
          <w:szCs w:val="20"/>
          <w:shd w:val="clear" w:color="auto" w:fill="FFFFFF"/>
        </w:rPr>
      </w:pPr>
    </w:p>
    <w:p w14:paraId="03F46FF4" w14:textId="302017C5" w:rsidR="00612EDB" w:rsidRPr="008877CC" w:rsidRDefault="00612EDB" w:rsidP="00612EDB">
      <w:pPr>
        <w:widowControl/>
        <w:jc w:val="left"/>
        <w:rPr>
          <w:ins w:id="621" w:author="松本 明子" w:date="2021-03-24T15:57:00Z"/>
          <w:rFonts w:ascii="Times New Roman" w:eastAsia="游ゴシック" w:hAnsi="Times New Roman" w:cs="Times New Roman"/>
          <w:color w:val="000000"/>
          <w:kern w:val="0"/>
          <w:szCs w:val="21"/>
        </w:rPr>
      </w:pPr>
      <w:ins w:id="622" w:author="松本 明子" w:date="2021-03-24T15:57:00Z">
        <w:r w:rsidRPr="008877CC">
          <w:rPr>
            <w:rFonts w:ascii="Times New Roman" w:eastAsia="游ゴシック" w:hAnsi="Times New Roman" w:cs="Times New Roman"/>
            <w:color w:val="000000"/>
            <w:kern w:val="0"/>
            <w:szCs w:val="21"/>
          </w:rPr>
          <w:t xml:space="preserve">Table </w:t>
        </w:r>
        <w:r>
          <w:rPr>
            <w:rFonts w:ascii="Times New Roman" w:eastAsia="游ゴシック" w:hAnsi="Times New Roman" w:cs="Times New Roman"/>
            <w:color w:val="000000"/>
            <w:kern w:val="0"/>
            <w:szCs w:val="21"/>
          </w:rPr>
          <w:t>S</w:t>
        </w:r>
      </w:ins>
      <w:ins w:id="623" w:author="松本 明子" w:date="2021-03-30T16:35:00Z">
        <w:r w:rsidR="0006733D">
          <w:rPr>
            <w:rFonts w:ascii="Times New Roman" w:eastAsia="游ゴシック" w:hAnsi="Times New Roman" w:cs="Times New Roman"/>
            <w:color w:val="000000"/>
            <w:kern w:val="0"/>
            <w:szCs w:val="21"/>
          </w:rPr>
          <w:t>5</w:t>
        </w:r>
      </w:ins>
      <w:ins w:id="624" w:author="松本 明子" w:date="2021-03-24T15:57:00Z">
        <w:r w:rsidRPr="008877CC">
          <w:rPr>
            <w:rFonts w:ascii="Times New Roman" w:eastAsia="游ゴシック" w:hAnsi="Times New Roman" w:cs="Times New Roman"/>
            <w:color w:val="000000"/>
            <w:kern w:val="0"/>
            <w:szCs w:val="21"/>
          </w:rPr>
          <w:t xml:space="preserve">. Hazard ratio of </w:t>
        </w:r>
        <w:r>
          <w:rPr>
            <w:rFonts w:ascii="Times New Roman" w:eastAsia="游ゴシック" w:hAnsi="Times New Roman" w:cs="Times New Roman"/>
            <w:color w:val="000000"/>
            <w:kern w:val="0"/>
            <w:szCs w:val="21"/>
          </w:rPr>
          <w:t>overall death</w:t>
        </w:r>
        <w:r w:rsidRPr="008877CC">
          <w:rPr>
            <w:rFonts w:ascii="Times New Roman" w:eastAsia="游ゴシック" w:hAnsi="Times New Roman" w:cs="Times New Roman"/>
            <w:color w:val="000000"/>
            <w:kern w:val="0"/>
            <w:szCs w:val="21"/>
          </w:rPr>
          <w:t xml:space="preserve"> for </w:t>
        </w:r>
        <w:r w:rsidRPr="008877CC">
          <w:rPr>
            <w:rFonts w:ascii="Times New Roman" w:eastAsia="游ゴシック" w:hAnsi="Times New Roman" w:cs="Times New Roman"/>
            <w:i/>
            <w:color w:val="000000"/>
            <w:kern w:val="0"/>
            <w:szCs w:val="21"/>
          </w:rPr>
          <w:t>ALDH2*2</w:t>
        </w:r>
        <w:r w:rsidRPr="008877CC">
          <w:rPr>
            <w:rFonts w:ascii="Times New Roman" w:eastAsia="游ゴシック" w:hAnsi="Times New Roman" w:cs="Times New Roman"/>
            <w:color w:val="000000"/>
            <w:kern w:val="0"/>
            <w:szCs w:val="21"/>
          </w:rPr>
          <w:t xml:space="preserve"> carrier</w:t>
        </w:r>
        <w:r>
          <w:rPr>
            <w:rFonts w:ascii="Times New Roman" w:eastAsia="游ゴシック" w:hAnsi="Times New Roman" w:cs="Times New Roman"/>
            <w:color w:val="000000"/>
            <w:kern w:val="0"/>
            <w:szCs w:val="21"/>
          </w:rPr>
          <w:t>s</w:t>
        </w:r>
        <w:r w:rsidRPr="008877CC">
          <w:rPr>
            <w:rFonts w:ascii="Times New Roman" w:eastAsia="游ゴシック" w:hAnsi="Times New Roman" w:cs="Times New Roman"/>
            <w:color w:val="000000"/>
            <w:kern w:val="0"/>
            <w:szCs w:val="21"/>
          </w:rPr>
          <w:t xml:space="preserve"> estimated from </w:t>
        </w:r>
        <w:r>
          <w:rPr>
            <w:rFonts w:ascii="Times New Roman" w:eastAsia="游ゴシック" w:hAnsi="Times New Roman" w:cs="Times New Roman"/>
            <w:color w:val="000000"/>
            <w:kern w:val="0"/>
            <w:szCs w:val="21"/>
          </w:rPr>
          <w:t xml:space="preserve">a </w:t>
        </w:r>
        <w:r w:rsidRPr="008877CC">
          <w:rPr>
            <w:rFonts w:ascii="Times New Roman" w:eastAsia="游ゴシック" w:hAnsi="Times New Roman" w:cs="Times New Roman"/>
            <w:color w:val="000000"/>
            <w:kern w:val="0"/>
            <w:szCs w:val="21"/>
          </w:rPr>
          <w:t>6-month observation.</w:t>
        </w:r>
      </w:ins>
    </w:p>
    <w:tbl>
      <w:tblPr>
        <w:tblW w:w="738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34"/>
        <w:gridCol w:w="993"/>
        <w:gridCol w:w="283"/>
        <w:gridCol w:w="904"/>
        <w:gridCol w:w="2231"/>
        <w:gridCol w:w="993"/>
        <w:gridCol w:w="850"/>
      </w:tblGrid>
      <w:tr w:rsidR="00612EDB" w:rsidRPr="008877CC" w14:paraId="46670619" w14:textId="77777777" w:rsidTr="00F716C9">
        <w:trPr>
          <w:trHeight w:val="210"/>
          <w:ins w:id="625" w:author="松本 明子" w:date="2021-03-24T15:57:00Z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7795EB" w14:textId="77777777" w:rsidR="00612EDB" w:rsidRPr="008877CC" w:rsidRDefault="00612EDB" w:rsidP="00F716C9">
            <w:pPr>
              <w:widowControl/>
              <w:jc w:val="center"/>
              <w:rPr>
                <w:ins w:id="626" w:author="松本 明子" w:date="2021-03-24T15:57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BF2DA4" w14:textId="77777777" w:rsidR="00612EDB" w:rsidRPr="008877CC" w:rsidRDefault="00612EDB" w:rsidP="00F716C9">
            <w:pPr>
              <w:widowControl/>
              <w:jc w:val="center"/>
              <w:rPr>
                <w:ins w:id="627" w:author="松本 明子" w:date="2021-03-24T15:57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628" w:author="松本 明子" w:date="2021-03-24T15:57:00Z">
              <w:r w:rsidRPr="008877CC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Rs671</w:t>
              </w:r>
            </w:ins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46BB2E" w14:textId="77777777" w:rsidR="00612EDB" w:rsidRPr="008877CC" w:rsidRDefault="00612EDB" w:rsidP="00F716C9">
            <w:pPr>
              <w:widowControl/>
              <w:jc w:val="center"/>
              <w:rPr>
                <w:ins w:id="629" w:author="松本 明子" w:date="2021-03-24T15:57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879BF2" w14:textId="77777777" w:rsidR="00612EDB" w:rsidRPr="008877CC" w:rsidRDefault="00612EDB" w:rsidP="00F716C9">
            <w:pPr>
              <w:widowControl/>
              <w:jc w:val="center"/>
              <w:rPr>
                <w:ins w:id="630" w:author="松本 明子" w:date="2021-03-24T15:57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631" w:author="松本 明子" w:date="2021-03-24T15:57:00Z">
              <w:r w:rsidRPr="008877CC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HR</w:t>
              </w:r>
            </w:ins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764A49" w14:textId="77777777" w:rsidR="00612EDB" w:rsidRPr="008877CC" w:rsidRDefault="00612EDB" w:rsidP="00F716C9">
            <w:pPr>
              <w:widowControl/>
              <w:jc w:val="center"/>
              <w:rPr>
                <w:ins w:id="632" w:author="松本 明子" w:date="2021-03-24T15:57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633" w:author="松本 明子" w:date="2021-03-24T15:57:00Z">
              <w:r w:rsidRPr="008877CC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95</w:t>
              </w:r>
              <w:r w:rsidRPr="008877CC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％</w:t>
              </w:r>
              <w:r w:rsidRPr="008877CC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 xml:space="preserve"> CI</w:t>
              </w:r>
            </w:ins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0CB546" w14:textId="77777777" w:rsidR="00612EDB" w:rsidRPr="00DE543A" w:rsidRDefault="00612EDB" w:rsidP="00F716C9">
            <w:pPr>
              <w:widowControl/>
              <w:jc w:val="center"/>
              <w:rPr>
                <w:ins w:id="634" w:author="松本 明子" w:date="2021-03-24T15:57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635" w:author="松本 明子" w:date="2021-03-24T15:57:00Z">
              <w:r w:rsidRPr="00DE543A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p</w:t>
              </w:r>
            </w:ins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9327B4" w14:textId="77777777" w:rsidR="00612EDB" w:rsidRPr="008877CC" w:rsidRDefault="00612EDB" w:rsidP="00F716C9">
            <w:pPr>
              <w:widowControl/>
              <w:jc w:val="center"/>
              <w:rPr>
                <w:ins w:id="636" w:author="松本 明子" w:date="2021-03-24T15:57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637" w:author="松本 明子" w:date="2021-03-24T15:57:00Z">
              <w:r w:rsidRPr="008877CC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AIC</w:t>
              </w:r>
            </w:ins>
          </w:p>
        </w:tc>
      </w:tr>
      <w:tr w:rsidR="00612EDB" w:rsidRPr="008877CC" w14:paraId="31BC4D1E" w14:textId="77777777" w:rsidTr="00F716C9">
        <w:trPr>
          <w:trHeight w:val="210"/>
          <w:ins w:id="638" w:author="松本 明子" w:date="2021-03-24T15:57:00Z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1C186" w14:textId="77777777" w:rsidR="00612EDB" w:rsidRPr="008877CC" w:rsidRDefault="00612EDB" w:rsidP="00F716C9">
            <w:pPr>
              <w:widowControl/>
              <w:jc w:val="left"/>
              <w:rPr>
                <w:ins w:id="639" w:author="松本 明子" w:date="2021-03-24T15:57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640" w:author="松本 明子" w:date="2021-03-24T15:57:00Z">
              <w:r w:rsidRPr="008877CC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Model 1</w:t>
              </w:r>
            </w:ins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A26B8" w14:textId="77777777" w:rsidR="00612EDB" w:rsidRPr="008877CC" w:rsidRDefault="00612EDB" w:rsidP="00F716C9">
            <w:pPr>
              <w:widowControl/>
              <w:jc w:val="center"/>
              <w:rPr>
                <w:ins w:id="641" w:author="松本 明子" w:date="2021-03-24T15:57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642" w:author="松本 明子" w:date="2021-03-24T15:57:00Z">
              <w:r w:rsidRPr="008877CC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(−)</w:t>
              </w:r>
            </w:ins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C3031" w14:textId="77777777" w:rsidR="00612EDB" w:rsidRPr="008877CC" w:rsidRDefault="00612EDB" w:rsidP="00F716C9">
            <w:pPr>
              <w:widowControl/>
              <w:jc w:val="center"/>
              <w:rPr>
                <w:ins w:id="643" w:author="松本 明子" w:date="2021-03-24T15:57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1AF5A" w14:textId="77777777" w:rsidR="00612EDB" w:rsidRPr="008877CC" w:rsidRDefault="00612EDB" w:rsidP="00F716C9">
            <w:pPr>
              <w:widowControl/>
              <w:jc w:val="center"/>
              <w:rPr>
                <w:ins w:id="644" w:author="松本 明子" w:date="2021-03-24T15:57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645" w:author="松本 明子" w:date="2021-03-24T15:57:00Z">
              <w:r w:rsidRPr="008877CC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1.00</w:t>
              </w:r>
            </w:ins>
          </w:p>
        </w:tc>
        <w:tc>
          <w:tcPr>
            <w:tcW w:w="2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0EA96" w14:textId="77777777" w:rsidR="00612EDB" w:rsidRPr="008877CC" w:rsidRDefault="00612EDB" w:rsidP="00F716C9">
            <w:pPr>
              <w:widowControl/>
              <w:jc w:val="center"/>
              <w:rPr>
                <w:ins w:id="646" w:author="松本 明子" w:date="2021-03-24T15:57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647" w:author="松本 明子" w:date="2021-03-24T15:57:00Z">
              <w:r w:rsidRPr="008877CC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(reference)</w:t>
              </w:r>
            </w:ins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43CA1" w14:textId="77777777" w:rsidR="00612EDB" w:rsidRPr="004C5E8B" w:rsidRDefault="00612EDB" w:rsidP="00F716C9">
            <w:pPr>
              <w:widowControl/>
              <w:jc w:val="center"/>
              <w:rPr>
                <w:ins w:id="648" w:author="松本 明子" w:date="2021-03-24T15:57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6D8E9" w14:textId="4CDB8292" w:rsidR="00612EDB" w:rsidRPr="008877CC" w:rsidRDefault="00612EDB" w:rsidP="00F716C9">
            <w:pPr>
              <w:widowControl/>
              <w:jc w:val="center"/>
              <w:rPr>
                <w:ins w:id="649" w:author="松本 明子" w:date="2021-03-24T15:57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650" w:author="松本 明子" w:date="2021-03-24T15:58:00Z">
              <w:r>
                <w:rPr>
                  <w:rFonts w:ascii="Times New Roman" w:eastAsia="游ゴシック" w:hAnsi="Times New Roman" w:cs="Times New Roman" w:hint="eastAsia"/>
                  <w:color w:val="000000"/>
                  <w:kern w:val="0"/>
                  <w:szCs w:val="21"/>
                </w:rPr>
                <w:t>1</w:t>
              </w:r>
              <w:r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66</w:t>
              </w:r>
            </w:ins>
          </w:p>
        </w:tc>
      </w:tr>
      <w:tr w:rsidR="00612EDB" w:rsidRPr="008877CC" w14:paraId="3420B5AD" w14:textId="77777777" w:rsidTr="00F716C9">
        <w:trPr>
          <w:trHeight w:val="178"/>
          <w:ins w:id="651" w:author="松本 明子" w:date="2021-03-24T15:57:00Z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75603" w14:textId="77777777" w:rsidR="00612EDB" w:rsidRPr="008877CC" w:rsidRDefault="00612EDB" w:rsidP="00F716C9">
            <w:pPr>
              <w:widowControl/>
              <w:jc w:val="center"/>
              <w:rPr>
                <w:ins w:id="652" w:author="松本 明子" w:date="2021-03-24T15:57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B69F7" w14:textId="77777777" w:rsidR="00612EDB" w:rsidRPr="008877CC" w:rsidRDefault="00612EDB" w:rsidP="00F716C9">
            <w:pPr>
              <w:widowControl/>
              <w:jc w:val="center"/>
              <w:rPr>
                <w:ins w:id="653" w:author="松本 明子" w:date="2021-03-24T15:57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654" w:author="松本 明子" w:date="2021-03-24T15:57:00Z">
              <w:r w:rsidRPr="008877CC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(+)</w:t>
              </w:r>
            </w:ins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CD709" w14:textId="77777777" w:rsidR="00612EDB" w:rsidRPr="008877CC" w:rsidRDefault="00612EDB" w:rsidP="00F716C9">
            <w:pPr>
              <w:widowControl/>
              <w:jc w:val="center"/>
              <w:rPr>
                <w:ins w:id="655" w:author="松本 明子" w:date="2021-03-24T15:57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257DA" w14:textId="77777777" w:rsidR="00612EDB" w:rsidRPr="00065BEE" w:rsidRDefault="00612EDB" w:rsidP="00F716C9">
            <w:pPr>
              <w:widowControl/>
              <w:jc w:val="center"/>
              <w:rPr>
                <w:ins w:id="656" w:author="松本 明子" w:date="2021-03-24T15:57:00Z"/>
                <w:rFonts w:ascii="Times New Roman" w:eastAsia="游ゴシック" w:hAnsi="Times New Roman" w:cs="Times New Roman"/>
                <w:bCs/>
                <w:color w:val="000000"/>
                <w:kern w:val="0"/>
                <w:szCs w:val="21"/>
              </w:rPr>
            </w:pPr>
            <w:ins w:id="657" w:author="松本 明子" w:date="2021-03-24T15:57:00Z">
              <w:r w:rsidRPr="00065BEE">
                <w:rPr>
                  <w:rFonts w:ascii="Times New Roman" w:eastAsia="游ゴシック" w:hAnsi="Times New Roman" w:cs="Times New Roman"/>
                  <w:bCs/>
                  <w:color w:val="000000"/>
                  <w:kern w:val="0"/>
                  <w:szCs w:val="21"/>
                </w:rPr>
                <w:t>3.33</w:t>
              </w:r>
            </w:ins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10909" w14:textId="2A4F61FB" w:rsidR="00612EDB" w:rsidRPr="00065BEE" w:rsidRDefault="00612EDB" w:rsidP="00F716C9">
            <w:pPr>
              <w:widowControl/>
              <w:jc w:val="center"/>
              <w:rPr>
                <w:ins w:id="658" w:author="松本 明子" w:date="2021-03-24T15:57:00Z"/>
                <w:rFonts w:ascii="Times New Roman" w:eastAsia="游ゴシック" w:hAnsi="Times New Roman" w:cs="Times New Roman"/>
                <w:bCs/>
                <w:color w:val="000000"/>
                <w:kern w:val="0"/>
                <w:szCs w:val="21"/>
              </w:rPr>
            </w:pPr>
            <w:ins w:id="659" w:author="松本 明子" w:date="2021-03-24T15:57:00Z">
              <w:r w:rsidRPr="00065BEE">
                <w:rPr>
                  <w:rFonts w:ascii="Times New Roman" w:eastAsia="游ゴシック" w:hAnsi="Times New Roman" w:cs="Times New Roman"/>
                  <w:bCs/>
                  <w:color w:val="000000"/>
                  <w:kern w:val="0"/>
                  <w:szCs w:val="21"/>
                </w:rPr>
                <w:t>(1.</w:t>
              </w:r>
            </w:ins>
            <w:ins w:id="660" w:author="松本 明子" w:date="2021-03-24T15:58:00Z">
              <w:r>
                <w:rPr>
                  <w:rFonts w:ascii="Times New Roman" w:eastAsia="游ゴシック" w:hAnsi="Times New Roman" w:cs="Times New Roman"/>
                  <w:bCs/>
                  <w:color w:val="000000"/>
                  <w:kern w:val="0"/>
                  <w:szCs w:val="21"/>
                </w:rPr>
                <w:t>1</w:t>
              </w:r>
            </w:ins>
            <w:ins w:id="661" w:author="松本 明子" w:date="2021-03-24T15:57:00Z">
              <w:r w:rsidRPr="00065BEE">
                <w:rPr>
                  <w:rFonts w:ascii="Times New Roman" w:eastAsia="游ゴシック" w:hAnsi="Times New Roman" w:cs="Times New Roman"/>
                  <w:bCs/>
                  <w:color w:val="000000"/>
                  <w:kern w:val="0"/>
                  <w:szCs w:val="21"/>
                </w:rPr>
                <w:t>0</w:t>
              </w:r>
              <w:r w:rsidRPr="00065BEE">
                <w:rPr>
                  <w:rFonts w:ascii="Times New Roman" w:hAnsi="Times New Roman" w:cs="Times New Roman"/>
                </w:rPr>
                <w:t>–</w:t>
              </w:r>
            </w:ins>
            <w:ins w:id="662" w:author="松本 明子" w:date="2021-03-24T15:58:00Z">
              <w:r>
                <w:rPr>
                  <w:rFonts w:ascii="Times New Roman" w:hAnsi="Times New Roman" w:cs="Times New Roman"/>
                </w:rPr>
                <w:t>10.1</w:t>
              </w:r>
            </w:ins>
            <w:ins w:id="663" w:author="松本 明子" w:date="2021-03-24T15:57:00Z">
              <w:r w:rsidRPr="00065BEE">
                <w:rPr>
                  <w:rFonts w:ascii="Times New Roman" w:hAnsi="Times New Roman" w:cs="Times New Roman"/>
                </w:rPr>
                <w:t>)</w:t>
              </w:r>
            </w:ins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452A4" w14:textId="7A4B86C3" w:rsidR="00612EDB" w:rsidRPr="00065BEE" w:rsidRDefault="00612EDB" w:rsidP="00F716C9">
            <w:pPr>
              <w:widowControl/>
              <w:jc w:val="center"/>
              <w:rPr>
                <w:ins w:id="664" w:author="松本 明子" w:date="2021-03-24T15:57:00Z"/>
                <w:rFonts w:ascii="Times New Roman" w:eastAsia="游ゴシック" w:hAnsi="Times New Roman" w:cs="Times New Roman"/>
                <w:bCs/>
                <w:color w:val="000000"/>
                <w:kern w:val="0"/>
                <w:szCs w:val="21"/>
              </w:rPr>
            </w:pPr>
            <w:ins w:id="665" w:author="松本 明子" w:date="2021-03-24T15:57:00Z">
              <w:r w:rsidRPr="00065BEE">
                <w:rPr>
                  <w:rFonts w:ascii="Times New Roman" w:eastAsia="游ゴシック" w:hAnsi="Times New Roman" w:cs="Times New Roman"/>
                  <w:bCs/>
                  <w:color w:val="000000"/>
                  <w:kern w:val="0"/>
                  <w:szCs w:val="21"/>
                </w:rPr>
                <w:t>0.0</w:t>
              </w:r>
            </w:ins>
            <w:ins w:id="666" w:author="松本 明子" w:date="2021-03-24T15:58:00Z">
              <w:r>
                <w:rPr>
                  <w:rFonts w:ascii="Times New Roman" w:eastAsia="游ゴシック" w:hAnsi="Times New Roman" w:cs="Times New Roman"/>
                  <w:bCs/>
                  <w:color w:val="000000"/>
                  <w:kern w:val="0"/>
                  <w:szCs w:val="21"/>
                </w:rPr>
                <w:t>34</w:t>
              </w:r>
            </w:ins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35C82" w14:textId="77777777" w:rsidR="00612EDB" w:rsidRPr="00065BEE" w:rsidRDefault="00612EDB" w:rsidP="00F716C9">
            <w:pPr>
              <w:widowControl/>
              <w:jc w:val="center"/>
              <w:rPr>
                <w:ins w:id="667" w:author="松本 明子" w:date="2021-03-24T15:57:00Z"/>
                <w:rFonts w:ascii="Times New Roman" w:eastAsia="游ゴシック" w:hAnsi="Times New Roman" w:cs="Times New Roman"/>
                <w:bCs/>
                <w:i/>
                <w:iCs/>
                <w:color w:val="000000"/>
                <w:kern w:val="0"/>
                <w:szCs w:val="21"/>
              </w:rPr>
            </w:pPr>
          </w:p>
        </w:tc>
      </w:tr>
      <w:tr w:rsidR="00612EDB" w:rsidRPr="008877CC" w14:paraId="104B16D9" w14:textId="77777777" w:rsidTr="00F716C9">
        <w:trPr>
          <w:trHeight w:val="178"/>
          <w:ins w:id="668" w:author="松本 明子" w:date="2021-03-24T15:57:00Z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68E81" w14:textId="77777777" w:rsidR="00612EDB" w:rsidRPr="008877CC" w:rsidRDefault="00612EDB" w:rsidP="00F716C9">
            <w:pPr>
              <w:widowControl/>
              <w:jc w:val="left"/>
              <w:rPr>
                <w:ins w:id="669" w:author="松本 明子" w:date="2021-03-24T15:57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670" w:author="松本 明子" w:date="2021-03-24T15:57:00Z">
              <w:r w:rsidRPr="008877CC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Model 2</w:t>
              </w:r>
            </w:ins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5D0D7" w14:textId="77777777" w:rsidR="00612EDB" w:rsidRPr="008877CC" w:rsidRDefault="00612EDB" w:rsidP="00F716C9">
            <w:pPr>
              <w:widowControl/>
              <w:jc w:val="center"/>
              <w:rPr>
                <w:ins w:id="671" w:author="松本 明子" w:date="2021-03-24T15:57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672" w:author="松本 明子" w:date="2021-03-24T15:57:00Z">
              <w:r w:rsidRPr="008877CC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(−)</w:t>
              </w:r>
            </w:ins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9AA1C" w14:textId="77777777" w:rsidR="00612EDB" w:rsidRPr="008877CC" w:rsidRDefault="00612EDB" w:rsidP="00F716C9">
            <w:pPr>
              <w:widowControl/>
              <w:jc w:val="center"/>
              <w:rPr>
                <w:ins w:id="673" w:author="松本 明子" w:date="2021-03-24T15:57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FE47E" w14:textId="77777777" w:rsidR="00612EDB" w:rsidRPr="00065BEE" w:rsidRDefault="00612EDB" w:rsidP="00F716C9">
            <w:pPr>
              <w:widowControl/>
              <w:jc w:val="center"/>
              <w:rPr>
                <w:ins w:id="674" w:author="松本 明子" w:date="2021-03-24T15:57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675" w:author="松本 明子" w:date="2021-03-24T15:57:00Z">
              <w:r w:rsidRPr="00065BEE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1.00</w:t>
              </w:r>
            </w:ins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D73F7" w14:textId="77777777" w:rsidR="00612EDB" w:rsidRPr="00065BEE" w:rsidRDefault="00612EDB" w:rsidP="00F716C9">
            <w:pPr>
              <w:widowControl/>
              <w:jc w:val="center"/>
              <w:rPr>
                <w:ins w:id="676" w:author="松本 明子" w:date="2021-03-24T15:57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677" w:author="松本 明子" w:date="2021-03-24T15:57:00Z">
              <w:r w:rsidRPr="00065BEE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(reference)</w:t>
              </w:r>
            </w:ins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69B6E" w14:textId="77777777" w:rsidR="00612EDB" w:rsidRPr="00065BEE" w:rsidRDefault="00612EDB" w:rsidP="00F716C9">
            <w:pPr>
              <w:widowControl/>
              <w:jc w:val="center"/>
              <w:rPr>
                <w:ins w:id="678" w:author="松本 明子" w:date="2021-03-24T15:57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5967C" w14:textId="5232CFCE" w:rsidR="00612EDB" w:rsidRPr="00065BEE" w:rsidRDefault="00612EDB" w:rsidP="00F716C9">
            <w:pPr>
              <w:widowControl/>
              <w:jc w:val="center"/>
              <w:rPr>
                <w:ins w:id="679" w:author="松本 明子" w:date="2021-03-24T15:57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680" w:author="松本 明子" w:date="2021-03-24T15:58:00Z">
              <w:r>
                <w:rPr>
                  <w:rFonts w:ascii="Times New Roman" w:eastAsia="游ゴシック" w:hAnsi="Times New Roman" w:cs="Times New Roman" w:hint="eastAsia"/>
                  <w:color w:val="000000"/>
                  <w:kern w:val="0"/>
                  <w:szCs w:val="21"/>
                </w:rPr>
                <w:t>1</w:t>
              </w:r>
              <w:r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70</w:t>
              </w:r>
            </w:ins>
          </w:p>
        </w:tc>
      </w:tr>
      <w:tr w:rsidR="00612EDB" w:rsidRPr="008877CC" w14:paraId="41810CC9" w14:textId="77777777" w:rsidTr="00F716C9">
        <w:trPr>
          <w:trHeight w:val="178"/>
          <w:ins w:id="681" w:author="松本 明子" w:date="2021-03-24T15:57:00Z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849CA" w14:textId="77777777" w:rsidR="00612EDB" w:rsidRPr="008877CC" w:rsidRDefault="00612EDB" w:rsidP="00F716C9">
            <w:pPr>
              <w:widowControl/>
              <w:jc w:val="center"/>
              <w:rPr>
                <w:ins w:id="682" w:author="松本 明子" w:date="2021-03-24T15:57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3A4BF" w14:textId="77777777" w:rsidR="00612EDB" w:rsidRPr="008877CC" w:rsidRDefault="00612EDB" w:rsidP="00F716C9">
            <w:pPr>
              <w:widowControl/>
              <w:jc w:val="center"/>
              <w:rPr>
                <w:ins w:id="683" w:author="松本 明子" w:date="2021-03-24T15:57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684" w:author="松本 明子" w:date="2021-03-24T15:57:00Z">
              <w:r w:rsidRPr="008877CC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(+)</w:t>
              </w:r>
            </w:ins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40F79" w14:textId="77777777" w:rsidR="00612EDB" w:rsidRPr="008877CC" w:rsidRDefault="00612EDB" w:rsidP="00F716C9">
            <w:pPr>
              <w:widowControl/>
              <w:jc w:val="center"/>
              <w:rPr>
                <w:ins w:id="685" w:author="松本 明子" w:date="2021-03-24T15:57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277DC" w14:textId="762F04BB" w:rsidR="00612EDB" w:rsidRPr="00065BEE" w:rsidRDefault="00612EDB" w:rsidP="00F716C9">
            <w:pPr>
              <w:widowControl/>
              <w:jc w:val="center"/>
              <w:rPr>
                <w:ins w:id="686" w:author="松本 明子" w:date="2021-03-24T15:57:00Z"/>
                <w:rFonts w:ascii="Times New Roman" w:eastAsia="游ゴシック" w:hAnsi="Times New Roman" w:cs="Times New Roman"/>
                <w:bCs/>
                <w:color w:val="000000"/>
                <w:szCs w:val="21"/>
              </w:rPr>
            </w:pPr>
            <w:ins w:id="687" w:author="松本 明子" w:date="2021-03-24T15:57:00Z">
              <w:r w:rsidRPr="00065BEE">
                <w:rPr>
                  <w:rFonts w:ascii="Times New Roman" w:eastAsia="游ゴシック" w:hAnsi="Times New Roman" w:cs="Times New Roman"/>
                  <w:bCs/>
                  <w:color w:val="000000"/>
                  <w:szCs w:val="21"/>
                </w:rPr>
                <w:t>4.</w:t>
              </w:r>
            </w:ins>
            <w:ins w:id="688" w:author="松本 明子" w:date="2021-03-24T15:58:00Z">
              <w:r>
                <w:rPr>
                  <w:rFonts w:ascii="Times New Roman" w:eastAsia="游ゴシック" w:hAnsi="Times New Roman" w:cs="Times New Roman"/>
                  <w:bCs/>
                  <w:color w:val="000000"/>
                  <w:szCs w:val="21"/>
                </w:rPr>
                <w:t>55</w:t>
              </w:r>
            </w:ins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D2A23" w14:textId="49966001" w:rsidR="00612EDB" w:rsidRPr="00065BEE" w:rsidRDefault="00612EDB" w:rsidP="00F716C9">
            <w:pPr>
              <w:jc w:val="center"/>
              <w:rPr>
                <w:ins w:id="689" w:author="松本 明子" w:date="2021-03-24T15:57:00Z"/>
                <w:rFonts w:ascii="Times New Roman" w:eastAsia="游ゴシック" w:hAnsi="Times New Roman" w:cs="Times New Roman"/>
                <w:bCs/>
                <w:color w:val="000000"/>
                <w:szCs w:val="21"/>
              </w:rPr>
            </w:pPr>
            <w:ins w:id="690" w:author="松本 明子" w:date="2021-03-24T15:57:00Z">
              <w:r w:rsidRPr="00065BEE">
                <w:rPr>
                  <w:rFonts w:ascii="Times New Roman" w:eastAsia="游ゴシック" w:hAnsi="Times New Roman" w:cs="Times New Roman"/>
                  <w:bCs/>
                  <w:color w:val="000000"/>
                  <w:szCs w:val="21"/>
                </w:rPr>
                <w:t>(</w:t>
              </w:r>
            </w:ins>
            <w:ins w:id="691" w:author="松本 明子" w:date="2021-03-24T15:58:00Z">
              <w:r>
                <w:rPr>
                  <w:rFonts w:ascii="Times New Roman" w:eastAsia="游ゴシック" w:hAnsi="Times New Roman" w:cs="Times New Roman"/>
                  <w:bCs/>
                  <w:color w:val="000000"/>
                  <w:szCs w:val="21"/>
                </w:rPr>
                <w:t>1.34</w:t>
              </w:r>
            </w:ins>
            <w:ins w:id="692" w:author="松本 明子" w:date="2021-03-24T15:57:00Z">
              <w:r w:rsidRPr="00065BEE">
                <w:rPr>
                  <w:rFonts w:ascii="Times New Roman" w:hAnsi="Times New Roman" w:cs="Times New Roman"/>
                </w:rPr>
                <w:t>–1</w:t>
              </w:r>
            </w:ins>
            <w:ins w:id="693" w:author="松本 明子" w:date="2021-03-24T15:58:00Z">
              <w:r>
                <w:rPr>
                  <w:rFonts w:ascii="Times New Roman" w:hAnsi="Times New Roman" w:cs="Times New Roman"/>
                </w:rPr>
                <w:t>5.4</w:t>
              </w:r>
            </w:ins>
            <w:ins w:id="694" w:author="松本 明子" w:date="2021-03-24T15:57:00Z">
              <w:r w:rsidRPr="00065BEE">
                <w:rPr>
                  <w:rFonts w:ascii="Times New Roman" w:hAnsi="Times New Roman" w:cs="Times New Roman"/>
                </w:rPr>
                <w:t>)</w:t>
              </w:r>
            </w:ins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633E5" w14:textId="0CA8E57F" w:rsidR="00612EDB" w:rsidRPr="00065BEE" w:rsidRDefault="00612EDB" w:rsidP="00F716C9">
            <w:pPr>
              <w:widowControl/>
              <w:jc w:val="center"/>
              <w:rPr>
                <w:ins w:id="695" w:author="松本 明子" w:date="2021-03-24T15:57:00Z"/>
                <w:rFonts w:ascii="Times New Roman" w:eastAsia="游ゴシック" w:hAnsi="Times New Roman" w:cs="Times New Roman"/>
                <w:bCs/>
                <w:color w:val="000000"/>
                <w:kern w:val="0"/>
                <w:szCs w:val="21"/>
              </w:rPr>
            </w:pPr>
            <w:ins w:id="696" w:author="松本 明子" w:date="2021-03-24T15:57:00Z">
              <w:r w:rsidRPr="00065BEE">
                <w:rPr>
                  <w:rFonts w:ascii="Times New Roman" w:eastAsia="游ゴシック" w:hAnsi="Times New Roman" w:cs="Times New Roman"/>
                  <w:bCs/>
                  <w:color w:val="000000"/>
                  <w:kern w:val="0"/>
                  <w:szCs w:val="21"/>
                </w:rPr>
                <w:t>0.0</w:t>
              </w:r>
            </w:ins>
            <w:ins w:id="697" w:author="松本 明子" w:date="2021-03-24T15:58:00Z">
              <w:r>
                <w:rPr>
                  <w:rFonts w:ascii="Times New Roman" w:eastAsia="游ゴシック" w:hAnsi="Times New Roman" w:cs="Times New Roman"/>
                  <w:bCs/>
                  <w:color w:val="000000"/>
                  <w:kern w:val="0"/>
                  <w:szCs w:val="21"/>
                </w:rPr>
                <w:t>1</w:t>
              </w:r>
            </w:ins>
            <w:ins w:id="698" w:author="松本 明子" w:date="2021-03-30T13:41:00Z">
              <w:r w:rsidR="00C046C8">
                <w:rPr>
                  <w:rFonts w:ascii="Times New Roman" w:eastAsia="游ゴシック" w:hAnsi="Times New Roman" w:cs="Times New Roman"/>
                  <w:bCs/>
                  <w:color w:val="000000"/>
                  <w:kern w:val="0"/>
                  <w:szCs w:val="21"/>
                </w:rPr>
                <w:t>5</w:t>
              </w:r>
            </w:ins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18DFD" w14:textId="77777777" w:rsidR="00612EDB" w:rsidRPr="00065BEE" w:rsidRDefault="00612EDB" w:rsidP="00F716C9">
            <w:pPr>
              <w:widowControl/>
              <w:jc w:val="center"/>
              <w:rPr>
                <w:ins w:id="699" w:author="松本 明子" w:date="2021-03-24T15:57:00Z"/>
                <w:rFonts w:ascii="Times New Roman" w:eastAsia="游ゴシック" w:hAnsi="Times New Roman" w:cs="Times New Roman"/>
                <w:bCs/>
                <w:i/>
                <w:iCs/>
                <w:color w:val="000000"/>
                <w:kern w:val="0"/>
                <w:szCs w:val="21"/>
              </w:rPr>
            </w:pPr>
          </w:p>
        </w:tc>
      </w:tr>
      <w:tr w:rsidR="00612EDB" w:rsidRPr="008877CC" w14:paraId="747AD9A2" w14:textId="77777777" w:rsidTr="00F716C9">
        <w:trPr>
          <w:trHeight w:val="178"/>
          <w:ins w:id="700" w:author="松本 明子" w:date="2021-03-24T15:57:00Z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447C0" w14:textId="77777777" w:rsidR="00612EDB" w:rsidRPr="008877CC" w:rsidRDefault="00612EDB" w:rsidP="00F716C9">
            <w:pPr>
              <w:widowControl/>
              <w:jc w:val="left"/>
              <w:rPr>
                <w:ins w:id="701" w:author="松本 明子" w:date="2021-03-24T15:57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702" w:author="松本 明子" w:date="2021-03-24T15:57:00Z">
              <w:r w:rsidRPr="008877CC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Model 3</w:t>
              </w:r>
            </w:ins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1443B" w14:textId="77777777" w:rsidR="00612EDB" w:rsidRPr="008877CC" w:rsidRDefault="00612EDB" w:rsidP="00F716C9">
            <w:pPr>
              <w:widowControl/>
              <w:jc w:val="center"/>
              <w:rPr>
                <w:ins w:id="703" w:author="松本 明子" w:date="2021-03-24T15:57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704" w:author="松本 明子" w:date="2021-03-24T15:57:00Z">
              <w:r w:rsidRPr="008877CC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(−)</w:t>
              </w:r>
            </w:ins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336BD" w14:textId="77777777" w:rsidR="00612EDB" w:rsidRPr="008877CC" w:rsidRDefault="00612EDB" w:rsidP="00F716C9">
            <w:pPr>
              <w:widowControl/>
              <w:jc w:val="center"/>
              <w:rPr>
                <w:ins w:id="705" w:author="松本 明子" w:date="2021-03-24T15:57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7F06B" w14:textId="77777777" w:rsidR="00612EDB" w:rsidRPr="00065BEE" w:rsidRDefault="00612EDB" w:rsidP="00F716C9">
            <w:pPr>
              <w:widowControl/>
              <w:jc w:val="center"/>
              <w:rPr>
                <w:ins w:id="706" w:author="松本 明子" w:date="2021-03-24T15:57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707" w:author="松本 明子" w:date="2021-03-24T15:57:00Z">
              <w:r w:rsidRPr="00065BEE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1.00</w:t>
              </w:r>
            </w:ins>
          </w:p>
        </w:tc>
        <w:tc>
          <w:tcPr>
            <w:tcW w:w="22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EEC59" w14:textId="77777777" w:rsidR="00612EDB" w:rsidRPr="00065BEE" w:rsidRDefault="00612EDB" w:rsidP="00F716C9">
            <w:pPr>
              <w:widowControl/>
              <w:jc w:val="center"/>
              <w:rPr>
                <w:ins w:id="708" w:author="松本 明子" w:date="2021-03-24T15:57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709" w:author="松本 明子" w:date="2021-03-24T15:57:00Z">
              <w:r w:rsidRPr="00065BEE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(reference)</w:t>
              </w:r>
            </w:ins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DE402" w14:textId="77777777" w:rsidR="00612EDB" w:rsidRPr="00065BEE" w:rsidRDefault="00612EDB" w:rsidP="00F716C9">
            <w:pPr>
              <w:widowControl/>
              <w:jc w:val="center"/>
              <w:rPr>
                <w:ins w:id="710" w:author="松本 明子" w:date="2021-03-24T15:57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0EAC2" w14:textId="133E7530" w:rsidR="00612EDB" w:rsidRPr="00065BEE" w:rsidRDefault="00612EDB" w:rsidP="00F716C9">
            <w:pPr>
              <w:widowControl/>
              <w:jc w:val="center"/>
              <w:rPr>
                <w:ins w:id="711" w:author="松本 明子" w:date="2021-03-24T15:57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712" w:author="松本 明子" w:date="2021-03-24T15:59:00Z">
              <w:r>
                <w:rPr>
                  <w:rFonts w:ascii="Times New Roman" w:eastAsia="游ゴシック" w:hAnsi="Times New Roman" w:cs="Times New Roman" w:hint="eastAsia"/>
                  <w:color w:val="000000"/>
                  <w:kern w:val="0"/>
                  <w:szCs w:val="21"/>
                </w:rPr>
                <w:t>1</w:t>
              </w:r>
              <w:r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67</w:t>
              </w:r>
            </w:ins>
          </w:p>
        </w:tc>
      </w:tr>
      <w:tr w:rsidR="00612EDB" w:rsidRPr="008877CC" w14:paraId="439C9D58" w14:textId="77777777" w:rsidTr="004135A5">
        <w:trPr>
          <w:trHeight w:val="178"/>
          <w:ins w:id="713" w:author="松本 明子" w:date="2021-03-24T15:57:00Z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C0ECB" w14:textId="77777777" w:rsidR="00612EDB" w:rsidRPr="008877CC" w:rsidRDefault="00612EDB" w:rsidP="00F716C9">
            <w:pPr>
              <w:widowControl/>
              <w:jc w:val="center"/>
              <w:rPr>
                <w:ins w:id="714" w:author="松本 明子" w:date="2021-03-24T15:57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04DCD" w14:textId="77777777" w:rsidR="00612EDB" w:rsidRPr="008877CC" w:rsidRDefault="00612EDB" w:rsidP="00F716C9">
            <w:pPr>
              <w:widowControl/>
              <w:jc w:val="center"/>
              <w:rPr>
                <w:ins w:id="715" w:author="松本 明子" w:date="2021-03-24T15:57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716" w:author="松本 明子" w:date="2021-03-24T15:57:00Z">
              <w:r w:rsidRPr="008877CC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(+)</w:t>
              </w:r>
            </w:ins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572F6" w14:textId="77777777" w:rsidR="00612EDB" w:rsidRPr="008877CC" w:rsidRDefault="00612EDB" w:rsidP="00F716C9">
            <w:pPr>
              <w:widowControl/>
              <w:jc w:val="center"/>
              <w:rPr>
                <w:ins w:id="717" w:author="松本 明子" w:date="2021-03-24T15:57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817C3" w14:textId="0808E98F" w:rsidR="00612EDB" w:rsidRPr="00065BEE" w:rsidRDefault="00612EDB" w:rsidP="00F716C9">
            <w:pPr>
              <w:widowControl/>
              <w:jc w:val="center"/>
              <w:rPr>
                <w:ins w:id="718" w:author="松本 明子" w:date="2021-03-24T15:57:00Z"/>
                <w:rFonts w:ascii="Times New Roman" w:eastAsia="游ゴシック" w:hAnsi="Times New Roman" w:cs="Times New Roman"/>
                <w:bCs/>
                <w:color w:val="000000"/>
                <w:szCs w:val="21"/>
              </w:rPr>
            </w:pPr>
            <w:ins w:id="719" w:author="松本 明子" w:date="2021-03-24T15:59:00Z">
              <w:r>
                <w:rPr>
                  <w:rFonts w:ascii="Times New Roman" w:eastAsia="游ゴシック" w:hAnsi="Times New Roman" w:cs="Times New Roman" w:hint="eastAsia"/>
                  <w:bCs/>
                  <w:color w:val="000000"/>
                  <w:szCs w:val="21"/>
                </w:rPr>
                <w:t>3</w:t>
              </w:r>
              <w:r>
                <w:rPr>
                  <w:rFonts w:ascii="Times New Roman" w:eastAsia="游ゴシック" w:hAnsi="Times New Roman" w:cs="Times New Roman"/>
                  <w:bCs/>
                  <w:color w:val="000000"/>
                  <w:szCs w:val="21"/>
                </w:rPr>
                <w:t>.95</w:t>
              </w:r>
            </w:ins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49038" w14:textId="52AFC4AD" w:rsidR="00612EDB" w:rsidRPr="00065BEE" w:rsidRDefault="00612EDB" w:rsidP="00F716C9">
            <w:pPr>
              <w:jc w:val="center"/>
              <w:rPr>
                <w:ins w:id="720" w:author="松本 明子" w:date="2021-03-24T15:57:00Z"/>
                <w:rFonts w:ascii="Times New Roman" w:eastAsia="游ゴシック" w:hAnsi="Times New Roman" w:cs="Times New Roman"/>
                <w:bCs/>
                <w:color w:val="000000"/>
                <w:szCs w:val="21"/>
              </w:rPr>
            </w:pPr>
            <w:ins w:id="721" w:author="松本 明子" w:date="2021-03-24T15:57:00Z">
              <w:r w:rsidRPr="00065BEE">
                <w:rPr>
                  <w:rFonts w:ascii="Times New Roman" w:eastAsia="游ゴシック" w:hAnsi="Times New Roman" w:cs="Times New Roman"/>
                  <w:bCs/>
                  <w:color w:val="000000"/>
                  <w:szCs w:val="21"/>
                </w:rPr>
                <w:t>(</w:t>
              </w:r>
            </w:ins>
            <w:ins w:id="722" w:author="松本 明子" w:date="2021-03-24T15:59:00Z">
              <w:r>
                <w:rPr>
                  <w:rFonts w:ascii="Times New Roman" w:eastAsia="游ゴシック" w:hAnsi="Times New Roman" w:cs="Times New Roman"/>
                  <w:bCs/>
                  <w:color w:val="000000"/>
                  <w:szCs w:val="21"/>
                </w:rPr>
                <w:t>1.17</w:t>
              </w:r>
            </w:ins>
            <w:ins w:id="723" w:author="松本 明子" w:date="2021-03-24T15:57:00Z">
              <w:r w:rsidRPr="00065BEE">
                <w:rPr>
                  <w:rFonts w:ascii="Times New Roman" w:hAnsi="Times New Roman" w:cs="Times New Roman"/>
                </w:rPr>
                <w:t>–</w:t>
              </w:r>
            </w:ins>
            <w:ins w:id="724" w:author="松本 明子" w:date="2021-03-24T15:59:00Z">
              <w:r>
                <w:rPr>
                  <w:rFonts w:ascii="Times New Roman" w:hAnsi="Times New Roman" w:cs="Times New Roman"/>
                </w:rPr>
                <w:t>13.3</w:t>
              </w:r>
            </w:ins>
            <w:ins w:id="725" w:author="松本 明子" w:date="2021-03-24T15:57:00Z">
              <w:r w:rsidRPr="00065BEE">
                <w:rPr>
                  <w:rFonts w:ascii="Times New Roman" w:hAnsi="Times New Roman" w:cs="Times New Roman"/>
                </w:rPr>
                <w:t>)</w:t>
              </w:r>
            </w:ins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DA244" w14:textId="289D0E88" w:rsidR="00612EDB" w:rsidRPr="00065BEE" w:rsidRDefault="00612EDB" w:rsidP="00F716C9">
            <w:pPr>
              <w:widowControl/>
              <w:jc w:val="center"/>
              <w:rPr>
                <w:ins w:id="726" w:author="松本 明子" w:date="2021-03-24T15:57:00Z"/>
                <w:rFonts w:ascii="Times New Roman" w:eastAsia="游ゴシック" w:hAnsi="Times New Roman" w:cs="Times New Roman"/>
                <w:bCs/>
                <w:color w:val="000000"/>
                <w:kern w:val="0"/>
                <w:szCs w:val="21"/>
              </w:rPr>
            </w:pPr>
            <w:ins w:id="727" w:author="松本 明子" w:date="2021-03-24T15:57:00Z">
              <w:r w:rsidRPr="00065BEE">
                <w:rPr>
                  <w:rFonts w:ascii="Times New Roman" w:eastAsia="游ゴシック" w:hAnsi="Times New Roman" w:cs="Times New Roman"/>
                  <w:bCs/>
                  <w:color w:val="000000"/>
                  <w:kern w:val="0"/>
                  <w:szCs w:val="21"/>
                </w:rPr>
                <w:t>0.0</w:t>
              </w:r>
            </w:ins>
            <w:ins w:id="728" w:author="松本 明子" w:date="2021-03-24T15:59:00Z">
              <w:r>
                <w:rPr>
                  <w:rFonts w:ascii="Times New Roman" w:eastAsia="游ゴシック" w:hAnsi="Times New Roman" w:cs="Times New Roman"/>
                  <w:bCs/>
                  <w:color w:val="000000"/>
                  <w:kern w:val="0"/>
                  <w:szCs w:val="21"/>
                </w:rPr>
                <w:t>2</w:t>
              </w:r>
            </w:ins>
            <w:ins w:id="729" w:author="松本 明子" w:date="2021-03-30T13:41:00Z">
              <w:r w:rsidR="00C046C8">
                <w:rPr>
                  <w:rFonts w:ascii="Times New Roman" w:eastAsia="游ゴシック" w:hAnsi="Times New Roman" w:cs="Times New Roman"/>
                  <w:bCs/>
                  <w:color w:val="000000"/>
                  <w:kern w:val="0"/>
                  <w:szCs w:val="21"/>
                </w:rPr>
                <w:t>7</w:t>
              </w:r>
            </w:ins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6D02A" w14:textId="77777777" w:rsidR="00612EDB" w:rsidRPr="00065BEE" w:rsidRDefault="00612EDB" w:rsidP="00F716C9">
            <w:pPr>
              <w:widowControl/>
              <w:jc w:val="center"/>
              <w:rPr>
                <w:ins w:id="730" w:author="松本 明子" w:date="2021-03-24T15:57:00Z"/>
                <w:rFonts w:ascii="Times New Roman" w:eastAsia="游ゴシック" w:hAnsi="Times New Roman" w:cs="Times New Roman"/>
                <w:bCs/>
                <w:i/>
                <w:iCs/>
                <w:color w:val="000000"/>
                <w:kern w:val="0"/>
                <w:szCs w:val="21"/>
              </w:rPr>
            </w:pPr>
          </w:p>
        </w:tc>
      </w:tr>
      <w:tr w:rsidR="0083473A" w:rsidRPr="0083473A" w14:paraId="2B6F14C2" w14:textId="77777777" w:rsidTr="004135A5">
        <w:trPr>
          <w:trHeight w:val="178"/>
          <w:ins w:id="731" w:author="松本 明子" w:date="2021-03-24T16:08:00Z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78EBB" w14:textId="69814D82" w:rsidR="0083473A" w:rsidRPr="008877CC" w:rsidRDefault="0083473A" w:rsidP="004135A5">
            <w:pPr>
              <w:widowControl/>
              <w:jc w:val="left"/>
              <w:rPr>
                <w:ins w:id="732" w:author="松本 明子" w:date="2021-03-24T16:08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733" w:author="松本 明子" w:date="2021-03-24T16:08:00Z">
              <w:r>
                <w:rPr>
                  <w:rFonts w:ascii="Times New Roman" w:eastAsia="游ゴシック" w:hAnsi="Times New Roman" w:cs="Times New Roman" w:hint="eastAsia"/>
                  <w:color w:val="000000"/>
                  <w:kern w:val="0"/>
                  <w:szCs w:val="21"/>
                </w:rPr>
                <w:t>M</w:t>
              </w:r>
              <w:r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odel 4</w:t>
              </w:r>
            </w:ins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B8B34" w14:textId="2D890711" w:rsidR="0083473A" w:rsidRPr="008877CC" w:rsidRDefault="0083473A" w:rsidP="0083473A">
            <w:pPr>
              <w:widowControl/>
              <w:jc w:val="center"/>
              <w:rPr>
                <w:ins w:id="734" w:author="松本 明子" w:date="2021-03-24T16:08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735" w:author="松本 明子" w:date="2021-03-24T16:08:00Z">
              <w:r w:rsidRPr="008877CC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(−)</w:t>
              </w:r>
            </w:ins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8199D" w14:textId="77777777" w:rsidR="0083473A" w:rsidRPr="008877CC" w:rsidRDefault="0083473A" w:rsidP="0083473A">
            <w:pPr>
              <w:widowControl/>
              <w:jc w:val="center"/>
              <w:rPr>
                <w:ins w:id="736" w:author="松本 明子" w:date="2021-03-24T16:08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B8010" w14:textId="29579BA5" w:rsidR="0083473A" w:rsidRDefault="0083473A" w:rsidP="0083473A">
            <w:pPr>
              <w:widowControl/>
              <w:jc w:val="center"/>
              <w:rPr>
                <w:ins w:id="737" w:author="松本 明子" w:date="2021-03-24T16:08:00Z"/>
                <w:rFonts w:ascii="Times New Roman" w:eastAsia="游ゴシック" w:hAnsi="Times New Roman" w:cs="Times New Roman"/>
                <w:bCs/>
                <w:color w:val="000000"/>
                <w:szCs w:val="21"/>
              </w:rPr>
            </w:pPr>
            <w:ins w:id="738" w:author="松本 明子" w:date="2021-03-24T16:08:00Z">
              <w:r w:rsidRPr="00065BEE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1.00</w:t>
              </w:r>
            </w:ins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CD275" w14:textId="20FAC02A" w:rsidR="0083473A" w:rsidRPr="00065BEE" w:rsidRDefault="0083473A" w:rsidP="0083473A">
            <w:pPr>
              <w:jc w:val="center"/>
              <w:rPr>
                <w:ins w:id="739" w:author="松本 明子" w:date="2021-03-24T16:08:00Z"/>
                <w:rFonts w:ascii="Times New Roman" w:eastAsia="游ゴシック" w:hAnsi="Times New Roman" w:cs="Times New Roman"/>
                <w:bCs/>
                <w:color w:val="000000"/>
                <w:szCs w:val="21"/>
              </w:rPr>
            </w:pPr>
            <w:ins w:id="740" w:author="松本 明子" w:date="2021-03-24T16:08:00Z">
              <w:r w:rsidRPr="00065BEE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(reference)</w:t>
              </w:r>
            </w:ins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2BAE1" w14:textId="77777777" w:rsidR="0083473A" w:rsidRPr="00065BEE" w:rsidRDefault="0083473A" w:rsidP="0083473A">
            <w:pPr>
              <w:widowControl/>
              <w:jc w:val="center"/>
              <w:rPr>
                <w:ins w:id="741" w:author="松本 明子" w:date="2021-03-24T16:08:00Z"/>
                <w:rFonts w:ascii="Times New Roman" w:eastAsia="游ゴシック" w:hAnsi="Times New Roman" w:cs="Times New Roman"/>
                <w:bCs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8248D" w14:textId="0A8E469F" w:rsidR="0083473A" w:rsidRPr="004135A5" w:rsidRDefault="0083473A" w:rsidP="0083473A">
            <w:pPr>
              <w:widowControl/>
              <w:jc w:val="center"/>
              <w:rPr>
                <w:ins w:id="742" w:author="松本 明子" w:date="2021-03-24T16:08:00Z"/>
                <w:rFonts w:ascii="Times New Roman" w:eastAsia="游ゴシック" w:hAnsi="Times New Roman" w:cs="Times New Roman"/>
                <w:bCs/>
                <w:color w:val="000000"/>
                <w:kern w:val="0"/>
                <w:szCs w:val="21"/>
              </w:rPr>
            </w:pPr>
            <w:ins w:id="743" w:author="松本 明子" w:date="2021-03-24T16:09:00Z">
              <w:r w:rsidRPr="004135A5">
                <w:rPr>
                  <w:rFonts w:ascii="Times New Roman" w:eastAsia="游ゴシック" w:hAnsi="Times New Roman" w:cs="Times New Roman"/>
                  <w:bCs/>
                  <w:color w:val="000000"/>
                  <w:kern w:val="0"/>
                  <w:szCs w:val="21"/>
                </w:rPr>
                <w:t>1</w:t>
              </w:r>
            </w:ins>
            <w:ins w:id="744" w:author="松本 明子" w:date="2021-03-30T13:37:00Z">
              <w:r w:rsidR="00C046C8">
                <w:rPr>
                  <w:rFonts w:ascii="Times New Roman" w:eastAsia="游ゴシック" w:hAnsi="Times New Roman" w:cs="Times New Roman"/>
                  <w:bCs/>
                  <w:color w:val="000000"/>
                  <w:kern w:val="0"/>
                  <w:szCs w:val="21"/>
                </w:rPr>
                <w:t>52</w:t>
              </w:r>
            </w:ins>
          </w:p>
        </w:tc>
      </w:tr>
      <w:tr w:rsidR="0083473A" w:rsidRPr="008877CC" w14:paraId="4C82B2F0" w14:textId="77777777" w:rsidTr="00C046C8">
        <w:trPr>
          <w:trHeight w:val="178"/>
          <w:ins w:id="745" w:author="松本 明子" w:date="2021-03-24T16:08:00Z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AA0BE" w14:textId="77777777" w:rsidR="0083473A" w:rsidRPr="008877CC" w:rsidRDefault="0083473A" w:rsidP="0083473A">
            <w:pPr>
              <w:widowControl/>
              <w:jc w:val="center"/>
              <w:rPr>
                <w:ins w:id="746" w:author="松本 明子" w:date="2021-03-24T16:08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564C6" w14:textId="7CE0D61D" w:rsidR="0083473A" w:rsidRPr="008877CC" w:rsidRDefault="0083473A" w:rsidP="0083473A">
            <w:pPr>
              <w:widowControl/>
              <w:jc w:val="center"/>
              <w:rPr>
                <w:ins w:id="747" w:author="松本 明子" w:date="2021-03-24T16:08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748" w:author="松本 明子" w:date="2021-03-24T16:08:00Z">
              <w:r w:rsidRPr="008877CC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(+)</w:t>
              </w:r>
            </w:ins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7F246" w14:textId="77777777" w:rsidR="0083473A" w:rsidRPr="008877CC" w:rsidRDefault="0083473A" w:rsidP="0083473A">
            <w:pPr>
              <w:widowControl/>
              <w:jc w:val="center"/>
              <w:rPr>
                <w:ins w:id="749" w:author="松本 明子" w:date="2021-03-24T16:08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621F2" w14:textId="11722543" w:rsidR="0083473A" w:rsidRDefault="00C046C8" w:rsidP="0083473A">
            <w:pPr>
              <w:widowControl/>
              <w:jc w:val="center"/>
              <w:rPr>
                <w:ins w:id="750" w:author="松本 明子" w:date="2021-03-24T16:08:00Z"/>
                <w:rFonts w:ascii="Times New Roman" w:eastAsia="游ゴシック" w:hAnsi="Times New Roman" w:cs="Times New Roman"/>
                <w:bCs/>
                <w:color w:val="000000"/>
                <w:szCs w:val="21"/>
              </w:rPr>
            </w:pPr>
            <w:ins w:id="751" w:author="松本 明子" w:date="2021-03-30T13:36:00Z">
              <w:r>
                <w:rPr>
                  <w:rFonts w:ascii="Times New Roman" w:eastAsia="游ゴシック" w:hAnsi="Times New Roman" w:cs="Times New Roman" w:hint="eastAsia"/>
                  <w:bCs/>
                  <w:color w:val="000000"/>
                  <w:szCs w:val="21"/>
                </w:rPr>
                <w:t>13.6</w:t>
              </w:r>
            </w:ins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13BCD" w14:textId="67F4FC42" w:rsidR="0083473A" w:rsidRPr="00065BEE" w:rsidRDefault="0083473A" w:rsidP="0083473A">
            <w:pPr>
              <w:jc w:val="center"/>
              <w:rPr>
                <w:ins w:id="752" w:author="松本 明子" w:date="2021-03-24T16:08:00Z"/>
                <w:rFonts w:ascii="Times New Roman" w:eastAsia="游ゴシック" w:hAnsi="Times New Roman" w:cs="Times New Roman"/>
                <w:bCs/>
                <w:color w:val="000000"/>
                <w:szCs w:val="21"/>
              </w:rPr>
            </w:pPr>
            <w:ins w:id="753" w:author="松本 明子" w:date="2021-03-24T16:09:00Z">
              <w:r>
                <w:rPr>
                  <w:rFonts w:ascii="Times New Roman" w:eastAsia="游ゴシック" w:hAnsi="Times New Roman" w:cs="Times New Roman" w:hint="eastAsia"/>
                  <w:bCs/>
                  <w:color w:val="000000"/>
                  <w:szCs w:val="21"/>
                </w:rPr>
                <w:t>(</w:t>
              </w:r>
            </w:ins>
            <w:ins w:id="754" w:author="松本 明子" w:date="2021-03-30T13:36:00Z">
              <w:r w:rsidR="00C046C8">
                <w:rPr>
                  <w:rFonts w:ascii="Times New Roman" w:eastAsia="游ゴシック" w:hAnsi="Times New Roman" w:cs="Times New Roman" w:hint="eastAsia"/>
                  <w:bCs/>
                  <w:color w:val="000000"/>
                  <w:szCs w:val="21"/>
                </w:rPr>
                <w:t>2.38</w:t>
              </w:r>
            </w:ins>
            <w:ins w:id="755" w:author="松本 明子" w:date="2021-03-24T16:09:00Z">
              <w:r>
                <w:rPr>
                  <w:rFonts w:ascii="Times New Roman" w:eastAsia="游ゴシック" w:hAnsi="Times New Roman" w:cs="Times New Roman"/>
                  <w:bCs/>
                  <w:color w:val="000000"/>
                  <w:szCs w:val="21"/>
                </w:rPr>
                <w:t>-</w:t>
              </w:r>
            </w:ins>
            <w:ins w:id="756" w:author="松本 明子" w:date="2021-03-30T13:37:00Z">
              <w:r w:rsidR="00C046C8">
                <w:rPr>
                  <w:rFonts w:ascii="Times New Roman" w:eastAsia="游ゴシック" w:hAnsi="Times New Roman" w:cs="Times New Roman"/>
                  <w:bCs/>
                  <w:color w:val="000000"/>
                  <w:szCs w:val="21"/>
                </w:rPr>
                <w:t>77.8</w:t>
              </w:r>
            </w:ins>
            <w:ins w:id="757" w:author="松本 明子" w:date="2021-03-24T16:09:00Z">
              <w:r>
                <w:rPr>
                  <w:rFonts w:ascii="Times New Roman" w:eastAsia="游ゴシック" w:hAnsi="Times New Roman" w:cs="Times New Roman"/>
                  <w:bCs/>
                  <w:color w:val="000000"/>
                  <w:szCs w:val="21"/>
                </w:rPr>
                <w:t>)</w:t>
              </w:r>
            </w:ins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FD6C0" w14:textId="2C433B71" w:rsidR="0083473A" w:rsidRPr="00065BEE" w:rsidRDefault="0083473A" w:rsidP="0083473A">
            <w:pPr>
              <w:widowControl/>
              <w:jc w:val="center"/>
              <w:rPr>
                <w:ins w:id="758" w:author="松本 明子" w:date="2021-03-24T16:08:00Z"/>
                <w:rFonts w:ascii="Times New Roman" w:eastAsia="游ゴシック" w:hAnsi="Times New Roman" w:cs="Times New Roman"/>
                <w:bCs/>
                <w:color w:val="000000"/>
                <w:kern w:val="0"/>
                <w:szCs w:val="21"/>
              </w:rPr>
            </w:pPr>
            <w:ins w:id="759" w:author="松本 明子" w:date="2021-03-24T16:09:00Z">
              <w:r>
                <w:rPr>
                  <w:rFonts w:ascii="Times New Roman" w:eastAsia="游ゴシック" w:hAnsi="Times New Roman" w:cs="Times New Roman" w:hint="eastAsia"/>
                  <w:bCs/>
                  <w:color w:val="000000"/>
                  <w:kern w:val="0"/>
                  <w:szCs w:val="21"/>
                </w:rPr>
                <w:t>0</w:t>
              </w:r>
              <w:r>
                <w:rPr>
                  <w:rFonts w:ascii="Times New Roman" w:eastAsia="游ゴシック" w:hAnsi="Times New Roman" w:cs="Times New Roman"/>
                  <w:bCs/>
                  <w:color w:val="000000"/>
                  <w:kern w:val="0"/>
                  <w:szCs w:val="21"/>
                </w:rPr>
                <w:t>.0</w:t>
              </w:r>
            </w:ins>
            <w:ins w:id="760" w:author="松本 明子" w:date="2021-03-30T13:41:00Z">
              <w:r w:rsidR="00C046C8">
                <w:rPr>
                  <w:rFonts w:ascii="Times New Roman" w:eastAsia="游ゴシック" w:hAnsi="Times New Roman" w:cs="Times New Roman"/>
                  <w:bCs/>
                  <w:color w:val="000000"/>
                  <w:kern w:val="0"/>
                  <w:szCs w:val="21"/>
                </w:rPr>
                <w:t>03</w:t>
              </w:r>
            </w:ins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E7532" w14:textId="77777777" w:rsidR="0083473A" w:rsidRPr="00065BEE" w:rsidRDefault="0083473A" w:rsidP="0083473A">
            <w:pPr>
              <w:widowControl/>
              <w:jc w:val="center"/>
              <w:rPr>
                <w:ins w:id="761" w:author="松本 明子" w:date="2021-03-24T16:08:00Z"/>
                <w:rFonts w:ascii="Times New Roman" w:eastAsia="游ゴシック" w:hAnsi="Times New Roman" w:cs="Times New Roman"/>
                <w:bCs/>
                <w:i/>
                <w:iCs/>
                <w:color w:val="000000"/>
                <w:kern w:val="0"/>
                <w:szCs w:val="21"/>
              </w:rPr>
            </w:pPr>
          </w:p>
        </w:tc>
      </w:tr>
      <w:tr w:rsidR="00C046C8" w:rsidRPr="008877CC" w14:paraId="7C88659B" w14:textId="77777777" w:rsidTr="00C046C8">
        <w:trPr>
          <w:trHeight w:val="178"/>
          <w:ins w:id="762" w:author="松本 明子" w:date="2021-03-30T13:39:00Z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A4643" w14:textId="6CAEF80C" w:rsidR="00C046C8" w:rsidRPr="008877CC" w:rsidRDefault="00C046C8" w:rsidP="00C046C8">
            <w:pPr>
              <w:widowControl/>
              <w:jc w:val="left"/>
              <w:rPr>
                <w:ins w:id="763" w:author="松本 明子" w:date="2021-03-30T13:39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764" w:author="松本 明子" w:date="2021-03-30T13:39:00Z">
              <w:r>
                <w:rPr>
                  <w:rFonts w:ascii="Times New Roman" w:eastAsia="游ゴシック" w:hAnsi="Times New Roman" w:cs="Times New Roman" w:hint="eastAsia"/>
                  <w:color w:val="000000"/>
                  <w:kern w:val="0"/>
                  <w:szCs w:val="21"/>
                </w:rPr>
                <w:t>M</w:t>
              </w:r>
              <w:r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 xml:space="preserve">odel </w:t>
              </w:r>
            </w:ins>
            <w:ins w:id="765" w:author="松本 明子" w:date="2021-03-30T13:40:00Z">
              <w:r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5</w:t>
              </w:r>
            </w:ins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64F90" w14:textId="1904AB72" w:rsidR="00C046C8" w:rsidRPr="008877CC" w:rsidRDefault="00C046C8" w:rsidP="00C046C8">
            <w:pPr>
              <w:widowControl/>
              <w:jc w:val="center"/>
              <w:rPr>
                <w:ins w:id="766" w:author="松本 明子" w:date="2021-03-30T13:39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767" w:author="松本 明子" w:date="2021-03-30T13:39:00Z">
              <w:r w:rsidRPr="008877CC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(−)</w:t>
              </w:r>
            </w:ins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6FBEA" w14:textId="77777777" w:rsidR="00C046C8" w:rsidRPr="008877CC" w:rsidRDefault="00C046C8" w:rsidP="00C046C8">
            <w:pPr>
              <w:widowControl/>
              <w:jc w:val="center"/>
              <w:rPr>
                <w:ins w:id="768" w:author="松本 明子" w:date="2021-03-30T13:39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B071C" w14:textId="6331EAF6" w:rsidR="00C046C8" w:rsidRDefault="00C046C8" w:rsidP="00C046C8">
            <w:pPr>
              <w:widowControl/>
              <w:jc w:val="center"/>
              <w:rPr>
                <w:ins w:id="769" w:author="松本 明子" w:date="2021-03-30T13:39:00Z"/>
                <w:rFonts w:ascii="Times New Roman" w:eastAsia="游ゴシック" w:hAnsi="Times New Roman" w:cs="Times New Roman" w:hint="eastAsia"/>
                <w:bCs/>
                <w:color w:val="000000"/>
                <w:szCs w:val="21"/>
              </w:rPr>
            </w:pPr>
            <w:ins w:id="770" w:author="松本 明子" w:date="2021-03-30T13:39:00Z">
              <w:r w:rsidRPr="00065BEE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1.00</w:t>
              </w:r>
            </w:ins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CCBD6" w14:textId="0D0FC233" w:rsidR="00C046C8" w:rsidRDefault="00C046C8" w:rsidP="00C046C8">
            <w:pPr>
              <w:jc w:val="center"/>
              <w:rPr>
                <w:ins w:id="771" w:author="松本 明子" w:date="2021-03-30T13:39:00Z"/>
                <w:rFonts w:ascii="Times New Roman" w:eastAsia="游ゴシック" w:hAnsi="Times New Roman" w:cs="Times New Roman" w:hint="eastAsia"/>
                <w:bCs/>
                <w:color w:val="000000"/>
                <w:szCs w:val="21"/>
              </w:rPr>
            </w:pPr>
            <w:ins w:id="772" w:author="松本 明子" w:date="2021-03-30T13:39:00Z">
              <w:r w:rsidRPr="00065BEE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(reference)</w:t>
              </w:r>
            </w:ins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4A496" w14:textId="77777777" w:rsidR="00C046C8" w:rsidRDefault="00C046C8" w:rsidP="00C046C8">
            <w:pPr>
              <w:widowControl/>
              <w:jc w:val="center"/>
              <w:rPr>
                <w:ins w:id="773" w:author="松本 明子" w:date="2021-03-30T13:39:00Z"/>
                <w:rFonts w:ascii="Times New Roman" w:eastAsia="游ゴシック" w:hAnsi="Times New Roman" w:cs="Times New Roman" w:hint="eastAsia"/>
                <w:bCs/>
                <w:color w:val="000000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AF226" w14:textId="629EAAFE" w:rsidR="00C046C8" w:rsidRPr="00C046C8" w:rsidRDefault="00C046C8" w:rsidP="00C046C8">
            <w:pPr>
              <w:widowControl/>
              <w:jc w:val="center"/>
              <w:rPr>
                <w:ins w:id="774" w:author="松本 明子" w:date="2021-03-30T13:39:00Z"/>
                <w:rFonts w:ascii="Times New Roman" w:eastAsia="游ゴシック" w:hAnsi="Times New Roman" w:cs="Times New Roman"/>
                <w:bCs/>
                <w:color w:val="000000"/>
                <w:kern w:val="0"/>
                <w:szCs w:val="21"/>
              </w:rPr>
            </w:pPr>
            <w:ins w:id="775" w:author="松本 明子" w:date="2021-03-30T13:41:00Z">
              <w:r>
                <w:rPr>
                  <w:rFonts w:ascii="Times New Roman" w:eastAsia="游ゴシック" w:hAnsi="Times New Roman" w:cs="Times New Roman" w:hint="eastAsia"/>
                  <w:bCs/>
                  <w:color w:val="000000"/>
                  <w:kern w:val="0"/>
                  <w:szCs w:val="21"/>
                </w:rPr>
                <w:t>1</w:t>
              </w:r>
              <w:r>
                <w:rPr>
                  <w:rFonts w:ascii="Times New Roman" w:eastAsia="游ゴシック" w:hAnsi="Times New Roman" w:cs="Times New Roman"/>
                  <w:bCs/>
                  <w:color w:val="000000"/>
                  <w:kern w:val="0"/>
                  <w:szCs w:val="21"/>
                </w:rPr>
                <w:t>42</w:t>
              </w:r>
            </w:ins>
          </w:p>
        </w:tc>
      </w:tr>
      <w:tr w:rsidR="00C046C8" w:rsidRPr="008877CC" w14:paraId="4E71B9F4" w14:textId="77777777" w:rsidTr="00F716C9">
        <w:trPr>
          <w:trHeight w:val="178"/>
          <w:ins w:id="776" w:author="松本 明子" w:date="2021-03-30T13:39:00Z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D4E09B" w14:textId="77777777" w:rsidR="00C046C8" w:rsidRPr="008877CC" w:rsidRDefault="00C046C8" w:rsidP="00C046C8">
            <w:pPr>
              <w:widowControl/>
              <w:jc w:val="center"/>
              <w:rPr>
                <w:ins w:id="777" w:author="松本 明子" w:date="2021-03-30T13:39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B99040" w14:textId="1B75BB5F" w:rsidR="00C046C8" w:rsidRPr="008877CC" w:rsidRDefault="00C046C8" w:rsidP="00C046C8">
            <w:pPr>
              <w:widowControl/>
              <w:jc w:val="center"/>
              <w:rPr>
                <w:ins w:id="778" w:author="松本 明子" w:date="2021-03-30T13:39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779" w:author="松本 明子" w:date="2021-03-30T13:39:00Z">
              <w:r w:rsidRPr="008877CC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(+)</w:t>
              </w:r>
            </w:ins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DF96FA" w14:textId="77777777" w:rsidR="00C046C8" w:rsidRPr="008877CC" w:rsidRDefault="00C046C8" w:rsidP="00C046C8">
            <w:pPr>
              <w:widowControl/>
              <w:jc w:val="center"/>
              <w:rPr>
                <w:ins w:id="780" w:author="松本 明子" w:date="2021-03-30T13:39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AFE9B6" w14:textId="12794621" w:rsidR="00C046C8" w:rsidRDefault="00C046C8" w:rsidP="00C046C8">
            <w:pPr>
              <w:widowControl/>
              <w:jc w:val="center"/>
              <w:rPr>
                <w:ins w:id="781" w:author="松本 明子" w:date="2021-03-30T13:39:00Z"/>
                <w:rFonts w:ascii="Times New Roman" w:eastAsia="游ゴシック" w:hAnsi="Times New Roman" w:cs="Times New Roman" w:hint="eastAsia"/>
                <w:bCs/>
                <w:color w:val="000000"/>
                <w:szCs w:val="21"/>
              </w:rPr>
            </w:pPr>
            <w:ins w:id="782" w:author="松本 明子" w:date="2021-03-30T13:39:00Z">
              <w:r>
                <w:rPr>
                  <w:rFonts w:ascii="Times New Roman" w:eastAsia="游ゴシック" w:hAnsi="Times New Roman" w:cs="Times New Roman" w:hint="eastAsia"/>
                  <w:bCs/>
                  <w:color w:val="000000"/>
                  <w:szCs w:val="21"/>
                </w:rPr>
                <w:t>1</w:t>
              </w:r>
            </w:ins>
            <w:ins w:id="783" w:author="松本 明子" w:date="2021-03-30T13:40:00Z">
              <w:r>
                <w:rPr>
                  <w:rFonts w:ascii="Times New Roman" w:eastAsia="游ゴシック" w:hAnsi="Times New Roman" w:cs="Times New Roman"/>
                  <w:bCs/>
                  <w:color w:val="000000"/>
                  <w:szCs w:val="21"/>
                </w:rPr>
                <w:t>6.8</w:t>
              </w:r>
            </w:ins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A5AC61" w14:textId="4C80B268" w:rsidR="00C046C8" w:rsidRDefault="00C046C8" w:rsidP="00C046C8">
            <w:pPr>
              <w:jc w:val="center"/>
              <w:rPr>
                <w:ins w:id="784" w:author="松本 明子" w:date="2021-03-30T13:39:00Z"/>
                <w:rFonts w:ascii="Times New Roman" w:eastAsia="游ゴシック" w:hAnsi="Times New Roman" w:cs="Times New Roman" w:hint="eastAsia"/>
                <w:bCs/>
                <w:color w:val="000000"/>
                <w:szCs w:val="21"/>
              </w:rPr>
            </w:pPr>
            <w:ins w:id="785" w:author="松本 明子" w:date="2021-03-30T13:39:00Z">
              <w:r>
                <w:rPr>
                  <w:rFonts w:ascii="Times New Roman" w:eastAsia="游ゴシック" w:hAnsi="Times New Roman" w:cs="Times New Roman" w:hint="eastAsia"/>
                  <w:bCs/>
                  <w:color w:val="000000"/>
                  <w:szCs w:val="21"/>
                </w:rPr>
                <w:t>(2.</w:t>
              </w:r>
            </w:ins>
            <w:ins w:id="786" w:author="松本 明子" w:date="2021-03-30T13:40:00Z">
              <w:r>
                <w:rPr>
                  <w:rFonts w:ascii="Times New Roman" w:eastAsia="游ゴシック" w:hAnsi="Times New Roman" w:cs="Times New Roman"/>
                  <w:bCs/>
                  <w:color w:val="000000"/>
                  <w:szCs w:val="21"/>
                </w:rPr>
                <w:t>2</w:t>
              </w:r>
            </w:ins>
            <w:ins w:id="787" w:author="松本 明子" w:date="2021-03-30T13:39:00Z">
              <w:r>
                <w:rPr>
                  <w:rFonts w:ascii="Times New Roman" w:eastAsia="游ゴシック" w:hAnsi="Times New Roman" w:cs="Times New Roman"/>
                  <w:bCs/>
                  <w:color w:val="000000"/>
                  <w:szCs w:val="21"/>
                </w:rPr>
                <w:t>-</w:t>
              </w:r>
            </w:ins>
            <w:ins w:id="788" w:author="松本 明子" w:date="2021-03-30T13:40:00Z">
              <w:r>
                <w:rPr>
                  <w:rFonts w:ascii="Times New Roman" w:eastAsia="游ゴシック" w:hAnsi="Times New Roman" w:cs="Times New Roman"/>
                  <w:bCs/>
                  <w:color w:val="000000"/>
                  <w:szCs w:val="21"/>
                </w:rPr>
                <w:t>127</w:t>
              </w:r>
            </w:ins>
            <w:ins w:id="789" w:author="松本 明子" w:date="2021-03-30T13:39:00Z">
              <w:r>
                <w:rPr>
                  <w:rFonts w:ascii="Times New Roman" w:eastAsia="游ゴシック" w:hAnsi="Times New Roman" w:cs="Times New Roman"/>
                  <w:bCs/>
                  <w:color w:val="000000"/>
                  <w:szCs w:val="21"/>
                </w:rPr>
                <w:t>)</w:t>
              </w:r>
            </w:ins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D2E718" w14:textId="2A4C3532" w:rsidR="00C046C8" w:rsidRDefault="00C046C8" w:rsidP="00C046C8">
            <w:pPr>
              <w:widowControl/>
              <w:jc w:val="center"/>
              <w:rPr>
                <w:ins w:id="790" w:author="松本 明子" w:date="2021-03-30T13:39:00Z"/>
                <w:rFonts w:ascii="Times New Roman" w:eastAsia="游ゴシック" w:hAnsi="Times New Roman" w:cs="Times New Roman" w:hint="eastAsia"/>
                <w:bCs/>
                <w:color w:val="000000"/>
                <w:kern w:val="0"/>
                <w:szCs w:val="21"/>
              </w:rPr>
            </w:pPr>
            <w:ins w:id="791" w:author="松本 明子" w:date="2021-03-30T13:39:00Z">
              <w:r>
                <w:rPr>
                  <w:rFonts w:ascii="Times New Roman" w:eastAsia="游ゴシック" w:hAnsi="Times New Roman" w:cs="Times New Roman" w:hint="eastAsia"/>
                  <w:bCs/>
                  <w:color w:val="000000"/>
                  <w:kern w:val="0"/>
                  <w:szCs w:val="21"/>
                </w:rPr>
                <w:t>0</w:t>
              </w:r>
              <w:r>
                <w:rPr>
                  <w:rFonts w:ascii="Times New Roman" w:eastAsia="游ゴシック" w:hAnsi="Times New Roman" w:cs="Times New Roman"/>
                  <w:bCs/>
                  <w:color w:val="000000"/>
                  <w:kern w:val="0"/>
                  <w:szCs w:val="21"/>
                </w:rPr>
                <w:t>.0</w:t>
              </w:r>
            </w:ins>
            <w:ins w:id="792" w:author="松本 明子" w:date="2021-03-30T13:40:00Z">
              <w:r>
                <w:rPr>
                  <w:rFonts w:ascii="Times New Roman" w:eastAsia="游ゴシック" w:hAnsi="Times New Roman" w:cs="Times New Roman"/>
                  <w:bCs/>
                  <w:color w:val="000000"/>
                  <w:kern w:val="0"/>
                  <w:szCs w:val="21"/>
                </w:rPr>
                <w:t>06</w:t>
              </w:r>
            </w:ins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F8661A" w14:textId="77777777" w:rsidR="00C046C8" w:rsidRPr="00065BEE" w:rsidRDefault="00C046C8" w:rsidP="00C046C8">
            <w:pPr>
              <w:widowControl/>
              <w:jc w:val="center"/>
              <w:rPr>
                <w:ins w:id="793" w:author="松本 明子" w:date="2021-03-30T13:39:00Z"/>
                <w:rFonts w:ascii="Times New Roman" w:eastAsia="游ゴシック" w:hAnsi="Times New Roman" w:cs="Times New Roman"/>
                <w:bCs/>
                <w:i/>
                <w:iCs/>
                <w:color w:val="000000"/>
                <w:kern w:val="0"/>
                <w:szCs w:val="21"/>
              </w:rPr>
            </w:pPr>
          </w:p>
        </w:tc>
      </w:tr>
    </w:tbl>
    <w:p w14:paraId="6A4D1ABF" w14:textId="77777777" w:rsidR="00612EDB" w:rsidRPr="008877CC" w:rsidRDefault="00612EDB" w:rsidP="00612EDB">
      <w:pPr>
        <w:widowControl/>
        <w:jc w:val="left"/>
        <w:rPr>
          <w:ins w:id="794" w:author="松本 明子" w:date="2021-03-24T15:57:00Z"/>
          <w:rFonts w:ascii="Times New Roman" w:hAnsi="Times New Roman" w:cs="Times New Roman"/>
          <w:szCs w:val="21"/>
        </w:rPr>
      </w:pPr>
      <w:ins w:id="795" w:author="松本 明子" w:date="2021-03-24T15:57:00Z">
        <w:r w:rsidRPr="008877CC">
          <w:rPr>
            <w:rFonts w:ascii="Times New Roman" w:hAnsi="Times New Roman" w:cs="Times New Roman"/>
            <w:szCs w:val="21"/>
          </w:rPr>
          <w:t xml:space="preserve">Rs671(−); </w:t>
        </w:r>
        <w:r w:rsidRPr="008877CC">
          <w:rPr>
            <w:rFonts w:ascii="Times New Roman" w:hAnsi="Times New Roman" w:cs="Times New Roman"/>
            <w:i/>
            <w:szCs w:val="21"/>
          </w:rPr>
          <w:t>ALDH2*1/*1</w:t>
        </w:r>
        <w:r w:rsidRPr="008877CC">
          <w:rPr>
            <w:rFonts w:ascii="Times New Roman" w:hAnsi="Times New Roman" w:cs="Times New Roman"/>
            <w:szCs w:val="21"/>
          </w:rPr>
          <w:t xml:space="preserve">, rs671(+); </w:t>
        </w:r>
        <w:r w:rsidRPr="008877CC">
          <w:rPr>
            <w:rFonts w:ascii="Times New Roman" w:hAnsi="Times New Roman" w:cs="Times New Roman"/>
            <w:i/>
            <w:szCs w:val="21"/>
          </w:rPr>
          <w:t xml:space="preserve">ALDH2*1/*2 </w:t>
        </w:r>
        <w:r w:rsidRPr="008877CC">
          <w:rPr>
            <w:rFonts w:ascii="Times New Roman" w:hAnsi="Times New Roman" w:cs="Times New Roman"/>
            <w:szCs w:val="21"/>
          </w:rPr>
          <w:t xml:space="preserve">or </w:t>
        </w:r>
        <w:r w:rsidRPr="008877CC">
          <w:rPr>
            <w:rFonts w:ascii="Times New Roman" w:hAnsi="Times New Roman" w:cs="Times New Roman"/>
            <w:i/>
            <w:szCs w:val="21"/>
          </w:rPr>
          <w:t xml:space="preserve">ALDH2*2/*2, </w:t>
        </w:r>
        <w:r w:rsidRPr="008877CC">
          <w:rPr>
            <w:rFonts w:ascii="Times New Roman" w:hAnsi="Times New Roman" w:cs="Times New Roman"/>
            <w:szCs w:val="21"/>
          </w:rPr>
          <w:t xml:space="preserve">HR; hazard ratio </w:t>
        </w:r>
        <w:r w:rsidRPr="008877CC">
          <w:rPr>
            <w:rFonts w:ascii="Times New Roman" w:eastAsia="游ゴシック" w:hAnsi="Times New Roman" w:cs="Times New Roman"/>
            <w:color w:val="000000"/>
            <w:kern w:val="0"/>
            <w:szCs w:val="21"/>
          </w:rPr>
          <w:t>by Cox proportional hazard model</w:t>
        </w:r>
        <w:r w:rsidRPr="008877CC">
          <w:rPr>
            <w:rFonts w:ascii="Times New Roman" w:hAnsi="Times New Roman" w:cs="Times New Roman"/>
            <w:szCs w:val="21"/>
          </w:rPr>
          <w:t>, CI; confidence interval, AIC; Akaike</w:t>
        </w:r>
        <w:r>
          <w:rPr>
            <w:rFonts w:ascii="Times New Roman" w:hAnsi="Times New Roman" w:cs="Times New Roman"/>
            <w:szCs w:val="21"/>
          </w:rPr>
          <w:t>’</w:t>
        </w:r>
        <w:r w:rsidRPr="008877CC">
          <w:rPr>
            <w:rFonts w:ascii="Times New Roman" w:hAnsi="Times New Roman" w:cs="Times New Roman"/>
            <w:szCs w:val="21"/>
          </w:rPr>
          <w:t>s Information Criterion.</w:t>
        </w:r>
        <w:r w:rsidRPr="008877CC">
          <w:rPr>
            <w:rFonts w:ascii="Times New Roman" w:hAnsi="Times New Roman" w:cs="Times New Roman"/>
            <w:szCs w:val="21"/>
          </w:rPr>
          <w:tab/>
        </w:r>
        <w:r w:rsidRPr="008877CC">
          <w:rPr>
            <w:rFonts w:ascii="Times New Roman" w:hAnsi="Times New Roman" w:cs="Times New Roman"/>
            <w:szCs w:val="21"/>
          </w:rPr>
          <w:tab/>
        </w:r>
      </w:ins>
    </w:p>
    <w:p w14:paraId="2B08132A" w14:textId="77777777" w:rsidR="00612EDB" w:rsidRPr="008877CC" w:rsidRDefault="00612EDB" w:rsidP="00612EDB">
      <w:pPr>
        <w:widowControl/>
        <w:jc w:val="left"/>
        <w:rPr>
          <w:ins w:id="796" w:author="松本 明子" w:date="2021-03-24T15:57:00Z"/>
          <w:rFonts w:ascii="Times New Roman" w:hAnsi="Times New Roman" w:cs="Times New Roman"/>
          <w:szCs w:val="21"/>
        </w:rPr>
      </w:pPr>
      <w:ins w:id="797" w:author="松本 明子" w:date="2021-03-24T15:57:00Z">
        <w:r w:rsidRPr="008877CC">
          <w:rPr>
            <w:rFonts w:ascii="Times New Roman" w:hAnsi="Times New Roman" w:cs="Times New Roman"/>
            <w:szCs w:val="21"/>
          </w:rPr>
          <w:t>Model 1</w:t>
        </w:r>
        <w:r>
          <w:rPr>
            <w:rFonts w:ascii="Times New Roman" w:hAnsi="Times New Roman" w:cs="Times New Roman"/>
            <w:szCs w:val="21"/>
          </w:rPr>
          <w:t>:</w:t>
        </w:r>
        <w:r w:rsidRPr="008877CC">
          <w:rPr>
            <w:rFonts w:ascii="Times New Roman" w:hAnsi="Times New Roman" w:cs="Times New Roman"/>
            <w:szCs w:val="21"/>
          </w:rPr>
          <w:t xml:space="preserve"> adjusted for sex, age</w:t>
        </w:r>
        <w:r>
          <w:rPr>
            <w:rFonts w:ascii="Times New Roman" w:hAnsi="Times New Roman" w:cs="Times New Roman"/>
            <w:szCs w:val="21"/>
          </w:rPr>
          <w:t xml:space="preserve"> </w:t>
        </w:r>
        <w:r w:rsidRPr="008877CC">
          <w:rPr>
            <w:rFonts w:ascii="Times New Roman" w:hAnsi="Times New Roman" w:cs="Times New Roman"/>
            <w:szCs w:val="21"/>
          </w:rPr>
          <w:t>(continuous), Brinkman Index (&lt;100, &lt;1000, ≥1000) (ordinal), type of first immune checkpoint inhibitor (ICI), tumor histotype, TNM classification (categorical), number of line</w:t>
        </w:r>
        <w:r>
          <w:rPr>
            <w:rFonts w:ascii="Times New Roman" w:hAnsi="Times New Roman" w:cs="Times New Roman"/>
            <w:szCs w:val="21"/>
          </w:rPr>
          <w:t>s</w:t>
        </w:r>
        <w:r w:rsidRPr="008877CC">
          <w:rPr>
            <w:rFonts w:ascii="Times New Roman" w:hAnsi="Times New Roman" w:cs="Times New Roman"/>
            <w:szCs w:val="21"/>
          </w:rPr>
          <w:t xml:space="preserve"> (first, second, third</w:t>
        </w:r>
        <w:r>
          <w:rPr>
            <w:rFonts w:ascii="Times New Roman" w:hAnsi="Times New Roman" w:cs="Times New Roman"/>
            <w:szCs w:val="21"/>
          </w:rPr>
          <w:t>,</w:t>
        </w:r>
        <w:r w:rsidRPr="008877CC">
          <w:rPr>
            <w:rFonts w:ascii="Times New Roman" w:hAnsi="Times New Roman" w:cs="Times New Roman"/>
            <w:szCs w:val="21"/>
          </w:rPr>
          <w:t xml:space="preserve"> and later) (categorical), </w:t>
        </w:r>
        <w:r>
          <w:rPr>
            <w:rFonts w:ascii="Times New Roman" w:hAnsi="Times New Roman" w:cs="Times New Roman"/>
            <w:szCs w:val="21"/>
          </w:rPr>
          <w:t xml:space="preserve">and </w:t>
        </w:r>
        <w:r w:rsidRPr="008877CC">
          <w:rPr>
            <w:rFonts w:ascii="Times New Roman" w:hAnsi="Times New Roman" w:cs="Times New Roman"/>
            <w:szCs w:val="21"/>
          </w:rPr>
          <w:t>chemotherapy with ICI.</w:t>
        </w:r>
        <w:r w:rsidRPr="008877CC">
          <w:rPr>
            <w:rFonts w:ascii="Times New Roman" w:hAnsi="Times New Roman" w:cs="Times New Roman"/>
            <w:szCs w:val="21"/>
          </w:rPr>
          <w:tab/>
        </w:r>
        <w:r w:rsidRPr="008877CC">
          <w:rPr>
            <w:rFonts w:ascii="Times New Roman" w:hAnsi="Times New Roman" w:cs="Times New Roman"/>
            <w:szCs w:val="21"/>
          </w:rPr>
          <w:tab/>
        </w:r>
        <w:r w:rsidRPr="008877CC">
          <w:rPr>
            <w:rFonts w:ascii="Times New Roman" w:hAnsi="Times New Roman" w:cs="Times New Roman"/>
            <w:szCs w:val="21"/>
          </w:rPr>
          <w:tab/>
        </w:r>
        <w:r w:rsidRPr="008877CC">
          <w:rPr>
            <w:rFonts w:ascii="Times New Roman" w:hAnsi="Times New Roman" w:cs="Times New Roman"/>
            <w:szCs w:val="21"/>
          </w:rPr>
          <w:tab/>
        </w:r>
        <w:r w:rsidRPr="008877CC">
          <w:rPr>
            <w:rFonts w:ascii="Times New Roman" w:hAnsi="Times New Roman" w:cs="Times New Roman"/>
            <w:szCs w:val="21"/>
          </w:rPr>
          <w:tab/>
        </w:r>
        <w:r w:rsidRPr="008877CC">
          <w:rPr>
            <w:rFonts w:ascii="Times New Roman" w:hAnsi="Times New Roman" w:cs="Times New Roman"/>
            <w:szCs w:val="21"/>
          </w:rPr>
          <w:tab/>
        </w:r>
      </w:ins>
    </w:p>
    <w:p w14:paraId="6FD3FCCF" w14:textId="77777777" w:rsidR="00612EDB" w:rsidRPr="008877CC" w:rsidRDefault="00612EDB" w:rsidP="00612EDB">
      <w:pPr>
        <w:widowControl/>
        <w:jc w:val="left"/>
        <w:rPr>
          <w:ins w:id="798" w:author="松本 明子" w:date="2021-03-24T15:57:00Z"/>
          <w:rFonts w:ascii="Times New Roman" w:hAnsi="Times New Roman" w:cs="Times New Roman"/>
          <w:szCs w:val="21"/>
        </w:rPr>
      </w:pPr>
      <w:ins w:id="799" w:author="松本 明子" w:date="2021-03-24T15:57:00Z">
        <w:r w:rsidRPr="008877CC">
          <w:rPr>
            <w:rFonts w:ascii="Times New Roman" w:hAnsi="Times New Roman" w:cs="Times New Roman"/>
            <w:szCs w:val="21"/>
          </w:rPr>
          <w:t>Model 2</w:t>
        </w:r>
        <w:r>
          <w:rPr>
            <w:rFonts w:ascii="Times New Roman" w:hAnsi="Times New Roman" w:cs="Times New Roman"/>
            <w:szCs w:val="21"/>
          </w:rPr>
          <w:t>:</w:t>
        </w:r>
        <w:r w:rsidRPr="008877CC">
          <w:rPr>
            <w:rFonts w:ascii="Times New Roman" w:hAnsi="Times New Roman" w:cs="Times New Roman"/>
            <w:szCs w:val="21"/>
          </w:rPr>
          <w:t xml:space="preserve"> adjusted for </w:t>
        </w:r>
        <w:r>
          <w:rPr>
            <w:rFonts w:ascii="Times New Roman" w:hAnsi="Times New Roman" w:cs="Times New Roman"/>
            <w:szCs w:val="21"/>
          </w:rPr>
          <w:t xml:space="preserve">the </w:t>
        </w:r>
        <w:r w:rsidRPr="008877CC">
          <w:rPr>
            <w:rFonts w:ascii="Times New Roman" w:hAnsi="Times New Roman" w:cs="Times New Roman"/>
            <w:szCs w:val="21"/>
          </w:rPr>
          <w:t xml:space="preserve">covariates in model 1 and </w:t>
        </w:r>
        <w:r>
          <w:rPr>
            <w:rFonts w:ascii="Times New Roman" w:hAnsi="Times New Roman" w:cs="Times New Roman"/>
            <w:szCs w:val="21"/>
          </w:rPr>
          <w:t xml:space="preserve">the </w:t>
        </w:r>
        <w:r w:rsidRPr="008877CC">
          <w:rPr>
            <w:rFonts w:ascii="Times New Roman" w:hAnsi="Times New Roman" w:cs="Times New Roman"/>
            <w:szCs w:val="21"/>
          </w:rPr>
          <w:t>PD-L1 positiv</w:t>
        </w:r>
        <w:r>
          <w:rPr>
            <w:rFonts w:ascii="Times New Roman" w:hAnsi="Times New Roman" w:cs="Times New Roman"/>
            <w:szCs w:val="21"/>
          </w:rPr>
          <w:t>ity</w:t>
        </w:r>
        <w:r w:rsidRPr="008877CC">
          <w:rPr>
            <w:rFonts w:ascii="Times New Roman" w:hAnsi="Times New Roman" w:cs="Times New Roman"/>
            <w:szCs w:val="21"/>
          </w:rPr>
          <w:t xml:space="preserve"> ratio (&lt;1%, &lt;50%, -100%, unassessed).</w:t>
        </w:r>
        <w:r w:rsidRPr="008877CC">
          <w:rPr>
            <w:rFonts w:ascii="Times New Roman" w:hAnsi="Times New Roman" w:cs="Times New Roman"/>
            <w:szCs w:val="21"/>
          </w:rPr>
          <w:tab/>
        </w:r>
      </w:ins>
    </w:p>
    <w:p w14:paraId="1E0051EC" w14:textId="1077B498" w:rsidR="00730E95" w:rsidRDefault="00612EDB" w:rsidP="00612EDB">
      <w:pPr>
        <w:autoSpaceDE w:val="0"/>
        <w:autoSpaceDN w:val="0"/>
        <w:adjustRightInd w:val="0"/>
        <w:jc w:val="left"/>
        <w:rPr>
          <w:ins w:id="800" w:author="松本 明子" w:date="2021-03-24T16:09:00Z"/>
          <w:rFonts w:ascii="Times New Roman" w:hAnsi="Times New Roman" w:cs="Times New Roman"/>
          <w:szCs w:val="21"/>
        </w:rPr>
      </w:pPr>
      <w:ins w:id="801" w:author="松本 明子" w:date="2021-03-24T15:57:00Z">
        <w:r w:rsidRPr="008877CC">
          <w:rPr>
            <w:rFonts w:ascii="Times New Roman" w:hAnsi="Times New Roman" w:cs="Times New Roman"/>
            <w:szCs w:val="21"/>
          </w:rPr>
          <w:t>Model 3</w:t>
        </w:r>
        <w:r>
          <w:rPr>
            <w:rFonts w:ascii="Times New Roman" w:hAnsi="Times New Roman" w:cs="Times New Roman"/>
            <w:szCs w:val="21"/>
          </w:rPr>
          <w:t>:</w:t>
        </w:r>
        <w:r w:rsidRPr="008877CC">
          <w:rPr>
            <w:rFonts w:ascii="Times New Roman" w:hAnsi="Times New Roman" w:cs="Times New Roman"/>
            <w:szCs w:val="21"/>
          </w:rPr>
          <w:t xml:space="preserve"> adjusted for </w:t>
        </w:r>
        <w:r>
          <w:rPr>
            <w:rFonts w:ascii="Times New Roman" w:hAnsi="Times New Roman" w:cs="Times New Roman"/>
            <w:szCs w:val="21"/>
          </w:rPr>
          <w:t xml:space="preserve">the </w:t>
        </w:r>
        <w:r w:rsidRPr="008877CC">
          <w:rPr>
            <w:rFonts w:ascii="Times New Roman" w:hAnsi="Times New Roman" w:cs="Times New Roman"/>
            <w:szCs w:val="21"/>
          </w:rPr>
          <w:t xml:space="preserve">covariates in model 2 and </w:t>
        </w:r>
        <w:r w:rsidRPr="00DE543A">
          <w:rPr>
            <w:rFonts w:ascii="Times New Roman" w:hAnsi="Times New Roman" w:cs="Times New Roman"/>
            <w:i/>
            <w:iCs/>
            <w:szCs w:val="21"/>
          </w:rPr>
          <w:t>EGFR</w:t>
        </w:r>
        <w:r w:rsidRPr="008877CC">
          <w:rPr>
            <w:rFonts w:ascii="Times New Roman" w:hAnsi="Times New Roman" w:cs="Times New Roman"/>
            <w:szCs w:val="21"/>
          </w:rPr>
          <w:t xml:space="preserve"> mutation ((+), (-), unassessed).</w:t>
        </w:r>
        <w:r w:rsidRPr="008877CC">
          <w:rPr>
            <w:rFonts w:ascii="Times New Roman" w:hAnsi="Times New Roman" w:cs="Times New Roman"/>
            <w:szCs w:val="21"/>
          </w:rPr>
          <w:tab/>
        </w:r>
      </w:ins>
    </w:p>
    <w:p w14:paraId="62A7AF32" w14:textId="4BCABA90" w:rsidR="00C046C8" w:rsidRDefault="00C046C8" w:rsidP="00612EDB">
      <w:pPr>
        <w:autoSpaceDE w:val="0"/>
        <w:autoSpaceDN w:val="0"/>
        <w:adjustRightInd w:val="0"/>
        <w:jc w:val="left"/>
        <w:rPr>
          <w:ins w:id="802" w:author="松本 明子" w:date="2021-03-30T13:38:00Z"/>
          <w:rFonts w:ascii="Times New Roman" w:hAnsi="Times New Roman" w:cs="Times New Roman"/>
          <w:szCs w:val="21"/>
        </w:rPr>
      </w:pPr>
      <w:ins w:id="803" w:author="松本 明子" w:date="2021-03-30T13:39:00Z">
        <w:r w:rsidRPr="000035B2">
          <w:rPr>
            <w:rFonts w:ascii="Times New Roman" w:hAnsi="Times New Roman" w:cs="Times New Roman"/>
          </w:rPr>
          <w:t xml:space="preserve">Model 4: </w:t>
        </w:r>
        <w:r w:rsidRPr="008877CC">
          <w:rPr>
            <w:rFonts w:ascii="Times New Roman" w:hAnsi="Times New Roman" w:cs="Times New Roman"/>
            <w:szCs w:val="21"/>
          </w:rPr>
          <w:t xml:space="preserve">adjusted for </w:t>
        </w:r>
        <w:r>
          <w:rPr>
            <w:rFonts w:ascii="Times New Roman" w:hAnsi="Times New Roman" w:cs="Times New Roman"/>
            <w:szCs w:val="21"/>
          </w:rPr>
          <w:t xml:space="preserve">the </w:t>
        </w:r>
        <w:r w:rsidRPr="008877CC">
          <w:rPr>
            <w:rFonts w:ascii="Times New Roman" w:hAnsi="Times New Roman" w:cs="Times New Roman"/>
            <w:szCs w:val="21"/>
          </w:rPr>
          <w:t xml:space="preserve">covariates in model </w:t>
        </w:r>
        <w:r>
          <w:rPr>
            <w:rFonts w:ascii="Times New Roman" w:hAnsi="Times New Roman" w:cs="Times New Roman"/>
            <w:szCs w:val="21"/>
          </w:rPr>
          <w:t>3,</w:t>
        </w:r>
        <w:r w:rsidRPr="008877CC">
          <w:rPr>
            <w:rFonts w:ascii="Times New Roman" w:hAnsi="Times New Roman" w:cs="Times New Roman"/>
            <w:szCs w:val="21"/>
          </w:rPr>
          <w:t xml:space="preserve"> </w:t>
        </w:r>
        <w:r>
          <w:rPr>
            <w:rFonts w:ascii="Times New Roman" w:hAnsi="Times New Roman" w:cs="Times New Roman"/>
            <w:szCs w:val="21"/>
          </w:rPr>
          <w:t>log(n</w:t>
        </w:r>
        <w:r w:rsidRPr="000035B2">
          <w:rPr>
            <w:rFonts w:ascii="Times New Roman" w:hAnsi="Times New Roman" w:cs="Times New Roman"/>
            <w:szCs w:val="21"/>
          </w:rPr>
          <w:t>eutrophil count in peripheral blood</w:t>
        </w:r>
        <w:r>
          <w:rPr>
            <w:rFonts w:ascii="Times New Roman" w:hAnsi="Times New Roman" w:cs="Times New Roman"/>
            <w:szCs w:val="21"/>
          </w:rPr>
          <w:t>) and log(lymphocyte</w:t>
        </w:r>
        <w:r w:rsidRPr="000035B2">
          <w:rPr>
            <w:rFonts w:ascii="Times New Roman" w:hAnsi="Times New Roman" w:cs="Times New Roman"/>
            <w:szCs w:val="21"/>
          </w:rPr>
          <w:t xml:space="preserve"> count in peripheral blood</w:t>
        </w:r>
        <w:r>
          <w:rPr>
            <w:rFonts w:ascii="Times New Roman" w:hAnsi="Times New Roman" w:cs="Times New Roman"/>
            <w:szCs w:val="21"/>
          </w:rPr>
          <w:t>)</w:t>
        </w:r>
        <w:r w:rsidRPr="008877CC">
          <w:rPr>
            <w:rFonts w:ascii="Times New Roman" w:hAnsi="Times New Roman" w:cs="Times New Roman"/>
            <w:szCs w:val="21"/>
          </w:rPr>
          <w:t>.</w:t>
        </w:r>
      </w:ins>
    </w:p>
    <w:p w14:paraId="5B57E30A" w14:textId="7C0C0E05" w:rsidR="0094560E" w:rsidRDefault="00966E0C" w:rsidP="00612EDB">
      <w:pPr>
        <w:autoSpaceDE w:val="0"/>
        <w:autoSpaceDN w:val="0"/>
        <w:adjustRightInd w:val="0"/>
        <w:jc w:val="left"/>
        <w:rPr>
          <w:ins w:id="804" w:author="松本 明子" w:date="2021-03-25T09:45:00Z"/>
          <w:rFonts w:ascii="Times New Roman" w:hAnsi="Times New Roman" w:cs="Times New Roman"/>
          <w:szCs w:val="21"/>
        </w:rPr>
      </w:pPr>
      <w:ins w:id="805" w:author="松本 明子" w:date="2021-03-24T16:09:00Z">
        <w:r>
          <w:rPr>
            <w:rFonts w:ascii="Times New Roman" w:hAnsi="Times New Roman" w:cs="Times New Roman" w:hint="eastAsia"/>
            <w:szCs w:val="21"/>
          </w:rPr>
          <w:t>M</w:t>
        </w:r>
        <w:r>
          <w:rPr>
            <w:rFonts w:ascii="Times New Roman" w:hAnsi="Times New Roman" w:cs="Times New Roman"/>
            <w:szCs w:val="21"/>
          </w:rPr>
          <w:t xml:space="preserve">odel </w:t>
        </w:r>
      </w:ins>
      <w:ins w:id="806" w:author="松本 明子" w:date="2021-03-30T13:39:00Z">
        <w:r w:rsidR="00C046C8">
          <w:rPr>
            <w:rFonts w:ascii="Times New Roman" w:hAnsi="Times New Roman" w:cs="Times New Roman"/>
            <w:szCs w:val="21"/>
          </w:rPr>
          <w:t>5</w:t>
        </w:r>
      </w:ins>
      <w:ins w:id="807" w:author="松本 明子" w:date="2021-03-24T16:09:00Z">
        <w:r>
          <w:rPr>
            <w:rFonts w:ascii="Times New Roman" w:hAnsi="Times New Roman" w:cs="Times New Roman"/>
            <w:szCs w:val="21"/>
          </w:rPr>
          <w:t xml:space="preserve">: </w:t>
        </w:r>
        <w:r w:rsidRPr="008877CC">
          <w:rPr>
            <w:rFonts w:ascii="Times New Roman" w:hAnsi="Times New Roman" w:cs="Times New Roman"/>
            <w:szCs w:val="21"/>
          </w:rPr>
          <w:t xml:space="preserve">adjusted for </w:t>
        </w:r>
        <w:r>
          <w:rPr>
            <w:rFonts w:ascii="Times New Roman" w:hAnsi="Times New Roman" w:cs="Times New Roman"/>
            <w:szCs w:val="21"/>
          </w:rPr>
          <w:t xml:space="preserve">the </w:t>
        </w:r>
        <w:r w:rsidRPr="008877CC">
          <w:rPr>
            <w:rFonts w:ascii="Times New Roman" w:hAnsi="Times New Roman" w:cs="Times New Roman"/>
            <w:szCs w:val="21"/>
          </w:rPr>
          <w:t xml:space="preserve">covariates in model </w:t>
        </w:r>
      </w:ins>
      <w:ins w:id="808" w:author="松本 明子" w:date="2021-03-30T13:39:00Z">
        <w:r w:rsidR="00C046C8">
          <w:rPr>
            <w:rFonts w:ascii="Times New Roman" w:hAnsi="Times New Roman" w:cs="Times New Roman"/>
            <w:szCs w:val="21"/>
          </w:rPr>
          <w:t>4</w:t>
        </w:r>
      </w:ins>
      <w:ins w:id="809" w:author="松本 明子" w:date="2021-03-24T16:09:00Z">
        <w:r w:rsidRPr="008877CC">
          <w:rPr>
            <w:rFonts w:ascii="Times New Roman" w:hAnsi="Times New Roman" w:cs="Times New Roman"/>
            <w:szCs w:val="21"/>
          </w:rPr>
          <w:t xml:space="preserve"> and </w:t>
        </w:r>
      </w:ins>
      <w:ins w:id="810" w:author="松本 明子" w:date="2021-03-24T16:10:00Z">
        <w:r>
          <w:rPr>
            <w:rFonts w:ascii="Times New Roman" w:hAnsi="Times New Roman" w:cs="Times New Roman"/>
            <w:szCs w:val="21"/>
          </w:rPr>
          <w:t xml:space="preserve">time-dependent variables (the presence or absence of </w:t>
        </w:r>
      </w:ins>
      <w:ins w:id="811" w:author="松本 明子" w:date="2021-03-24T16:11:00Z">
        <w:r>
          <w:rPr>
            <w:rFonts w:ascii="Times New Roman" w:eastAsia="Arial Unicode MS" w:hAnsi="Times New Roman" w:cs="Times New Roman"/>
            <w:color w:val="000000"/>
            <w:kern w:val="0"/>
            <w:szCs w:val="21"/>
          </w:rPr>
          <w:t>i</w:t>
        </w:r>
        <w:r w:rsidRPr="00842C58">
          <w:rPr>
            <w:rFonts w:ascii="Times New Roman" w:hAnsi="Times New Roman" w:cs="Times New Roman"/>
            <w:szCs w:val="21"/>
          </w:rPr>
          <w:t>mmune-related adverse events</w:t>
        </w:r>
      </w:ins>
      <w:ins w:id="812" w:author="松本 明子" w:date="2021-03-24T16:10:00Z">
        <w:r>
          <w:rPr>
            <w:rFonts w:ascii="Times New Roman" w:hAnsi="Times New Roman" w:cs="Times New Roman"/>
            <w:szCs w:val="21"/>
          </w:rPr>
          <w:t xml:space="preserve"> and timing of onset)</w:t>
        </w:r>
      </w:ins>
      <w:ins w:id="813" w:author="松本 明子" w:date="2021-03-24T16:09:00Z">
        <w:r w:rsidRPr="008877CC">
          <w:rPr>
            <w:rFonts w:ascii="Times New Roman" w:hAnsi="Times New Roman" w:cs="Times New Roman"/>
            <w:szCs w:val="21"/>
          </w:rPr>
          <w:t>.</w:t>
        </w:r>
      </w:ins>
    </w:p>
    <w:p w14:paraId="5EFB59AA" w14:textId="77777777" w:rsidR="0094560E" w:rsidRDefault="0094560E">
      <w:pPr>
        <w:widowControl/>
        <w:jc w:val="left"/>
        <w:rPr>
          <w:ins w:id="814" w:author="松本 明子" w:date="2021-03-25T09:45:00Z"/>
          <w:rFonts w:ascii="Times New Roman" w:hAnsi="Times New Roman" w:cs="Times New Roman"/>
          <w:szCs w:val="21"/>
        </w:rPr>
      </w:pPr>
      <w:ins w:id="815" w:author="松本 明子" w:date="2021-03-25T09:45:00Z">
        <w:r>
          <w:rPr>
            <w:rFonts w:ascii="Times New Roman" w:hAnsi="Times New Roman" w:cs="Times New Roman"/>
            <w:szCs w:val="21"/>
          </w:rPr>
          <w:br w:type="page"/>
        </w:r>
      </w:ins>
    </w:p>
    <w:tbl>
      <w:tblPr>
        <w:tblW w:w="980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250"/>
        <w:gridCol w:w="1381"/>
        <w:gridCol w:w="1975"/>
        <w:gridCol w:w="1200"/>
      </w:tblGrid>
      <w:tr w:rsidR="0094560E" w:rsidRPr="00FC665D" w14:paraId="388E8C48" w14:textId="77777777" w:rsidTr="00F716C9">
        <w:trPr>
          <w:trHeight w:val="134"/>
          <w:ins w:id="816" w:author="松本 明子" w:date="2021-03-25T09:45:00Z"/>
        </w:trPr>
        <w:tc>
          <w:tcPr>
            <w:tcW w:w="98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BCAC3" w14:textId="64B7113F" w:rsidR="0094560E" w:rsidRPr="00FC665D" w:rsidRDefault="0094560E" w:rsidP="00F716C9">
            <w:pPr>
              <w:widowControl/>
              <w:spacing w:line="240" w:lineRule="exact"/>
              <w:jc w:val="left"/>
              <w:rPr>
                <w:ins w:id="817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818" w:author="松本 明子" w:date="2021-03-25T09:45:00Z"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lastRenderedPageBreak/>
                <w:t xml:space="preserve">Table </w:t>
              </w:r>
            </w:ins>
            <w:ins w:id="819" w:author="松本 明子" w:date="2021-03-25T09:51:00Z">
              <w:r w:rsidR="009F72C5"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S</w:t>
              </w:r>
            </w:ins>
            <w:ins w:id="820" w:author="松本 明子" w:date="2021-03-30T16:35:00Z">
              <w:r w:rsidR="0006733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6</w:t>
              </w:r>
            </w:ins>
            <w:ins w:id="821" w:author="松本 明子" w:date="2021-03-25T09:45:00Z"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 xml:space="preserve">. Stratified hazard ratio of </w:t>
              </w:r>
            </w:ins>
            <w:ins w:id="822" w:author="松本 明子" w:date="2021-03-25T09:51:00Z">
              <w:r w:rsidR="00B31425"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overall death</w:t>
              </w:r>
            </w:ins>
            <w:ins w:id="823" w:author="松本 明子" w:date="2021-03-25T09:45:00Z"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 xml:space="preserve"> for </w:t>
              </w:r>
              <w:r w:rsidRPr="00FC665D">
                <w:rPr>
                  <w:rFonts w:ascii="Times New Roman" w:eastAsia="游ゴシック" w:hAnsi="Times New Roman" w:cs="Times New Roman"/>
                  <w:i/>
                  <w:iCs/>
                  <w:color w:val="000000"/>
                  <w:kern w:val="0"/>
                  <w:szCs w:val="21"/>
                </w:rPr>
                <w:t>ALDH2*2</w:t>
              </w:r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 xml:space="preserve"> carriers estimated from a 6-month observation.</w:t>
              </w:r>
            </w:ins>
          </w:p>
        </w:tc>
      </w:tr>
      <w:tr w:rsidR="0094560E" w:rsidRPr="00FC665D" w14:paraId="7647C45B" w14:textId="77777777" w:rsidTr="0094560E">
        <w:trPr>
          <w:trHeight w:val="134"/>
          <w:ins w:id="824" w:author="松本 明子" w:date="2021-03-25T09:45:00Z"/>
        </w:trPr>
        <w:tc>
          <w:tcPr>
            <w:tcW w:w="5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A8804B" w14:textId="77777777" w:rsidR="0094560E" w:rsidRPr="00FC665D" w:rsidRDefault="0094560E" w:rsidP="00F716C9">
            <w:pPr>
              <w:widowControl/>
              <w:spacing w:line="240" w:lineRule="exact"/>
              <w:jc w:val="left"/>
              <w:rPr>
                <w:ins w:id="825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4EAACB" w14:textId="77777777" w:rsidR="0094560E" w:rsidRPr="00FC665D" w:rsidRDefault="0094560E" w:rsidP="00F716C9">
            <w:pPr>
              <w:widowControl/>
              <w:spacing w:line="240" w:lineRule="exact"/>
              <w:jc w:val="center"/>
              <w:rPr>
                <w:ins w:id="826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827" w:author="松本 明子" w:date="2021-03-25T09:45:00Z"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HR</w:t>
              </w:r>
            </w:ins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FAF6A6" w14:textId="77777777" w:rsidR="0094560E" w:rsidRPr="00FC665D" w:rsidRDefault="0094560E" w:rsidP="00F716C9">
            <w:pPr>
              <w:widowControl/>
              <w:spacing w:line="240" w:lineRule="exact"/>
              <w:jc w:val="center"/>
              <w:rPr>
                <w:ins w:id="828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829" w:author="松本 明子" w:date="2021-03-25T09:45:00Z"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95% CI</w:t>
              </w:r>
            </w:ins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D53465" w14:textId="77777777" w:rsidR="0094560E" w:rsidRPr="00FC665D" w:rsidRDefault="0094560E" w:rsidP="00F716C9">
            <w:pPr>
              <w:widowControl/>
              <w:spacing w:line="240" w:lineRule="exact"/>
              <w:jc w:val="center"/>
              <w:rPr>
                <w:ins w:id="830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831" w:author="松本 明子" w:date="2021-03-25T09:45:00Z"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p</w:t>
              </w:r>
            </w:ins>
          </w:p>
        </w:tc>
      </w:tr>
      <w:tr w:rsidR="0094560E" w:rsidRPr="00FC665D" w14:paraId="7BA6CE3C" w14:textId="77777777" w:rsidTr="0094560E">
        <w:trPr>
          <w:trHeight w:val="134"/>
          <w:ins w:id="832" w:author="松本 明子" w:date="2021-03-25T09:45:00Z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4C3B5" w14:textId="77777777" w:rsidR="0094560E" w:rsidRPr="00FC665D" w:rsidRDefault="0094560E" w:rsidP="00F716C9">
            <w:pPr>
              <w:widowControl/>
              <w:spacing w:line="240" w:lineRule="exact"/>
              <w:jc w:val="left"/>
              <w:rPr>
                <w:ins w:id="833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834" w:author="松本 明子" w:date="2021-03-25T09:45:00Z"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Sex</w:t>
              </w:r>
            </w:ins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4B8EA" w14:textId="77777777" w:rsidR="0094560E" w:rsidRPr="00FC665D" w:rsidRDefault="0094560E" w:rsidP="00F716C9">
            <w:pPr>
              <w:widowControl/>
              <w:spacing w:line="240" w:lineRule="exact"/>
              <w:jc w:val="left"/>
              <w:rPr>
                <w:ins w:id="835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6D1C1" w14:textId="77777777" w:rsidR="0094560E" w:rsidRPr="00FC665D" w:rsidRDefault="0094560E" w:rsidP="00F716C9">
            <w:pPr>
              <w:widowControl/>
              <w:spacing w:line="240" w:lineRule="exact"/>
              <w:jc w:val="center"/>
              <w:rPr>
                <w:ins w:id="836" w:author="松本 明子" w:date="2021-03-25T09:45:00Z"/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9D6EB" w14:textId="77777777" w:rsidR="0094560E" w:rsidRPr="00FC665D" w:rsidRDefault="0094560E" w:rsidP="00F716C9">
            <w:pPr>
              <w:widowControl/>
              <w:spacing w:line="240" w:lineRule="exact"/>
              <w:jc w:val="center"/>
              <w:rPr>
                <w:ins w:id="837" w:author="松本 明子" w:date="2021-03-25T09:45:00Z"/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94560E" w:rsidRPr="00FC665D" w14:paraId="39C45C6B" w14:textId="77777777" w:rsidTr="0094560E">
        <w:trPr>
          <w:trHeight w:val="134"/>
          <w:ins w:id="838" w:author="松本 明子" w:date="2021-03-25T09:45:00Z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2BDF8" w14:textId="77777777" w:rsidR="0094560E" w:rsidRPr="00FC665D" w:rsidRDefault="0094560E" w:rsidP="0094560E">
            <w:pPr>
              <w:widowControl/>
              <w:spacing w:line="240" w:lineRule="exact"/>
              <w:ind w:firstLineChars="200" w:firstLine="420"/>
              <w:jc w:val="left"/>
              <w:rPr>
                <w:ins w:id="839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840" w:author="松本 明子" w:date="2021-03-25T09:45:00Z"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Male (N = 89)</w:t>
              </w:r>
            </w:ins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EBBC5" w14:textId="62688D77" w:rsidR="0094560E" w:rsidRPr="00FC665D" w:rsidRDefault="0094560E" w:rsidP="0094560E">
            <w:pPr>
              <w:widowControl/>
              <w:spacing w:line="240" w:lineRule="exact"/>
              <w:jc w:val="center"/>
              <w:rPr>
                <w:ins w:id="841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842" w:author="松本 明子" w:date="2021-03-25T09:46:00Z">
              <w:r w:rsidRPr="00FC665D">
                <w:rPr>
                  <w:rFonts w:ascii="Times New Roman" w:eastAsia="游ゴシック" w:hAnsi="Times New Roman" w:cs="Times New Roman"/>
                  <w:color w:val="000000"/>
                  <w:szCs w:val="21"/>
                </w:rPr>
                <w:t>3</w:t>
              </w:r>
            </w:ins>
            <w:ins w:id="843" w:author="松本 明子" w:date="2021-03-30T13:45:00Z">
              <w:r w:rsidR="00EA64FB" w:rsidRPr="00FC665D">
                <w:rPr>
                  <w:rFonts w:ascii="Times New Roman" w:eastAsia="游ゴシック" w:hAnsi="Times New Roman" w:cs="Times New Roman"/>
                  <w:color w:val="000000"/>
                  <w:szCs w:val="21"/>
                </w:rPr>
                <w:t>367</w:t>
              </w:r>
            </w:ins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644E4" w14:textId="4B62BBB2" w:rsidR="0094560E" w:rsidRPr="00FC665D" w:rsidRDefault="00EA64FB" w:rsidP="0094560E">
            <w:pPr>
              <w:widowControl/>
              <w:spacing w:line="240" w:lineRule="exact"/>
              <w:jc w:val="center"/>
              <w:rPr>
                <w:ins w:id="844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845" w:author="松本 明子" w:date="2021-03-30T13:45:00Z">
              <w:r w:rsidRPr="00FC665D">
                <w:rPr>
                  <w:rFonts w:ascii="Times New Roman" w:eastAsia="游ゴシック" w:hAnsi="Times New Roman" w:cs="Times New Roman"/>
                  <w:color w:val="000000"/>
                  <w:szCs w:val="21"/>
                </w:rPr>
                <w:t>7.36</w:t>
              </w:r>
            </w:ins>
            <w:ins w:id="846" w:author="松本 明子" w:date="2021-03-30T13:51:00Z">
              <w:r w:rsidRPr="00FC665D">
                <w:rPr>
                  <w:rFonts w:ascii="Times New Roman" w:eastAsia="游ゴシック" w:hAnsi="Times New Roman" w:cs="Times New Roman"/>
                  <w:color w:val="000000"/>
                  <w:szCs w:val="21"/>
                </w:rPr>
                <w:t>—</w:t>
              </w:r>
            </w:ins>
            <w:ins w:id="847" w:author="松本 明子" w:date="2021-03-30T13:45:00Z">
              <w:r w:rsidRPr="00FC665D">
                <w:rPr>
                  <w:rFonts w:ascii="Times New Roman" w:eastAsia="游ゴシック" w:hAnsi="Times New Roman" w:cs="Times New Roman"/>
                  <w:color w:val="000000"/>
                  <w:szCs w:val="21"/>
                </w:rPr>
                <w:t>&gt;9999</w:t>
              </w:r>
            </w:ins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DADE0" w14:textId="285A66F3" w:rsidR="0094560E" w:rsidRPr="00FC665D" w:rsidRDefault="0094560E" w:rsidP="0094560E">
            <w:pPr>
              <w:widowControl/>
              <w:spacing w:line="240" w:lineRule="exact"/>
              <w:jc w:val="center"/>
              <w:rPr>
                <w:ins w:id="848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849" w:author="松本 明子" w:date="2021-03-25T09:46:00Z">
              <w:r w:rsidRPr="00FC665D">
                <w:rPr>
                  <w:rFonts w:ascii="Times New Roman" w:eastAsia="游ゴシック" w:hAnsi="Times New Roman" w:cs="Times New Roman"/>
                  <w:i/>
                  <w:iCs/>
                  <w:color w:val="000000"/>
                  <w:szCs w:val="21"/>
                </w:rPr>
                <w:t>0.0</w:t>
              </w:r>
            </w:ins>
            <w:ins w:id="850" w:author="松本 明子" w:date="2021-03-30T16:31:00Z">
              <w:r w:rsidR="00BB1717">
                <w:rPr>
                  <w:rFonts w:ascii="Times New Roman" w:eastAsia="游ゴシック" w:hAnsi="Times New Roman" w:cs="Times New Roman"/>
                  <w:i/>
                  <w:iCs/>
                  <w:color w:val="000000"/>
                  <w:szCs w:val="21"/>
                </w:rPr>
                <w:t>10</w:t>
              </w:r>
            </w:ins>
            <w:ins w:id="851" w:author="松本 明子" w:date="2021-03-25T09:46:00Z">
              <w:r w:rsidRPr="00FC665D">
                <w:rPr>
                  <w:rFonts w:ascii="Times New Roman" w:eastAsia="游ゴシック" w:hAnsi="Times New Roman" w:cs="Times New Roman"/>
                  <w:i/>
                  <w:iCs/>
                  <w:color w:val="000000"/>
                  <w:szCs w:val="21"/>
                </w:rPr>
                <w:t xml:space="preserve"> </w:t>
              </w:r>
            </w:ins>
          </w:p>
        </w:tc>
      </w:tr>
      <w:tr w:rsidR="0094560E" w:rsidRPr="00FC665D" w14:paraId="42EBBA2B" w14:textId="77777777" w:rsidTr="00F716C9">
        <w:trPr>
          <w:trHeight w:val="134"/>
          <w:ins w:id="852" w:author="松本 明子" w:date="2021-03-25T09:45:00Z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A39E1" w14:textId="77777777" w:rsidR="0094560E" w:rsidRPr="00FC665D" w:rsidRDefault="0094560E" w:rsidP="00F716C9">
            <w:pPr>
              <w:widowControl/>
              <w:spacing w:line="240" w:lineRule="exact"/>
              <w:ind w:firstLineChars="200" w:firstLine="420"/>
              <w:jc w:val="left"/>
              <w:rPr>
                <w:ins w:id="853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854" w:author="松本 明子" w:date="2021-03-25T09:45:00Z"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Female (N = 16)</w:t>
              </w:r>
            </w:ins>
          </w:p>
        </w:tc>
        <w:tc>
          <w:tcPr>
            <w:tcW w:w="4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B51BE" w14:textId="77777777" w:rsidR="0094560E" w:rsidRPr="00FC665D" w:rsidRDefault="0094560E" w:rsidP="00F716C9">
            <w:pPr>
              <w:widowControl/>
              <w:spacing w:line="240" w:lineRule="exact"/>
              <w:jc w:val="center"/>
              <w:rPr>
                <w:ins w:id="855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856" w:author="松本 明子" w:date="2021-03-25T09:45:00Z"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Non-estimable</w:t>
              </w:r>
            </w:ins>
          </w:p>
        </w:tc>
      </w:tr>
      <w:tr w:rsidR="0094560E" w:rsidRPr="00FC665D" w14:paraId="795D03B6" w14:textId="77777777" w:rsidTr="0094560E">
        <w:trPr>
          <w:trHeight w:val="134"/>
          <w:ins w:id="857" w:author="松本 明子" w:date="2021-03-25T09:45:00Z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1DCC9" w14:textId="77777777" w:rsidR="0094560E" w:rsidRPr="00FC665D" w:rsidRDefault="0094560E" w:rsidP="00F716C9">
            <w:pPr>
              <w:widowControl/>
              <w:spacing w:line="240" w:lineRule="exact"/>
              <w:jc w:val="left"/>
              <w:rPr>
                <w:ins w:id="858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859" w:author="松本 明子" w:date="2021-03-25T09:45:00Z"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Age</w:t>
              </w:r>
            </w:ins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FEAB4" w14:textId="77777777" w:rsidR="0094560E" w:rsidRPr="00FC665D" w:rsidRDefault="0094560E" w:rsidP="00F716C9">
            <w:pPr>
              <w:widowControl/>
              <w:spacing w:line="240" w:lineRule="exact"/>
              <w:jc w:val="left"/>
              <w:rPr>
                <w:ins w:id="860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BD381" w14:textId="77777777" w:rsidR="0094560E" w:rsidRPr="00FC665D" w:rsidRDefault="0094560E" w:rsidP="00F716C9">
            <w:pPr>
              <w:widowControl/>
              <w:spacing w:line="240" w:lineRule="exact"/>
              <w:jc w:val="center"/>
              <w:rPr>
                <w:ins w:id="861" w:author="松本 明子" w:date="2021-03-25T09:45:00Z"/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DED14" w14:textId="77777777" w:rsidR="0094560E" w:rsidRPr="00FC665D" w:rsidRDefault="0094560E" w:rsidP="00F716C9">
            <w:pPr>
              <w:widowControl/>
              <w:spacing w:line="240" w:lineRule="exact"/>
              <w:jc w:val="center"/>
              <w:rPr>
                <w:ins w:id="862" w:author="松本 明子" w:date="2021-03-25T09:45:00Z"/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94560E" w:rsidRPr="00FC665D" w14:paraId="5EE18E63" w14:textId="77777777" w:rsidTr="00F716C9">
        <w:trPr>
          <w:trHeight w:val="134"/>
          <w:ins w:id="863" w:author="松本 明子" w:date="2021-03-25T09:45:00Z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44918" w14:textId="77777777" w:rsidR="0094560E" w:rsidRPr="00FC665D" w:rsidRDefault="0094560E" w:rsidP="00F716C9">
            <w:pPr>
              <w:widowControl/>
              <w:spacing w:line="240" w:lineRule="exact"/>
              <w:ind w:firstLineChars="200" w:firstLine="420"/>
              <w:jc w:val="left"/>
              <w:rPr>
                <w:ins w:id="864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865" w:author="松本 明子" w:date="2021-03-25T09:45:00Z"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&lt;70 (N = 55)</w:t>
              </w:r>
            </w:ins>
          </w:p>
        </w:tc>
        <w:tc>
          <w:tcPr>
            <w:tcW w:w="4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AFFBB" w14:textId="2A9530CC" w:rsidR="0094560E" w:rsidRPr="00FC665D" w:rsidRDefault="0094560E" w:rsidP="00F716C9">
            <w:pPr>
              <w:widowControl/>
              <w:spacing w:line="240" w:lineRule="exact"/>
              <w:jc w:val="center"/>
              <w:rPr>
                <w:ins w:id="866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867" w:author="松本 明子" w:date="2021-03-25T09:47:00Z"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Non-estimable</w:t>
              </w:r>
            </w:ins>
          </w:p>
        </w:tc>
      </w:tr>
      <w:tr w:rsidR="0094560E" w:rsidRPr="00FC665D" w14:paraId="5BEB9F8B" w14:textId="77777777" w:rsidTr="0094560E">
        <w:trPr>
          <w:trHeight w:val="134"/>
          <w:ins w:id="868" w:author="松本 明子" w:date="2021-03-25T09:45:00Z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043B6" w14:textId="77777777" w:rsidR="0094560E" w:rsidRPr="00FC665D" w:rsidRDefault="0094560E" w:rsidP="0094560E">
            <w:pPr>
              <w:widowControl/>
              <w:spacing w:line="240" w:lineRule="exact"/>
              <w:ind w:firstLineChars="200" w:firstLine="420"/>
              <w:jc w:val="left"/>
              <w:rPr>
                <w:ins w:id="869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870" w:author="松本 明子" w:date="2021-03-25T09:45:00Z"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≥70 (N = 50)</w:t>
              </w:r>
            </w:ins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24522" w14:textId="0C1E2C13" w:rsidR="0094560E" w:rsidRPr="00FC665D" w:rsidRDefault="00EA64FB" w:rsidP="0094560E">
            <w:pPr>
              <w:widowControl/>
              <w:spacing w:line="240" w:lineRule="exact"/>
              <w:jc w:val="center"/>
              <w:rPr>
                <w:ins w:id="871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872" w:author="松本 明子" w:date="2021-03-30T13:45:00Z">
              <w:r w:rsidRPr="00FC665D">
                <w:rPr>
                  <w:rFonts w:ascii="Times New Roman" w:eastAsia="游ゴシック" w:hAnsi="Times New Roman" w:cs="Times New Roman"/>
                  <w:color w:val="000000"/>
                  <w:szCs w:val="21"/>
                </w:rPr>
                <w:t>38</w:t>
              </w:r>
            </w:ins>
            <w:ins w:id="873" w:author="松本 明子" w:date="2021-03-30T13:46:00Z">
              <w:r w:rsidRPr="00FC665D">
                <w:rPr>
                  <w:rFonts w:ascii="Times New Roman" w:eastAsia="游ゴシック" w:hAnsi="Times New Roman" w:cs="Times New Roman"/>
                  <w:color w:val="000000"/>
                  <w:szCs w:val="21"/>
                </w:rPr>
                <w:t>.2</w:t>
              </w:r>
            </w:ins>
            <w:ins w:id="874" w:author="松本 明子" w:date="2021-03-25T09:48:00Z">
              <w:r w:rsidR="0094560E" w:rsidRPr="00FC665D">
                <w:rPr>
                  <w:rFonts w:ascii="Times New Roman" w:eastAsia="游ゴシック" w:hAnsi="Times New Roman" w:cs="Times New Roman"/>
                  <w:color w:val="000000"/>
                  <w:szCs w:val="21"/>
                </w:rPr>
                <w:t xml:space="preserve"> </w:t>
              </w:r>
            </w:ins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2DCAD" w14:textId="3CC9F542" w:rsidR="0094560E" w:rsidRPr="00FC665D" w:rsidRDefault="0094560E" w:rsidP="0094560E">
            <w:pPr>
              <w:widowControl/>
              <w:spacing w:line="240" w:lineRule="exact"/>
              <w:jc w:val="center"/>
              <w:rPr>
                <w:ins w:id="875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876" w:author="松本 明子" w:date="2021-03-25T09:48:00Z">
              <w:r w:rsidRPr="00FC665D">
                <w:rPr>
                  <w:rFonts w:ascii="Times New Roman" w:eastAsia="游ゴシック" w:hAnsi="Times New Roman" w:cs="Times New Roman"/>
                  <w:color w:val="000000"/>
                  <w:szCs w:val="21"/>
                </w:rPr>
                <w:t>0.</w:t>
              </w:r>
            </w:ins>
            <w:ins w:id="877" w:author="松本 明子" w:date="2021-03-30T13:46:00Z">
              <w:r w:rsidR="00EA64FB" w:rsidRPr="00FC665D">
                <w:rPr>
                  <w:rFonts w:ascii="Times New Roman" w:eastAsia="游ゴシック" w:hAnsi="Times New Roman" w:cs="Times New Roman"/>
                  <w:color w:val="000000"/>
                  <w:szCs w:val="21"/>
                </w:rPr>
                <w:t>94</w:t>
              </w:r>
            </w:ins>
            <w:ins w:id="878" w:author="松本 明子" w:date="2021-03-30T13:51:00Z">
              <w:r w:rsidR="00EA64FB" w:rsidRPr="00FC665D">
                <w:rPr>
                  <w:rFonts w:ascii="Times New Roman" w:eastAsia="游ゴシック" w:hAnsi="Times New Roman" w:cs="Times New Roman"/>
                  <w:color w:val="000000"/>
                  <w:szCs w:val="21"/>
                </w:rPr>
                <w:t>—</w:t>
              </w:r>
            </w:ins>
            <w:ins w:id="879" w:author="松本 明子" w:date="2021-03-30T13:46:00Z">
              <w:r w:rsidR="00EA64FB" w:rsidRPr="00FC665D">
                <w:rPr>
                  <w:rFonts w:ascii="Times New Roman" w:eastAsia="游ゴシック" w:hAnsi="Times New Roman" w:cs="Times New Roman"/>
                  <w:color w:val="000000"/>
                  <w:szCs w:val="21"/>
                </w:rPr>
                <w:t>1548</w:t>
              </w:r>
            </w:ins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8C2F3" w14:textId="636C0BEA" w:rsidR="0094560E" w:rsidRPr="00FC665D" w:rsidRDefault="0094560E" w:rsidP="0094560E">
            <w:pPr>
              <w:widowControl/>
              <w:spacing w:line="240" w:lineRule="exact"/>
              <w:jc w:val="center"/>
              <w:rPr>
                <w:ins w:id="880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881" w:author="松本 明子" w:date="2021-03-25T09:48:00Z">
              <w:r w:rsidRPr="00FC665D">
                <w:rPr>
                  <w:rFonts w:ascii="Times New Roman" w:eastAsia="游ゴシック" w:hAnsi="Times New Roman" w:cs="Times New Roman"/>
                  <w:i/>
                  <w:iCs/>
                  <w:color w:val="000000"/>
                  <w:szCs w:val="21"/>
                </w:rPr>
                <w:t>0.</w:t>
              </w:r>
            </w:ins>
            <w:ins w:id="882" w:author="松本 明子" w:date="2021-03-30T13:46:00Z">
              <w:r w:rsidR="00EA64FB" w:rsidRPr="00FC665D">
                <w:rPr>
                  <w:rFonts w:ascii="Times New Roman" w:eastAsia="游ゴシック" w:hAnsi="Times New Roman" w:cs="Times New Roman"/>
                  <w:i/>
                  <w:iCs/>
                  <w:color w:val="000000"/>
                  <w:szCs w:val="21"/>
                </w:rPr>
                <w:t>05</w:t>
              </w:r>
            </w:ins>
            <w:ins w:id="883" w:author="松本 明子" w:date="2021-03-30T16:31:00Z">
              <w:r w:rsidR="00BB1717">
                <w:rPr>
                  <w:rFonts w:ascii="Times New Roman" w:eastAsia="游ゴシック" w:hAnsi="Times New Roman" w:cs="Times New Roman"/>
                  <w:i/>
                  <w:iCs/>
                  <w:color w:val="000000"/>
                  <w:szCs w:val="21"/>
                </w:rPr>
                <w:t>4</w:t>
              </w:r>
            </w:ins>
            <w:ins w:id="884" w:author="松本 明子" w:date="2021-03-25T09:48:00Z">
              <w:r w:rsidRPr="00FC665D">
                <w:rPr>
                  <w:rFonts w:ascii="Times New Roman" w:eastAsia="游ゴシック" w:hAnsi="Times New Roman" w:cs="Times New Roman"/>
                  <w:i/>
                  <w:iCs/>
                  <w:color w:val="000000"/>
                  <w:szCs w:val="21"/>
                </w:rPr>
                <w:t xml:space="preserve"> </w:t>
              </w:r>
            </w:ins>
          </w:p>
        </w:tc>
      </w:tr>
      <w:tr w:rsidR="0094560E" w:rsidRPr="00FC665D" w14:paraId="77E8C6D6" w14:textId="77777777" w:rsidTr="0094560E">
        <w:trPr>
          <w:trHeight w:val="134"/>
          <w:ins w:id="885" w:author="松本 明子" w:date="2021-03-25T09:45:00Z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48B55" w14:textId="77777777" w:rsidR="0094560E" w:rsidRPr="00FC665D" w:rsidRDefault="0094560E" w:rsidP="00F716C9">
            <w:pPr>
              <w:widowControl/>
              <w:spacing w:line="240" w:lineRule="exact"/>
              <w:jc w:val="left"/>
              <w:rPr>
                <w:ins w:id="886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887" w:author="松本 明子" w:date="2021-03-25T09:45:00Z"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Brinkman Index</w:t>
              </w:r>
            </w:ins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2350A" w14:textId="77777777" w:rsidR="0094560E" w:rsidRPr="00FC665D" w:rsidRDefault="0094560E" w:rsidP="00F716C9">
            <w:pPr>
              <w:widowControl/>
              <w:spacing w:line="240" w:lineRule="exact"/>
              <w:jc w:val="left"/>
              <w:rPr>
                <w:ins w:id="888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98F89" w14:textId="77777777" w:rsidR="0094560E" w:rsidRPr="00FC665D" w:rsidRDefault="0094560E" w:rsidP="00F716C9">
            <w:pPr>
              <w:widowControl/>
              <w:spacing w:line="240" w:lineRule="exact"/>
              <w:jc w:val="center"/>
              <w:rPr>
                <w:ins w:id="889" w:author="松本 明子" w:date="2021-03-25T09:45:00Z"/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43883" w14:textId="77777777" w:rsidR="0094560E" w:rsidRPr="00FC665D" w:rsidRDefault="0094560E" w:rsidP="00F716C9">
            <w:pPr>
              <w:widowControl/>
              <w:spacing w:line="240" w:lineRule="exact"/>
              <w:jc w:val="center"/>
              <w:rPr>
                <w:ins w:id="890" w:author="松本 明子" w:date="2021-03-25T09:45:00Z"/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94560E" w:rsidRPr="00FC665D" w14:paraId="016D31F8" w14:textId="77777777" w:rsidTr="00F716C9">
        <w:trPr>
          <w:trHeight w:val="134"/>
          <w:ins w:id="891" w:author="松本 明子" w:date="2021-03-25T09:45:00Z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10A5C" w14:textId="77777777" w:rsidR="0094560E" w:rsidRPr="00FC665D" w:rsidRDefault="0094560E" w:rsidP="00F716C9">
            <w:pPr>
              <w:widowControl/>
              <w:spacing w:line="240" w:lineRule="exact"/>
              <w:ind w:firstLineChars="200" w:firstLine="420"/>
              <w:jc w:val="left"/>
              <w:rPr>
                <w:ins w:id="892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893" w:author="松本 明子" w:date="2021-03-25T09:45:00Z"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&lt;1000 (N = 53)</w:t>
              </w:r>
            </w:ins>
          </w:p>
        </w:tc>
        <w:tc>
          <w:tcPr>
            <w:tcW w:w="4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9AB4B" w14:textId="1B7A9CF7" w:rsidR="0094560E" w:rsidRPr="00FC665D" w:rsidRDefault="0094560E" w:rsidP="00F716C9">
            <w:pPr>
              <w:widowControl/>
              <w:spacing w:line="240" w:lineRule="exact"/>
              <w:jc w:val="center"/>
              <w:rPr>
                <w:ins w:id="894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895" w:author="松本 明子" w:date="2021-03-25T09:47:00Z"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Non-estimable</w:t>
              </w:r>
            </w:ins>
          </w:p>
        </w:tc>
      </w:tr>
      <w:tr w:rsidR="00EA64FB" w:rsidRPr="00FC665D" w14:paraId="164018CB" w14:textId="77777777" w:rsidTr="00EA64FB">
        <w:trPr>
          <w:trHeight w:val="202"/>
          <w:ins w:id="896" w:author="松本 明子" w:date="2021-03-25T09:45:00Z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2A2C7" w14:textId="77777777" w:rsidR="00EA64FB" w:rsidRPr="00FC665D" w:rsidRDefault="00EA64FB" w:rsidP="0094560E">
            <w:pPr>
              <w:widowControl/>
              <w:spacing w:line="240" w:lineRule="exact"/>
              <w:ind w:firstLineChars="200" w:firstLine="420"/>
              <w:jc w:val="left"/>
              <w:rPr>
                <w:ins w:id="897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898" w:author="松本 明子" w:date="2021-03-25T09:45:00Z">
              <w:r w:rsidRPr="00FC665D">
                <w:rPr>
                  <w:rFonts w:ascii="Times New Roman" w:eastAsia="Times New Roman Uni" w:hAnsi="Times New Roman" w:cs="Times New Roman"/>
                  <w:color w:val="000000"/>
                  <w:kern w:val="0"/>
                  <w:szCs w:val="21"/>
                </w:rPr>
                <w:t>≥</w:t>
              </w:r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1000 (N = 52)</w:t>
              </w:r>
            </w:ins>
          </w:p>
        </w:tc>
        <w:tc>
          <w:tcPr>
            <w:tcW w:w="4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9D794" w14:textId="34145A68" w:rsidR="00EA64FB" w:rsidRPr="00FC665D" w:rsidRDefault="00EA64FB" w:rsidP="0094560E">
            <w:pPr>
              <w:widowControl/>
              <w:spacing w:line="240" w:lineRule="exact"/>
              <w:jc w:val="center"/>
              <w:rPr>
                <w:ins w:id="899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900" w:author="松本 明子" w:date="2021-03-30T13:47:00Z"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Non-estimable</w:t>
              </w:r>
            </w:ins>
          </w:p>
        </w:tc>
      </w:tr>
      <w:tr w:rsidR="0094560E" w:rsidRPr="00FC665D" w14:paraId="642B95C1" w14:textId="77777777" w:rsidTr="0094560E">
        <w:trPr>
          <w:trHeight w:val="134"/>
          <w:ins w:id="901" w:author="松本 明子" w:date="2021-03-25T09:45:00Z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3D6EC" w14:textId="77777777" w:rsidR="0094560E" w:rsidRPr="00FC665D" w:rsidRDefault="0094560E" w:rsidP="00F716C9">
            <w:pPr>
              <w:widowControl/>
              <w:spacing w:line="240" w:lineRule="exact"/>
              <w:jc w:val="left"/>
              <w:rPr>
                <w:ins w:id="902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903" w:author="松本 明子" w:date="2021-03-25T09:45:00Z"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Type of immune checkpoint inhibitor</w:t>
              </w:r>
            </w:ins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8F7E6" w14:textId="77777777" w:rsidR="0094560E" w:rsidRPr="00FC665D" w:rsidRDefault="0094560E" w:rsidP="00F716C9">
            <w:pPr>
              <w:widowControl/>
              <w:spacing w:line="240" w:lineRule="exact"/>
              <w:jc w:val="left"/>
              <w:rPr>
                <w:ins w:id="904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AF610" w14:textId="77777777" w:rsidR="0094560E" w:rsidRPr="00FC665D" w:rsidRDefault="0094560E" w:rsidP="00F716C9">
            <w:pPr>
              <w:widowControl/>
              <w:spacing w:line="240" w:lineRule="exact"/>
              <w:jc w:val="center"/>
              <w:rPr>
                <w:ins w:id="905" w:author="松本 明子" w:date="2021-03-25T09:45:00Z"/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EB6E7" w14:textId="77777777" w:rsidR="0094560E" w:rsidRPr="00FC665D" w:rsidRDefault="0094560E" w:rsidP="00F716C9">
            <w:pPr>
              <w:widowControl/>
              <w:spacing w:line="240" w:lineRule="exact"/>
              <w:jc w:val="center"/>
              <w:rPr>
                <w:ins w:id="906" w:author="松本 明子" w:date="2021-03-25T09:45:00Z"/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EA64FB" w:rsidRPr="00FC665D" w14:paraId="15D27B80" w14:textId="77777777" w:rsidTr="00EA64FB">
        <w:trPr>
          <w:trHeight w:val="134"/>
          <w:ins w:id="907" w:author="松本 明子" w:date="2021-03-25T09:45:00Z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D0525" w14:textId="77777777" w:rsidR="00EA64FB" w:rsidRPr="00FC665D" w:rsidRDefault="00EA64FB" w:rsidP="0094560E">
            <w:pPr>
              <w:widowControl/>
              <w:spacing w:line="240" w:lineRule="exact"/>
              <w:ind w:firstLineChars="200" w:firstLine="420"/>
              <w:jc w:val="left"/>
              <w:rPr>
                <w:ins w:id="908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909" w:author="松本 明子" w:date="2021-03-25T09:45:00Z"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Pembrolizumab (N = 45)</w:t>
              </w:r>
            </w:ins>
          </w:p>
        </w:tc>
        <w:tc>
          <w:tcPr>
            <w:tcW w:w="4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D7FF4" w14:textId="1EAA1F74" w:rsidR="00EA64FB" w:rsidRPr="00FC665D" w:rsidRDefault="00EA64FB" w:rsidP="0094560E">
            <w:pPr>
              <w:widowControl/>
              <w:spacing w:line="240" w:lineRule="exact"/>
              <w:jc w:val="center"/>
              <w:rPr>
                <w:ins w:id="910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911" w:author="松本 明子" w:date="2021-03-30T13:47:00Z"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Non-estimable</w:t>
              </w:r>
            </w:ins>
          </w:p>
        </w:tc>
      </w:tr>
      <w:tr w:rsidR="0094560E" w:rsidRPr="00FC665D" w14:paraId="35EA8A55" w14:textId="77777777" w:rsidTr="0094560E">
        <w:trPr>
          <w:trHeight w:val="134"/>
          <w:ins w:id="912" w:author="松本 明子" w:date="2021-03-25T09:45:00Z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89865" w14:textId="77777777" w:rsidR="0094560E" w:rsidRPr="00FC665D" w:rsidRDefault="0094560E" w:rsidP="0094560E">
            <w:pPr>
              <w:widowControl/>
              <w:spacing w:line="240" w:lineRule="exact"/>
              <w:ind w:firstLineChars="200" w:firstLine="420"/>
              <w:jc w:val="left"/>
              <w:rPr>
                <w:ins w:id="913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914" w:author="松本 明子" w:date="2021-03-25T09:45:00Z"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Nivolumab and Atezolizumab (N = 60)</w:t>
              </w:r>
            </w:ins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B2BAF" w14:textId="698C3467" w:rsidR="0094560E" w:rsidRPr="00FC665D" w:rsidRDefault="00EA64FB" w:rsidP="0094560E">
            <w:pPr>
              <w:widowControl/>
              <w:spacing w:line="240" w:lineRule="exact"/>
              <w:jc w:val="center"/>
              <w:rPr>
                <w:ins w:id="915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916" w:author="松本 明子" w:date="2021-03-30T13:48:00Z"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18.7</w:t>
              </w:r>
            </w:ins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7E658" w14:textId="36B54ABC" w:rsidR="0094560E" w:rsidRPr="00FC665D" w:rsidRDefault="00EA64FB" w:rsidP="0094560E">
            <w:pPr>
              <w:widowControl/>
              <w:spacing w:line="240" w:lineRule="exact"/>
              <w:jc w:val="center"/>
              <w:rPr>
                <w:ins w:id="917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918" w:author="松本 明子" w:date="2021-03-30T13:48:00Z">
              <w:r w:rsidRPr="00FC665D">
                <w:rPr>
                  <w:rFonts w:ascii="Times New Roman" w:eastAsia="游ゴシック" w:hAnsi="Times New Roman" w:cs="Times New Roman"/>
                  <w:color w:val="000000"/>
                  <w:szCs w:val="21"/>
                </w:rPr>
                <w:t>1.58</w:t>
              </w:r>
            </w:ins>
            <w:ins w:id="919" w:author="松本 明子" w:date="2021-03-30T13:51:00Z">
              <w:r w:rsidRPr="00FC665D">
                <w:rPr>
                  <w:rFonts w:ascii="Times New Roman" w:eastAsia="游ゴシック" w:hAnsi="Times New Roman" w:cs="Times New Roman"/>
                  <w:color w:val="000000"/>
                  <w:szCs w:val="21"/>
                </w:rPr>
                <w:t>—</w:t>
              </w:r>
            </w:ins>
            <w:ins w:id="920" w:author="松本 明子" w:date="2021-03-30T13:48:00Z">
              <w:r w:rsidRPr="00FC665D">
                <w:rPr>
                  <w:rFonts w:ascii="Times New Roman" w:eastAsia="游ゴシック" w:hAnsi="Times New Roman" w:cs="Times New Roman"/>
                  <w:color w:val="000000"/>
                  <w:szCs w:val="21"/>
                </w:rPr>
                <w:t>220</w:t>
              </w:r>
            </w:ins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C648E" w14:textId="43120BCA" w:rsidR="0094560E" w:rsidRPr="00FC665D" w:rsidRDefault="0094560E" w:rsidP="0094560E">
            <w:pPr>
              <w:widowControl/>
              <w:spacing w:line="240" w:lineRule="exact"/>
              <w:jc w:val="center"/>
              <w:rPr>
                <w:ins w:id="921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922" w:author="松本 明子" w:date="2021-03-25T09:48:00Z">
              <w:r w:rsidRPr="00FC665D">
                <w:rPr>
                  <w:rFonts w:ascii="Times New Roman" w:eastAsia="游ゴシック" w:hAnsi="Times New Roman" w:cs="Times New Roman"/>
                  <w:i/>
                  <w:iCs/>
                  <w:color w:val="000000"/>
                  <w:szCs w:val="21"/>
                </w:rPr>
                <w:t>0.0</w:t>
              </w:r>
            </w:ins>
            <w:ins w:id="923" w:author="松本 明子" w:date="2021-03-30T13:49:00Z">
              <w:r w:rsidR="00EA64FB" w:rsidRPr="00FC665D">
                <w:rPr>
                  <w:rFonts w:ascii="Times New Roman" w:eastAsia="游ゴシック" w:hAnsi="Times New Roman" w:cs="Times New Roman"/>
                  <w:i/>
                  <w:iCs/>
                  <w:color w:val="000000"/>
                  <w:szCs w:val="21"/>
                </w:rPr>
                <w:t>20</w:t>
              </w:r>
            </w:ins>
            <w:ins w:id="924" w:author="松本 明子" w:date="2021-03-25T09:48:00Z">
              <w:r w:rsidRPr="00FC665D">
                <w:rPr>
                  <w:rFonts w:ascii="Times New Roman" w:eastAsia="游ゴシック" w:hAnsi="Times New Roman" w:cs="Times New Roman"/>
                  <w:i/>
                  <w:iCs/>
                  <w:color w:val="000000"/>
                  <w:szCs w:val="21"/>
                </w:rPr>
                <w:t xml:space="preserve"> </w:t>
              </w:r>
            </w:ins>
          </w:p>
        </w:tc>
      </w:tr>
      <w:tr w:rsidR="0094560E" w:rsidRPr="00FC665D" w14:paraId="5DA21A1B" w14:textId="77777777" w:rsidTr="0094560E">
        <w:trPr>
          <w:trHeight w:val="134"/>
          <w:ins w:id="925" w:author="松本 明子" w:date="2021-03-25T09:45:00Z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9A431" w14:textId="77777777" w:rsidR="0094560E" w:rsidRPr="00FC665D" w:rsidRDefault="0094560E" w:rsidP="00F716C9">
            <w:pPr>
              <w:widowControl/>
              <w:spacing w:line="240" w:lineRule="exact"/>
              <w:jc w:val="left"/>
              <w:rPr>
                <w:ins w:id="926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927" w:author="松本 明子" w:date="2021-03-25T09:45:00Z"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Tumor histotype</w:t>
              </w:r>
            </w:ins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C9FF4" w14:textId="77777777" w:rsidR="0094560E" w:rsidRPr="00FC665D" w:rsidRDefault="0094560E" w:rsidP="00F716C9">
            <w:pPr>
              <w:widowControl/>
              <w:spacing w:line="240" w:lineRule="exact"/>
              <w:jc w:val="left"/>
              <w:rPr>
                <w:ins w:id="928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1174F" w14:textId="77777777" w:rsidR="0094560E" w:rsidRPr="00FC665D" w:rsidRDefault="0094560E" w:rsidP="00F716C9">
            <w:pPr>
              <w:widowControl/>
              <w:spacing w:line="240" w:lineRule="exact"/>
              <w:jc w:val="center"/>
              <w:rPr>
                <w:ins w:id="929" w:author="松本 明子" w:date="2021-03-25T09:45:00Z"/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7D6A3" w14:textId="77777777" w:rsidR="0094560E" w:rsidRPr="00FC665D" w:rsidRDefault="0094560E" w:rsidP="00F716C9">
            <w:pPr>
              <w:widowControl/>
              <w:spacing w:line="240" w:lineRule="exact"/>
              <w:jc w:val="center"/>
              <w:rPr>
                <w:ins w:id="930" w:author="松本 明子" w:date="2021-03-25T09:45:00Z"/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94560E" w:rsidRPr="00FC665D" w14:paraId="7DD45BAC" w14:textId="77777777" w:rsidTr="0094560E">
        <w:trPr>
          <w:trHeight w:val="134"/>
          <w:ins w:id="931" w:author="松本 明子" w:date="2021-03-25T09:45:00Z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0776B" w14:textId="77777777" w:rsidR="0094560E" w:rsidRPr="00FC665D" w:rsidRDefault="0094560E" w:rsidP="0094560E">
            <w:pPr>
              <w:widowControl/>
              <w:spacing w:line="240" w:lineRule="exact"/>
              <w:ind w:firstLineChars="200" w:firstLine="420"/>
              <w:jc w:val="left"/>
              <w:rPr>
                <w:ins w:id="932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933" w:author="松本 明子" w:date="2021-03-25T09:45:00Z"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Adenocarcinoma (N = 64)</w:t>
              </w:r>
            </w:ins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21625" w14:textId="56A6FA13" w:rsidR="0094560E" w:rsidRPr="00FC665D" w:rsidRDefault="0094560E" w:rsidP="0094560E">
            <w:pPr>
              <w:widowControl/>
              <w:spacing w:line="240" w:lineRule="exact"/>
              <w:jc w:val="center"/>
              <w:rPr>
                <w:ins w:id="934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935" w:author="松本 明子" w:date="2021-03-25T09:48:00Z">
              <w:r w:rsidRPr="00FC665D">
                <w:rPr>
                  <w:rFonts w:ascii="Times New Roman" w:eastAsia="游ゴシック" w:hAnsi="Times New Roman" w:cs="Times New Roman"/>
                  <w:color w:val="000000"/>
                  <w:szCs w:val="21"/>
                </w:rPr>
                <w:t xml:space="preserve">5.03 </w:t>
              </w:r>
            </w:ins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84DDA" w14:textId="12286600" w:rsidR="0094560E" w:rsidRPr="00FC665D" w:rsidRDefault="0094560E" w:rsidP="0094560E">
            <w:pPr>
              <w:widowControl/>
              <w:spacing w:line="240" w:lineRule="exact"/>
              <w:jc w:val="center"/>
              <w:rPr>
                <w:ins w:id="936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937" w:author="松本 明子" w:date="2021-03-25T09:48:00Z">
              <w:r w:rsidRPr="00FC665D">
                <w:rPr>
                  <w:rFonts w:ascii="Times New Roman" w:eastAsia="游ゴシック" w:hAnsi="Times New Roman" w:cs="Times New Roman"/>
                  <w:color w:val="000000"/>
                  <w:szCs w:val="21"/>
                </w:rPr>
                <w:t>0.9</w:t>
              </w:r>
            </w:ins>
            <w:ins w:id="938" w:author="松本 明子" w:date="2021-03-30T13:51:00Z">
              <w:r w:rsidR="00EA64FB" w:rsidRPr="00FC665D">
                <w:rPr>
                  <w:rFonts w:ascii="Times New Roman" w:eastAsia="游ゴシック" w:hAnsi="Times New Roman" w:cs="Times New Roman"/>
                  <w:color w:val="000000"/>
                  <w:szCs w:val="21"/>
                </w:rPr>
                <w:t>—</w:t>
              </w:r>
            </w:ins>
            <w:ins w:id="939" w:author="松本 明子" w:date="2021-03-25T09:48:00Z">
              <w:r w:rsidRPr="00FC665D">
                <w:rPr>
                  <w:rFonts w:ascii="Times New Roman" w:eastAsia="游ゴシック" w:hAnsi="Times New Roman" w:cs="Times New Roman"/>
                  <w:color w:val="000000"/>
                  <w:szCs w:val="21"/>
                </w:rPr>
                <w:t>28.2</w:t>
              </w:r>
            </w:ins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F77D2" w14:textId="641D40B1" w:rsidR="0094560E" w:rsidRPr="00FC665D" w:rsidRDefault="0094560E" w:rsidP="0094560E">
            <w:pPr>
              <w:widowControl/>
              <w:spacing w:line="240" w:lineRule="exact"/>
              <w:jc w:val="center"/>
              <w:rPr>
                <w:ins w:id="940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941" w:author="松本 明子" w:date="2021-03-25T09:48:00Z">
              <w:r w:rsidRPr="00FC665D">
                <w:rPr>
                  <w:rFonts w:ascii="Times New Roman" w:eastAsia="游ゴシック" w:hAnsi="Times New Roman" w:cs="Times New Roman"/>
                  <w:i/>
                  <w:iCs/>
                  <w:color w:val="000000"/>
                  <w:szCs w:val="21"/>
                </w:rPr>
                <w:t>0.06</w:t>
              </w:r>
            </w:ins>
            <w:ins w:id="942" w:author="松本 明子" w:date="2021-03-30T16:31:00Z">
              <w:r w:rsidR="00BB1717">
                <w:rPr>
                  <w:rFonts w:ascii="Times New Roman" w:eastAsia="游ゴシック" w:hAnsi="Times New Roman" w:cs="Times New Roman"/>
                  <w:i/>
                  <w:iCs/>
                  <w:color w:val="000000"/>
                  <w:szCs w:val="21"/>
                </w:rPr>
                <w:t>6</w:t>
              </w:r>
            </w:ins>
            <w:ins w:id="943" w:author="松本 明子" w:date="2021-03-25T09:48:00Z">
              <w:r w:rsidRPr="00FC665D">
                <w:rPr>
                  <w:rFonts w:ascii="Times New Roman" w:eastAsia="游ゴシック" w:hAnsi="Times New Roman" w:cs="Times New Roman"/>
                  <w:i/>
                  <w:iCs/>
                  <w:color w:val="000000"/>
                  <w:szCs w:val="21"/>
                </w:rPr>
                <w:t xml:space="preserve"> </w:t>
              </w:r>
            </w:ins>
          </w:p>
        </w:tc>
      </w:tr>
      <w:tr w:rsidR="0094560E" w:rsidRPr="00FC665D" w14:paraId="14789989" w14:textId="77777777" w:rsidTr="00F716C9">
        <w:trPr>
          <w:trHeight w:val="134"/>
          <w:ins w:id="944" w:author="松本 明子" w:date="2021-03-25T09:45:00Z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DD204" w14:textId="77777777" w:rsidR="0094560E" w:rsidRPr="00FC665D" w:rsidRDefault="0094560E" w:rsidP="00F716C9">
            <w:pPr>
              <w:widowControl/>
              <w:spacing w:line="240" w:lineRule="exact"/>
              <w:ind w:firstLineChars="200" w:firstLine="420"/>
              <w:jc w:val="left"/>
              <w:rPr>
                <w:ins w:id="945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946" w:author="松本 明子" w:date="2021-03-25T09:45:00Z"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Others (N = 41)</w:t>
              </w:r>
            </w:ins>
          </w:p>
        </w:tc>
        <w:tc>
          <w:tcPr>
            <w:tcW w:w="4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44143" w14:textId="7DAE87C7" w:rsidR="0094560E" w:rsidRPr="00FC665D" w:rsidRDefault="0094560E" w:rsidP="00F716C9">
            <w:pPr>
              <w:widowControl/>
              <w:spacing w:line="240" w:lineRule="exact"/>
              <w:jc w:val="center"/>
              <w:rPr>
                <w:ins w:id="947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948" w:author="松本 明子" w:date="2021-03-25T09:47:00Z"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Non-estimable</w:t>
              </w:r>
            </w:ins>
          </w:p>
        </w:tc>
      </w:tr>
      <w:tr w:rsidR="0094560E" w:rsidRPr="00FC665D" w14:paraId="116D18F8" w14:textId="77777777" w:rsidTr="0094560E">
        <w:trPr>
          <w:trHeight w:val="134"/>
          <w:ins w:id="949" w:author="松本 明子" w:date="2021-03-25T09:45:00Z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6C959" w14:textId="77777777" w:rsidR="0094560E" w:rsidRPr="00FC665D" w:rsidRDefault="0094560E" w:rsidP="00F716C9">
            <w:pPr>
              <w:widowControl/>
              <w:spacing w:line="240" w:lineRule="exact"/>
              <w:jc w:val="left"/>
              <w:rPr>
                <w:ins w:id="950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951" w:author="松本 明子" w:date="2021-03-25T09:45:00Z"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TNM classification</w:t>
              </w:r>
            </w:ins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75E75" w14:textId="77777777" w:rsidR="0094560E" w:rsidRPr="00FC665D" w:rsidRDefault="0094560E" w:rsidP="00F716C9">
            <w:pPr>
              <w:widowControl/>
              <w:spacing w:line="240" w:lineRule="exact"/>
              <w:jc w:val="left"/>
              <w:rPr>
                <w:ins w:id="952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F838C" w14:textId="77777777" w:rsidR="0094560E" w:rsidRPr="00FC665D" w:rsidRDefault="0094560E" w:rsidP="00F716C9">
            <w:pPr>
              <w:widowControl/>
              <w:spacing w:line="240" w:lineRule="exact"/>
              <w:jc w:val="center"/>
              <w:rPr>
                <w:ins w:id="953" w:author="松本 明子" w:date="2021-03-25T09:45:00Z"/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671EB" w14:textId="77777777" w:rsidR="0094560E" w:rsidRPr="00FC665D" w:rsidRDefault="0094560E" w:rsidP="00F716C9">
            <w:pPr>
              <w:widowControl/>
              <w:spacing w:line="240" w:lineRule="exact"/>
              <w:jc w:val="center"/>
              <w:rPr>
                <w:ins w:id="954" w:author="松本 明子" w:date="2021-03-25T09:45:00Z"/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94560E" w:rsidRPr="00FC665D" w14:paraId="748D1475" w14:textId="77777777" w:rsidTr="00F716C9">
        <w:trPr>
          <w:trHeight w:val="134"/>
          <w:ins w:id="955" w:author="松本 明子" w:date="2021-03-25T09:45:00Z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39858" w14:textId="77777777" w:rsidR="0094560E" w:rsidRPr="00FC665D" w:rsidRDefault="0094560E" w:rsidP="00F716C9">
            <w:pPr>
              <w:widowControl/>
              <w:spacing w:line="240" w:lineRule="exact"/>
              <w:ind w:firstLineChars="200" w:firstLine="420"/>
              <w:jc w:val="left"/>
              <w:rPr>
                <w:ins w:id="956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957" w:author="松本 明子" w:date="2021-03-25T09:45:00Z"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Stage III (N = 25)</w:t>
              </w:r>
            </w:ins>
          </w:p>
        </w:tc>
        <w:tc>
          <w:tcPr>
            <w:tcW w:w="4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82EEE" w14:textId="77777777" w:rsidR="0094560E" w:rsidRPr="00FC665D" w:rsidRDefault="0094560E" w:rsidP="00F716C9">
            <w:pPr>
              <w:widowControl/>
              <w:spacing w:line="240" w:lineRule="exact"/>
              <w:jc w:val="center"/>
              <w:rPr>
                <w:ins w:id="958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959" w:author="松本 明子" w:date="2021-03-25T09:45:00Z"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Non-estimable</w:t>
              </w:r>
            </w:ins>
          </w:p>
        </w:tc>
      </w:tr>
      <w:tr w:rsidR="0094560E" w:rsidRPr="00FC665D" w14:paraId="59D3CEBD" w14:textId="77777777" w:rsidTr="00F716C9">
        <w:trPr>
          <w:trHeight w:val="134"/>
          <w:ins w:id="960" w:author="松本 明子" w:date="2021-03-25T09:45:00Z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6CEF4" w14:textId="77777777" w:rsidR="0094560E" w:rsidRPr="00FC665D" w:rsidRDefault="0094560E" w:rsidP="00F716C9">
            <w:pPr>
              <w:widowControl/>
              <w:spacing w:line="240" w:lineRule="exact"/>
              <w:ind w:firstLineChars="200" w:firstLine="420"/>
              <w:jc w:val="left"/>
              <w:rPr>
                <w:ins w:id="961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962" w:author="松本 明子" w:date="2021-03-25T09:45:00Z"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Stage IV (N = 51)</w:t>
              </w:r>
            </w:ins>
          </w:p>
        </w:tc>
        <w:tc>
          <w:tcPr>
            <w:tcW w:w="4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3731D" w14:textId="167A74B5" w:rsidR="0094560E" w:rsidRPr="00FC665D" w:rsidRDefault="0094560E" w:rsidP="00F716C9">
            <w:pPr>
              <w:widowControl/>
              <w:spacing w:line="240" w:lineRule="exact"/>
              <w:jc w:val="center"/>
              <w:rPr>
                <w:ins w:id="963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964" w:author="松本 明子" w:date="2021-03-25T09:47:00Z"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Non-estimable</w:t>
              </w:r>
            </w:ins>
          </w:p>
        </w:tc>
      </w:tr>
      <w:tr w:rsidR="0094560E" w:rsidRPr="00FC665D" w14:paraId="25B19D1E" w14:textId="77777777" w:rsidTr="0094560E">
        <w:trPr>
          <w:trHeight w:val="134"/>
          <w:ins w:id="965" w:author="松本 明子" w:date="2021-03-25T09:45:00Z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F1322" w14:textId="77777777" w:rsidR="0094560E" w:rsidRPr="00FC665D" w:rsidRDefault="0094560E" w:rsidP="00F716C9">
            <w:pPr>
              <w:widowControl/>
              <w:spacing w:line="240" w:lineRule="exact"/>
              <w:jc w:val="left"/>
              <w:rPr>
                <w:ins w:id="966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967" w:author="松本 明子" w:date="2021-03-25T09:45:00Z"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Treatment line</w:t>
              </w:r>
            </w:ins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DDD76" w14:textId="77777777" w:rsidR="0094560E" w:rsidRPr="00FC665D" w:rsidRDefault="0094560E" w:rsidP="00F716C9">
            <w:pPr>
              <w:widowControl/>
              <w:spacing w:line="240" w:lineRule="exact"/>
              <w:jc w:val="left"/>
              <w:rPr>
                <w:ins w:id="968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5D719" w14:textId="77777777" w:rsidR="0094560E" w:rsidRPr="00FC665D" w:rsidRDefault="0094560E" w:rsidP="00F716C9">
            <w:pPr>
              <w:widowControl/>
              <w:spacing w:line="240" w:lineRule="exact"/>
              <w:jc w:val="center"/>
              <w:rPr>
                <w:ins w:id="969" w:author="松本 明子" w:date="2021-03-25T09:45:00Z"/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9D51D" w14:textId="77777777" w:rsidR="0094560E" w:rsidRPr="00FC665D" w:rsidRDefault="0094560E" w:rsidP="00F716C9">
            <w:pPr>
              <w:widowControl/>
              <w:spacing w:line="240" w:lineRule="exact"/>
              <w:jc w:val="center"/>
              <w:rPr>
                <w:ins w:id="970" w:author="松本 明子" w:date="2021-03-25T09:45:00Z"/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EA64FB" w:rsidRPr="00FC665D" w14:paraId="7A29DECA" w14:textId="77777777" w:rsidTr="00EA64FB">
        <w:trPr>
          <w:trHeight w:val="134"/>
          <w:ins w:id="971" w:author="松本 明子" w:date="2021-03-25T09:45:00Z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54ABC" w14:textId="77777777" w:rsidR="00EA64FB" w:rsidRPr="00FC665D" w:rsidRDefault="00EA64FB" w:rsidP="0094560E">
            <w:pPr>
              <w:widowControl/>
              <w:spacing w:line="240" w:lineRule="exact"/>
              <w:ind w:firstLineChars="200" w:firstLine="420"/>
              <w:jc w:val="left"/>
              <w:rPr>
                <w:ins w:id="972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973" w:author="松本 明子" w:date="2021-03-25T09:45:00Z"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First-line (N = 41)</w:t>
              </w:r>
            </w:ins>
          </w:p>
        </w:tc>
        <w:tc>
          <w:tcPr>
            <w:tcW w:w="4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69E0B" w14:textId="23AF9166" w:rsidR="00EA64FB" w:rsidRPr="00FC665D" w:rsidRDefault="00EA64FB" w:rsidP="0094560E">
            <w:pPr>
              <w:widowControl/>
              <w:spacing w:line="240" w:lineRule="exact"/>
              <w:jc w:val="center"/>
              <w:rPr>
                <w:ins w:id="974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94560E" w:rsidRPr="00FC665D" w14:paraId="32D652EB" w14:textId="77777777" w:rsidTr="0094560E">
        <w:trPr>
          <w:trHeight w:val="134"/>
          <w:ins w:id="975" w:author="松本 明子" w:date="2021-03-25T09:45:00Z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4E092" w14:textId="77777777" w:rsidR="0094560E" w:rsidRPr="00FC665D" w:rsidRDefault="0094560E" w:rsidP="0094560E">
            <w:pPr>
              <w:widowControl/>
              <w:spacing w:line="240" w:lineRule="exact"/>
              <w:ind w:firstLineChars="200" w:firstLine="420"/>
              <w:jc w:val="left"/>
              <w:rPr>
                <w:ins w:id="976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977" w:author="松本 明子" w:date="2021-03-25T09:45:00Z"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Second-line and later (N = 64)</w:t>
              </w:r>
            </w:ins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81E2C" w14:textId="4A8A1C0B" w:rsidR="0094560E" w:rsidRPr="00FC665D" w:rsidRDefault="00EA64FB" w:rsidP="0094560E">
            <w:pPr>
              <w:widowControl/>
              <w:spacing w:line="240" w:lineRule="exact"/>
              <w:jc w:val="center"/>
              <w:rPr>
                <w:ins w:id="978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979" w:author="松本 明子" w:date="2021-03-30T13:54:00Z"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30.0</w:t>
              </w:r>
            </w:ins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A75B9" w14:textId="66CAAA3F" w:rsidR="0094560E" w:rsidRPr="00FC665D" w:rsidRDefault="00EA64FB" w:rsidP="0094560E">
            <w:pPr>
              <w:widowControl/>
              <w:spacing w:line="240" w:lineRule="exact"/>
              <w:jc w:val="center"/>
              <w:rPr>
                <w:ins w:id="980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981" w:author="松本 明子" w:date="2021-03-30T13:54:00Z">
              <w:r w:rsidRPr="00FC665D">
                <w:rPr>
                  <w:rFonts w:ascii="Times New Roman" w:eastAsia="游ゴシック" w:hAnsi="Times New Roman" w:cs="Times New Roman"/>
                  <w:color w:val="000000"/>
                  <w:szCs w:val="21"/>
                </w:rPr>
                <w:t>2.5</w:t>
              </w:r>
            </w:ins>
            <w:ins w:id="982" w:author="松本 明子" w:date="2021-03-30T13:51:00Z">
              <w:r w:rsidRPr="00FC665D">
                <w:rPr>
                  <w:rFonts w:ascii="Times New Roman" w:eastAsia="游ゴシック" w:hAnsi="Times New Roman" w:cs="Times New Roman"/>
                  <w:color w:val="000000"/>
                  <w:szCs w:val="21"/>
                </w:rPr>
                <w:t>0—</w:t>
              </w:r>
            </w:ins>
            <w:ins w:id="983" w:author="松本 明子" w:date="2021-03-30T13:54:00Z">
              <w:r w:rsidRPr="00FC665D">
                <w:rPr>
                  <w:rFonts w:ascii="Times New Roman" w:eastAsia="游ゴシック" w:hAnsi="Times New Roman" w:cs="Times New Roman"/>
                  <w:color w:val="000000"/>
                  <w:szCs w:val="21"/>
                </w:rPr>
                <w:t>360</w:t>
              </w:r>
            </w:ins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2F7B8" w14:textId="47E2FC0D" w:rsidR="0094560E" w:rsidRPr="00FC665D" w:rsidRDefault="0094560E" w:rsidP="0094560E">
            <w:pPr>
              <w:widowControl/>
              <w:spacing w:line="240" w:lineRule="exact"/>
              <w:jc w:val="center"/>
              <w:rPr>
                <w:ins w:id="984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985" w:author="松本 明子" w:date="2021-03-25T09:48:00Z">
              <w:r w:rsidRPr="00FC665D">
                <w:rPr>
                  <w:rFonts w:ascii="Times New Roman" w:eastAsia="游ゴシック" w:hAnsi="Times New Roman" w:cs="Times New Roman"/>
                  <w:i/>
                  <w:iCs/>
                  <w:color w:val="000000"/>
                  <w:szCs w:val="21"/>
                </w:rPr>
                <w:t>0.0</w:t>
              </w:r>
            </w:ins>
            <w:ins w:id="986" w:author="松本 明子" w:date="2021-03-30T13:54:00Z">
              <w:r w:rsidR="00EA64FB" w:rsidRPr="00FC665D">
                <w:rPr>
                  <w:rFonts w:ascii="Times New Roman" w:eastAsia="游ゴシック" w:hAnsi="Times New Roman" w:cs="Times New Roman"/>
                  <w:i/>
                  <w:iCs/>
                  <w:color w:val="000000"/>
                  <w:szCs w:val="21"/>
                </w:rPr>
                <w:t>07</w:t>
              </w:r>
            </w:ins>
            <w:ins w:id="987" w:author="松本 明子" w:date="2021-03-25T09:48:00Z">
              <w:r w:rsidRPr="00FC665D">
                <w:rPr>
                  <w:rFonts w:ascii="Times New Roman" w:eastAsia="游ゴシック" w:hAnsi="Times New Roman" w:cs="Times New Roman"/>
                  <w:i/>
                  <w:iCs/>
                  <w:color w:val="000000"/>
                  <w:szCs w:val="21"/>
                </w:rPr>
                <w:t xml:space="preserve"> </w:t>
              </w:r>
            </w:ins>
          </w:p>
        </w:tc>
      </w:tr>
      <w:tr w:rsidR="0094560E" w:rsidRPr="00FC665D" w14:paraId="4934E2FA" w14:textId="77777777" w:rsidTr="0094560E">
        <w:trPr>
          <w:trHeight w:val="134"/>
          <w:ins w:id="988" w:author="松本 明子" w:date="2021-03-25T09:45:00Z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7CBA0" w14:textId="77777777" w:rsidR="0094560E" w:rsidRPr="00FC665D" w:rsidRDefault="0094560E" w:rsidP="00F716C9">
            <w:pPr>
              <w:widowControl/>
              <w:spacing w:line="240" w:lineRule="exact"/>
              <w:jc w:val="left"/>
              <w:rPr>
                <w:ins w:id="989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990" w:author="松本 明子" w:date="2021-03-25T09:45:00Z"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Chemotherapy with first ICI</w:t>
              </w:r>
            </w:ins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B9330" w14:textId="77777777" w:rsidR="0094560E" w:rsidRPr="00FC665D" w:rsidRDefault="0094560E" w:rsidP="00F716C9">
            <w:pPr>
              <w:widowControl/>
              <w:spacing w:line="240" w:lineRule="exact"/>
              <w:jc w:val="left"/>
              <w:rPr>
                <w:ins w:id="991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A7F03" w14:textId="77777777" w:rsidR="0094560E" w:rsidRPr="00FC665D" w:rsidRDefault="0094560E" w:rsidP="00F716C9">
            <w:pPr>
              <w:widowControl/>
              <w:spacing w:line="240" w:lineRule="exact"/>
              <w:jc w:val="center"/>
              <w:rPr>
                <w:ins w:id="992" w:author="松本 明子" w:date="2021-03-25T09:45:00Z"/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7898D" w14:textId="77777777" w:rsidR="0094560E" w:rsidRPr="00FC665D" w:rsidRDefault="0094560E" w:rsidP="00F716C9">
            <w:pPr>
              <w:widowControl/>
              <w:spacing w:line="240" w:lineRule="exact"/>
              <w:jc w:val="center"/>
              <w:rPr>
                <w:ins w:id="993" w:author="松本 明子" w:date="2021-03-25T09:45:00Z"/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94560E" w:rsidRPr="00FC665D" w14:paraId="76A1E44A" w14:textId="77777777" w:rsidTr="00F716C9">
        <w:trPr>
          <w:trHeight w:val="134"/>
          <w:ins w:id="994" w:author="松本 明子" w:date="2021-03-25T09:45:00Z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47B4C" w14:textId="77777777" w:rsidR="0094560E" w:rsidRPr="00FC665D" w:rsidRDefault="0094560E" w:rsidP="00F716C9">
            <w:pPr>
              <w:widowControl/>
              <w:spacing w:line="240" w:lineRule="exact"/>
              <w:ind w:firstLineChars="200" w:firstLine="420"/>
              <w:jc w:val="left"/>
              <w:rPr>
                <w:ins w:id="995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996" w:author="松本 明子" w:date="2021-03-25T09:45:00Z"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Yes (N = 6)</w:t>
              </w:r>
            </w:ins>
          </w:p>
        </w:tc>
        <w:tc>
          <w:tcPr>
            <w:tcW w:w="4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ACA5C" w14:textId="77777777" w:rsidR="0094560E" w:rsidRPr="00FC665D" w:rsidRDefault="0094560E" w:rsidP="00F716C9">
            <w:pPr>
              <w:widowControl/>
              <w:spacing w:line="240" w:lineRule="exact"/>
              <w:jc w:val="center"/>
              <w:rPr>
                <w:ins w:id="997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998" w:author="松本 明子" w:date="2021-03-25T09:45:00Z"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Non-estimable</w:t>
              </w:r>
            </w:ins>
          </w:p>
        </w:tc>
      </w:tr>
      <w:tr w:rsidR="0094560E" w:rsidRPr="00FC665D" w14:paraId="5A97A99A" w14:textId="77777777" w:rsidTr="0094560E">
        <w:trPr>
          <w:trHeight w:val="134"/>
          <w:ins w:id="999" w:author="松本 明子" w:date="2021-03-25T09:45:00Z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FE5EA" w14:textId="77777777" w:rsidR="0094560E" w:rsidRPr="00FC665D" w:rsidRDefault="0094560E" w:rsidP="0094560E">
            <w:pPr>
              <w:widowControl/>
              <w:spacing w:line="240" w:lineRule="exact"/>
              <w:ind w:firstLineChars="200" w:firstLine="420"/>
              <w:jc w:val="left"/>
              <w:rPr>
                <w:ins w:id="1000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1001" w:author="松本 明子" w:date="2021-03-25T09:45:00Z"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No (N = 99)</w:t>
              </w:r>
            </w:ins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425BD" w14:textId="2C6F215E" w:rsidR="0094560E" w:rsidRPr="00FC665D" w:rsidRDefault="00DD7DFA" w:rsidP="0094560E">
            <w:pPr>
              <w:widowControl/>
              <w:spacing w:line="240" w:lineRule="exact"/>
              <w:jc w:val="center"/>
              <w:rPr>
                <w:ins w:id="1002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1003" w:author="松本 明子" w:date="2021-03-30T13:55:00Z"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13.6</w:t>
              </w:r>
            </w:ins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89470" w14:textId="748D6BEA" w:rsidR="0094560E" w:rsidRPr="00FC665D" w:rsidRDefault="00DD7DFA" w:rsidP="0094560E">
            <w:pPr>
              <w:widowControl/>
              <w:spacing w:line="240" w:lineRule="exact"/>
              <w:jc w:val="center"/>
              <w:rPr>
                <w:ins w:id="1004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1005" w:author="松本 明子" w:date="2021-03-30T13:55:00Z">
              <w:r w:rsidRPr="00FC665D">
                <w:rPr>
                  <w:rFonts w:ascii="Times New Roman" w:eastAsia="游ゴシック" w:hAnsi="Times New Roman" w:cs="Times New Roman"/>
                  <w:color w:val="000000"/>
                  <w:szCs w:val="21"/>
                </w:rPr>
                <w:t>2.38</w:t>
              </w:r>
            </w:ins>
            <w:ins w:id="1006" w:author="松本 明子" w:date="2021-03-30T13:51:00Z">
              <w:r w:rsidR="00EA64FB" w:rsidRPr="00FC665D">
                <w:rPr>
                  <w:rFonts w:ascii="Times New Roman" w:eastAsia="游ゴシック" w:hAnsi="Times New Roman" w:cs="Times New Roman"/>
                  <w:color w:val="000000"/>
                  <w:szCs w:val="21"/>
                </w:rPr>
                <w:t>—</w:t>
              </w:r>
            </w:ins>
            <w:ins w:id="1007" w:author="松本 明子" w:date="2021-03-30T13:55:00Z">
              <w:r w:rsidRPr="00FC665D">
                <w:rPr>
                  <w:rFonts w:ascii="Times New Roman" w:eastAsia="游ゴシック" w:hAnsi="Times New Roman" w:cs="Times New Roman"/>
                  <w:color w:val="000000"/>
                  <w:szCs w:val="21"/>
                </w:rPr>
                <w:t>77.8</w:t>
              </w:r>
            </w:ins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338D2" w14:textId="66448A44" w:rsidR="0094560E" w:rsidRPr="00FC665D" w:rsidRDefault="0094560E" w:rsidP="0094560E">
            <w:pPr>
              <w:widowControl/>
              <w:spacing w:line="240" w:lineRule="exact"/>
              <w:jc w:val="center"/>
              <w:rPr>
                <w:ins w:id="1008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1009" w:author="松本 明子" w:date="2021-03-25T09:48:00Z">
              <w:r w:rsidRPr="00FC665D">
                <w:rPr>
                  <w:rFonts w:ascii="Times New Roman" w:eastAsia="游ゴシック" w:hAnsi="Times New Roman" w:cs="Times New Roman"/>
                  <w:i/>
                  <w:iCs/>
                  <w:color w:val="000000"/>
                  <w:szCs w:val="21"/>
                </w:rPr>
                <w:t>0.0</w:t>
              </w:r>
            </w:ins>
            <w:ins w:id="1010" w:author="松本 明子" w:date="2021-03-30T13:55:00Z">
              <w:r w:rsidR="00DD7DFA" w:rsidRPr="00FC665D">
                <w:rPr>
                  <w:rFonts w:ascii="Times New Roman" w:eastAsia="游ゴシック" w:hAnsi="Times New Roman" w:cs="Times New Roman"/>
                  <w:i/>
                  <w:iCs/>
                  <w:color w:val="000000"/>
                  <w:szCs w:val="21"/>
                </w:rPr>
                <w:t>03</w:t>
              </w:r>
            </w:ins>
            <w:ins w:id="1011" w:author="松本 明子" w:date="2021-03-25T09:48:00Z">
              <w:r w:rsidRPr="00FC665D">
                <w:rPr>
                  <w:rFonts w:ascii="Times New Roman" w:eastAsia="游ゴシック" w:hAnsi="Times New Roman" w:cs="Times New Roman"/>
                  <w:i/>
                  <w:iCs/>
                  <w:color w:val="000000"/>
                  <w:szCs w:val="21"/>
                </w:rPr>
                <w:t xml:space="preserve"> </w:t>
              </w:r>
            </w:ins>
          </w:p>
        </w:tc>
      </w:tr>
      <w:tr w:rsidR="0094560E" w:rsidRPr="00FC665D" w14:paraId="2559BD15" w14:textId="77777777" w:rsidTr="0094560E">
        <w:trPr>
          <w:trHeight w:val="134"/>
          <w:ins w:id="1012" w:author="松本 明子" w:date="2021-03-25T09:45:00Z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26692" w14:textId="77777777" w:rsidR="0094560E" w:rsidRPr="00FC665D" w:rsidRDefault="0094560E" w:rsidP="00F716C9">
            <w:pPr>
              <w:widowControl/>
              <w:spacing w:line="240" w:lineRule="exact"/>
              <w:jc w:val="left"/>
              <w:rPr>
                <w:ins w:id="1013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1014" w:author="松本 明子" w:date="2021-03-25T09:45:00Z"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PD-L1 (+) ratio in cancer tissue</w:t>
              </w:r>
            </w:ins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5988C" w14:textId="77777777" w:rsidR="0094560E" w:rsidRPr="00FC665D" w:rsidRDefault="0094560E" w:rsidP="00F716C9">
            <w:pPr>
              <w:widowControl/>
              <w:spacing w:line="240" w:lineRule="exact"/>
              <w:jc w:val="left"/>
              <w:rPr>
                <w:ins w:id="1015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A24D3" w14:textId="77777777" w:rsidR="0094560E" w:rsidRPr="00FC665D" w:rsidRDefault="0094560E" w:rsidP="00F716C9">
            <w:pPr>
              <w:widowControl/>
              <w:spacing w:line="240" w:lineRule="exact"/>
              <w:jc w:val="center"/>
              <w:rPr>
                <w:ins w:id="1016" w:author="松本 明子" w:date="2021-03-25T09:45:00Z"/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39721" w14:textId="77777777" w:rsidR="0094560E" w:rsidRPr="00FC665D" w:rsidRDefault="0094560E" w:rsidP="00F716C9">
            <w:pPr>
              <w:widowControl/>
              <w:spacing w:line="240" w:lineRule="exact"/>
              <w:jc w:val="center"/>
              <w:rPr>
                <w:ins w:id="1017" w:author="松本 明子" w:date="2021-03-25T09:45:00Z"/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94560E" w:rsidRPr="00FC665D" w14:paraId="5B278A43" w14:textId="77777777" w:rsidTr="00F716C9">
        <w:trPr>
          <w:trHeight w:val="134"/>
          <w:ins w:id="1018" w:author="松本 明子" w:date="2021-03-25T09:45:00Z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79E46" w14:textId="77777777" w:rsidR="0094560E" w:rsidRPr="00FC665D" w:rsidRDefault="0094560E" w:rsidP="00F716C9">
            <w:pPr>
              <w:widowControl/>
              <w:spacing w:line="240" w:lineRule="exact"/>
              <w:ind w:firstLineChars="200" w:firstLine="420"/>
              <w:jc w:val="left"/>
              <w:rPr>
                <w:ins w:id="1019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1020" w:author="松本 明子" w:date="2021-03-25T09:45:00Z"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&lt;50% (N = 42)</w:t>
              </w:r>
            </w:ins>
          </w:p>
        </w:tc>
        <w:tc>
          <w:tcPr>
            <w:tcW w:w="4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46A1D" w14:textId="6C93A248" w:rsidR="0094560E" w:rsidRPr="00FC665D" w:rsidRDefault="0094560E" w:rsidP="00F716C9">
            <w:pPr>
              <w:widowControl/>
              <w:spacing w:line="240" w:lineRule="exact"/>
              <w:jc w:val="center"/>
              <w:rPr>
                <w:ins w:id="1021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1022" w:author="松本 明子" w:date="2021-03-25T09:47:00Z"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Non-estimable</w:t>
              </w:r>
            </w:ins>
          </w:p>
        </w:tc>
      </w:tr>
      <w:tr w:rsidR="00DD7DFA" w:rsidRPr="00FC665D" w14:paraId="72559075" w14:textId="77777777" w:rsidTr="005B3FD2">
        <w:trPr>
          <w:trHeight w:val="134"/>
          <w:ins w:id="1023" w:author="松本 明子" w:date="2021-03-25T09:45:00Z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0213B" w14:textId="77777777" w:rsidR="00DD7DFA" w:rsidRPr="00FC665D" w:rsidRDefault="00DD7DFA" w:rsidP="0094560E">
            <w:pPr>
              <w:widowControl/>
              <w:spacing w:line="240" w:lineRule="exact"/>
              <w:ind w:firstLineChars="200" w:firstLine="420"/>
              <w:jc w:val="left"/>
              <w:rPr>
                <w:ins w:id="1024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1025" w:author="松本 明子" w:date="2021-03-25T09:45:00Z">
              <w:r w:rsidRPr="00FC665D">
                <w:rPr>
                  <w:rFonts w:ascii="Times New Roman" w:eastAsia="ＭＳ Ｐ明朝" w:hAnsi="Times New Roman" w:cs="Times New Roman"/>
                  <w:color w:val="000000"/>
                  <w:kern w:val="0"/>
                  <w:szCs w:val="21"/>
                </w:rPr>
                <w:t>≥</w:t>
              </w:r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50% (N = 48)</w:t>
              </w:r>
            </w:ins>
          </w:p>
        </w:tc>
        <w:tc>
          <w:tcPr>
            <w:tcW w:w="4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863B3" w14:textId="57184A0B" w:rsidR="00DD7DFA" w:rsidRPr="00FC665D" w:rsidRDefault="00DD7DFA" w:rsidP="0094560E">
            <w:pPr>
              <w:widowControl/>
              <w:spacing w:line="240" w:lineRule="exact"/>
              <w:jc w:val="center"/>
              <w:rPr>
                <w:ins w:id="1026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94560E" w:rsidRPr="00FC665D" w14:paraId="1DB650F7" w14:textId="77777777" w:rsidTr="00964A43">
        <w:trPr>
          <w:trHeight w:val="134"/>
          <w:ins w:id="1027" w:author="松本 明子" w:date="2021-03-25T09:45:00Z"/>
        </w:trPr>
        <w:tc>
          <w:tcPr>
            <w:tcW w:w="52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3CED1" w14:textId="77777777" w:rsidR="0094560E" w:rsidRPr="00FC665D" w:rsidRDefault="0094560E" w:rsidP="00F716C9">
            <w:pPr>
              <w:widowControl/>
              <w:spacing w:line="240" w:lineRule="exact"/>
              <w:jc w:val="left"/>
              <w:rPr>
                <w:ins w:id="1028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1029" w:author="松本 明子" w:date="2021-03-25T09:45:00Z">
              <w:r w:rsidRPr="00FC665D">
                <w:rPr>
                  <w:rFonts w:ascii="Times New Roman" w:eastAsia="游ゴシック" w:hAnsi="Times New Roman" w:cs="Times New Roman"/>
                  <w:i/>
                  <w:color w:val="000000"/>
                  <w:kern w:val="0"/>
                  <w:szCs w:val="21"/>
                </w:rPr>
                <w:t>EGFR</w:t>
              </w:r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 xml:space="preserve"> mutation in cancer tissue</w:t>
              </w:r>
            </w:ins>
          </w:p>
        </w:tc>
        <w:tc>
          <w:tcPr>
            <w:tcW w:w="13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1FA92" w14:textId="77777777" w:rsidR="0094560E" w:rsidRPr="00FC665D" w:rsidRDefault="0094560E" w:rsidP="00F716C9">
            <w:pPr>
              <w:widowControl/>
              <w:spacing w:line="240" w:lineRule="exact"/>
              <w:jc w:val="left"/>
              <w:rPr>
                <w:ins w:id="1030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69A4B" w14:textId="77777777" w:rsidR="0094560E" w:rsidRPr="00FC665D" w:rsidRDefault="0094560E" w:rsidP="00F716C9">
            <w:pPr>
              <w:widowControl/>
              <w:spacing w:line="240" w:lineRule="exact"/>
              <w:jc w:val="center"/>
              <w:rPr>
                <w:ins w:id="1031" w:author="松本 明子" w:date="2021-03-25T09:45:00Z"/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9EE42" w14:textId="77777777" w:rsidR="0094560E" w:rsidRPr="00FC665D" w:rsidRDefault="0094560E" w:rsidP="00F716C9">
            <w:pPr>
              <w:widowControl/>
              <w:spacing w:line="240" w:lineRule="exact"/>
              <w:jc w:val="center"/>
              <w:rPr>
                <w:ins w:id="1032" w:author="松本 明子" w:date="2021-03-25T09:45:00Z"/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94560E" w:rsidRPr="00FC665D" w14:paraId="477065B5" w14:textId="77777777" w:rsidTr="00F716C9">
        <w:trPr>
          <w:trHeight w:val="134"/>
          <w:ins w:id="1033" w:author="松本 明子" w:date="2021-03-25T09:45:00Z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CD849" w14:textId="77777777" w:rsidR="0094560E" w:rsidRPr="00FC665D" w:rsidRDefault="0094560E" w:rsidP="00F716C9">
            <w:pPr>
              <w:widowControl/>
              <w:spacing w:line="240" w:lineRule="exact"/>
              <w:ind w:firstLineChars="200" w:firstLine="420"/>
              <w:jc w:val="left"/>
              <w:rPr>
                <w:ins w:id="1034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1035" w:author="松本 明子" w:date="2021-03-25T09:45:00Z"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(+) (N = 8)</w:t>
              </w:r>
            </w:ins>
          </w:p>
        </w:tc>
        <w:tc>
          <w:tcPr>
            <w:tcW w:w="4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27070" w14:textId="77777777" w:rsidR="0094560E" w:rsidRPr="00FC665D" w:rsidRDefault="0094560E" w:rsidP="00F716C9">
            <w:pPr>
              <w:widowControl/>
              <w:spacing w:line="240" w:lineRule="exact"/>
              <w:jc w:val="center"/>
              <w:rPr>
                <w:ins w:id="1036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1037" w:author="松本 明子" w:date="2021-03-25T09:45:00Z"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Non-estimable</w:t>
              </w:r>
            </w:ins>
          </w:p>
        </w:tc>
      </w:tr>
      <w:tr w:rsidR="0094560E" w:rsidRPr="00FC665D" w14:paraId="48993F67" w14:textId="77777777" w:rsidTr="00DD7DFA">
        <w:trPr>
          <w:trHeight w:val="134"/>
          <w:ins w:id="1038" w:author="松本 明子" w:date="2021-03-25T09:45:00Z"/>
        </w:trPr>
        <w:tc>
          <w:tcPr>
            <w:tcW w:w="52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AB5AF" w14:textId="77777777" w:rsidR="0094560E" w:rsidRPr="00FC665D" w:rsidRDefault="0094560E" w:rsidP="0094560E">
            <w:pPr>
              <w:widowControl/>
              <w:spacing w:line="240" w:lineRule="exact"/>
              <w:ind w:firstLineChars="200" w:firstLine="420"/>
              <w:jc w:val="left"/>
              <w:rPr>
                <w:ins w:id="1039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1040" w:author="松本 明子" w:date="2021-03-25T09:45:00Z"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(</w:t>
              </w:r>
              <w:r w:rsidRPr="00FC665D">
                <w:rPr>
                  <w:rFonts w:ascii="Times New Roman" w:eastAsia="ＭＳ Ｐ明朝" w:hAnsi="Times New Roman" w:cs="Times New Roman"/>
                  <w:color w:val="000000"/>
                  <w:kern w:val="0"/>
                  <w:szCs w:val="21"/>
                </w:rPr>
                <w:t>−</w:t>
              </w:r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) (N = 81)</w:t>
              </w:r>
            </w:ins>
          </w:p>
        </w:tc>
        <w:tc>
          <w:tcPr>
            <w:tcW w:w="13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8C7C0" w14:textId="53395537" w:rsidR="0094560E" w:rsidRPr="00FC665D" w:rsidRDefault="0094560E" w:rsidP="0094560E">
            <w:pPr>
              <w:widowControl/>
              <w:spacing w:line="240" w:lineRule="exact"/>
              <w:jc w:val="center"/>
              <w:rPr>
                <w:ins w:id="1041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1042" w:author="松本 明子" w:date="2021-03-25T09:49:00Z">
              <w:r w:rsidRPr="00FC665D">
                <w:rPr>
                  <w:rFonts w:ascii="Times New Roman" w:eastAsia="游ゴシック" w:hAnsi="Times New Roman" w:cs="Times New Roman"/>
                  <w:color w:val="000000"/>
                  <w:szCs w:val="21"/>
                </w:rPr>
                <w:t xml:space="preserve">270 </w:t>
              </w:r>
            </w:ins>
          </w:p>
        </w:tc>
        <w:tc>
          <w:tcPr>
            <w:tcW w:w="19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3EE0A" w14:textId="301854FB" w:rsidR="0094560E" w:rsidRPr="00FC665D" w:rsidRDefault="0094560E" w:rsidP="0094560E">
            <w:pPr>
              <w:widowControl/>
              <w:spacing w:line="240" w:lineRule="exact"/>
              <w:jc w:val="center"/>
              <w:rPr>
                <w:ins w:id="1043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1044" w:author="松本 明子" w:date="2021-03-25T09:49:00Z">
              <w:r w:rsidRPr="00FC665D">
                <w:rPr>
                  <w:rFonts w:ascii="Times New Roman" w:eastAsia="游ゴシック" w:hAnsi="Times New Roman" w:cs="Times New Roman"/>
                  <w:color w:val="000000"/>
                  <w:szCs w:val="21"/>
                </w:rPr>
                <w:t>3.18</w:t>
              </w:r>
            </w:ins>
            <w:ins w:id="1045" w:author="松本 明子" w:date="2021-03-30T13:51:00Z">
              <w:r w:rsidR="00EA64FB" w:rsidRPr="00FC665D">
                <w:rPr>
                  <w:rFonts w:ascii="Times New Roman" w:eastAsia="游ゴシック" w:hAnsi="Times New Roman" w:cs="Times New Roman"/>
                  <w:color w:val="000000"/>
                  <w:szCs w:val="21"/>
                </w:rPr>
                <w:t>—</w:t>
              </w:r>
            </w:ins>
            <w:ins w:id="1046" w:author="松本 明子" w:date="2021-03-25T09:49:00Z">
              <w:r w:rsidRPr="00FC665D">
                <w:rPr>
                  <w:rFonts w:ascii="Times New Roman" w:eastAsia="游ゴシック" w:hAnsi="Times New Roman" w:cs="Times New Roman"/>
                  <w:color w:val="000000"/>
                  <w:szCs w:val="21"/>
                </w:rPr>
                <w:t>22973</w:t>
              </w:r>
            </w:ins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FAE95" w14:textId="7C083467" w:rsidR="0094560E" w:rsidRPr="00FC665D" w:rsidRDefault="0094560E" w:rsidP="0094560E">
            <w:pPr>
              <w:widowControl/>
              <w:spacing w:line="240" w:lineRule="exact"/>
              <w:jc w:val="center"/>
              <w:rPr>
                <w:ins w:id="1047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1048" w:author="松本 明子" w:date="2021-03-25T09:49:00Z">
              <w:r w:rsidRPr="00FC665D">
                <w:rPr>
                  <w:rFonts w:ascii="Times New Roman" w:eastAsia="游ゴシック" w:hAnsi="Times New Roman" w:cs="Times New Roman"/>
                  <w:i/>
                  <w:iCs/>
                  <w:color w:val="000000"/>
                  <w:szCs w:val="21"/>
                </w:rPr>
                <w:t>0.01</w:t>
              </w:r>
            </w:ins>
            <w:ins w:id="1049" w:author="松本 明子" w:date="2021-03-30T16:32:00Z">
              <w:r w:rsidR="00BB1717">
                <w:rPr>
                  <w:rFonts w:ascii="Times New Roman" w:eastAsia="游ゴシック" w:hAnsi="Times New Roman" w:cs="Times New Roman"/>
                  <w:i/>
                  <w:iCs/>
                  <w:color w:val="000000"/>
                  <w:szCs w:val="21"/>
                </w:rPr>
                <w:t>4</w:t>
              </w:r>
            </w:ins>
            <w:ins w:id="1050" w:author="松本 明子" w:date="2021-03-25T09:49:00Z">
              <w:r w:rsidRPr="00FC665D">
                <w:rPr>
                  <w:rFonts w:ascii="Times New Roman" w:eastAsia="游ゴシック" w:hAnsi="Times New Roman" w:cs="Times New Roman"/>
                  <w:i/>
                  <w:iCs/>
                  <w:color w:val="000000"/>
                  <w:szCs w:val="21"/>
                </w:rPr>
                <w:t xml:space="preserve"> </w:t>
              </w:r>
            </w:ins>
          </w:p>
        </w:tc>
      </w:tr>
      <w:tr w:rsidR="00FC665D" w:rsidRPr="00FC665D" w14:paraId="20EED442" w14:textId="77777777" w:rsidTr="00DD7DFA">
        <w:trPr>
          <w:trHeight w:val="134"/>
        </w:trPr>
        <w:tc>
          <w:tcPr>
            <w:tcW w:w="52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5B2A61" w14:textId="3D5B56CD" w:rsidR="00FC665D" w:rsidRPr="00FC665D" w:rsidRDefault="00FC665D" w:rsidP="00FC665D">
            <w:pPr>
              <w:widowControl/>
              <w:spacing w:line="2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1051" w:author="松本 明子" w:date="2021-03-30T14:15:00Z">
              <w:r w:rsidRPr="00FC665D">
                <w:rPr>
                  <w:rFonts w:ascii="Times New Roman" w:eastAsia="Arial Unicode MS" w:hAnsi="Times New Roman" w:cs="Times New Roman"/>
                  <w:color w:val="000000"/>
                  <w:szCs w:val="21"/>
                </w:rPr>
                <w:t>Neutrophil count in peripheral blood</w:t>
              </w:r>
            </w:ins>
          </w:p>
        </w:tc>
        <w:tc>
          <w:tcPr>
            <w:tcW w:w="13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F75BC74" w14:textId="77777777" w:rsidR="00FC665D" w:rsidRPr="00FC665D" w:rsidRDefault="00FC665D" w:rsidP="00FC665D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</w:p>
        </w:tc>
        <w:tc>
          <w:tcPr>
            <w:tcW w:w="19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2CB9997" w14:textId="77777777" w:rsidR="00FC665D" w:rsidRPr="00FC665D" w:rsidRDefault="00FC665D" w:rsidP="00FC665D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CFFB77" w14:textId="77777777" w:rsidR="00FC665D" w:rsidRPr="00FC665D" w:rsidRDefault="00FC665D" w:rsidP="00FC665D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</w:p>
        </w:tc>
      </w:tr>
      <w:tr w:rsidR="00FC665D" w:rsidRPr="00FC665D" w14:paraId="3B7C86ED" w14:textId="77777777" w:rsidTr="00421BA6">
        <w:trPr>
          <w:trHeight w:val="134"/>
        </w:trPr>
        <w:tc>
          <w:tcPr>
            <w:tcW w:w="52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519B28" w14:textId="741DD4F4" w:rsidR="00FC665D" w:rsidRPr="00FC665D" w:rsidRDefault="00FC665D" w:rsidP="00FC665D">
            <w:pPr>
              <w:widowControl/>
              <w:spacing w:line="240" w:lineRule="exact"/>
              <w:ind w:firstLineChars="200" w:firstLine="42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1052" w:author="松本 明子" w:date="2021-03-30T14:15:00Z"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&lt;4000/μL (N = 53)</w:t>
              </w:r>
            </w:ins>
          </w:p>
        </w:tc>
        <w:tc>
          <w:tcPr>
            <w:tcW w:w="455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5A2A40E" w14:textId="377F96B8" w:rsidR="00FC665D" w:rsidRPr="00FC665D" w:rsidRDefault="00FC665D" w:rsidP="00FC665D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ins w:id="1053" w:author="松本 明子" w:date="2021-03-30T14:15:00Z"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Non-estimable</w:t>
              </w:r>
            </w:ins>
          </w:p>
        </w:tc>
      </w:tr>
      <w:tr w:rsidR="00FC665D" w:rsidRPr="00FC665D" w14:paraId="44D0EA6A" w14:textId="77777777" w:rsidTr="00421BA6">
        <w:trPr>
          <w:trHeight w:val="134"/>
        </w:trPr>
        <w:tc>
          <w:tcPr>
            <w:tcW w:w="52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35103C5" w14:textId="34C5D0E9" w:rsidR="00FC665D" w:rsidRPr="00FC665D" w:rsidRDefault="00FC665D" w:rsidP="00FC665D">
            <w:pPr>
              <w:widowControl/>
              <w:spacing w:line="240" w:lineRule="exact"/>
              <w:ind w:firstLineChars="200" w:firstLine="42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1054" w:author="松本 明子" w:date="2021-03-30T14:15:00Z"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≥4000/μL (N = 52)</w:t>
              </w:r>
            </w:ins>
          </w:p>
        </w:tc>
        <w:tc>
          <w:tcPr>
            <w:tcW w:w="455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767D12F" w14:textId="23EC39BC" w:rsidR="00FC665D" w:rsidRPr="00FC665D" w:rsidRDefault="00FC665D" w:rsidP="00FC665D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ins w:id="1055" w:author="松本 明子" w:date="2021-03-30T14:15:00Z"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Non-estimable</w:t>
              </w:r>
            </w:ins>
          </w:p>
        </w:tc>
      </w:tr>
      <w:tr w:rsidR="00FC665D" w:rsidRPr="00FC665D" w14:paraId="129AAD7D" w14:textId="77777777" w:rsidTr="00DD7DFA">
        <w:trPr>
          <w:trHeight w:val="134"/>
        </w:trPr>
        <w:tc>
          <w:tcPr>
            <w:tcW w:w="52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81990A" w14:textId="386FB8E4" w:rsidR="00FC665D" w:rsidRPr="00FC665D" w:rsidRDefault="00FC665D" w:rsidP="00FC665D">
            <w:pPr>
              <w:widowControl/>
              <w:spacing w:line="240" w:lineRule="exact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1056" w:author="松本 明子" w:date="2021-03-30T14:15:00Z">
              <w:r w:rsidRPr="00FC665D">
                <w:rPr>
                  <w:rFonts w:ascii="Times New Roman" w:eastAsia="Arial Unicode MS" w:hAnsi="Times New Roman" w:cs="Times New Roman"/>
                  <w:color w:val="000000"/>
                  <w:szCs w:val="21"/>
                </w:rPr>
                <w:t>Lymphocyte count in peripheral blood</w:t>
              </w:r>
            </w:ins>
          </w:p>
        </w:tc>
        <w:tc>
          <w:tcPr>
            <w:tcW w:w="13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CD91AAE" w14:textId="77777777" w:rsidR="00FC665D" w:rsidRPr="00FC665D" w:rsidRDefault="00FC665D" w:rsidP="00FC665D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</w:p>
        </w:tc>
        <w:tc>
          <w:tcPr>
            <w:tcW w:w="19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E15D67" w14:textId="77777777" w:rsidR="00FC665D" w:rsidRPr="00FC665D" w:rsidRDefault="00FC665D" w:rsidP="00FC665D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szCs w:val="21"/>
              </w:rPr>
            </w:pP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C90A3D" w14:textId="77777777" w:rsidR="00FC665D" w:rsidRPr="00FC665D" w:rsidRDefault="00FC665D" w:rsidP="00FC665D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</w:p>
        </w:tc>
      </w:tr>
      <w:tr w:rsidR="00FC665D" w:rsidRPr="00FC665D" w14:paraId="4BE9372B" w14:textId="77777777" w:rsidTr="00CE225D">
        <w:trPr>
          <w:trHeight w:val="134"/>
        </w:trPr>
        <w:tc>
          <w:tcPr>
            <w:tcW w:w="52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2FE5A64" w14:textId="3114C345" w:rsidR="00FC665D" w:rsidRPr="00FC665D" w:rsidRDefault="00FC665D" w:rsidP="00FC665D">
            <w:pPr>
              <w:widowControl/>
              <w:spacing w:line="240" w:lineRule="exact"/>
              <w:ind w:firstLineChars="200" w:firstLine="42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1057" w:author="松本 明子" w:date="2021-03-30T14:15:00Z"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&lt;1300/μL (N = 52)</w:t>
              </w:r>
            </w:ins>
          </w:p>
        </w:tc>
        <w:tc>
          <w:tcPr>
            <w:tcW w:w="455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0085D1F" w14:textId="0493E9A3" w:rsidR="00FC665D" w:rsidRPr="00FC665D" w:rsidRDefault="00FC665D" w:rsidP="00FC665D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ins w:id="1058" w:author="松本 明子" w:date="2021-03-30T14:15:00Z"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Non-estimable</w:t>
              </w:r>
            </w:ins>
          </w:p>
        </w:tc>
      </w:tr>
      <w:tr w:rsidR="00FC665D" w:rsidRPr="00FC665D" w14:paraId="26ABBC39" w14:textId="77777777" w:rsidTr="00CE225D">
        <w:trPr>
          <w:trHeight w:val="134"/>
        </w:trPr>
        <w:tc>
          <w:tcPr>
            <w:tcW w:w="52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F63C58" w14:textId="3976D534" w:rsidR="00FC665D" w:rsidRPr="00FC665D" w:rsidRDefault="00FC665D" w:rsidP="00FC665D">
            <w:pPr>
              <w:widowControl/>
              <w:spacing w:line="240" w:lineRule="exact"/>
              <w:ind w:firstLineChars="200" w:firstLine="420"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  <w:ins w:id="1059" w:author="松本 明子" w:date="2021-03-30T14:15:00Z"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≥1300/μL (N = 53)</w:t>
              </w:r>
            </w:ins>
          </w:p>
        </w:tc>
        <w:tc>
          <w:tcPr>
            <w:tcW w:w="4556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C0C8089" w14:textId="1EDDEE34" w:rsidR="00FC665D" w:rsidRPr="00FC665D" w:rsidRDefault="00FC665D" w:rsidP="00FC665D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ins w:id="1060" w:author="松本 明子" w:date="2021-03-30T14:15:00Z"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Non-estimable</w:t>
              </w:r>
            </w:ins>
          </w:p>
        </w:tc>
      </w:tr>
      <w:tr w:rsidR="00FC665D" w:rsidRPr="00FC665D" w14:paraId="4CE047F3" w14:textId="77777777" w:rsidTr="00964A43">
        <w:trPr>
          <w:trHeight w:val="360"/>
          <w:ins w:id="1061" w:author="松本 明子" w:date="2021-03-25T09:45:00Z"/>
        </w:trPr>
        <w:tc>
          <w:tcPr>
            <w:tcW w:w="9806" w:type="dxa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2231E1" w14:textId="05E36ABF" w:rsidR="00FC665D" w:rsidRPr="00FC665D" w:rsidRDefault="00FC665D" w:rsidP="00FC665D">
            <w:pPr>
              <w:spacing w:line="280" w:lineRule="exact"/>
              <w:rPr>
                <w:ins w:id="1062" w:author="松本 明子" w:date="2021-03-25T09:45:00Z"/>
                <w:rFonts w:ascii="Times New Roman" w:hAnsi="Times New Roman" w:cs="Times New Roman"/>
                <w:szCs w:val="21"/>
              </w:rPr>
            </w:pPr>
            <w:ins w:id="1063" w:author="松本 明子" w:date="2021-03-25T09:45:00Z"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 xml:space="preserve">Reference = </w:t>
              </w:r>
              <w:r w:rsidRPr="00FC665D">
                <w:rPr>
                  <w:rFonts w:ascii="Times New Roman" w:eastAsia="游ゴシック" w:hAnsi="Times New Roman" w:cs="Times New Roman"/>
                  <w:i/>
                  <w:iCs/>
                  <w:color w:val="000000"/>
                  <w:kern w:val="0"/>
                  <w:szCs w:val="21"/>
                </w:rPr>
                <w:t>ALDH2*1/*1</w:t>
              </w:r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 xml:space="preserve"> carriers. HR; hazard ratio by Cox proportional hazard model adjusted for covariates used in Model </w:t>
              </w:r>
            </w:ins>
            <w:ins w:id="1064" w:author="松本 明子" w:date="2021-03-31T13:29:00Z">
              <w:r w:rsidR="009F1988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4</w:t>
              </w:r>
            </w:ins>
            <w:ins w:id="1065" w:author="松本 明子" w:date="2021-03-25T09:45:00Z"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 xml:space="preserve"> in table </w:t>
              </w:r>
            </w:ins>
            <w:ins w:id="1066" w:author="松本 明子" w:date="2021-03-31T13:29:00Z">
              <w:r w:rsidR="009F1988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S5</w:t>
              </w:r>
            </w:ins>
            <w:ins w:id="1067" w:author="松本 明子" w:date="2021-03-25T09:45:00Z"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 xml:space="preserve">, CI; confidence interval, </w:t>
              </w:r>
              <w:r w:rsidRPr="00FC665D">
                <w:rPr>
                  <w:rFonts w:ascii="Times New Roman" w:hAnsi="Times New Roman" w:cs="Times New Roman"/>
                  <w:szCs w:val="21"/>
                </w:rPr>
                <w:t xml:space="preserve">PD-L1; programmed death-ligand 1, </w:t>
              </w:r>
              <w:r w:rsidRPr="00FC665D">
                <w:rPr>
                  <w:rFonts w:ascii="Times New Roman" w:hAnsi="Times New Roman" w:cs="Times New Roman"/>
                  <w:i/>
                  <w:iCs/>
                  <w:szCs w:val="21"/>
                </w:rPr>
                <w:t>EGFR</w:t>
              </w:r>
              <w:r w:rsidRPr="00FC665D">
                <w:rPr>
                  <w:rFonts w:ascii="Times New Roman" w:hAnsi="Times New Roman" w:cs="Times New Roman"/>
                  <w:szCs w:val="21"/>
                </w:rPr>
                <w:t xml:space="preserve">; epidermal growth factor receptor. </w:t>
              </w:r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 xml:space="preserve">Cases with unknown TNM classification (N = 29), unknown PD-L1 (+) ratio in cancer tissue (N = 15), and unknown </w:t>
              </w:r>
              <w:r w:rsidRPr="00FC665D">
                <w:rPr>
                  <w:rFonts w:ascii="Times New Roman" w:eastAsia="游ゴシック" w:hAnsi="Times New Roman" w:cs="Times New Roman"/>
                  <w:i/>
                  <w:iCs/>
                  <w:color w:val="000000"/>
                  <w:kern w:val="0"/>
                  <w:szCs w:val="21"/>
                </w:rPr>
                <w:t xml:space="preserve">EGFR </w:t>
              </w:r>
              <w:r w:rsidRPr="00FC665D">
                <w:rPr>
                  <w:rFonts w:ascii="Times New Roman" w:eastAsia="游ゴシック" w:hAnsi="Times New Roman" w:cs="Times New Roman"/>
                  <w:color w:val="000000"/>
                  <w:kern w:val="0"/>
                  <w:szCs w:val="21"/>
                </w:rPr>
                <w:t>mutation in cancer tissue (N = 16) were excluded.</w:t>
              </w:r>
            </w:ins>
          </w:p>
        </w:tc>
      </w:tr>
      <w:tr w:rsidR="00FC665D" w:rsidRPr="00FC665D" w14:paraId="352D2819" w14:textId="77777777" w:rsidTr="00F716C9">
        <w:trPr>
          <w:trHeight w:val="360"/>
          <w:ins w:id="1068" w:author="松本 明子" w:date="2021-03-25T09:45:00Z"/>
        </w:trPr>
        <w:tc>
          <w:tcPr>
            <w:tcW w:w="980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350C7E" w14:textId="77777777" w:rsidR="00FC665D" w:rsidRPr="00FC665D" w:rsidRDefault="00FC665D" w:rsidP="00FC665D">
            <w:pPr>
              <w:widowControl/>
              <w:spacing w:line="240" w:lineRule="exact"/>
              <w:jc w:val="left"/>
              <w:rPr>
                <w:ins w:id="1069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C665D" w:rsidRPr="00FC665D" w14:paraId="54510017" w14:textId="77777777" w:rsidTr="00F716C9">
        <w:trPr>
          <w:trHeight w:val="360"/>
          <w:ins w:id="1070" w:author="松本 明子" w:date="2021-03-25T09:45:00Z"/>
        </w:trPr>
        <w:tc>
          <w:tcPr>
            <w:tcW w:w="980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681742" w14:textId="77777777" w:rsidR="00FC665D" w:rsidRPr="00FC665D" w:rsidRDefault="00FC665D" w:rsidP="00FC665D">
            <w:pPr>
              <w:widowControl/>
              <w:spacing w:line="240" w:lineRule="exact"/>
              <w:jc w:val="left"/>
              <w:rPr>
                <w:ins w:id="1071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C665D" w:rsidRPr="00FC665D" w14:paraId="5AFDD60D" w14:textId="77777777" w:rsidTr="00F716C9">
        <w:trPr>
          <w:trHeight w:val="360"/>
          <w:ins w:id="1072" w:author="松本 明子" w:date="2021-03-25T09:45:00Z"/>
        </w:trPr>
        <w:tc>
          <w:tcPr>
            <w:tcW w:w="980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7D4646" w14:textId="77777777" w:rsidR="00FC665D" w:rsidRPr="00FC665D" w:rsidRDefault="00FC665D" w:rsidP="00FC665D">
            <w:pPr>
              <w:widowControl/>
              <w:spacing w:line="240" w:lineRule="exact"/>
              <w:jc w:val="left"/>
              <w:rPr>
                <w:ins w:id="1073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C665D" w:rsidRPr="00FC665D" w14:paraId="26D0088F" w14:textId="77777777" w:rsidTr="00F716C9">
        <w:trPr>
          <w:trHeight w:val="360"/>
          <w:ins w:id="1074" w:author="松本 明子" w:date="2021-03-25T09:45:00Z"/>
        </w:trPr>
        <w:tc>
          <w:tcPr>
            <w:tcW w:w="9806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099CC5" w14:textId="77777777" w:rsidR="00FC665D" w:rsidRPr="00FC665D" w:rsidRDefault="00FC665D" w:rsidP="00FC665D">
            <w:pPr>
              <w:widowControl/>
              <w:spacing w:line="240" w:lineRule="exact"/>
              <w:jc w:val="left"/>
              <w:rPr>
                <w:ins w:id="1075" w:author="松本 明子" w:date="2021-03-25T09:45:00Z"/>
                <w:rFonts w:ascii="Times New Roman" w:eastAsia="游ゴシック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14:paraId="203FA4AD" w14:textId="777C9E69" w:rsidR="009C7141" w:rsidRDefault="009C7141" w:rsidP="00612EDB">
      <w:pPr>
        <w:autoSpaceDE w:val="0"/>
        <w:autoSpaceDN w:val="0"/>
        <w:adjustRightInd w:val="0"/>
        <w:jc w:val="left"/>
        <w:rPr>
          <w:ins w:id="1076" w:author="松本 明子" w:date="2021-03-25T11:44:00Z"/>
          <w:rFonts w:ascii="Times New Roman" w:hAnsi="Times New Roman" w:cs="Times New Roman"/>
          <w:sz w:val="18"/>
          <w:szCs w:val="18"/>
        </w:rPr>
      </w:pPr>
    </w:p>
    <w:p w14:paraId="02D61816" w14:textId="1EA91DC3" w:rsidR="009C7141" w:rsidRDefault="009C7141">
      <w:pPr>
        <w:widowControl/>
        <w:jc w:val="left"/>
        <w:rPr>
          <w:ins w:id="1077" w:author="松本 明子" w:date="2021-03-25T11:44:00Z"/>
          <w:rFonts w:ascii="Times New Roman" w:hAnsi="Times New Roman" w:cs="Times New Roman"/>
          <w:sz w:val="18"/>
          <w:szCs w:val="18"/>
        </w:rPr>
      </w:pPr>
    </w:p>
    <w:p w14:paraId="0946AD8D" w14:textId="77777777" w:rsidR="00966E0C" w:rsidRPr="00D82CA3" w:rsidRDefault="00966E0C" w:rsidP="00D82CA3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sectPr w:rsidR="00966E0C" w:rsidRPr="00D82CA3" w:rsidSect="009778EA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5BCB42" w14:textId="77777777" w:rsidR="00100546" w:rsidRDefault="00100546" w:rsidP="00B424B5">
      <w:r>
        <w:separator/>
      </w:r>
    </w:p>
  </w:endnote>
  <w:endnote w:type="continuationSeparator" w:id="0">
    <w:p w14:paraId="13D7B144" w14:textId="77777777" w:rsidR="00100546" w:rsidRDefault="00100546" w:rsidP="00B42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Times New Roman Uni">
    <w:panose1 w:val="02020603050405020304"/>
    <w:charset w:val="80"/>
    <w:family w:val="roman"/>
    <w:pitch w:val="variable"/>
    <w:sig w:usb0="B334AAFF" w:usb1="F9DFFFFF" w:usb2="0000003E" w:usb3="00000000" w:csb0="001F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F443DB" w14:textId="77777777" w:rsidR="00100546" w:rsidRDefault="00100546" w:rsidP="00B424B5">
      <w:r>
        <w:separator/>
      </w:r>
    </w:p>
  </w:footnote>
  <w:footnote w:type="continuationSeparator" w:id="0">
    <w:p w14:paraId="1519D387" w14:textId="77777777" w:rsidR="00100546" w:rsidRDefault="00100546" w:rsidP="00B424B5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松本 明子">
    <w15:presenceInfo w15:providerId="Windows Live" w15:userId="c1aecde28db11a5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DCD"/>
    <w:rsid w:val="00015829"/>
    <w:rsid w:val="00016BD0"/>
    <w:rsid w:val="00021075"/>
    <w:rsid w:val="00021CD8"/>
    <w:rsid w:val="00026807"/>
    <w:rsid w:val="00030B81"/>
    <w:rsid w:val="00043643"/>
    <w:rsid w:val="00051225"/>
    <w:rsid w:val="000579FD"/>
    <w:rsid w:val="0006733D"/>
    <w:rsid w:val="0007063F"/>
    <w:rsid w:val="00090FEC"/>
    <w:rsid w:val="000A2209"/>
    <w:rsid w:val="000A2E9A"/>
    <w:rsid w:val="000A5B1A"/>
    <w:rsid w:val="000B52B0"/>
    <w:rsid w:val="000D2F6C"/>
    <w:rsid w:val="000D32F2"/>
    <w:rsid w:val="000D3A91"/>
    <w:rsid w:val="000D4417"/>
    <w:rsid w:val="000D502D"/>
    <w:rsid w:val="000D7CAF"/>
    <w:rsid w:val="000E11D1"/>
    <w:rsid w:val="00100546"/>
    <w:rsid w:val="00100B81"/>
    <w:rsid w:val="00113347"/>
    <w:rsid w:val="00113EE7"/>
    <w:rsid w:val="00115E5C"/>
    <w:rsid w:val="00116B3A"/>
    <w:rsid w:val="00135342"/>
    <w:rsid w:val="00136EC3"/>
    <w:rsid w:val="00142B55"/>
    <w:rsid w:val="001436DB"/>
    <w:rsid w:val="00143ED7"/>
    <w:rsid w:val="00143F15"/>
    <w:rsid w:val="00144627"/>
    <w:rsid w:val="00147D43"/>
    <w:rsid w:val="001543E5"/>
    <w:rsid w:val="00154FAA"/>
    <w:rsid w:val="00160CEC"/>
    <w:rsid w:val="001644C9"/>
    <w:rsid w:val="001716A1"/>
    <w:rsid w:val="00173245"/>
    <w:rsid w:val="001814FF"/>
    <w:rsid w:val="00182DCE"/>
    <w:rsid w:val="0018445C"/>
    <w:rsid w:val="00186218"/>
    <w:rsid w:val="00187093"/>
    <w:rsid w:val="001B17DC"/>
    <w:rsid w:val="001B6C56"/>
    <w:rsid w:val="001D277D"/>
    <w:rsid w:val="001E3117"/>
    <w:rsid w:val="001E52B4"/>
    <w:rsid w:val="001F7425"/>
    <w:rsid w:val="002014D2"/>
    <w:rsid w:val="00211986"/>
    <w:rsid w:val="0022125E"/>
    <w:rsid w:val="00227266"/>
    <w:rsid w:val="00227E12"/>
    <w:rsid w:val="002316BD"/>
    <w:rsid w:val="0023573C"/>
    <w:rsid w:val="00246BE1"/>
    <w:rsid w:val="00247BEB"/>
    <w:rsid w:val="00251CBC"/>
    <w:rsid w:val="00254937"/>
    <w:rsid w:val="002555D3"/>
    <w:rsid w:val="0025615E"/>
    <w:rsid w:val="00265F07"/>
    <w:rsid w:val="0028607B"/>
    <w:rsid w:val="0029278C"/>
    <w:rsid w:val="00294AEE"/>
    <w:rsid w:val="00296FE0"/>
    <w:rsid w:val="002978C5"/>
    <w:rsid w:val="002A462D"/>
    <w:rsid w:val="002A7DA3"/>
    <w:rsid w:val="002B0C68"/>
    <w:rsid w:val="002B5EA6"/>
    <w:rsid w:val="002C08D5"/>
    <w:rsid w:val="002C7C6E"/>
    <w:rsid w:val="002D0A0B"/>
    <w:rsid w:val="002D53D7"/>
    <w:rsid w:val="002D6E3C"/>
    <w:rsid w:val="002F4FF3"/>
    <w:rsid w:val="002F63CE"/>
    <w:rsid w:val="00311C00"/>
    <w:rsid w:val="00317679"/>
    <w:rsid w:val="00317765"/>
    <w:rsid w:val="0032494D"/>
    <w:rsid w:val="003253D2"/>
    <w:rsid w:val="0032685F"/>
    <w:rsid w:val="00330C26"/>
    <w:rsid w:val="003365CA"/>
    <w:rsid w:val="00336639"/>
    <w:rsid w:val="0034091A"/>
    <w:rsid w:val="00353085"/>
    <w:rsid w:val="00363E25"/>
    <w:rsid w:val="00381371"/>
    <w:rsid w:val="003825F4"/>
    <w:rsid w:val="003851D4"/>
    <w:rsid w:val="00387839"/>
    <w:rsid w:val="003A09AC"/>
    <w:rsid w:val="003A6D63"/>
    <w:rsid w:val="003D69C4"/>
    <w:rsid w:val="003E0969"/>
    <w:rsid w:val="003F269F"/>
    <w:rsid w:val="0040486B"/>
    <w:rsid w:val="00404DA0"/>
    <w:rsid w:val="004059FF"/>
    <w:rsid w:val="0041181E"/>
    <w:rsid w:val="004135A5"/>
    <w:rsid w:val="004135A8"/>
    <w:rsid w:val="00414BB1"/>
    <w:rsid w:val="00420CCF"/>
    <w:rsid w:val="00426CB2"/>
    <w:rsid w:val="0044239B"/>
    <w:rsid w:val="0044436C"/>
    <w:rsid w:val="00444641"/>
    <w:rsid w:val="0044513D"/>
    <w:rsid w:val="004509B8"/>
    <w:rsid w:val="004618CF"/>
    <w:rsid w:val="0046248A"/>
    <w:rsid w:val="00473E77"/>
    <w:rsid w:val="00481EBE"/>
    <w:rsid w:val="00483358"/>
    <w:rsid w:val="00490545"/>
    <w:rsid w:val="0049248D"/>
    <w:rsid w:val="004A04A1"/>
    <w:rsid w:val="004A1DDB"/>
    <w:rsid w:val="004A71C8"/>
    <w:rsid w:val="004B2691"/>
    <w:rsid w:val="004C38A9"/>
    <w:rsid w:val="004C744D"/>
    <w:rsid w:val="004D1B18"/>
    <w:rsid w:val="004E4B22"/>
    <w:rsid w:val="00524671"/>
    <w:rsid w:val="00541667"/>
    <w:rsid w:val="005439FB"/>
    <w:rsid w:val="00546294"/>
    <w:rsid w:val="0056047C"/>
    <w:rsid w:val="00572316"/>
    <w:rsid w:val="00575147"/>
    <w:rsid w:val="00581D78"/>
    <w:rsid w:val="00584DB7"/>
    <w:rsid w:val="00584F74"/>
    <w:rsid w:val="00595C47"/>
    <w:rsid w:val="005B00FD"/>
    <w:rsid w:val="005B132B"/>
    <w:rsid w:val="005B1DE0"/>
    <w:rsid w:val="005C5C6F"/>
    <w:rsid w:val="005C7805"/>
    <w:rsid w:val="005D5BAB"/>
    <w:rsid w:val="005E3BB0"/>
    <w:rsid w:val="005E5B36"/>
    <w:rsid w:val="006004D7"/>
    <w:rsid w:val="00612783"/>
    <w:rsid w:val="00612EDB"/>
    <w:rsid w:val="0063280C"/>
    <w:rsid w:val="00635AD3"/>
    <w:rsid w:val="00635B5A"/>
    <w:rsid w:val="006417F9"/>
    <w:rsid w:val="00644038"/>
    <w:rsid w:val="00644B99"/>
    <w:rsid w:val="0065040D"/>
    <w:rsid w:val="00650AFE"/>
    <w:rsid w:val="0065319D"/>
    <w:rsid w:val="00657F73"/>
    <w:rsid w:val="00664932"/>
    <w:rsid w:val="00664F4F"/>
    <w:rsid w:val="00673B3F"/>
    <w:rsid w:val="00673D62"/>
    <w:rsid w:val="00683943"/>
    <w:rsid w:val="00684199"/>
    <w:rsid w:val="00687312"/>
    <w:rsid w:val="00690AC1"/>
    <w:rsid w:val="00693A3B"/>
    <w:rsid w:val="006A3022"/>
    <w:rsid w:val="006B0EFC"/>
    <w:rsid w:val="006B7D88"/>
    <w:rsid w:val="006C0CC5"/>
    <w:rsid w:val="006C74E7"/>
    <w:rsid w:val="006E52FB"/>
    <w:rsid w:val="006F1ECD"/>
    <w:rsid w:val="006F3125"/>
    <w:rsid w:val="0070701D"/>
    <w:rsid w:val="00707F9C"/>
    <w:rsid w:val="007108AE"/>
    <w:rsid w:val="007138A5"/>
    <w:rsid w:val="00725F25"/>
    <w:rsid w:val="00730E95"/>
    <w:rsid w:val="00734D21"/>
    <w:rsid w:val="0074240A"/>
    <w:rsid w:val="00744144"/>
    <w:rsid w:val="00747325"/>
    <w:rsid w:val="00755AD2"/>
    <w:rsid w:val="00756A1E"/>
    <w:rsid w:val="007634D8"/>
    <w:rsid w:val="00764F4F"/>
    <w:rsid w:val="00775FDB"/>
    <w:rsid w:val="0077677B"/>
    <w:rsid w:val="00787723"/>
    <w:rsid w:val="007936CB"/>
    <w:rsid w:val="00796441"/>
    <w:rsid w:val="00796E4A"/>
    <w:rsid w:val="007A1B09"/>
    <w:rsid w:val="007A61E1"/>
    <w:rsid w:val="007A7B32"/>
    <w:rsid w:val="007B15E3"/>
    <w:rsid w:val="007D79FC"/>
    <w:rsid w:val="007E030E"/>
    <w:rsid w:val="007E194E"/>
    <w:rsid w:val="007E3FA4"/>
    <w:rsid w:val="007E4C6E"/>
    <w:rsid w:val="008037E9"/>
    <w:rsid w:val="00805433"/>
    <w:rsid w:val="00806B1A"/>
    <w:rsid w:val="008167E2"/>
    <w:rsid w:val="008250ED"/>
    <w:rsid w:val="008278E3"/>
    <w:rsid w:val="0083271D"/>
    <w:rsid w:val="0083473A"/>
    <w:rsid w:val="00840884"/>
    <w:rsid w:val="00842C58"/>
    <w:rsid w:val="00843B05"/>
    <w:rsid w:val="00846CCE"/>
    <w:rsid w:val="00853062"/>
    <w:rsid w:val="008664B3"/>
    <w:rsid w:val="00871FD9"/>
    <w:rsid w:val="00872604"/>
    <w:rsid w:val="008729E6"/>
    <w:rsid w:val="00874B16"/>
    <w:rsid w:val="0087659D"/>
    <w:rsid w:val="008800CA"/>
    <w:rsid w:val="00886F5E"/>
    <w:rsid w:val="00890E91"/>
    <w:rsid w:val="00895F3C"/>
    <w:rsid w:val="00897E46"/>
    <w:rsid w:val="008A4723"/>
    <w:rsid w:val="008B1DCD"/>
    <w:rsid w:val="008B65EA"/>
    <w:rsid w:val="008B7F2F"/>
    <w:rsid w:val="008C62EB"/>
    <w:rsid w:val="008D7B27"/>
    <w:rsid w:val="008F158B"/>
    <w:rsid w:val="00901A16"/>
    <w:rsid w:val="00902A14"/>
    <w:rsid w:val="00903251"/>
    <w:rsid w:val="009039BF"/>
    <w:rsid w:val="00912489"/>
    <w:rsid w:val="009130CC"/>
    <w:rsid w:val="009165F6"/>
    <w:rsid w:val="009220FF"/>
    <w:rsid w:val="0093602E"/>
    <w:rsid w:val="009437EB"/>
    <w:rsid w:val="0094502E"/>
    <w:rsid w:val="0094560E"/>
    <w:rsid w:val="00954F21"/>
    <w:rsid w:val="00962AB6"/>
    <w:rsid w:val="00964A43"/>
    <w:rsid w:val="00966E0C"/>
    <w:rsid w:val="009778EA"/>
    <w:rsid w:val="00992444"/>
    <w:rsid w:val="009943FA"/>
    <w:rsid w:val="009A01B5"/>
    <w:rsid w:val="009A3638"/>
    <w:rsid w:val="009A46F2"/>
    <w:rsid w:val="009C1C77"/>
    <w:rsid w:val="009C1E3E"/>
    <w:rsid w:val="009C7141"/>
    <w:rsid w:val="009D3808"/>
    <w:rsid w:val="009F1988"/>
    <w:rsid w:val="009F21EA"/>
    <w:rsid w:val="009F68DC"/>
    <w:rsid w:val="009F72C5"/>
    <w:rsid w:val="009F73A3"/>
    <w:rsid w:val="00A0076D"/>
    <w:rsid w:val="00A13CE4"/>
    <w:rsid w:val="00A2225B"/>
    <w:rsid w:val="00A232A0"/>
    <w:rsid w:val="00A23E32"/>
    <w:rsid w:val="00A25C4C"/>
    <w:rsid w:val="00A329CC"/>
    <w:rsid w:val="00A47D2F"/>
    <w:rsid w:val="00A50CED"/>
    <w:rsid w:val="00A57186"/>
    <w:rsid w:val="00A64987"/>
    <w:rsid w:val="00A70091"/>
    <w:rsid w:val="00A823E2"/>
    <w:rsid w:val="00A83F1D"/>
    <w:rsid w:val="00A93DB1"/>
    <w:rsid w:val="00A9759E"/>
    <w:rsid w:val="00AA55F6"/>
    <w:rsid w:val="00AA6175"/>
    <w:rsid w:val="00AA6958"/>
    <w:rsid w:val="00AB4A46"/>
    <w:rsid w:val="00AE495C"/>
    <w:rsid w:val="00AE5151"/>
    <w:rsid w:val="00AF1786"/>
    <w:rsid w:val="00AF6D83"/>
    <w:rsid w:val="00B10D80"/>
    <w:rsid w:val="00B22C57"/>
    <w:rsid w:val="00B31425"/>
    <w:rsid w:val="00B372FC"/>
    <w:rsid w:val="00B41D84"/>
    <w:rsid w:val="00B424B5"/>
    <w:rsid w:val="00B4645D"/>
    <w:rsid w:val="00B50095"/>
    <w:rsid w:val="00B506F5"/>
    <w:rsid w:val="00B52966"/>
    <w:rsid w:val="00B56374"/>
    <w:rsid w:val="00B61BC7"/>
    <w:rsid w:val="00B6336D"/>
    <w:rsid w:val="00B648AC"/>
    <w:rsid w:val="00B65777"/>
    <w:rsid w:val="00B7022E"/>
    <w:rsid w:val="00B726EB"/>
    <w:rsid w:val="00B7293C"/>
    <w:rsid w:val="00B95338"/>
    <w:rsid w:val="00BA2269"/>
    <w:rsid w:val="00BA343C"/>
    <w:rsid w:val="00BA5BB4"/>
    <w:rsid w:val="00BA68BD"/>
    <w:rsid w:val="00BB1717"/>
    <w:rsid w:val="00BB4B6E"/>
    <w:rsid w:val="00BB4F99"/>
    <w:rsid w:val="00BC2892"/>
    <w:rsid w:val="00BC48FE"/>
    <w:rsid w:val="00BC5750"/>
    <w:rsid w:val="00BC64CA"/>
    <w:rsid w:val="00BE09A3"/>
    <w:rsid w:val="00BE3189"/>
    <w:rsid w:val="00BE5F4A"/>
    <w:rsid w:val="00BE6FE8"/>
    <w:rsid w:val="00BF2DE3"/>
    <w:rsid w:val="00C046C8"/>
    <w:rsid w:val="00C051EA"/>
    <w:rsid w:val="00C14F9E"/>
    <w:rsid w:val="00C24169"/>
    <w:rsid w:val="00C2731D"/>
    <w:rsid w:val="00C277E3"/>
    <w:rsid w:val="00C42124"/>
    <w:rsid w:val="00C57333"/>
    <w:rsid w:val="00C8497E"/>
    <w:rsid w:val="00C87E66"/>
    <w:rsid w:val="00CA2B7F"/>
    <w:rsid w:val="00CB66CC"/>
    <w:rsid w:val="00CC4045"/>
    <w:rsid w:val="00CC5605"/>
    <w:rsid w:val="00CD0CB7"/>
    <w:rsid w:val="00CD5900"/>
    <w:rsid w:val="00CE3C95"/>
    <w:rsid w:val="00CE654D"/>
    <w:rsid w:val="00CE76EB"/>
    <w:rsid w:val="00D0059B"/>
    <w:rsid w:val="00D03FAF"/>
    <w:rsid w:val="00D056E0"/>
    <w:rsid w:val="00D068B2"/>
    <w:rsid w:val="00D21489"/>
    <w:rsid w:val="00D224B9"/>
    <w:rsid w:val="00D24374"/>
    <w:rsid w:val="00D249DD"/>
    <w:rsid w:val="00D3780C"/>
    <w:rsid w:val="00D451CC"/>
    <w:rsid w:val="00D73382"/>
    <w:rsid w:val="00D82CA3"/>
    <w:rsid w:val="00D836E5"/>
    <w:rsid w:val="00D8442B"/>
    <w:rsid w:val="00D94188"/>
    <w:rsid w:val="00D96011"/>
    <w:rsid w:val="00DA0843"/>
    <w:rsid w:val="00DA584A"/>
    <w:rsid w:val="00DC55B9"/>
    <w:rsid w:val="00DD3FFD"/>
    <w:rsid w:val="00DD5E1C"/>
    <w:rsid w:val="00DD7DFA"/>
    <w:rsid w:val="00DE0715"/>
    <w:rsid w:val="00DE0EE8"/>
    <w:rsid w:val="00DE3A49"/>
    <w:rsid w:val="00DE6AFD"/>
    <w:rsid w:val="00E00B1E"/>
    <w:rsid w:val="00E16009"/>
    <w:rsid w:val="00E2430F"/>
    <w:rsid w:val="00E51979"/>
    <w:rsid w:val="00E71343"/>
    <w:rsid w:val="00E724F0"/>
    <w:rsid w:val="00E7337E"/>
    <w:rsid w:val="00E77B99"/>
    <w:rsid w:val="00E8412F"/>
    <w:rsid w:val="00E91B3C"/>
    <w:rsid w:val="00E93DEE"/>
    <w:rsid w:val="00EA64FB"/>
    <w:rsid w:val="00EB0EDB"/>
    <w:rsid w:val="00EC233F"/>
    <w:rsid w:val="00EC44D0"/>
    <w:rsid w:val="00ED7CA9"/>
    <w:rsid w:val="00EF12F5"/>
    <w:rsid w:val="00EF567E"/>
    <w:rsid w:val="00EF7B9B"/>
    <w:rsid w:val="00F030B9"/>
    <w:rsid w:val="00F14038"/>
    <w:rsid w:val="00F26DCB"/>
    <w:rsid w:val="00F5003A"/>
    <w:rsid w:val="00F55610"/>
    <w:rsid w:val="00F55BE6"/>
    <w:rsid w:val="00F7101B"/>
    <w:rsid w:val="00F716C9"/>
    <w:rsid w:val="00F72A10"/>
    <w:rsid w:val="00F72A3C"/>
    <w:rsid w:val="00F72D48"/>
    <w:rsid w:val="00F76BFB"/>
    <w:rsid w:val="00F8181B"/>
    <w:rsid w:val="00F84EF7"/>
    <w:rsid w:val="00F925A5"/>
    <w:rsid w:val="00F94CD8"/>
    <w:rsid w:val="00FA0D04"/>
    <w:rsid w:val="00FA3252"/>
    <w:rsid w:val="00FA40F5"/>
    <w:rsid w:val="00FB5D46"/>
    <w:rsid w:val="00FB7C47"/>
    <w:rsid w:val="00FB7C76"/>
    <w:rsid w:val="00FC665D"/>
    <w:rsid w:val="00FD751E"/>
    <w:rsid w:val="00FD77FD"/>
    <w:rsid w:val="00FE08C9"/>
    <w:rsid w:val="00FE1C9C"/>
    <w:rsid w:val="00FE303E"/>
    <w:rsid w:val="00FE3725"/>
    <w:rsid w:val="00FE7E5C"/>
    <w:rsid w:val="00FF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C042086"/>
  <w15:chartTrackingRefBased/>
  <w15:docId w15:val="{E98E0966-E9DF-480F-AB60-56A7FBE09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3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24B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424B5"/>
  </w:style>
  <w:style w:type="paragraph" w:styleId="a5">
    <w:name w:val="footer"/>
    <w:basedOn w:val="a"/>
    <w:link w:val="a6"/>
    <w:uiPriority w:val="99"/>
    <w:unhideWhenUsed/>
    <w:rsid w:val="00B424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424B5"/>
  </w:style>
  <w:style w:type="paragraph" w:styleId="a7">
    <w:name w:val="Balloon Text"/>
    <w:basedOn w:val="a"/>
    <w:link w:val="a8"/>
    <w:uiPriority w:val="99"/>
    <w:semiHidden/>
    <w:unhideWhenUsed/>
    <w:rsid w:val="004135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135A8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FE0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rsid w:val="00657F73"/>
    <w:rPr>
      <w:color w:val="0563C1"/>
      <w:u w:val="single"/>
    </w:rPr>
  </w:style>
  <w:style w:type="character" w:styleId="ab">
    <w:name w:val="FollowedHyperlink"/>
    <w:basedOn w:val="a0"/>
    <w:uiPriority w:val="99"/>
    <w:semiHidden/>
    <w:unhideWhenUsed/>
    <w:rsid w:val="00657F73"/>
    <w:rPr>
      <w:color w:val="954F72"/>
      <w:u w:val="single"/>
    </w:rPr>
  </w:style>
  <w:style w:type="paragraph" w:customStyle="1" w:styleId="msonormal0">
    <w:name w:val="msonormal"/>
    <w:basedOn w:val="a"/>
    <w:rsid w:val="00657F7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ont5">
    <w:name w:val="font5"/>
    <w:basedOn w:val="a"/>
    <w:rsid w:val="00657F73"/>
    <w:pPr>
      <w:widowControl/>
      <w:spacing w:before="100" w:beforeAutospacing="1" w:after="100" w:afterAutospacing="1"/>
      <w:jc w:val="left"/>
    </w:pPr>
    <w:rPr>
      <w:rFonts w:ascii="游ゴシック" w:eastAsia="游ゴシック" w:hAnsi="游ゴシック" w:cs="ＭＳ Ｐゴシック"/>
      <w:kern w:val="0"/>
      <w:sz w:val="12"/>
      <w:szCs w:val="12"/>
    </w:rPr>
  </w:style>
  <w:style w:type="paragraph" w:customStyle="1" w:styleId="font6">
    <w:name w:val="font6"/>
    <w:basedOn w:val="a"/>
    <w:rsid w:val="00657F73"/>
    <w:pPr>
      <w:widowControl/>
      <w:spacing w:before="100" w:beforeAutospacing="1" w:after="100" w:afterAutospacing="1"/>
      <w:jc w:val="left"/>
    </w:pPr>
    <w:rPr>
      <w:rFonts w:ascii="游ゴシック" w:eastAsia="游ゴシック" w:hAnsi="游ゴシック" w:cs="ＭＳ Ｐゴシック"/>
      <w:kern w:val="0"/>
      <w:sz w:val="12"/>
      <w:szCs w:val="12"/>
    </w:rPr>
  </w:style>
  <w:style w:type="paragraph" w:customStyle="1" w:styleId="xl65">
    <w:name w:val="xl65"/>
    <w:basedOn w:val="a"/>
    <w:rsid w:val="00657F73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66">
    <w:name w:val="xl66"/>
    <w:basedOn w:val="a"/>
    <w:rsid w:val="00657F73"/>
    <w:pPr>
      <w:widowControl/>
      <w:spacing w:before="100" w:beforeAutospacing="1" w:after="100" w:afterAutospacing="1"/>
      <w:ind w:firstLineChars="200" w:firstLine="200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67">
    <w:name w:val="xl67"/>
    <w:basedOn w:val="a"/>
    <w:rsid w:val="00657F73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68">
    <w:name w:val="xl68"/>
    <w:basedOn w:val="a"/>
    <w:rsid w:val="00657F73"/>
    <w:pPr>
      <w:widowControl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69">
    <w:name w:val="xl69"/>
    <w:basedOn w:val="a"/>
    <w:rsid w:val="00657F73"/>
    <w:pPr>
      <w:widowControl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70">
    <w:name w:val="xl70"/>
    <w:basedOn w:val="a"/>
    <w:rsid w:val="00657F73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kern w:val="0"/>
      <w:sz w:val="24"/>
      <w:szCs w:val="24"/>
    </w:rPr>
  </w:style>
  <w:style w:type="paragraph" w:customStyle="1" w:styleId="xl71">
    <w:name w:val="xl71"/>
    <w:basedOn w:val="a"/>
    <w:rsid w:val="00657F73"/>
    <w:pPr>
      <w:widowControl/>
      <w:spacing w:before="100" w:beforeAutospacing="1" w:after="100" w:afterAutospacing="1"/>
      <w:ind w:firstLineChars="200" w:firstLine="200"/>
      <w:jc w:val="left"/>
    </w:pPr>
    <w:rPr>
      <w:rFonts w:ascii="Arial Unicode MS" w:eastAsia="Arial Unicode MS" w:hAnsi="Arial Unicode MS" w:cs="Arial Unicode MS"/>
      <w:color w:val="000000"/>
      <w:kern w:val="0"/>
      <w:sz w:val="24"/>
      <w:szCs w:val="24"/>
    </w:rPr>
  </w:style>
  <w:style w:type="paragraph" w:customStyle="1" w:styleId="xl72">
    <w:name w:val="xl72"/>
    <w:basedOn w:val="a"/>
    <w:rsid w:val="00657F73"/>
    <w:pPr>
      <w:widowControl/>
      <w:spacing w:before="100" w:beforeAutospacing="1" w:after="100" w:afterAutospacing="1"/>
      <w:ind w:firstLineChars="200" w:firstLine="200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73">
    <w:name w:val="xl73"/>
    <w:basedOn w:val="a"/>
    <w:rsid w:val="00657F73"/>
    <w:pPr>
      <w:widowControl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74">
    <w:name w:val="xl74"/>
    <w:basedOn w:val="a"/>
    <w:rsid w:val="00657F73"/>
    <w:pPr>
      <w:widowControl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75">
    <w:name w:val="xl75"/>
    <w:basedOn w:val="a"/>
    <w:rsid w:val="00657F73"/>
    <w:pPr>
      <w:widowControl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76">
    <w:name w:val="xl76"/>
    <w:basedOn w:val="a"/>
    <w:rsid w:val="00657F73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77">
    <w:name w:val="xl77"/>
    <w:basedOn w:val="a"/>
    <w:rsid w:val="00657F73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78">
    <w:name w:val="xl78"/>
    <w:basedOn w:val="a"/>
    <w:rsid w:val="00657F73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79">
    <w:name w:val="xl79"/>
    <w:basedOn w:val="a"/>
    <w:rsid w:val="00657F73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80">
    <w:name w:val="xl80"/>
    <w:basedOn w:val="a"/>
    <w:rsid w:val="00657F73"/>
    <w:pPr>
      <w:widowControl/>
      <w:pBdr>
        <w:top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81">
    <w:name w:val="xl81"/>
    <w:basedOn w:val="a"/>
    <w:rsid w:val="00657F73"/>
    <w:pPr>
      <w:widowControl/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kern w:val="0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842C58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42C58"/>
    <w:rPr>
      <w:sz w:val="20"/>
      <w:szCs w:val="20"/>
    </w:rPr>
  </w:style>
  <w:style w:type="character" w:customStyle="1" w:styleId="ae">
    <w:name w:val="コメント文字列 (文字)"/>
    <w:basedOn w:val="a0"/>
    <w:link w:val="ad"/>
    <w:uiPriority w:val="99"/>
    <w:semiHidden/>
    <w:rsid w:val="00842C58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42C58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842C58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4135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5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4053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08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1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04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36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2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47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60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46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2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8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76668-0E85-476B-9C05-62C77E937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1379</Words>
  <Characters>7862</Characters>
  <Application>Microsoft Office Word</Application>
  <DocSecurity>0</DocSecurity>
  <Lines>65</Lines>
  <Paragraphs>18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松本 明子</dc:creator>
  <cp:keywords/>
  <dc:description/>
  <cp:lastModifiedBy>松本 明子</cp:lastModifiedBy>
  <cp:revision>9</cp:revision>
  <cp:lastPrinted>2021-03-31T04:00:00Z</cp:lastPrinted>
  <dcterms:created xsi:type="dcterms:W3CDTF">2021-03-30T05:16:00Z</dcterms:created>
  <dcterms:modified xsi:type="dcterms:W3CDTF">2021-03-31T04:29:00Z</dcterms:modified>
</cp:coreProperties>
</file>