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等线"/>
          <w:b/>
          <w:bCs/>
          <w:sz w:val="28"/>
          <w:szCs w:val="28"/>
        </w:rPr>
      </w:pPr>
      <w:r>
        <w:rPr>
          <w:rFonts w:ascii="Times New Roman" w:hAnsi="Times New Roman" w:eastAsia="等线"/>
          <w:b/>
          <w:bCs/>
          <w:sz w:val="28"/>
          <w:szCs w:val="28"/>
        </w:rPr>
        <w:t>Table S</w:t>
      </w:r>
      <w: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  <w:t>2</w:t>
      </w:r>
      <w:r>
        <w:rPr>
          <w:rFonts w:ascii="Times New Roman" w:hAnsi="Times New Roman" w:eastAsia="等线"/>
          <w:b/>
          <w:bCs/>
          <w:sz w:val="28"/>
          <w:szCs w:val="28"/>
        </w:rPr>
        <w:t xml:space="preserve">. The </w:t>
      </w:r>
      <w:ins w:id="0" w:author="Author" w:date="2021-06-21T17:15:36Z">
        <w:r>
          <w:rPr>
            <w:rFonts w:hint="eastAsia" w:ascii="Times New Roman" w:hAnsi="Times New Roman" w:eastAsia="宋体"/>
            <w:b/>
            <w:bCs/>
            <w:sz w:val="28"/>
            <w:szCs w:val="28"/>
            <w:lang w:val="en-US" w:eastAsia="zh-CN"/>
          </w:rPr>
          <w:t>51</w:t>
        </w:r>
      </w:ins>
      <w:del w:id="1" w:author="Author" w:date="2021-06-21T17:15:35Z">
        <w:r>
          <w:rPr>
            <w:rFonts w:ascii="Times New Roman" w:hAnsi="Times New Roman" w:eastAsia="等线"/>
            <w:b/>
            <w:bCs/>
            <w:sz w:val="28"/>
            <w:szCs w:val="28"/>
          </w:rPr>
          <w:delText>f</w:delText>
        </w:r>
      </w:del>
      <w:del w:id="2" w:author="Author" w:date="2021-06-21T17:15:34Z">
        <w:r>
          <w:rPr>
            <w:rFonts w:ascii="Times New Roman" w:hAnsi="Times New Roman" w:eastAsia="等线"/>
            <w:b/>
            <w:bCs/>
            <w:sz w:val="28"/>
            <w:szCs w:val="28"/>
          </w:rPr>
          <w:delText>if</w:delText>
        </w:r>
      </w:del>
      <w:del w:id="3" w:author="Author" w:date="2021-06-21T17:15:33Z">
        <w:r>
          <w:rPr>
            <w:rFonts w:ascii="Times New Roman" w:hAnsi="Times New Roman" w:eastAsia="等线"/>
            <w:b/>
            <w:bCs/>
            <w:sz w:val="28"/>
            <w:szCs w:val="28"/>
          </w:rPr>
          <w:delText>ty-o</w:delText>
        </w:r>
      </w:del>
      <w:del w:id="4" w:author="Author" w:date="2021-06-21T17:15:32Z">
        <w:r>
          <w:rPr>
            <w:rFonts w:ascii="Times New Roman" w:hAnsi="Times New Roman" w:eastAsia="等线"/>
            <w:b/>
            <w:bCs/>
            <w:sz w:val="28"/>
            <w:szCs w:val="28"/>
          </w:rPr>
          <w:delText>n</w:delText>
        </w:r>
      </w:del>
      <w:del w:id="5" w:author="Author" w:date="2021-06-21T17:15:31Z">
        <w:r>
          <w:rPr>
            <w:rFonts w:ascii="Times New Roman" w:hAnsi="Times New Roman" w:eastAsia="等线"/>
            <w:b/>
            <w:bCs/>
            <w:sz w:val="28"/>
            <w:szCs w:val="28"/>
          </w:rPr>
          <w:delText>e</w:delText>
        </w:r>
      </w:del>
      <w:r>
        <w:rPr>
          <w:rFonts w:ascii="Times New Roman" w:hAnsi="Times New Roman" w:eastAsia="等线"/>
          <w:b/>
          <w:bCs/>
          <w:sz w:val="28"/>
          <w:szCs w:val="28"/>
        </w:rPr>
        <w:t xml:space="preserve"> m6A-related prognostic lncRNAs.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1659"/>
        <w:gridCol w:w="1659"/>
        <w:gridCol w:w="1659"/>
        <w:gridCol w:w="166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20" w:hanging="120" w:hangingChars="50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m6A-related lncRNA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HR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HR.95L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HR.95H</w:t>
            </w:r>
          </w:p>
        </w:tc>
        <w:tc>
          <w:tcPr>
            <w:tcW w:w="166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  <w:t>P-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RAP2C-AS1</w:t>
            </w:r>
          </w:p>
        </w:tc>
        <w:tc>
          <w:tcPr>
            <w:tcW w:w="165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3.0340</w:t>
            </w:r>
          </w:p>
        </w:tc>
        <w:tc>
          <w:tcPr>
            <w:tcW w:w="165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1.3329</w:t>
            </w:r>
          </w:p>
        </w:tc>
        <w:tc>
          <w:tcPr>
            <w:tcW w:w="165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6.9064</w:t>
            </w:r>
          </w:p>
        </w:tc>
        <w:tc>
          <w:tcPr>
            <w:tcW w:w="166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AC005479.1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2.2904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1.2739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4.1182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KCNQ1OT1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2.1734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1.4070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3.3574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AC025280.1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1.9757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1.2850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3.0377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AP001469.1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1.9442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1.2012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3.1468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AC097359.2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1.7970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1.1950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2.7021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AC087286.2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1.4630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1.1054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1.9362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AC012568.1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1.2462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1.0740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1.4461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ATP1B3-AS1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1.2031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1.0842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1.3351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THAP9-AS1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0.9378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0.8947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0.9828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AC008735.2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0.9268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0.8759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0.9807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LINC02604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0.9017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0.8461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0.9610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PTOV1-AS2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0.8809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0.8219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0.9442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TMEM147-AS1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0.8665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0.7888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0.9519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ZNF436-AS1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0.8650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0.7785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0.9610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AC022150.2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0.8626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0.7788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0.9555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LINC01355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0.8298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0.7201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0.9562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AC004148.1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0.8290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0.7454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0.9219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AC074117.1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0.8283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0.7282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0.9422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AL022328.2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0.8252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0.7280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0.9355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AL022322.1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0.8203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0.7255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0.9275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SNHG20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0.8190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0.7174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0.9349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AC132872.3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0.7756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0.6557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0.9174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MAP3K14-AS1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0.6951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0.5281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0.9149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AC116914.2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0.6925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0.5760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0.8325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ZNF32-AS2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0.6897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0.5345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0.8899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AC097641.2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0.6569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0.4812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0.8967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ZNF32-AS1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0.6518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0.4790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0.8869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AC008735.4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0.6292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0.4432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0.8934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AC104532.2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0.6161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0.4578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0.8291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LINC00115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0.6012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0.4200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0.8605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AC104564.3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0.5942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0.4363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0.8092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AC010201.2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0.5790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0.3838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0.8734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AC073534.2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0.5707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0.4100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0.7942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AC012615.6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0.5612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0.3790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0.8310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AC073575.4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0.5515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0.3720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0.8176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IGBP1-AS1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0.4955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0.2917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0.8417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Z84485.1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0.4807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0.2908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0.7946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AL136295.2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0.4676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0.3113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0.7022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AL161452.1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0.4412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0.2444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0.7963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AC005306.1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0.4266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0.2386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0.7626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AC021321.1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0.4016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0.2474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0.6519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SPAG5-AS1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0.3952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0.2007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0.7782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AC008764.8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0.3640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0.1703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0.7778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AC068768.1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0.2867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0.1139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0.7216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EHMT2-AS1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0.2768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0.1369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0.5598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AC004076.2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0.2674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0.1105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0.6469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AC020911.1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0.1963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0.0661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0.5834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AC006160.1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0.1829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0.0533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0.6278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AL138921.1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0.1806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0.0600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0.5441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000000"/>
                <w:kern w:val="0"/>
                <w:sz w:val="24"/>
                <w:szCs w:val="24"/>
              </w:rPr>
              <w:t>AC007686.3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0.1623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0.0438</w:t>
            </w:r>
          </w:p>
        </w:tc>
        <w:tc>
          <w:tcPr>
            <w:tcW w:w="16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0.6017</w:t>
            </w:r>
          </w:p>
        </w:tc>
        <w:tc>
          <w:tcPr>
            <w:tcW w:w="166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0.0065</w:t>
            </w:r>
          </w:p>
        </w:tc>
      </w:tr>
    </w:tbl>
    <w:p>
      <w:pPr>
        <w:widowControl/>
        <w:autoSpaceDE w:val="0"/>
        <w:autoSpaceDN w:val="0"/>
        <w:adjustRightInd w:val="0"/>
        <w:spacing w:line="480" w:lineRule="auto"/>
        <w:jc w:val="left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m6A, N6-methyladenosine; </w:t>
      </w:r>
      <w:r>
        <w:rPr>
          <w:rFonts w:hint="default" w:ascii="Times New Roman" w:hAnsi="Times New Roman" w:cs="Times New Roman" w:eastAsiaTheme="minorEastAsia"/>
          <w:kern w:val="0"/>
          <w:sz w:val="20"/>
          <w:szCs w:val="20"/>
        </w:rPr>
        <w:t xml:space="preserve">lncRNA: </w:t>
      </w:r>
      <w:r>
        <w:rPr>
          <w:rFonts w:hint="eastAsia" w:ascii="Times New Roman" w:hAnsi="Times New Roman" w:cs="Times New Roman"/>
          <w:kern w:val="0"/>
          <w:sz w:val="20"/>
          <w:szCs w:val="20"/>
          <w:lang w:val="en-US" w:eastAsia="zh-CN"/>
        </w:rPr>
        <w:t>l</w:t>
      </w:r>
      <w:r>
        <w:rPr>
          <w:rFonts w:hint="default" w:ascii="Times New Roman" w:hAnsi="Times New Roman" w:cs="Times New Roman" w:eastAsiaTheme="minorEastAsia"/>
          <w:kern w:val="0"/>
          <w:sz w:val="20"/>
          <w:szCs w:val="20"/>
        </w:rPr>
        <w:t>ong non-coding RNA</w:t>
      </w:r>
      <w:r>
        <w:rPr>
          <w:rFonts w:hint="default" w:ascii="Times New Roman" w:hAnsi="Times New Roman" w:cs="Times New Roman"/>
          <w:kern w:val="0"/>
          <w:sz w:val="20"/>
          <w:szCs w:val="20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0"/>
          <w:szCs w:val="20"/>
        </w:rPr>
        <w:t>HR, hazard ratio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F1"/>
    <w:rsid w:val="0015293E"/>
    <w:rsid w:val="00620C01"/>
    <w:rsid w:val="00646D21"/>
    <w:rsid w:val="008B6EF1"/>
    <w:rsid w:val="00B67595"/>
    <w:rsid w:val="01741285"/>
    <w:rsid w:val="05AA33BA"/>
    <w:rsid w:val="06627C76"/>
    <w:rsid w:val="0AA84583"/>
    <w:rsid w:val="118D798A"/>
    <w:rsid w:val="28D77649"/>
    <w:rsid w:val="3C7F1764"/>
    <w:rsid w:val="49680D5E"/>
    <w:rsid w:val="4A1706CE"/>
    <w:rsid w:val="539578CE"/>
    <w:rsid w:val="55F23ECB"/>
    <w:rsid w:val="5AAA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317</Words>
  <Characters>1807</Characters>
  <Lines>15</Lines>
  <Paragraphs>4</Paragraphs>
  <TotalTime>3</TotalTime>
  <ScaleCrop>false</ScaleCrop>
  <LinksUpToDate>false</LinksUpToDate>
  <CharactersWithSpaces>2120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2021-03-02T13:55:00Z</dcterms:created>
  <dc:creator>微软用户</dc:creator>
  <cp:lastModifiedBy>Author</cp:lastModifiedBy>
  <dcterms:modified xsi:type="dcterms:W3CDTF">2021-06-21T09:15:50Z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201279AEE21D45C5B6931A04BA9088EF</vt:lpwstr>
  </property>
</Properties>
</file>