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74D" w:rsidRDefault="00627B05" w:rsidP="00BA7B82">
      <w:pPr>
        <w:rPr>
          <w:b/>
          <w:bCs/>
        </w:rPr>
      </w:pPr>
      <w:r w:rsidRPr="00627B05">
        <w:rPr>
          <w:b/>
          <w:bCs/>
          <w:noProof/>
        </w:rPr>
        <w:drawing>
          <wp:inline distT="0" distB="0" distL="0" distR="0" wp14:anchorId="35CCDAE3" wp14:editId="591F1BDE">
            <wp:extent cx="5943600" cy="3092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092450"/>
                    </a:xfrm>
                    <a:prstGeom prst="rect">
                      <a:avLst/>
                    </a:prstGeom>
                  </pic:spPr>
                </pic:pic>
              </a:graphicData>
            </a:graphic>
          </wp:inline>
        </w:drawing>
      </w:r>
    </w:p>
    <w:p w:rsidR="00E11B6A" w:rsidRDefault="00E11B6A" w:rsidP="00BA7B82">
      <w:pPr>
        <w:rPr>
          <w:b/>
          <w:bCs/>
        </w:rPr>
      </w:pPr>
    </w:p>
    <w:p w:rsidR="00A26A3D" w:rsidRDefault="00A26A3D" w:rsidP="00BA7B82">
      <w:pPr>
        <w:rPr>
          <w:rFonts w:eastAsiaTheme="minorHAnsi"/>
        </w:rPr>
      </w:pPr>
      <w:r>
        <w:rPr>
          <w:b/>
          <w:bCs/>
        </w:rPr>
        <w:t xml:space="preserve">eFigure 1. </w:t>
      </w:r>
      <w:r w:rsidRPr="00420051">
        <w:rPr>
          <w:rFonts w:eastAsiaTheme="minorHAnsi"/>
        </w:rPr>
        <w:t>Risk difference for autoimmunity between patients with melanoma alone versus those with melanoma and non-cutaneous cancers. An additive interaction was identified using the odds of the fitted multiple regression model for autoimmune status that included cancer history, age, sex, race, smoking history, and presence of metastases. The interaction contrast was found to be 0.</w:t>
      </w:r>
      <w:r w:rsidR="006B374D">
        <w:rPr>
          <w:rFonts w:eastAsiaTheme="minorHAnsi"/>
        </w:rPr>
        <w:t>29</w:t>
      </w:r>
      <w:r w:rsidRPr="00420051">
        <w:rPr>
          <w:rFonts w:eastAsiaTheme="minorHAnsi"/>
        </w:rPr>
        <w:t xml:space="preserve"> ± 0.1</w:t>
      </w:r>
      <w:r w:rsidR="006B374D">
        <w:rPr>
          <w:rFonts w:eastAsiaTheme="minorHAnsi"/>
        </w:rPr>
        <w:t>2</w:t>
      </w:r>
      <w:r w:rsidRPr="00420051">
        <w:rPr>
          <w:rFonts w:eastAsiaTheme="minorHAnsi"/>
        </w:rPr>
        <w:t>. Bars indicate 95% confidence interval for risk differences.</w:t>
      </w:r>
    </w:p>
    <w:p w:rsidR="009A5614" w:rsidRDefault="009A5614" w:rsidP="00BA7B82">
      <w:pPr>
        <w:rPr>
          <w:rFonts w:eastAsiaTheme="minorHAnsi"/>
        </w:rPr>
      </w:pPr>
    </w:p>
    <w:p w:rsidR="00A26A3D" w:rsidRDefault="00A26A3D" w:rsidP="00BA7B82">
      <w:pPr>
        <w:rPr>
          <w:b/>
          <w:bCs/>
        </w:rPr>
      </w:pPr>
    </w:p>
    <w:p w:rsidR="00BA7B82" w:rsidRPr="00663290" w:rsidRDefault="00BA7B82" w:rsidP="00BA7B82">
      <w:pPr>
        <w:rPr>
          <w:b/>
          <w:bCs/>
        </w:rPr>
      </w:pPr>
      <w:r>
        <w:rPr>
          <w:b/>
          <w:bCs/>
        </w:rPr>
        <w:t>e</w:t>
      </w:r>
      <w:r w:rsidRPr="00663290">
        <w:rPr>
          <w:b/>
          <w:bCs/>
        </w:rPr>
        <w:t>Table 1. Autoimmune Conditions Queried in Database</w:t>
      </w:r>
    </w:p>
    <w:tbl>
      <w:tblPr>
        <w:tblStyle w:val="TableGrid"/>
        <w:tblW w:w="10165" w:type="dxa"/>
        <w:tblLayout w:type="fixed"/>
        <w:tblLook w:val="04A0" w:firstRow="1" w:lastRow="0" w:firstColumn="1" w:lastColumn="0" w:noHBand="0" w:noVBand="1"/>
      </w:tblPr>
      <w:tblGrid>
        <w:gridCol w:w="2425"/>
        <w:gridCol w:w="2340"/>
        <w:gridCol w:w="2340"/>
        <w:gridCol w:w="3060"/>
      </w:tblGrid>
      <w:tr w:rsidR="00BA7B82" w:rsidRPr="00A269F4" w:rsidTr="00562B13">
        <w:tc>
          <w:tcPr>
            <w:tcW w:w="2425" w:type="dxa"/>
            <w:vAlign w:val="bottom"/>
          </w:tcPr>
          <w:p w:rsidR="00BA7B82" w:rsidRPr="00663290" w:rsidRDefault="00BA7B82" w:rsidP="00562B13">
            <w:pPr>
              <w:rPr>
                <w:b/>
                <w:bCs/>
                <w:color w:val="000000"/>
              </w:rPr>
            </w:pPr>
            <w:r w:rsidRPr="00663290">
              <w:rPr>
                <w:b/>
                <w:bCs/>
                <w:color w:val="000000"/>
              </w:rPr>
              <w:t>Condition</w:t>
            </w:r>
          </w:p>
        </w:tc>
        <w:tc>
          <w:tcPr>
            <w:tcW w:w="2340" w:type="dxa"/>
            <w:vAlign w:val="bottom"/>
          </w:tcPr>
          <w:p w:rsidR="00BA7B82" w:rsidRPr="00663290" w:rsidRDefault="00BA7B82" w:rsidP="00562B13">
            <w:pPr>
              <w:rPr>
                <w:b/>
                <w:bCs/>
              </w:rPr>
            </w:pPr>
            <w:r w:rsidRPr="00663290">
              <w:rPr>
                <w:b/>
                <w:bCs/>
              </w:rPr>
              <w:t>ICD-9 Code(s)</w:t>
            </w:r>
          </w:p>
        </w:tc>
        <w:tc>
          <w:tcPr>
            <w:tcW w:w="2340" w:type="dxa"/>
            <w:vAlign w:val="bottom"/>
          </w:tcPr>
          <w:p w:rsidR="00BA7B82" w:rsidRPr="00663290" w:rsidRDefault="00BA7B82" w:rsidP="00562B13">
            <w:pPr>
              <w:rPr>
                <w:b/>
                <w:bCs/>
              </w:rPr>
            </w:pPr>
            <w:r w:rsidRPr="00663290">
              <w:rPr>
                <w:b/>
                <w:bCs/>
              </w:rPr>
              <w:t>ICD-10 Code(s)</w:t>
            </w:r>
          </w:p>
        </w:tc>
        <w:tc>
          <w:tcPr>
            <w:tcW w:w="3060" w:type="dxa"/>
          </w:tcPr>
          <w:p w:rsidR="00BA7B82" w:rsidRPr="00663290" w:rsidRDefault="00BA7B82" w:rsidP="00562B13">
            <w:pPr>
              <w:rPr>
                <w:b/>
                <w:bCs/>
              </w:rPr>
            </w:pPr>
            <w:r w:rsidRPr="00663290">
              <w:rPr>
                <w:b/>
                <w:bCs/>
              </w:rPr>
              <w:t>Exclusions</w:t>
            </w:r>
          </w:p>
        </w:tc>
      </w:tr>
      <w:tr w:rsidR="00BA7B82" w:rsidRPr="00A269F4" w:rsidTr="00562B13">
        <w:tc>
          <w:tcPr>
            <w:tcW w:w="2425" w:type="dxa"/>
            <w:vAlign w:val="bottom"/>
          </w:tcPr>
          <w:p w:rsidR="00BA7B82" w:rsidRPr="00A269F4" w:rsidRDefault="001D2043" w:rsidP="00562B13">
            <w:pPr>
              <w:rPr>
                <w:color w:val="000000"/>
              </w:rPr>
            </w:pPr>
            <w:r>
              <w:rPr>
                <w:color w:val="000000"/>
              </w:rPr>
              <w:t xml:space="preserve">Autoimmune </w:t>
            </w:r>
            <w:r w:rsidR="00BA7B82" w:rsidRPr="00A269F4">
              <w:rPr>
                <w:color w:val="000000"/>
              </w:rPr>
              <w:t>Myocarditis</w:t>
            </w:r>
          </w:p>
        </w:tc>
        <w:tc>
          <w:tcPr>
            <w:tcW w:w="2340" w:type="dxa"/>
            <w:vAlign w:val="bottom"/>
          </w:tcPr>
          <w:p w:rsidR="00BA7B82" w:rsidRPr="00A269F4" w:rsidRDefault="00BA7B82" w:rsidP="00562B13">
            <w:pPr>
              <w:jc w:val="right"/>
              <w:rPr>
                <w:color w:val="000000"/>
              </w:rPr>
            </w:pPr>
            <w:r w:rsidRPr="00A269F4">
              <w:rPr>
                <w:color w:val="000000"/>
              </w:rPr>
              <w:t>391.2</w:t>
            </w:r>
          </w:p>
        </w:tc>
        <w:tc>
          <w:tcPr>
            <w:tcW w:w="2340" w:type="dxa"/>
            <w:vAlign w:val="bottom"/>
          </w:tcPr>
          <w:p w:rsidR="00BA7B82" w:rsidRPr="00A269F4" w:rsidRDefault="00BA7B82" w:rsidP="00562B13">
            <w:pPr>
              <w:rPr>
                <w:color w:val="000000"/>
              </w:rPr>
            </w:pPr>
            <w:r w:rsidRPr="00A269F4">
              <w:rPr>
                <w:color w:val="000000"/>
              </w:rPr>
              <w:t xml:space="preserve">I01.2    </w:t>
            </w:r>
          </w:p>
        </w:tc>
        <w:tc>
          <w:tcPr>
            <w:tcW w:w="3060" w:type="dxa"/>
          </w:tcPr>
          <w:p w:rsidR="00BA7B82" w:rsidRPr="00A269F4" w:rsidRDefault="00BA7B82" w:rsidP="00562B13">
            <w:pPr>
              <w:rPr>
                <w:color w:val="000000"/>
              </w:rPr>
            </w:pPr>
            <w:r w:rsidRPr="00A269F4">
              <w:t>421.0, I33.0</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Postmyocardial infarction syndrome</w:t>
            </w:r>
          </w:p>
        </w:tc>
        <w:tc>
          <w:tcPr>
            <w:tcW w:w="2340" w:type="dxa"/>
            <w:vAlign w:val="bottom"/>
          </w:tcPr>
          <w:p w:rsidR="00BA7B82" w:rsidRPr="00A269F4" w:rsidRDefault="00BA7B82" w:rsidP="00562B13">
            <w:pPr>
              <w:jc w:val="right"/>
              <w:rPr>
                <w:color w:val="000000"/>
              </w:rPr>
            </w:pPr>
            <w:r w:rsidRPr="00A269F4">
              <w:rPr>
                <w:color w:val="000000"/>
              </w:rPr>
              <w:t>411</w:t>
            </w:r>
          </w:p>
        </w:tc>
        <w:tc>
          <w:tcPr>
            <w:tcW w:w="2340" w:type="dxa"/>
            <w:vAlign w:val="bottom"/>
          </w:tcPr>
          <w:p w:rsidR="00BA7B82" w:rsidRPr="00A269F4" w:rsidRDefault="00BA7B82" w:rsidP="00562B13">
            <w:pPr>
              <w:rPr>
                <w:color w:val="000000"/>
              </w:rPr>
            </w:pPr>
            <w:r w:rsidRPr="00A269F4">
              <w:rPr>
                <w:color w:val="000000"/>
              </w:rPr>
              <w:t xml:space="preserve">I24.1    </w:t>
            </w:r>
          </w:p>
        </w:tc>
        <w:tc>
          <w:tcPr>
            <w:tcW w:w="3060" w:type="dxa"/>
          </w:tcPr>
          <w:p w:rsidR="00BA7B82" w:rsidRPr="00A269F4" w:rsidRDefault="00BA7B82" w:rsidP="00562B13">
            <w:pPr>
              <w:rPr>
                <w:color w:val="000000"/>
              </w:rPr>
            </w:pPr>
            <w:r w:rsidRPr="00A269F4">
              <w:rPr>
                <w:color w:val="000000" w:themeColor="text1"/>
              </w:rPr>
              <w:t xml:space="preserve">429.4, I97.0 </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Anti-Glomerular Basement Membrane nephritis</w:t>
            </w:r>
          </w:p>
        </w:tc>
        <w:tc>
          <w:tcPr>
            <w:tcW w:w="2340" w:type="dxa"/>
            <w:vAlign w:val="bottom"/>
          </w:tcPr>
          <w:p w:rsidR="00BA7B82" w:rsidRPr="00A269F4" w:rsidRDefault="00BA7B82" w:rsidP="00562B13">
            <w:pPr>
              <w:jc w:val="right"/>
              <w:rPr>
                <w:color w:val="000000"/>
              </w:rPr>
            </w:pPr>
            <w:r w:rsidRPr="00A269F4">
              <w:rPr>
                <w:color w:val="000000"/>
              </w:rPr>
              <w:t>446.21</w:t>
            </w:r>
          </w:p>
        </w:tc>
        <w:tc>
          <w:tcPr>
            <w:tcW w:w="2340" w:type="dxa"/>
            <w:vAlign w:val="bottom"/>
          </w:tcPr>
          <w:p w:rsidR="00BA7B82" w:rsidRPr="00A269F4" w:rsidRDefault="00BA7B82" w:rsidP="00562B13">
            <w:pPr>
              <w:rPr>
                <w:color w:val="000000"/>
              </w:rPr>
            </w:pPr>
            <w:r w:rsidRPr="00A269F4">
              <w:rPr>
                <w:color w:val="000000"/>
              </w:rPr>
              <w:t xml:space="preserve">M31.0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Interstitial cystitis</w:t>
            </w:r>
          </w:p>
        </w:tc>
        <w:tc>
          <w:tcPr>
            <w:tcW w:w="2340" w:type="dxa"/>
            <w:vAlign w:val="bottom"/>
          </w:tcPr>
          <w:p w:rsidR="00BA7B82" w:rsidRPr="00A269F4" w:rsidRDefault="00BA7B82" w:rsidP="00562B13">
            <w:pPr>
              <w:jc w:val="right"/>
              <w:rPr>
                <w:color w:val="000000"/>
              </w:rPr>
            </w:pPr>
            <w:r w:rsidRPr="00A269F4">
              <w:rPr>
                <w:color w:val="000000"/>
              </w:rPr>
              <w:t>595.1</w:t>
            </w:r>
          </w:p>
        </w:tc>
        <w:tc>
          <w:tcPr>
            <w:tcW w:w="2340" w:type="dxa"/>
            <w:vAlign w:val="bottom"/>
          </w:tcPr>
          <w:p w:rsidR="00BA7B82" w:rsidRPr="00A269F4" w:rsidRDefault="00BA7B82" w:rsidP="00562B13">
            <w:pPr>
              <w:rPr>
                <w:color w:val="000000"/>
              </w:rPr>
            </w:pPr>
            <w:r w:rsidRPr="00A269F4">
              <w:rPr>
                <w:color w:val="000000"/>
              </w:rPr>
              <w:t xml:space="preserve">N30.10,N30.11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hepatitis</w:t>
            </w:r>
          </w:p>
        </w:tc>
        <w:tc>
          <w:tcPr>
            <w:tcW w:w="2340" w:type="dxa"/>
            <w:vAlign w:val="bottom"/>
          </w:tcPr>
          <w:p w:rsidR="00BA7B82" w:rsidRPr="00A269F4" w:rsidRDefault="00BA7B82" w:rsidP="00562B13">
            <w:pPr>
              <w:jc w:val="right"/>
              <w:rPr>
                <w:color w:val="000000"/>
              </w:rPr>
            </w:pPr>
            <w:r w:rsidRPr="00A269F4">
              <w:rPr>
                <w:color w:val="000000"/>
              </w:rPr>
              <w:t>571.42</w:t>
            </w:r>
          </w:p>
        </w:tc>
        <w:tc>
          <w:tcPr>
            <w:tcW w:w="2340" w:type="dxa"/>
            <w:vAlign w:val="bottom"/>
          </w:tcPr>
          <w:p w:rsidR="00BA7B82" w:rsidRPr="00A269F4" w:rsidRDefault="00BA7B82" w:rsidP="00562B13">
            <w:pPr>
              <w:rPr>
                <w:color w:val="000000"/>
              </w:rPr>
            </w:pPr>
            <w:r w:rsidRPr="00A269F4">
              <w:rPr>
                <w:color w:val="000000"/>
              </w:rPr>
              <w:t xml:space="preserve">K75.4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Primary biliary cholangitis(PBC)</w:t>
            </w:r>
          </w:p>
        </w:tc>
        <w:tc>
          <w:tcPr>
            <w:tcW w:w="2340" w:type="dxa"/>
            <w:vAlign w:val="bottom"/>
          </w:tcPr>
          <w:p w:rsidR="00BA7B82" w:rsidRPr="00A269F4" w:rsidRDefault="00BA7B82" w:rsidP="00562B13">
            <w:pPr>
              <w:jc w:val="right"/>
              <w:rPr>
                <w:color w:val="000000"/>
              </w:rPr>
            </w:pPr>
            <w:r w:rsidRPr="00A269F4">
              <w:rPr>
                <w:color w:val="000000"/>
              </w:rPr>
              <w:t>571.6</w:t>
            </w:r>
          </w:p>
        </w:tc>
        <w:tc>
          <w:tcPr>
            <w:tcW w:w="2340" w:type="dxa"/>
            <w:vAlign w:val="bottom"/>
          </w:tcPr>
          <w:p w:rsidR="00BA7B82" w:rsidRPr="00A269F4" w:rsidRDefault="00BA7B82" w:rsidP="00562B13">
            <w:pPr>
              <w:rPr>
                <w:color w:val="000000"/>
              </w:rPr>
            </w:pPr>
            <w:r w:rsidRPr="00A269F4">
              <w:rPr>
                <w:color w:val="000000"/>
              </w:rPr>
              <w:t xml:space="preserve">K74.3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Primary sclerosing cholangitis</w:t>
            </w:r>
          </w:p>
        </w:tc>
        <w:tc>
          <w:tcPr>
            <w:tcW w:w="2340" w:type="dxa"/>
            <w:vAlign w:val="bottom"/>
          </w:tcPr>
          <w:p w:rsidR="00BA7B82" w:rsidRPr="00A269F4" w:rsidRDefault="00BA7B82" w:rsidP="00562B13">
            <w:pPr>
              <w:jc w:val="right"/>
              <w:rPr>
                <w:color w:val="000000"/>
              </w:rPr>
            </w:pPr>
            <w:r w:rsidRPr="00A269F4">
              <w:rPr>
                <w:color w:val="000000"/>
              </w:rPr>
              <w:t xml:space="preserve">n/a </w:t>
            </w:r>
          </w:p>
        </w:tc>
        <w:tc>
          <w:tcPr>
            <w:tcW w:w="2340" w:type="dxa"/>
            <w:vAlign w:val="bottom"/>
          </w:tcPr>
          <w:p w:rsidR="00BA7B82" w:rsidRPr="00A269F4" w:rsidRDefault="00BA7B82" w:rsidP="00562B13">
            <w:pPr>
              <w:rPr>
                <w:color w:val="000000"/>
              </w:rPr>
            </w:pPr>
            <w:r w:rsidRPr="00A269F4">
              <w:rPr>
                <w:color w:val="000000"/>
              </w:rPr>
              <w:t xml:space="preserve">K83.01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Alopecia Areata</w:t>
            </w:r>
          </w:p>
        </w:tc>
        <w:tc>
          <w:tcPr>
            <w:tcW w:w="2340" w:type="dxa"/>
            <w:vAlign w:val="bottom"/>
          </w:tcPr>
          <w:p w:rsidR="00BA7B82" w:rsidRPr="00A269F4" w:rsidRDefault="00BA7B82" w:rsidP="00562B13">
            <w:pPr>
              <w:jc w:val="right"/>
              <w:rPr>
                <w:color w:val="000000"/>
              </w:rPr>
            </w:pPr>
            <w:r w:rsidRPr="00A269F4">
              <w:rPr>
                <w:color w:val="000000"/>
              </w:rPr>
              <w:t>704.01</w:t>
            </w:r>
          </w:p>
        </w:tc>
        <w:tc>
          <w:tcPr>
            <w:tcW w:w="2340" w:type="dxa"/>
            <w:vAlign w:val="bottom"/>
          </w:tcPr>
          <w:p w:rsidR="00BA7B82" w:rsidRPr="00A269F4" w:rsidRDefault="00BA7B82" w:rsidP="00562B13">
            <w:pPr>
              <w:rPr>
                <w:color w:val="000000"/>
              </w:rPr>
            </w:pPr>
            <w:r w:rsidRPr="00A269F4">
              <w:rPr>
                <w:color w:val="000000"/>
              </w:rPr>
              <w:t xml:space="preserve">L63.9,L63.2,L63.8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Angioedema</w:t>
            </w:r>
          </w:p>
        </w:tc>
        <w:tc>
          <w:tcPr>
            <w:tcW w:w="2340" w:type="dxa"/>
            <w:vAlign w:val="bottom"/>
          </w:tcPr>
          <w:p w:rsidR="00BA7B82" w:rsidRPr="00A269F4" w:rsidRDefault="00BA7B82" w:rsidP="00562B13">
            <w:pPr>
              <w:jc w:val="right"/>
              <w:rPr>
                <w:color w:val="000000"/>
              </w:rPr>
            </w:pPr>
            <w:r w:rsidRPr="00A269F4">
              <w:rPr>
                <w:color w:val="000000"/>
              </w:rPr>
              <w:t>995.1</w:t>
            </w:r>
          </w:p>
        </w:tc>
        <w:tc>
          <w:tcPr>
            <w:tcW w:w="2340" w:type="dxa"/>
            <w:vAlign w:val="bottom"/>
          </w:tcPr>
          <w:p w:rsidR="00BA7B82" w:rsidRPr="00A269F4" w:rsidRDefault="00BA7B82" w:rsidP="00562B13">
            <w:pPr>
              <w:rPr>
                <w:color w:val="000000"/>
              </w:rPr>
            </w:pPr>
            <w:r w:rsidRPr="00A269F4">
              <w:rPr>
                <w:color w:val="000000"/>
              </w:rPr>
              <w:t xml:space="preserve">T78.3XXA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Bullous pemphigoid</w:t>
            </w:r>
          </w:p>
        </w:tc>
        <w:tc>
          <w:tcPr>
            <w:tcW w:w="2340" w:type="dxa"/>
            <w:vAlign w:val="bottom"/>
          </w:tcPr>
          <w:p w:rsidR="00BA7B82" w:rsidRPr="00A269F4" w:rsidRDefault="00BA7B82" w:rsidP="00562B13">
            <w:pPr>
              <w:jc w:val="right"/>
              <w:rPr>
                <w:color w:val="000000"/>
              </w:rPr>
            </w:pPr>
            <w:r w:rsidRPr="00A269F4">
              <w:rPr>
                <w:color w:val="000000"/>
              </w:rPr>
              <w:t>694.5</w:t>
            </w:r>
          </w:p>
        </w:tc>
        <w:tc>
          <w:tcPr>
            <w:tcW w:w="2340" w:type="dxa"/>
            <w:vAlign w:val="bottom"/>
          </w:tcPr>
          <w:p w:rsidR="00BA7B82" w:rsidRPr="00A269F4" w:rsidRDefault="00BA7B82" w:rsidP="00562B13">
            <w:pPr>
              <w:rPr>
                <w:color w:val="000000"/>
              </w:rPr>
            </w:pPr>
            <w:r w:rsidRPr="00A269F4">
              <w:rPr>
                <w:color w:val="000000"/>
              </w:rPr>
              <w:t xml:space="preserve">L12.9,L12.0,L12.8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Cicatricial pemphigoid</w:t>
            </w:r>
          </w:p>
        </w:tc>
        <w:tc>
          <w:tcPr>
            <w:tcW w:w="2340" w:type="dxa"/>
            <w:vAlign w:val="bottom"/>
          </w:tcPr>
          <w:p w:rsidR="00BA7B82" w:rsidRPr="00A269F4" w:rsidRDefault="00BA7B82" w:rsidP="00562B13">
            <w:pPr>
              <w:jc w:val="right"/>
              <w:rPr>
                <w:color w:val="000000"/>
              </w:rPr>
            </w:pPr>
            <w:r w:rsidRPr="00A269F4">
              <w:rPr>
                <w:color w:val="000000"/>
              </w:rPr>
              <w:t>694.61</w:t>
            </w:r>
          </w:p>
        </w:tc>
        <w:tc>
          <w:tcPr>
            <w:tcW w:w="2340" w:type="dxa"/>
            <w:vAlign w:val="bottom"/>
          </w:tcPr>
          <w:p w:rsidR="00BA7B82" w:rsidRPr="00A269F4" w:rsidRDefault="00BA7B82" w:rsidP="00562B13">
            <w:pPr>
              <w:rPr>
                <w:color w:val="000000"/>
              </w:rPr>
            </w:pPr>
            <w:r w:rsidRPr="00A269F4">
              <w:rPr>
                <w:color w:val="000000"/>
              </w:rPr>
              <w:t xml:space="preserve">L12.1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Dermatitis herpetiformis</w:t>
            </w:r>
          </w:p>
        </w:tc>
        <w:tc>
          <w:tcPr>
            <w:tcW w:w="2340" w:type="dxa"/>
            <w:vAlign w:val="bottom"/>
          </w:tcPr>
          <w:p w:rsidR="00BA7B82" w:rsidRPr="00A269F4" w:rsidRDefault="00BA7B82" w:rsidP="00562B13">
            <w:pPr>
              <w:jc w:val="right"/>
              <w:rPr>
                <w:color w:val="000000"/>
              </w:rPr>
            </w:pPr>
            <w:r w:rsidRPr="00A269F4">
              <w:rPr>
                <w:color w:val="000000"/>
              </w:rPr>
              <w:t>694</w:t>
            </w:r>
          </w:p>
        </w:tc>
        <w:tc>
          <w:tcPr>
            <w:tcW w:w="2340" w:type="dxa"/>
            <w:vAlign w:val="bottom"/>
          </w:tcPr>
          <w:p w:rsidR="00BA7B82" w:rsidRPr="00A269F4" w:rsidRDefault="00BA7B82" w:rsidP="00562B13">
            <w:pPr>
              <w:rPr>
                <w:color w:val="000000"/>
              </w:rPr>
            </w:pPr>
            <w:r w:rsidRPr="00A269F4">
              <w:rPr>
                <w:color w:val="000000"/>
              </w:rPr>
              <w:t xml:space="preserve">L13.0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lastRenderedPageBreak/>
              <w:t>Discoid lupus erythematosus</w:t>
            </w:r>
          </w:p>
        </w:tc>
        <w:tc>
          <w:tcPr>
            <w:tcW w:w="2340" w:type="dxa"/>
            <w:vAlign w:val="bottom"/>
          </w:tcPr>
          <w:p w:rsidR="00BA7B82" w:rsidRPr="00A269F4" w:rsidRDefault="00BA7B82" w:rsidP="00562B13">
            <w:pPr>
              <w:jc w:val="right"/>
              <w:rPr>
                <w:color w:val="000000"/>
              </w:rPr>
            </w:pPr>
            <w:r w:rsidRPr="00A269F4">
              <w:rPr>
                <w:color w:val="000000"/>
              </w:rPr>
              <w:t>695.4</w:t>
            </w:r>
          </w:p>
        </w:tc>
        <w:tc>
          <w:tcPr>
            <w:tcW w:w="2340" w:type="dxa"/>
            <w:vAlign w:val="bottom"/>
          </w:tcPr>
          <w:p w:rsidR="00BA7B82" w:rsidRPr="00A269F4" w:rsidRDefault="00BA7B82" w:rsidP="00562B13">
            <w:pPr>
              <w:rPr>
                <w:color w:val="000000"/>
              </w:rPr>
            </w:pPr>
            <w:r w:rsidRPr="00A269F4">
              <w:rPr>
                <w:color w:val="000000"/>
              </w:rPr>
              <w:t xml:space="preserve">L93.0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Epidermolysis bullosa acquisita</w:t>
            </w:r>
          </w:p>
        </w:tc>
        <w:tc>
          <w:tcPr>
            <w:tcW w:w="2340" w:type="dxa"/>
            <w:vAlign w:val="bottom"/>
          </w:tcPr>
          <w:p w:rsidR="00BA7B82" w:rsidRPr="00A269F4" w:rsidRDefault="00BA7B82" w:rsidP="00562B13">
            <w:pPr>
              <w:jc w:val="right"/>
              <w:rPr>
                <w:color w:val="000000"/>
              </w:rPr>
            </w:pPr>
            <w:r w:rsidRPr="00A269F4">
              <w:rPr>
                <w:color w:val="000000"/>
              </w:rPr>
              <w:t>694.8</w:t>
            </w:r>
          </w:p>
        </w:tc>
        <w:tc>
          <w:tcPr>
            <w:tcW w:w="2340" w:type="dxa"/>
            <w:vAlign w:val="bottom"/>
          </w:tcPr>
          <w:p w:rsidR="00BA7B82" w:rsidRPr="00A269F4" w:rsidRDefault="00BA7B82" w:rsidP="00562B13">
            <w:pPr>
              <w:rPr>
                <w:color w:val="000000"/>
              </w:rPr>
            </w:pPr>
            <w:r w:rsidRPr="00A269F4">
              <w:rPr>
                <w:color w:val="000000"/>
              </w:rPr>
              <w:t xml:space="preserve">L14,L13.8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Erythema nodosum</w:t>
            </w:r>
          </w:p>
        </w:tc>
        <w:tc>
          <w:tcPr>
            <w:tcW w:w="2340" w:type="dxa"/>
            <w:vAlign w:val="bottom"/>
          </w:tcPr>
          <w:p w:rsidR="00BA7B82" w:rsidRPr="00A269F4" w:rsidRDefault="00BA7B82" w:rsidP="00562B13">
            <w:pPr>
              <w:jc w:val="right"/>
              <w:rPr>
                <w:color w:val="000000"/>
              </w:rPr>
            </w:pPr>
            <w:r w:rsidRPr="00A269F4">
              <w:rPr>
                <w:color w:val="000000"/>
              </w:rPr>
              <w:t>695.2</w:t>
            </w:r>
          </w:p>
        </w:tc>
        <w:tc>
          <w:tcPr>
            <w:tcW w:w="2340" w:type="dxa"/>
            <w:vAlign w:val="bottom"/>
          </w:tcPr>
          <w:p w:rsidR="00BA7B82" w:rsidRPr="00A269F4" w:rsidRDefault="00BA7B82" w:rsidP="00562B13">
            <w:pPr>
              <w:rPr>
                <w:color w:val="000000"/>
              </w:rPr>
            </w:pPr>
            <w:r w:rsidRPr="00A269F4">
              <w:rPr>
                <w:color w:val="000000"/>
              </w:rPr>
              <w:t xml:space="preserve">L52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Hidradenitis suppurativa</w:t>
            </w:r>
          </w:p>
        </w:tc>
        <w:tc>
          <w:tcPr>
            <w:tcW w:w="2340" w:type="dxa"/>
            <w:vAlign w:val="bottom"/>
          </w:tcPr>
          <w:p w:rsidR="00BA7B82" w:rsidRPr="00A269F4" w:rsidRDefault="00BA7B82" w:rsidP="00562B13">
            <w:pPr>
              <w:jc w:val="right"/>
              <w:rPr>
                <w:color w:val="000000"/>
              </w:rPr>
            </w:pPr>
            <w:r w:rsidRPr="00A269F4">
              <w:rPr>
                <w:color w:val="000000"/>
              </w:rPr>
              <w:t>705.83</w:t>
            </w:r>
          </w:p>
        </w:tc>
        <w:tc>
          <w:tcPr>
            <w:tcW w:w="2340" w:type="dxa"/>
            <w:vAlign w:val="bottom"/>
          </w:tcPr>
          <w:p w:rsidR="00BA7B82" w:rsidRPr="00A269F4" w:rsidRDefault="00BA7B82" w:rsidP="00562B13">
            <w:pPr>
              <w:rPr>
                <w:color w:val="000000"/>
              </w:rPr>
            </w:pPr>
            <w:r w:rsidRPr="00A269F4">
              <w:rPr>
                <w:color w:val="000000"/>
              </w:rPr>
              <w:t xml:space="preserve">L73.2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Lichen planus</w:t>
            </w:r>
          </w:p>
        </w:tc>
        <w:tc>
          <w:tcPr>
            <w:tcW w:w="2340" w:type="dxa"/>
            <w:vAlign w:val="bottom"/>
          </w:tcPr>
          <w:p w:rsidR="00BA7B82" w:rsidRPr="00A269F4" w:rsidRDefault="00BA7B82" w:rsidP="00562B13">
            <w:pPr>
              <w:jc w:val="right"/>
              <w:rPr>
                <w:color w:val="000000"/>
              </w:rPr>
            </w:pPr>
            <w:r w:rsidRPr="00A269F4">
              <w:rPr>
                <w:color w:val="000000"/>
              </w:rPr>
              <w:t>697</w:t>
            </w:r>
          </w:p>
        </w:tc>
        <w:tc>
          <w:tcPr>
            <w:tcW w:w="2340" w:type="dxa"/>
            <w:vAlign w:val="bottom"/>
          </w:tcPr>
          <w:p w:rsidR="00BA7B82" w:rsidRPr="00A269F4" w:rsidRDefault="00BA7B82" w:rsidP="00562B13">
            <w:pPr>
              <w:rPr>
                <w:color w:val="000000"/>
              </w:rPr>
            </w:pPr>
            <w:r w:rsidRPr="00A269F4">
              <w:rPr>
                <w:color w:val="000000"/>
              </w:rPr>
              <w:t xml:space="preserve">L43.0,L43.1,L43.2,L43.3,L43.9,L43.8,L66.1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Lichen sclerosus</w:t>
            </w:r>
          </w:p>
        </w:tc>
        <w:tc>
          <w:tcPr>
            <w:tcW w:w="2340" w:type="dxa"/>
            <w:vAlign w:val="bottom"/>
          </w:tcPr>
          <w:p w:rsidR="00BA7B82" w:rsidRPr="00A269F4" w:rsidRDefault="00BA7B82" w:rsidP="00562B13">
            <w:pPr>
              <w:jc w:val="right"/>
              <w:rPr>
                <w:color w:val="000000"/>
              </w:rPr>
            </w:pPr>
            <w:r w:rsidRPr="00A269F4">
              <w:rPr>
                <w:color w:val="000000"/>
              </w:rPr>
              <w:t>701</w:t>
            </w:r>
          </w:p>
        </w:tc>
        <w:tc>
          <w:tcPr>
            <w:tcW w:w="2340" w:type="dxa"/>
            <w:vAlign w:val="bottom"/>
          </w:tcPr>
          <w:p w:rsidR="00BA7B82" w:rsidRPr="00A269F4" w:rsidRDefault="00BA7B82" w:rsidP="00562B13">
            <w:pPr>
              <w:rPr>
                <w:color w:val="000000"/>
              </w:rPr>
            </w:pPr>
            <w:r w:rsidRPr="00A269F4">
              <w:rPr>
                <w:color w:val="000000"/>
              </w:rPr>
              <w:t xml:space="preserve">L94.1,L90.0,L94.0,L94.3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Pemphigus vulgaris</w:t>
            </w:r>
          </w:p>
        </w:tc>
        <w:tc>
          <w:tcPr>
            <w:tcW w:w="2340" w:type="dxa"/>
            <w:vAlign w:val="bottom"/>
          </w:tcPr>
          <w:p w:rsidR="00BA7B82" w:rsidRPr="00A269F4" w:rsidRDefault="00BA7B82" w:rsidP="00562B13">
            <w:pPr>
              <w:jc w:val="right"/>
              <w:rPr>
                <w:color w:val="000000"/>
              </w:rPr>
            </w:pPr>
            <w:r w:rsidRPr="00A269F4">
              <w:rPr>
                <w:color w:val="000000"/>
              </w:rPr>
              <w:t>694.4</w:t>
            </w:r>
          </w:p>
        </w:tc>
        <w:tc>
          <w:tcPr>
            <w:tcW w:w="2340" w:type="dxa"/>
            <w:vAlign w:val="bottom"/>
          </w:tcPr>
          <w:p w:rsidR="00BA7B82" w:rsidRPr="00A269F4" w:rsidRDefault="00BA7B82" w:rsidP="00562B13">
            <w:pPr>
              <w:rPr>
                <w:color w:val="000000"/>
              </w:rPr>
            </w:pPr>
            <w:r w:rsidRPr="00A269F4">
              <w:rPr>
                <w:color w:val="000000"/>
              </w:rPr>
              <w:t>L10.3,L10.5,L10.81,L10.89,L10.0,L10.1,L10.2,L10.4,L10.9</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Pityriasis lichenoides et varioliformis acuta</w:t>
            </w:r>
          </w:p>
        </w:tc>
        <w:tc>
          <w:tcPr>
            <w:tcW w:w="2340" w:type="dxa"/>
            <w:vAlign w:val="bottom"/>
          </w:tcPr>
          <w:p w:rsidR="00BA7B82" w:rsidRPr="00A269F4" w:rsidRDefault="00BA7B82" w:rsidP="00562B13">
            <w:pPr>
              <w:jc w:val="right"/>
              <w:rPr>
                <w:color w:val="000000"/>
              </w:rPr>
            </w:pPr>
            <w:r w:rsidRPr="00A269F4">
              <w:rPr>
                <w:color w:val="000000"/>
              </w:rPr>
              <w:t>696.2</w:t>
            </w:r>
          </w:p>
        </w:tc>
        <w:tc>
          <w:tcPr>
            <w:tcW w:w="2340" w:type="dxa"/>
            <w:vAlign w:val="bottom"/>
          </w:tcPr>
          <w:p w:rsidR="00BA7B82" w:rsidRPr="00A269F4" w:rsidRDefault="00BA7B82" w:rsidP="00562B13">
            <w:pPr>
              <w:rPr>
                <w:color w:val="000000"/>
              </w:rPr>
            </w:pPr>
            <w:r w:rsidRPr="00A269F4">
              <w:rPr>
                <w:color w:val="000000"/>
              </w:rPr>
              <w:t>L41.0 ,L41.1 ,L41.8,L41.3,L41.4,L41.5,L41.9,L94.5,</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Psoriasis</w:t>
            </w:r>
          </w:p>
        </w:tc>
        <w:tc>
          <w:tcPr>
            <w:tcW w:w="2340" w:type="dxa"/>
            <w:vAlign w:val="bottom"/>
          </w:tcPr>
          <w:p w:rsidR="00BA7B82" w:rsidRPr="00A269F4" w:rsidRDefault="00BA7B82" w:rsidP="00562B13">
            <w:pPr>
              <w:jc w:val="right"/>
              <w:rPr>
                <w:color w:val="000000"/>
              </w:rPr>
            </w:pPr>
            <w:r w:rsidRPr="00A269F4">
              <w:rPr>
                <w:color w:val="000000"/>
              </w:rPr>
              <w:t>696</w:t>
            </w:r>
          </w:p>
        </w:tc>
        <w:tc>
          <w:tcPr>
            <w:tcW w:w="2340" w:type="dxa"/>
            <w:vAlign w:val="bottom"/>
          </w:tcPr>
          <w:p w:rsidR="00BA7B82" w:rsidRPr="00A269F4" w:rsidRDefault="00BA7B82" w:rsidP="00562B13">
            <w:pPr>
              <w:rPr>
                <w:color w:val="000000"/>
              </w:rPr>
            </w:pPr>
            <w:r w:rsidRPr="00A269F4">
              <w:rPr>
                <w:color w:val="000000"/>
              </w:rPr>
              <w:t>L40.50,L40.51,L40.52,L40.53,L40.54,L40.59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Systemic scleroderma</w:t>
            </w:r>
          </w:p>
        </w:tc>
        <w:tc>
          <w:tcPr>
            <w:tcW w:w="2340" w:type="dxa"/>
            <w:vAlign w:val="bottom"/>
          </w:tcPr>
          <w:p w:rsidR="00BA7B82" w:rsidRPr="00A269F4" w:rsidRDefault="00BA7B82" w:rsidP="00562B13">
            <w:pPr>
              <w:jc w:val="right"/>
              <w:rPr>
                <w:color w:val="000000"/>
              </w:rPr>
            </w:pPr>
            <w:r w:rsidRPr="00A269F4">
              <w:rPr>
                <w:color w:val="000000"/>
              </w:rPr>
              <w:t>710.1</w:t>
            </w:r>
          </w:p>
        </w:tc>
        <w:tc>
          <w:tcPr>
            <w:tcW w:w="2340" w:type="dxa"/>
            <w:vAlign w:val="bottom"/>
          </w:tcPr>
          <w:p w:rsidR="00BA7B82" w:rsidRPr="00A269F4" w:rsidRDefault="00BA7B82" w:rsidP="00562B13">
            <w:pPr>
              <w:rPr>
                <w:color w:val="000000"/>
              </w:rPr>
            </w:pPr>
            <w:r w:rsidRPr="00A269F4">
              <w:rPr>
                <w:color w:val="000000"/>
              </w:rPr>
              <w:t>M34.2,M34.81,M34.82,M34.83,M34.89,M34.0,M34.1,M34.9,</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Vitiligo</w:t>
            </w:r>
          </w:p>
        </w:tc>
        <w:tc>
          <w:tcPr>
            <w:tcW w:w="2340" w:type="dxa"/>
            <w:vAlign w:val="bottom"/>
          </w:tcPr>
          <w:p w:rsidR="00BA7B82" w:rsidRPr="00A269F4" w:rsidRDefault="00BA7B82" w:rsidP="00562B13">
            <w:pPr>
              <w:jc w:val="right"/>
              <w:rPr>
                <w:color w:val="000000"/>
              </w:rPr>
            </w:pPr>
            <w:r w:rsidRPr="00A269F4">
              <w:rPr>
                <w:color w:val="000000"/>
              </w:rPr>
              <w:t>709.01</w:t>
            </w:r>
          </w:p>
        </w:tc>
        <w:tc>
          <w:tcPr>
            <w:tcW w:w="2340" w:type="dxa"/>
            <w:vAlign w:val="bottom"/>
          </w:tcPr>
          <w:p w:rsidR="00BA7B82" w:rsidRPr="00A269F4" w:rsidRDefault="00BA7B82" w:rsidP="00562B13">
            <w:pPr>
              <w:rPr>
                <w:color w:val="000000"/>
              </w:rPr>
            </w:pPr>
            <w:r w:rsidRPr="00A269F4">
              <w:rPr>
                <w:color w:val="000000"/>
              </w:rPr>
              <w:t xml:space="preserve">L80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Addison's disease  </w:t>
            </w:r>
          </w:p>
        </w:tc>
        <w:tc>
          <w:tcPr>
            <w:tcW w:w="2340" w:type="dxa"/>
            <w:vAlign w:val="bottom"/>
          </w:tcPr>
          <w:p w:rsidR="00BA7B82" w:rsidRPr="00A269F4" w:rsidRDefault="00BA7B82" w:rsidP="00562B13">
            <w:pPr>
              <w:jc w:val="right"/>
              <w:rPr>
                <w:color w:val="000000"/>
              </w:rPr>
            </w:pPr>
            <w:r w:rsidRPr="00A269F4">
              <w:rPr>
                <w:color w:val="000000"/>
              </w:rPr>
              <w:t xml:space="preserve">n/a </w:t>
            </w:r>
          </w:p>
        </w:tc>
        <w:tc>
          <w:tcPr>
            <w:tcW w:w="2340" w:type="dxa"/>
            <w:vAlign w:val="bottom"/>
          </w:tcPr>
          <w:p w:rsidR="00BA7B82" w:rsidRPr="00A269F4" w:rsidRDefault="00BA7B82" w:rsidP="00562B13">
            <w:pPr>
              <w:rPr>
                <w:color w:val="000000"/>
              </w:rPr>
            </w:pPr>
            <w:r w:rsidRPr="00A269F4">
              <w:rPr>
                <w:color w:val="000000"/>
              </w:rPr>
              <w:t xml:space="preserve">E27.1 ,E27.2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polyendocrine syndrome (APS) type 1</w:t>
            </w:r>
          </w:p>
        </w:tc>
        <w:tc>
          <w:tcPr>
            <w:tcW w:w="2340" w:type="dxa"/>
            <w:vAlign w:val="bottom"/>
          </w:tcPr>
          <w:p w:rsidR="00BA7B82" w:rsidRPr="00A269F4" w:rsidRDefault="00BA7B82" w:rsidP="00562B13">
            <w:pPr>
              <w:jc w:val="right"/>
              <w:rPr>
                <w:color w:val="000000"/>
              </w:rPr>
            </w:pPr>
            <w:r w:rsidRPr="00A269F4">
              <w:rPr>
                <w:color w:val="000000"/>
              </w:rPr>
              <w:t>258.1</w:t>
            </w:r>
          </w:p>
        </w:tc>
        <w:tc>
          <w:tcPr>
            <w:tcW w:w="2340" w:type="dxa"/>
            <w:vAlign w:val="bottom"/>
          </w:tcPr>
          <w:p w:rsidR="00BA7B82" w:rsidRPr="00A269F4" w:rsidRDefault="00BA7B82" w:rsidP="00562B13">
            <w:pPr>
              <w:rPr>
                <w:color w:val="000000"/>
              </w:rPr>
            </w:pPr>
            <w:r w:rsidRPr="00A269F4">
              <w:rPr>
                <w:color w:val="000000"/>
              </w:rPr>
              <w:t xml:space="preserve">E31.0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polyendocrine syndrome (APS) type 2</w:t>
            </w:r>
          </w:p>
        </w:tc>
        <w:tc>
          <w:tcPr>
            <w:tcW w:w="2340" w:type="dxa"/>
            <w:vAlign w:val="bottom"/>
          </w:tcPr>
          <w:p w:rsidR="00BA7B82" w:rsidRPr="00A269F4" w:rsidRDefault="00BA7B82" w:rsidP="00562B13">
            <w:pPr>
              <w:jc w:val="right"/>
              <w:rPr>
                <w:color w:val="000000"/>
              </w:rPr>
            </w:pPr>
            <w:r w:rsidRPr="00A269F4">
              <w:rPr>
                <w:color w:val="000000"/>
              </w:rPr>
              <w:t>258.1</w:t>
            </w:r>
          </w:p>
        </w:tc>
        <w:tc>
          <w:tcPr>
            <w:tcW w:w="2340" w:type="dxa"/>
            <w:vAlign w:val="bottom"/>
          </w:tcPr>
          <w:p w:rsidR="00BA7B82" w:rsidRPr="00A269F4" w:rsidRDefault="00BA7B82" w:rsidP="00562B13">
            <w:pPr>
              <w:rPr>
                <w:color w:val="000000"/>
              </w:rPr>
            </w:pPr>
            <w:r w:rsidRPr="00A269F4">
              <w:rPr>
                <w:color w:val="000000"/>
              </w:rPr>
              <w:t xml:space="preserve">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polyendocrine syndrome (APS) type 3</w:t>
            </w:r>
          </w:p>
        </w:tc>
        <w:tc>
          <w:tcPr>
            <w:tcW w:w="2340" w:type="dxa"/>
            <w:vAlign w:val="bottom"/>
          </w:tcPr>
          <w:p w:rsidR="00BA7B82" w:rsidRPr="00A269F4" w:rsidRDefault="00BA7B82" w:rsidP="00562B13">
            <w:pPr>
              <w:jc w:val="right"/>
              <w:rPr>
                <w:color w:val="000000"/>
              </w:rPr>
            </w:pPr>
            <w:r w:rsidRPr="00A269F4">
              <w:rPr>
                <w:color w:val="000000"/>
              </w:rPr>
              <w:t>258.1</w:t>
            </w:r>
          </w:p>
        </w:tc>
        <w:tc>
          <w:tcPr>
            <w:tcW w:w="2340" w:type="dxa"/>
            <w:vAlign w:val="bottom"/>
          </w:tcPr>
          <w:p w:rsidR="00BA7B82" w:rsidRPr="00A269F4" w:rsidRDefault="00BA7B82" w:rsidP="00562B13">
            <w:pPr>
              <w:rPr>
                <w:color w:val="000000"/>
              </w:rPr>
            </w:pPr>
            <w:r w:rsidRPr="00A269F4">
              <w:rPr>
                <w:color w:val="000000"/>
              </w:rPr>
              <w:t xml:space="preserve">E31.0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Diabetes mellitus type 1  </w:t>
            </w:r>
          </w:p>
        </w:tc>
        <w:tc>
          <w:tcPr>
            <w:tcW w:w="2340" w:type="dxa"/>
            <w:vAlign w:val="bottom"/>
          </w:tcPr>
          <w:p w:rsidR="00BA7B82" w:rsidRPr="00A269F4" w:rsidRDefault="00BA7B82" w:rsidP="00562B13">
            <w:pPr>
              <w:jc w:val="right"/>
              <w:rPr>
                <w:color w:val="000000"/>
              </w:rPr>
            </w:pPr>
            <w:r w:rsidRPr="00A269F4">
              <w:rPr>
                <w:color w:val="000000"/>
              </w:rPr>
              <w:t>250.01,250.03</w:t>
            </w:r>
          </w:p>
        </w:tc>
        <w:tc>
          <w:tcPr>
            <w:tcW w:w="2340" w:type="dxa"/>
            <w:vAlign w:val="bottom"/>
          </w:tcPr>
          <w:p w:rsidR="00BA7B82" w:rsidRPr="00A269F4" w:rsidRDefault="00BA7B82" w:rsidP="00562B13">
            <w:pPr>
              <w:rPr>
                <w:color w:val="000000"/>
              </w:rPr>
            </w:pPr>
            <w:r w:rsidRPr="00A269F4">
              <w:rPr>
                <w:color w:val="000000"/>
              </w:rPr>
              <w:t xml:space="preserve">E10.9,E10.65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thyroiditis</w:t>
            </w:r>
          </w:p>
        </w:tc>
        <w:tc>
          <w:tcPr>
            <w:tcW w:w="2340" w:type="dxa"/>
            <w:vAlign w:val="bottom"/>
          </w:tcPr>
          <w:p w:rsidR="00BA7B82" w:rsidRPr="00A269F4" w:rsidRDefault="00BA7B82" w:rsidP="00562B13">
            <w:pPr>
              <w:jc w:val="right"/>
              <w:rPr>
                <w:color w:val="000000"/>
              </w:rPr>
            </w:pPr>
            <w:r w:rsidRPr="00A269F4">
              <w:rPr>
                <w:color w:val="000000"/>
              </w:rPr>
              <w:t>245.8, 245.2</w:t>
            </w:r>
          </w:p>
        </w:tc>
        <w:tc>
          <w:tcPr>
            <w:tcW w:w="2340" w:type="dxa"/>
            <w:vAlign w:val="bottom"/>
          </w:tcPr>
          <w:p w:rsidR="00BA7B82" w:rsidRPr="00A269F4" w:rsidRDefault="00BA7B82" w:rsidP="00562B13">
            <w:pPr>
              <w:rPr>
                <w:color w:val="000000"/>
              </w:rPr>
            </w:pPr>
            <w:r w:rsidRPr="00A269F4">
              <w:rPr>
                <w:color w:val="000000"/>
              </w:rPr>
              <w:t xml:space="preserve">E06.2,E06.5,E06.3,E06.1  </w:t>
            </w:r>
          </w:p>
        </w:tc>
        <w:tc>
          <w:tcPr>
            <w:tcW w:w="3060" w:type="dxa"/>
          </w:tcPr>
          <w:p w:rsidR="00BA7B82" w:rsidRPr="00A269F4" w:rsidRDefault="00BA7B82" w:rsidP="00562B13">
            <w:pPr>
              <w:rPr>
                <w:color w:val="000000"/>
              </w:rPr>
            </w:pPr>
            <w:r w:rsidRPr="00A269F4">
              <w:t>245.4</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Graves' disease  </w:t>
            </w:r>
          </w:p>
        </w:tc>
        <w:tc>
          <w:tcPr>
            <w:tcW w:w="2340" w:type="dxa"/>
            <w:vAlign w:val="bottom"/>
          </w:tcPr>
          <w:p w:rsidR="00BA7B82" w:rsidRPr="00A269F4" w:rsidRDefault="00BA7B82" w:rsidP="00562B13">
            <w:pPr>
              <w:jc w:val="right"/>
              <w:rPr>
                <w:color w:val="000000"/>
              </w:rPr>
            </w:pPr>
            <w:r w:rsidRPr="00A269F4">
              <w:rPr>
                <w:color w:val="000000"/>
              </w:rPr>
              <w:t>242.00,242.01</w:t>
            </w:r>
          </w:p>
        </w:tc>
        <w:tc>
          <w:tcPr>
            <w:tcW w:w="2340" w:type="dxa"/>
            <w:vAlign w:val="bottom"/>
          </w:tcPr>
          <w:p w:rsidR="00BA7B82" w:rsidRPr="00A269F4" w:rsidRDefault="00BA7B82" w:rsidP="00562B13">
            <w:pPr>
              <w:rPr>
                <w:color w:val="000000"/>
              </w:rPr>
            </w:pPr>
            <w:r w:rsidRPr="00A269F4">
              <w:rPr>
                <w:color w:val="000000"/>
              </w:rPr>
              <w:t xml:space="preserve">E05.00,E05.01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Oophoritis</w:t>
            </w:r>
          </w:p>
        </w:tc>
        <w:tc>
          <w:tcPr>
            <w:tcW w:w="2340" w:type="dxa"/>
            <w:vAlign w:val="bottom"/>
          </w:tcPr>
          <w:p w:rsidR="00BA7B82" w:rsidRPr="00A269F4" w:rsidRDefault="00BA7B82" w:rsidP="00562B13">
            <w:pPr>
              <w:jc w:val="right"/>
              <w:rPr>
                <w:color w:val="000000"/>
              </w:rPr>
            </w:pPr>
            <w:r w:rsidRPr="00A269F4">
              <w:rPr>
                <w:color w:val="000000"/>
              </w:rPr>
              <w:t>614.2</w:t>
            </w:r>
          </w:p>
        </w:tc>
        <w:tc>
          <w:tcPr>
            <w:tcW w:w="2340" w:type="dxa"/>
            <w:vAlign w:val="bottom"/>
          </w:tcPr>
          <w:p w:rsidR="00BA7B82" w:rsidRPr="00A269F4" w:rsidRDefault="00BA7B82" w:rsidP="00562B13">
            <w:pPr>
              <w:rPr>
                <w:color w:val="000000"/>
              </w:rPr>
            </w:pPr>
            <w:r w:rsidRPr="00A269F4">
              <w:rPr>
                <w:color w:val="000000"/>
              </w:rPr>
              <w:t xml:space="preserve">N70.91,N70.92,N70.93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orchitis</w:t>
            </w:r>
          </w:p>
        </w:tc>
        <w:tc>
          <w:tcPr>
            <w:tcW w:w="2340" w:type="dxa"/>
            <w:vAlign w:val="bottom"/>
          </w:tcPr>
          <w:p w:rsidR="00BA7B82" w:rsidRPr="00A269F4" w:rsidRDefault="00BA7B82" w:rsidP="00562B13">
            <w:pPr>
              <w:jc w:val="right"/>
              <w:rPr>
                <w:color w:val="000000"/>
              </w:rPr>
            </w:pPr>
            <w:r w:rsidRPr="00A269F4">
              <w:rPr>
                <w:color w:val="000000"/>
              </w:rPr>
              <w:t>604</w:t>
            </w:r>
          </w:p>
        </w:tc>
        <w:tc>
          <w:tcPr>
            <w:tcW w:w="2340" w:type="dxa"/>
            <w:vAlign w:val="bottom"/>
          </w:tcPr>
          <w:p w:rsidR="00BA7B82" w:rsidRPr="00A269F4" w:rsidRDefault="00BA7B82" w:rsidP="00562B13">
            <w:pPr>
              <w:rPr>
                <w:color w:val="000000"/>
              </w:rPr>
            </w:pPr>
            <w:r w:rsidRPr="00A269F4">
              <w:rPr>
                <w:color w:val="000000"/>
              </w:rPr>
              <w:t xml:space="preserve">N45.4    </w:t>
            </w:r>
          </w:p>
        </w:tc>
        <w:tc>
          <w:tcPr>
            <w:tcW w:w="3060" w:type="dxa"/>
          </w:tcPr>
          <w:p w:rsidR="00BA7B82" w:rsidRPr="00A269F4" w:rsidRDefault="00BA7B82" w:rsidP="00562B13">
            <w:pPr>
              <w:rPr>
                <w:color w:val="000000"/>
              </w:rPr>
            </w:pPr>
            <w:r w:rsidRPr="00A269F4">
              <w:t xml:space="preserve">604.0, </w:t>
            </w:r>
            <w:r w:rsidRPr="00A269F4">
              <w:rPr>
                <w:color w:val="000000" w:themeColor="text1"/>
              </w:rPr>
              <w:t>K12.1x, N45.4</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Sjogren's syndrome           </w:t>
            </w:r>
          </w:p>
        </w:tc>
        <w:tc>
          <w:tcPr>
            <w:tcW w:w="2340" w:type="dxa"/>
            <w:vAlign w:val="bottom"/>
          </w:tcPr>
          <w:p w:rsidR="00BA7B82" w:rsidRPr="00A269F4" w:rsidRDefault="00BA7B82" w:rsidP="00562B13">
            <w:pPr>
              <w:jc w:val="right"/>
              <w:rPr>
                <w:color w:val="000000"/>
              </w:rPr>
            </w:pPr>
            <w:r w:rsidRPr="00A269F4">
              <w:rPr>
                <w:color w:val="000000"/>
              </w:rPr>
              <w:t>710.2</w:t>
            </w:r>
          </w:p>
        </w:tc>
        <w:tc>
          <w:tcPr>
            <w:tcW w:w="2340" w:type="dxa"/>
            <w:vAlign w:val="bottom"/>
          </w:tcPr>
          <w:p w:rsidR="00BA7B82" w:rsidRPr="00A269F4" w:rsidRDefault="00BA7B82" w:rsidP="00562B13">
            <w:pPr>
              <w:rPr>
                <w:color w:val="000000"/>
              </w:rPr>
            </w:pPr>
            <w:r w:rsidRPr="00A269F4">
              <w:rPr>
                <w:color w:val="000000"/>
              </w:rPr>
              <w:t xml:space="preserve">M35.02,M35.03,M35.04,M35.09,M35.00,M35.01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Coeliac disease</w:t>
            </w:r>
          </w:p>
        </w:tc>
        <w:tc>
          <w:tcPr>
            <w:tcW w:w="2340" w:type="dxa"/>
            <w:vAlign w:val="bottom"/>
          </w:tcPr>
          <w:p w:rsidR="00BA7B82" w:rsidRPr="00A269F4" w:rsidRDefault="00BA7B82" w:rsidP="00562B13">
            <w:pPr>
              <w:jc w:val="right"/>
              <w:rPr>
                <w:color w:val="000000"/>
              </w:rPr>
            </w:pPr>
            <w:r w:rsidRPr="00A269F4">
              <w:rPr>
                <w:color w:val="000000"/>
              </w:rPr>
              <w:t>579</w:t>
            </w:r>
          </w:p>
        </w:tc>
        <w:tc>
          <w:tcPr>
            <w:tcW w:w="2340" w:type="dxa"/>
            <w:vAlign w:val="bottom"/>
          </w:tcPr>
          <w:p w:rsidR="00BA7B82" w:rsidRPr="00A269F4" w:rsidRDefault="00BA7B82" w:rsidP="00562B13">
            <w:pPr>
              <w:rPr>
                <w:color w:val="000000"/>
              </w:rPr>
            </w:pPr>
            <w:r w:rsidRPr="00A269F4">
              <w:rPr>
                <w:color w:val="000000"/>
              </w:rPr>
              <w:t xml:space="preserve">K90.0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Crohn's disease</w:t>
            </w:r>
          </w:p>
        </w:tc>
        <w:tc>
          <w:tcPr>
            <w:tcW w:w="2340" w:type="dxa"/>
            <w:vAlign w:val="bottom"/>
          </w:tcPr>
          <w:p w:rsidR="00BA7B82" w:rsidRPr="00A269F4" w:rsidRDefault="00BA7B82" w:rsidP="00562B13">
            <w:pPr>
              <w:jc w:val="right"/>
              <w:rPr>
                <w:color w:val="000000"/>
              </w:rPr>
            </w:pPr>
            <w:r w:rsidRPr="00A269F4">
              <w:rPr>
                <w:color w:val="000000"/>
              </w:rPr>
              <w:t>555</w:t>
            </w:r>
          </w:p>
        </w:tc>
        <w:tc>
          <w:tcPr>
            <w:tcW w:w="2340" w:type="dxa"/>
            <w:vAlign w:val="bottom"/>
          </w:tcPr>
          <w:p w:rsidR="00BA7B82" w:rsidRPr="00A269F4" w:rsidRDefault="00BA7B82" w:rsidP="00562B13">
            <w:pPr>
              <w:rPr>
                <w:color w:val="000000"/>
              </w:rPr>
            </w:pPr>
            <w:r w:rsidRPr="00A269F4">
              <w:rPr>
                <w:color w:val="000000"/>
              </w:rPr>
              <w:t>K50.011,K50.012,K50.013,K50.014,K50.018,K50.00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Microscopic colitis</w:t>
            </w:r>
          </w:p>
        </w:tc>
        <w:tc>
          <w:tcPr>
            <w:tcW w:w="2340" w:type="dxa"/>
            <w:vAlign w:val="bottom"/>
          </w:tcPr>
          <w:p w:rsidR="00BA7B82" w:rsidRPr="00A269F4" w:rsidRDefault="007C6CA2" w:rsidP="00562B13">
            <w:pPr>
              <w:jc w:val="right"/>
              <w:rPr>
                <w:color w:val="000000"/>
              </w:rPr>
            </w:pPr>
            <w:r>
              <w:rPr>
                <w:color w:val="000000"/>
              </w:rPr>
              <w:t>n/a</w:t>
            </w:r>
          </w:p>
        </w:tc>
        <w:tc>
          <w:tcPr>
            <w:tcW w:w="2340" w:type="dxa"/>
            <w:vAlign w:val="bottom"/>
          </w:tcPr>
          <w:p w:rsidR="00BA7B82" w:rsidRPr="00A269F4" w:rsidRDefault="00BA7B82" w:rsidP="00562B13">
            <w:pPr>
              <w:rPr>
                <w:color w:val="000000"/>
              </w:rPr>
            </w:pPr>
            <w:r w:rsidRPr="00A269F4">
              <w:rPr>
                <w:color w:val="000000"/>
              </w:rPr>
              <w:t xml:space="preserve">K52.831,K52.832,K52.838,K52.839,K52.3,K52.89  </w:t>
            </w:r>
          </w:p>
        </w:tc>
        <w:tc>
          <w:tcPr>
            <w:tcW w:w="3060" w:type="dxa"/>
          </w:tcPr>
          <w:p w:rsidR="00BA7B82" w:rsidRPr="00A269F4" w:rsidRDefault="00CF708D" w:rsidP="00562B13">
            <w:pPr>
              <w:rPr>
                <w:color w:val="000000"/>
              </w:rPr>
            </w:pPr>
            <w:r>
              <w:rPr>
                <w:color w:val="000000"/>
              </w:rPr>
              <w:t>558.9, K52.9</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Ulcerative colitis  </w:t>
            </w:r>
          </w:p>
        </w:tc>
        <w:tc>
          <w:tcPr>
            <w:tcW w:w="2340" w:type="dxa"/>
            <w:vAlign w:val="bottom"/>
          </w:tcPr>
          <w:p w:rsidR="00BA7B82" w:rsidRPr="00A269F4" w:rsidRDefault="00BA7B82" w:rsidP="00562B13">
            <w:pPr>
              <w:jc w:val="right"/>
              <w:rPr>
                <w:color w:val="000000"/>
              </w:rPr>
            </w:pPr>
            <w:r w:rsidRPr="00A269F4">
              <w:rPr>
                <w:color w:val="000000"/>
              </w:rPr>
              <w:t>556.0,556.1</w:t>
            </w:r>
          </w:p>
        </w:tc>
        <w:tc>
          <w:tcPr>
            <w:tcW w:w="2340" w:type="dxa"/>
            <w:vAlign w:val="bottom"/>
          </w:tcPr>
          <w:p w:rsidR="00BA7B82" w:rsidRPr="00A269F4" w:rsidRDefault="00BA7B82" w:rsidP="00562B13">
            <w:pPr>
              <w:rPr>
                <w:color w:val="000000"/>
              </w:rPr>
            </w:pPr>
            <w:r w:rsidRPr="00A269F4">
              <w:rPr>
                <w:color w:val="000000"/>
              </w:rPr>
              <w:t xml:space="preserve">K51.80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lastRenderedPageBreak/>
              <w:t xml:space="preserve">Antiphospholipid syndrome(APS, APLS)  </w:t>
            </w:r>
          </w:p>
        </w:tc>
        <w:tc>
          <w:tcPr>
            <w:tcW w:w="2340" w:type="dxa"/>
            <w:vAlign w:val="bottom"/>
          </w:tcPr>
          <w:p w:rsidR="00BA7B82" w:rsidRPr="00A269F4" w:rsidRDefault="00BA7B82" w:rsidP="00562B13">
            <w:pPr>
              <w:jc w:val="right"/>
              <w:rPr>
                <w:color w:val="000000"/>
              </w:rPr>
            </w:pPr>
            <w:r w:rsidRPr="00A269F4">
              <w:rPr>
                <w:color w:val="000000"/>
              </w:rPr>
              <w:t>289.81</w:t>
            </w:r>
          </w:p>
        </w:tc>
        <w:tc>
          <w:tcPr>
            <w:tcW w:w="2340" w:type="dxa"/>
            <w:vAlign w:val="bottom"/>
          </w:tcPr>
          <w:p w:rsidR="00BA7B82" w:rsidRPr="00A269F4" w:rsidRDefault="00BA7B82" w:rsidP="00562B13">
            <w:pPr>
              <w:rPr>
                <w:color w:val="000000"/>
              </w:rPr>
            </w:pPr>
            <w:r w:rsidRPr="00A269F4">
              <w:rPr>
                <w:color w:val="000000"/>
              </w:rPr>
              <w:t xml:space="preserve">D68.52,D68.59,D68.61,D68.62  </w:t>
            </w:r>
          </w:p>
        </w:tc>
        <w:tc>
          <w:tcPr>
            <w:tcW w:w="3060" w:type="dxa"/>
          </w:tcPr>
          <w:p w:rsidR="00BA7B82" w:rsidRPr="00A269F4" w:rsidRDefault="00BA7B82" w:rsidP="00562B13">
            <w:pPr>
              <w:rPr>
                <w:color w:val="000000"/>
              </w:rPr>
            </w:pPr>
            <w:r w:rsidRPr="00A269F4">
              <w:t xml:space="preserve">D68.51, </w:t>
            </w:r>
            <w:r w:rsidRPr="00A269F4">
              <w:rPr>
                <w:color w:val="000000" w:themeColor="text1"/>
              </w:rPr>
              <w:t>K52.892, D58.52</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Aplastic anemia</w:t>
            </w:r>
          </w:p>
        </w:tc>
        <w:tc>
          <w:tcPr>
            <w:tcW w:w="2340" w:type="dxa"/>
            <w:vAlign w:val="bottom"/>
          </w:tcPr>
          <w:p w:rsidR="00BA7B82" w:rsidRPr="00A269F4" w:rsidRDefault="00BA7B82" w:rsidP="00562B13">
            <w:pPr>
              <w:jc w:val="right"/>
              <w:rPr>
                <w:color w:val="000000"/>
              </w:rPr>
            </w:pPr>
            <w:r w:rsidRPr="00A269F4">
              <w:rPr>
                <w:color w:val="000000"/>
              </w:rPr>
              <w:t>284.9</w:t>
            </w:r>
          </w:p>
        </w:tc>
        <w:tc>
          <w:tcPr>
            <w:tcW w:w="2340" w:type="dxa"/>
            <w:vAlign w:val="bottom"/>
          </w:tcPr>
          <w:p w:rsidR="00BA7B82" w:rsidRPr="00A269F4" w:rsidRDefault="00BA7B82" w:rsidP="00562B13">
            <w:pPr>
              <w:rPr>
                <w:color w:val="000000"/>
              </w:rPr>
            </w:pPr>
            <w:r w:rsidRPr="00A269F4">
              <w:rPr>
                <w:color w:val="000000"/>
              </w:rPr>
              <w:t xml:space="preserve">D61.9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hemolytic anemia</w:t>
            </w:r>
          </w:p>
        </w:tc>
        <w:tc>
          <w:tcPr>
            <w:tcW w:w="2340" w:type="dxa"/>
            <w:vAlign w:val="bottom"/>
          </w:tcPr>
          <w:p w:rsidR="00BA7B82" w:rsidRPr="00A269F4" w:rsidRDefault="00BA7B82" w:rsidP="00562B13">
            <w:pPr>
              <w:jc w:val="right"/>
              <w:rPr>
                <w:color w:val="000000"/>
              </w:rPr>
            </w:pPr>
            <w:r w:rsidRPr="00A269F4">
              <w:rPr>
                <w:color w:val="000000"/>
              </w:rPr>
              <w:t>283</w:t>
            </w:r>
          </w:p>
        </w:tc>
        <w:tc>
          <w:tcPr>
            <w:tcW w:w="2340" w:type="dxa"/>
            <w:vAlign w:val="bottom"/>
          </w:tcPr>
          <w:p w:rsidR="00BA7B82" w:rsidRPr="00A269F4" w:rsidRDefault="00BA7B82" w:rsidP="00562B13">
            <w:pPr>
              <w:rPr>
                <w:color w:val="000000"/>
              </w:rPr>
            </w:pPr>
            <w:r w:rsidRPr="00A269F4">
              <w:rPr>
                <w:color w:val="000000"/>
              </w:rPr>
              <w:t xml:space="preserve">D59.0,D59.1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lymphoproliferative syndrome</w:t>
            </w:r>
          </w:p>
        </w:tc>
        <w:tc>
          <w:tcPr>
            <w:tcW w:w="2340" w:type="dxa"/>
            <w:vAlign w:val="bottom"/>
          </w:tcPr>
          <w:p w:rsidR="00BA7B82" w:rsidRPr="00A269F4" w:rsidRDefault="00BA7B82" w:rsidP="00562B13">
            <w:pPr>
              <w:jc w:val="right"/>
              <w:rPr>
                <w:color w:val="000000"/>
              </w:rPr>
            </w:pPr>
            <w:r w:rsidRPr="00A269F4">
              <w:rPr>
                <w:color w:val="000000"/>
              </w:rPr>
              <w:t>279.41</w:t>
            </w:r>
          </w:p>
        </w:tc>
        <w:tc>
          <w:tcPr>
            <w:tcW w:w="2340" w:type="dxa"/>
            <w:vAlign w:val="bottom"/>
          </w:tcPr>
          <w:p w:rsidR="00BA7B82" w:rsidRPr="00A269F4" w:rsidRDefault="00BA7B82" w:rsidP="00562B13">
            <w:pPr>
              <w:rPr>
                <w:color w:val="000000"/>
              </w:rPr>
            </w:pPr>
            <w:r w:rsidRPr="00A269F4">
              <w:rPr>
                <w:color w:val="000000"/>
              </w:rPr>
              <w:t xml:space="preserve">D89.82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Autoimmune thrombocytopenic purpura  </w:t>
            </w:r>
          </w:p>
        </w:tc>
        <w:tc>
          <w:tcPr>
            <w:tcW w:w="2340" w:type="dxa"/>
            <w:vAlign w:val="bottom"/>
          </w:tcPr>
          <w:p w:rsidR="00BA7B82" w:rsidRPr="00A269F4" w:rsidRDefault="00BA7B82" w:rsidP="00562B13">
            <w:pPr>
              <w:jc w:val="right"/>
              <w:rPr>
                <w:color w:val="000000"/>
              </w:rPr>
            </w:pPr>
            <w:r w:rsidRPr="00A269F4">
              <w:rPr>
                <w:color w:val="000000"/>
              </w:rPr>
              <w:t>287.31</w:t>
            </w:r>
          </w:p>
        </w:tc>
        <w:tc>
          <w:tcPr>
            <w:tcW w:w="2340" w:type="dxa"/>
            <w:vAlign w:val="bottom"/>
          </w:tcPr>
          <w:p w:rsidR="00BA7B82" w:rsidRPr="00A269F4" w:rsidRDefault="00BA7B82" w:rsidP="00562B13">
            <w:pPr>
              <w:rPr>
                <w:color w:val="000000"/>
              </w:rPr>
            </w:pPr>
            <w:r w:rsidRPr="00A269F4">
              <w:rPr>
                <w:color w:val="000000"/>
              </w:rPr>
              <w:t xml:space="preserve">D69.3    </w:t>
            </w:r>
          </w:p>
        </w:tc>
        <w:tc>
          <w:tcPr>
            <w:tcW w:w="3060" w:type="dxa"/>
          </w:tcPr>
          <w:p w:rsidR="00BA7B82" w:rsidRPr="00A269F4" w:rsidRDefault="00BA7B82" w:rsidP="00562B13">
            <w:pPr>
              <w:rPr>
                <w:color w:val="000000"/>
              </w:rPr>
            </w:pPr>
            <w:r w:rsidRPr="00A269F4">
              <w:t>287.0, D69.0</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Essential mixed cryoglobulinemia</w:t>
            </w:r>
          </w:p>
        </w:tc>
        <w:tc>
          <w:tcPr>
            <w:tcW w:w="2340" w:type="dxa"/>
            <w:vAlign w:val="bottom"/>
          </w:tcPr>
          <w:p w:rsidR="00BA7B82" w:rsidRPr="00A269F4" w:rsidRDefault="00BA7B82" w:rsidP="00562B13">
            <w:pPr>
              <w:jc w:val="right"/>
              <w:rPr>
                <w:color w:val="000000"/>
              </w:rPr>
            </w:pPr>
            <w:r w:rsidRPr="00A269F4">
              <w:rPr>
                <w:color w:val="000000"/>
              </w:rPr>
              <w:t>273.2</w:t>
            </w:r>
          </w:p>
        </w:tc>
        <w:tc>
          <w:tcPr>
            <w:tcW w:w="2340" w:type="dxa"/>
            <w:vAlign w:val="bottom"/>
          </w:tcPr>
          <w:p w:rsidR="00BA7B82" w:rsidRPr="00A269F4" w:rsidRDefault="00BA7B82" w:rsidP="00562B13">
            <w:pPr>
              <w:rPr>
                <w:color w:val="000000"/>
              </w:rPr>
            </w:pPr>
            <w:r w:rsidRPr="00A269F4">
              <w:rPr>
                <w:color w:val="000000"/>
              </w:rPr>
              <w:t xml:space="preserve">D89.1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Evans syndrome</w:t>
            </w:r>
          </w:p>
        </w:tc>
        <w:tc>
          <w:tcPr>
            <w:tcW w:w="2340" w:type="dxa"/>
            <w:vAlign w:val="bottom"/>
          </w:tcPr>
          <w:p w:rsidR="00BA7B82" w:rsidRPr="00A269F4" w:rsidRDefault="00BA7B82" w:rsidP="00562B13">
            <w:pPr>
              <w:jc w:val="right"/>
              <w:rPr>
                <w:color w:val="000000"/>
              </w:rPr>
            </w:pPr>
            <w:r w:rsidRPr="00A269F4">
              <w:rPr>
                <w:color w:val="000000"/>
              </w:rPr>
              <w:t>287.32</w:t>
            </w:r>
          </w:p>
        </w:tc>
        <w:tc>
          <w:tcPr>
            <w:tcW w:w="2340" w:type="dxa"/>
            <w:vAlign w:val="bottom"/>
          </w:tcPr>
          <w:p w:rsidR="00BA7B82" w:rsidRPr="00A269F4" w:rsidRDefault="00BA7B82" w:rsidP="00562B13">
            <w:pPr>
              <w:rPr>
                <w:color w:val="000000"/>
              </w:rPr>
            </w:pPr>
            <w:r w:rsidRPr="00A269F4">
              <w:rPr>
                <w:color w:val="000000"/>
              </w:rPr>
              <w:t xml:space="preserve">D69.41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Pernicious anemia</w:t>
            </w:r>
          </w:p>
        </w:tc>
        <w:tc>
          <w:tcPr>
            <w:tcW w:w="2340" w:type="dxa"/>
            <w:vAlign w:val="bottom"/>
          </w:tcPr>
          <w:p w:rsidR="00BA7B82" w:rsidRPr="00A269F4" w:rsidRDefault="00BA7B82" w:rsidP="00562B13">
            <w:pPr>
              <w:jc w:val="right"/>
              <w:rPr>
                <w:color w:val="000000"/>
              </w:rPr>
            </w:pPr>
            <w:r w:rsidRPr="00A269F4">
              <w:rPr>
                <w:color w:val="000000"/>
              </w:rPr>
              <w:t>281</w:t>
            </w:r>
          </w:p>
        </w:tc>
        <w:tc>
          <w:tcPr>
            <w:tcW w:w="2340" w:type="dxa"/>
            <w:vAlign w:val="bottom"/>
          </w:tcPr>
          <w:p w:rsidR="00BA7B82" w:rsidRPr="00A269F4" w:rsidRDefault="00BA7B82" w:rsidP="00562B13">
            <w:pPr>
              <w:rPr>
                <w:color w:val="000000"/>
              </w:rPr>
            </w:pPr>
            <w:r w:rsidRPr="00A269F4">
              <w:rPr>
                <w:color w:val="000000"/>
              </w:rPr>
              <w:t xml:space="preserve">D51.0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Pure red cell aplasia</w:t>
            </w:r>
          </w:p>
        </w:tc>
        <w:tc>
          <w:tcPr>
            <w:tcW w:w="2340" w:type="dxa"/>
            <w:vAlign w:val="bottom"/>
          </w:tcPr>
          <w:p w:rsidR="00BA7B82" w:rsidRPr="00A269F4" w:rsidRDefault="00BA7B82" w:rsidP="00562B13">
            <w:pPr>
              <w:jc w:val="right"/>
              <w:rPr>
                <w:color w:val="000000"/>
              </w:rPr>
            </w:pPr>
            <w:r w:rsidRPr="00A269F4">
              <w:rPr>
                <w:color w:val="000000"/>
              </w:rPr>
              <w:t>284.81</w:t>
            </w:r>
          </w:p>
        </w:tc>
        <w:tc>
          <w:tcPr>
            <w:tcW w:w="2340" w:type="dxa"/>
            <w:vAlign w:val="bottom"/>
          </w:tcPr>
          <w:p w:rsidR="00BA7B82" w:rsidRPr="00A269F4" w:rsidRDefault="00BA7B82" w:rsidP="00562B13">
            <w:pPr>
              <w:rPr>
                <w:color w:val="000000"/>
              </w:rPr>
            </w:pPr>
            <w:r w:rsidRPr="00A269F4">
              <w:rPr>
                <w:color w:val="000000"/>
              </w:rPr>
              <w:t xml:space="preserve">D60.0,1D60.0,D60.8,D60.9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Adult-onset Still's disease</w:t>
            </w:r>
          </w:p>
        </w:tc>
        <w:tc>
          <w:tcPr>
            <w:tcW w:w="2340" w:type="dxa"/>
            <w:vAlign w:val="bottom"/>
          </w:tcPr>
          <w:p w:rsidR="00BA7B82" w:rsidRPr="00A269F4" w:rsidRDefault="00BA7B82" w:rsidP="00562B13">
            <w:pPr>
              <w:jc w:val="right"/>
              <w:rPr>
                <w:color w:val="000000"/>
              </w:rPr>
            </w:pPr>
            <w:r w:rsidRPr="00A269F4">
              <w:rPr>
                <w:color w:val="000000"/>
              </w:rPr>
              <w:t>714.2</w:t>
            </w:r>
          </w:p>
        </w:tc>
        <w:tc>
          <w:tcPr>
            <w:tcW w:w="2340" w:type="dxa"/>
            <w:vAlign w:val="bottom"/>
          </w:tcPr>
          <w:p w:rsidR="00BA7B82" w:rsidRPr="00A269F4" w:rsidRDefault="00BA7B82" w:rsidP="00562B13">
            <w:pPr>
              <w:rPr>
                <w:color w:val="000000"/>
              </w:rPr>
            </w:pPr>
            <w:r w:rsidRPr="00A269F4">
              <w:rPr>
                <w:color w:val="000000"/>
              </w:rPr>
              <w:t>M05.20,M05.211,M05.212,M05.219,M05.221,M05.30 ,M05.60 ,M06.1</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Ankylosing spondylitis   </w:t>
            </w:r>
          </w:p>
        </w:tc>
        <w:tc>
          <w:tcPr>
            <w:tcW w:w="2340" w:type="dxa"/>
            <w:vAlign w:val="bottom"/>
          </w:tcPr>
          <w:p w:rsidR="00BA7B82" w:rsidRPr="00A269F4" w:rsidRDefault="00BA7B82" w:rsidP="00562B13">
            <w:pPr>
              <w:jc w:val="right"/>
              <w:rPr>
                <w:color w:val="000000"/>
              </w:rPr>
            </w:pPr>
            <w:r w:rsidRPr="00A269F4">
              <w:rPr>
                <w:color w:val="000000"/>
              </w:rPr>
              <w:t>720</w:t>
            </w:r>
          </w:p>
        </w:tc>
        <w:tc>
          <w:tcPr>
            <w:tcW w:w="2340" w:type="dxa"/>
            <w:vAlign w:val="bottom"/>
          </w:tcPr>
          <w:p w:rsidR="00BA7B82" w:rsidRPr="00A269F4" w:rsidRDefault="00BA7B82" w:rsidP="00562B13">
            <w:pPr>
              <w:rPr>
                <w:color w:val="000000"/>
              </w:rPr>
            </w:pPr>
            <w:r w:rsidRPr="00A269F4">
              <w:rPr>
                <w:color w:val="000000"/>
              </w:rPr>
              <w:t xml:space="preserve">M08.1,M45.0,M45.1,M45.2,M45.3,M45.9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CREST syndrome</w:t>
            </w:r>
          </w:p>
        </w:tc>
        <w:tc>
          <w:tcPr>
            <w:tcW w:w="2340" w:type="dxa"/>
            <w:vAlign w:val="bottom"/>
          </w:tcPr>
          <w:p w:rsidR="00BA7B82" w:rsidRPr="00A269F4" w:rsidRDefault="00BA7B82" w:rsidP="00562B13">
            <w:pPr>
              <w:jc w:val="right"/>
              <w:rPr>
                <w:color w:val="000000"/>
              </w:rPr>
            </w:pPr>
            <w:r w:rsidRPr="00A269F4">
              <w:rPr>
                <w:color w:val="000000"/>
              </w:rPr>
              <w:t>710.1</w:t>
            </w:r>
          </w:p>
        </w:tc>
        <w:tc>
          <w:tcPr>
            <w:tcW w:w="2340" w:type="dxa"/>
            <w:vAlign w:val="bottom"/>
          </w:tcPr>
          <w:p w:rsidR="00BA7B82" w:rsidRPr="00A269F4" w:rsidRDefault="00BA7B82" w:rsidP="00562B13">
            <w:pPr>
              <w:rPr>
                <w:color w:val="000000"/>
              </w:rPr>
            </w:pPr>
            <w:r w:rsidRPr="00A269F4">
              <w:rPr>
                <w:color w:val="000000"/>
              </w:rPr>
              <w:t xml:space="preserve">M34.1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Drug-induced lupus</w:t>
            </w:r>
          </w:p>
        </w:tc>
        <w:tc>
          <w:tcPr>
            <w:tcW w:w="2340" w:type="dxa"/>
            <w:vAlign w:val="bottom"/>
          </w:tcPr>
          <w:p w:rsidR="00BA7B82" w:rsidRPr="00A269F4" w:rsidRDefault="00BA7B82" w:rsidP="00562B13">
            <w:pPr>
              <w:jc w:val="right"/>
              <w:rPr>
                <w:color w:val="000000"/>
              </w:rPr>
            </w:pPr>
            <w:r w:rsidRPr="00A269F4">
              <w:rPr>
                <w:color w:val="000000"/>
              </w:rPr>
              <w:t>710</w:t>
            </w:r>
          </w:p>
        </w:tc>
        <w:tc>
          <w:tcPr>
            <w:tcW w:w="2340" w:type="dxa"/>
            <w:vAlign w:val="bottom"/>
          </w:tcPr>
          <w:p w:rsidR="00BA7B82" w:rsidRPr="00A269F4" w:rsidRDefault="00BA7B82" w:rsidP="00562B13">
            <w:pPr>
              <w:rPr>
                <w:color w:val="000000"/>
              </w:rPr>
            </w:pPr>
            <w:r w:rsidRPr="00A269F4">
              <w:rPr>
                <w:color w:val="000000"/>
              </w:rPr>
              <w:t xml:space="preserve">M32.0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Enthesitis-related arthritis</w:t>
            </w:r>
          </w:p>
        </w:tc>
        <w:tc>
          <w:tcPr>
            <w:tcW w:w="2340" w:type="dxa"/>
            <w:vAlign w:val="bottom"/>
          </w:tcPr>
          <w:p w:rsidR="00BA7B82" w:rsidRPr="00A269F4" w:rsidRDefault="00BA7B82" w:rsidP="00562B13">
            <w:pPr>
              <w:jc w:val="right"/>
              <w:rPr>
                <w:color w:val="000000"/>
              </w:rPr>
            </w:pPr>
            <w:r w:rsidRPr="00A269F4">
              <w:rPr>
                <w:color w:val="000000"/>
              </w:rPr>
              <w:t xml:space="preserve">n/a </w:t>
            </w:r>
          </w:p>
        </w:tc>
        <w:tc>
          <w:tcPr>
            <w:tcW w:w="2340" w:type="dxa"/>
            <w:vAlign w:val="bottom"/>
          </w:tcPr>
          <w:p w:rsidR="00BA7B82" w:rsidRPr="00A269F4" w:rsidRDefault="00BA7B82" w:rsidP="00562B13">
            <w:pPr>
              <w:rPr>
                <w:color w:val="000000"/>
              </w:rPr>
            </w:pPr>
            <w:r w:rsidRPr="00A269F4">
              <w:rPr>
                <w:color w:val="000000"/>
              </w:rPr>
              <w:t xml:space="preserve">M08.80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Eosinophilic fasciitis</w:t>
            </w:r>
          </w:p>
        </w:tc>
        <w:tc>
          <w:tcPr>
            <w:tcW w:w="2340" w:type="dxa"/>
            <w:vAlign w:val="bottom"/>
          </w:tcPr>
          <w:p w:rsidR="00BA7B82" w:rsidRPr="00A269F4" w:rsidRDefault="00F4777D" w:rsidP="00562B13">
            <w:pPr>
              <w:jc w:val="right"/>
              <w:rPr>
                <w:color w:val="000000"/>
              </w:rPr>
            </w:pPr>
            <w:r>
              <w:rPr>
                <w:color w:val="000000"/>
              </w:rPr>
              <w:t>n/a</w:t>
            </w:r>
          </w:p>
        </w:tc>
        <w:tc>
          <w:tcPr>
            <w:tcW w:w="2340" w:type="dxa"/>
            <w:vAlign w:val="bottom"/>
          </w:tcPr>
          <w:p w:rsidR="00BA7B82" w:rsidRPr="00A269F4" w:rsidRDefault="00BA7B82" w:rsidP="00562B13">
            <w:pPr>
              <w:rPr>
                <w:color w:val="000000"/>
              </w:rPr>
            </w:pPr>
            <w:r w:rsidRPr="00A269F4">
              <w:rPr>
                <w:color w:val="000000"/>
              </w:rPr>
              <w:t xml:space="preserve">M35.4    </w:t>
            </w:r>
          </w:p>
        </w:tc>
        <w:tc>
          <w:tcPr>
            <w:tcW w:w="3060" w:type="dxa"/>
          </w:tcPr>
          <w:p w:rsidR="00BA7B82" w:rsidRPr="00A269F4" w:rsidRDefault="00CF708D" w:rsidP="00562B13">
            <w:pPr>
              <w:rPr>
                <w:color w:val="000000"/>
              </w:rPr>
            </w:pPr>
            <w:r>
              <w:rPr>
                <w:color w:val="000000"/>
              </w:rPr>
              <w:t>728.89</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Felty syndrome</w:t>
            </w:r>
          </w:p>
        </w:tc>
        <w:tc>
          <w:tcPr>
            <w:tcW w:w="2340" w:type="dxa"/>
            <w:vAlign w:val="bottom"/>
          </w:tcPr>
          <w:p w:rsidR="00BA7B82" w:rsidRPr="00A269F4" w:rsidRDefault="00BA7B82" w:rsidP="00562B13">
            <w:pPr>
              <w:jc w:val="right"/>
              <w:rPr>
                <w:color w:val="000000"/>
              </w:rPr>
            </w:pPr>
            <w:r w:rsidRPr="00A269F4">
              <w:rPr>
                <w:color w:val="000000"/>
              </w:rPr>
              <w:t>714.1</w:t>
            </w:r>
          </w:p>
        </w:tc>
        <w:tc>
          <w:tcPr>
            <w:tcW w:w="2340" w:type="dxa"/>
            <w:vAlign w:val="bottom"/>
          </w:tcPr>
          <w:p w:rsidR="00BA7B82" w:rsidRPr="00A269F4" w:rsidRDefault="00BA7B82" w:rsidP="00562B13">
            <w:pPr>
              <w:rPr>
                <w:color w:val="000000"/>
              </w:rPr>
            </w:pPr>
            <w:r w:rsidRPr="00A269F4">
              <w:rPr>
                <w:color w:val="000000"/>
              </w:rPr>
              <w:t xml:space="preserve">M05.011,M05.012,M05.019,M05.021,M05.022,M05.00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Juvenile arthritis</w:t>
            </w:r>
          </w:p>
        </w:tc>
        <w:tc>
          <w:tcPr>
            <w:tcW w:w="2340" w:type="dxa"/>
            <w:vAlign w:val="bottom"/>
          </w:tcPr>
          <w:p w:rsidR="00BA7B82" w:rsidRPr="00A269F4" w:rsidRDefault="00BA7B82" w:rsidP="00562B13">
            <w:pPr>
              <w:jc w:val="right"/>
              <w:rPr>
                <w:color w:val="000000"/>
              </w:rPr>
            </w:pPr>
            <w:r w:rsidRPr="00A269F4">
              <w:rPr>
                <w:color w:val="000000"/>
              </w:rPr>
              <w:t>714.3</w:t>
            </w:r>
          </w:p>
        </w:tc>
        <w:tc>
          <w:tcPr>
            <w:tcW w:w="2340" w:type="dxa"/>
            <w:vAlign w:val="bottom"/>
          </w:tcPr>
          <w:p w:rsidR="00BA7B82" w:rsidRPr="00A269F4" w:rsidRDefault="00BA7B82" w:rsidP="00562B13">
            <w:pPr>
              <w:rPr>
                <w:color w:val="000000"/>
              </w:rPr>
            </w:pPr>
            <w:r w:rsidRPr="00A269F4">
              <w:rPr>
                <w:color w:val="000000"/>
              </w:rPr>
              <w:t xml:space="preserve">n/a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Lyme disease (chronic)</w:t>
            </w:r>
          </w:p>
        </w:tc>
        <w:tc>
          <w:tcPr>
            <w:tcW w:w="2340" w:type="dxa"/>
            <w:vAlign w:val="bottom"/>
          </w:tcPr>
          <w:p w:rsidR="00BA7B82" w:rsidRPr="00A269F4" w:rsidRDefault="00BA7B82" w:rsidP="00562B13">
            <w:pPr>
              <w:rPr>
                <w:color w:val="000000"/>
              </w:rPr>
            </w:pPr>
            <w:r w:rsidRPr="00A269F4">
              <w:rPr>
                <w:color w:val="000000"/>
              </w:rPr>
              <w:t xml:space="preserve"> </w:t>
            </w:r>
          </w:p>
        </w:tc>
        <w:tc>
          <w:tcPr>
            <w:tcW w:w="2340" w:type="dxa"/>
            <w:vAlign w:val="bottom"/>
          </w:tcPr>
          <w:p w:rsidR="00BA7B82" w:rsidRPr="00A269F4" w:rsidRDefault="00BA7B82" w:rsidP="00562B13">
            <w:pPr>
              <w:rPr>
                <w:color w:val="000000"/>
              </w:rPr>
            </w:pPr>
            <w:r w:rsidRPr="00A269F4">
              <w:rPr>
                <w:color w:val="000000"/>
              </w:rPr>
              <w:t xml:space="preserve">A69.20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Mixed connective tissue disease (MCTD)  </w:t>
            </w:r>
          </w:p>
        </w:tc>
        <w:tc>
          <w:tcPr>
            <w:tcW w:w="2340" w:type="dxa"/>
            <w:vAlign w:val="bottom"/>
          </w:tcPr>
          <w:p w:rsidR="00BA7B82" w:rsidRPr="00A269F4" w:rsidRDefault="00BA7B82" w:rsidP="00562B13">
            <w:pPr>
              <w:jc w:val="right"/>
              <w:rPr>
                <w:color w:val="000000"/>
              </w:rPr>
            </w:pPr>
            <w:r w:rsidRPr="00A269F4">
              <w:rPr>
                <w:color w:val="000000"/>
              </w:rPr>
              <w:t>710.8</w:t>
            </w:r>
          </w:p>
        </w:tc>
        <w:tc>
          <w:tcPr>
            <w:tcW w:w="2340" w:type="dxa"/>
            <w:vAlign w:val="bottom"/>
          </w:tcPr>
          <w:p w:rsidR="00BA7B82" w:rsidRPr="00A269F4" w:rsidRDefault="00BA7B82" w:rsidP="00562B13">
            <w:pPr>
              <w:rPr>
                <w:color w:val="000000"/>
              </w:rPr>
            </w:pPr>
            <w:r w:rsidRPr="00A269F4">
              <w:rPr>
                <w:color w:val="000000"/>
              </w:rPr>
              <w:t xml:space="preserve">M04.2,M04.8,M35.1,M35.8,M35.5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Palindromic rheumatism</w:t>
            </w:r>
          </w:p>
        </w:tc>
        <w:tc>
          <w:tcPr>
            <w:tcW w:w="2340" w:type="dxa"/>
            <w:vAlign w:val="bottom"/>
          </w:tcPr>
          <w:p w:rsidR="00BA7B82" w:rsidRPr="00A269F4" w:rsidRDefault="00BA7B82" w:rsidP="00562B13">
            <w:pPr>
              <w:jc w:val="right"/>
              <w:rPr>
                <w:color w:val="000000"/>
              </w:rPr>
            </w:pPr>
            <w:r w:rsidRPr="00A269F4">
              <w:rPr>
                <w:color w:val="000000"/>
              </w:rPr>
              <w:t>719.3</w:t>
            </w:r>
          </w:p>
        </w:tc>
        <w:tc>
          <w:tcPr>
            <w:tcW w:w="2340" w:type="dxa"/>
            <w:vAlign w:val="bottom"/>
          </w:tcPr>
          <w:p w:rsidR="00BA7B82" w:rsidRPr="00A269F4" w:rsidRDefault="00BA7B82" w:rsidP="00562B13">
            <w:pPr>
              <w:rPr>
                <w:color w:val="000000"/>
              </w:rPr>
            </w:pPr>
            <w:r w:rsidRPr="00A269F4">
              <w:rPr>
                <w:color w:val="000000"/>
              </w:rPr>
              <w:t xml:space="preserve">M12.30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Psoriatic arthritis</w:t>
            </w:r>
          </w:p>
        </w:tc>
        <w:tc>
          <w:tcPr>
            <w:tcW w:w="2340" w:type="dxa"/>
            <w:vAlign w:val="bottom"/>
          </w:tcPr>
          <w:p w:rsidR="00BA7B82" w:rsidRPr="00A269F4" w:rsidRDefault="00BA7B82" w:rsidP="00562B13">
            <w:pPr>
              <w:jc w:val="right"/>
              <w:rPr>
                <w:color w:val="000000"/>
              </w:rPr>
            </w:pPr>
            <w:r w:rsidRPr="00A269F4">
              <w:rPr>
                <w:color w:val="000000"/>
              </w:rPr>
              <w:t>696</w:t>
            </w:r>
          </w:p>
        </w:tc>
        <w:tc>
          <w:tcPr>
            <w:tcW w:w="2340" w:type="dxa"/>
            <w:vAlign w:val="bottom"/>
          </w:tcPr>
          <w:p w:rsidR="00BA7B82" w:rsidRPr="00A269F4" w:rsidRDefault="00BA7B82" w:rsidP="00562B13">
            <w:pPr>
              <w:rPr>
                <w:color w:val="000000"/>
              </w:rPr>
            </w:pPr>
            <w:r w:rsidRPr="00A269F4">
              <w:rPr>
                <w:color w:val="000000"/>
              </w:rPr>
              <w:t xml:space="preserve">L40.50,L40.51,L40.52,L40.53,L40.54,L40.59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Reactive arthritis</w:t>
            </w:r>
          </w:p>
        </w:tc>
        <w:tc>
          <w:tcPr>
            <w:tcW w:w="2340" w:type="dxa"/>
            <w:vAlign w:val="bottom"/>
          </w:tcPr>
          <w:p w:rsidR="00BA7B82" w:rsidRPr="00A269F4" w:rsidRDefault="00BA7B82" w:rsidP="00562B13">
            <w:pPr>
              <w:jc w:val="right"/>
              <w:rPr>
                <w:color w:val="000000"/>
              </w:rPr>
            </w:pPr>
            <w:r w:rsidRPr="00A269F4">
              <w:rPr>
                <w:color w:val="000000"/>
              </w:rPr>
              <w:t>99.3</w:t>
            </w:r>
          </w:p>
        </w:tc>
        <w:tc>
          <w:tcPr>
            <w:tcW w:w="2340" w:type="dxa"/>
            <w:vAlign w:val="bottom"/>
          </w:tcPr>
          <w:p w:rsidR="00BA7B82" w:rsidRPr="00A269F4" w:rsidRDefault="00BA7B82" w:rsidP="00562B13">
            <w:pPr>
              <w:rPr>
                <w:color w:val="000000"/>
              </w:rPr>
            </w:pPr>
            <w:r w:rsidRPr="00A269F4">
              <w:rPr>
                <w:color w:val="000000"/>
              </w:rPr>
              <w:t xml:space="preserve">M02.311,M02.312,M02.319,M02.321,M02.322,M02.30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Rheumatic fever without heart involvement</w:t>
            </w:r>
            <w:r w:rsidRPr="00A269F4">
              <w:rPr>
                <w:vertAlign w:val="superscript"/>
              </w:rPr>
              <w:t xml:space="preserve"> </w:t>
            </w:r>
          </w:p>
        </w:tc>
        <w:tc>
          <w:tcPr>
            <w:tcW w:w="2340" w:type="dxa"/>
            <w:vAlign w:val="bottom"/>
          </w:tcPr>
          <w:p w:rsidR="00BA7B82" w:rsidRPr="00A269F4" w:rsidRDefault="00BA7B82" w:rsidP="00562B13">
            <w:pPr>
              <w:jc w:val="right"/>
              <w:rPr>
                <w:color w:val="000000"/>
              </w:rPr>
            </w:pPr>
            <w:r w:rsidRPr="00A269F4">
              <w:rPr>
                <w:color w:val="000000"/>
              </w:rPr>
              <w:t>390,391.9,</w:t>
            </w:r>
          </w:p>
        </w:tc>
        <w:tc>
          <w:tcPr>
            <w:tcW w:w="2340" w:type="dxa"/>
            <w:vAlign w:val="bottom"/>
          </w:tcPr>
          <w:p w:rsidR="00BA7B82" w:rsidRPr="00A269F4" w:rsidRDefault="00BA7B82" w:rsidP="00562B13">
            <w:pPr>
              <w:rPr>
                <w:color w:val="000000"/>
              </w:rPr>
            </w:pPr>
            <w:r w:rsidRPr="00A269F4">
              <w:rPr>
                <w:color w:val="000000"/>
              </w:rPr>
              <w:t xml:space="preserve">I00 ,I01.9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Rheumatic fever wit heart involvement</w:t>
            </w:r>
            <w:r w:rsidRPr="00A269F4">
              <w:rPr>
                <w:vertAlign w:val="superscript"/>
              </w:rPr>
              <w:t xml:space="preserve"> </w:t>
            </w:r>
          </w:p>
        </w:tc>
        <w:tc>
          <w:tcPr>
            <w:tcW w:w="2340" w:type="dxa"/>
            <w:vAlign w:val="bottom"/>
          </w:tcPr>
          <w:p w:rsidR="00BA7B82" w:rsidRPr="00A269F4" w:rsidRDefault="00BA7B82" w:rsidP="00562B13">
            <w:pPr>
              <w:jc w:val="right"/>
              <w:rPr>
                <w:color w:val="000000"/>
              </w:rPr>
            </w:pPr>
            <w:r w:rsidRPr="00A269F4">
              <w:rPr>
                <w:color w:val="000000"/>
              </w:rPr>
              <w:t>390.1,391.2,391.9</w:t>
            </w:r>
          </w:p>
        </w:tc>
        <w:tc>
          <w:tcPr>
            <w:tcW w:w="2340" w:type="dxa"/>
            <w:vAlign w:val="bottom"/>
          </w:tcPr>
          <w:p w:rsidR="00BA7B82" w:rsidRPr="00A269F4" w:rsidRDefault="00BA7B82" w:rsidP="00562B13">
            <w:pPr>
              <w:rPr>
                <w:color w:val="000000"/>
              </w:rPr>
            </w:pPr>
            <w:r w:rsidRPr="00A269F4">
              <w:rPr>
                <w:color w:val="000000"/>
              </w:rPr>
              <w:t xml:space="preserve">I01.1,I01.2,I01.9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Rheumatoid arthritis  </w:t>
            </w:r>
          </w:p>
        </w:tc>
        <w:tc>
          <w:tcPr>
            <w:tcW w:w="2340" w:type="dxa"/>
            <w:vAlign w:val="bottom"/>
          </w:tcPr>
          <w:p w:rsidR="00BA7B82" w:rsidRPr="00A269F4" w:rsidRDefault="00BA7B82" w:rsidP="00562B13">
            <w:pPr>
              <w:jc w:val="right"/>
              <w:rPr>
                <w:color w:val="000000"/>
              </w:rPr>
            </w:pPr>
            <w:r w:rsidRPr="00A269F4">
              <w:rPr>
                <w:color w:val="000000"/>
              </w:rPr>
              <w:t>714</w:t>
            </w:r>
          </w:p>
        </w:tc>
        <w:tc>
          <w:tcPr>
            <w:tcW w:w="2340" w:type="dxa"/>
            <w:vAlign w:val="bottom"/>
          </w:tcPr>
          <w:p w:rsidR="00BA7B82" w:rsidRPr="00A269F4" w:rsidRDefault="00BA7B82" w:rsidP="00562B13">
            <w:pPr>
              <w:rPr>
                <w:color w:val="000000"/>
              </w:rPr>
            </w:pPr>
            <w:r w:rsidRPr="00A269F4">
              <w:rPr>
                <w:color w:val="000000"/>
              </w:rPr>
              <w:t>M05.20,M05.211,M05.212,M05.219,M05.221,M05.30 ,M05.60 ,M06.1</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lastRenderedPageBreak/>
              <w:t>Sarcoidosis</w:t>
            </w:r>
          </w:p>
        </w:tc>
        <w:tc>
          <w:tcPr>
            <w:tcW w:w="2340" w:type="dxa"/>
            <w:vAlign w:val="bottom"/>
          </w:tcPr>
          <w:p w:rsidR="00BA7B82" w:rsidRPr="00A269F4" w:rsidRDefault="00BA7B82" w:rsidP="00562B13">
            <w:pPr>
              <w:jc w:val="right"/>
              <w:rPr>
                <w:color w:val="000000"/>
              </w:rPr>
            </w:pPr>
            <w:r w:rsidRPr="00A269F4">
              <w:rPr>
                <w:color w:val="000000"/>
              </w:rPr>
              <w:t>135</w:t>
            </w:r>
          </w:p>
        </w:tc>
        <w:tc>
          <w:tcPr>
            <w:tcW w:w="2340" w:type="dxa"/>
            <w:vAlign w:val="bottom"/>
          </w:tcPr>
          <w:p w:rsidR="00BA7B82" w:rsidRPr="00A269F4" w:rsidRDefault="00BA7B82" w:rsidP="00562B13">
            <w:pPr>
              <w:rPr>
                <w:color w:val="000000"/>
              </w:rPr>
            </w:pPr>
            <w:r w:rsidRPr="00A269F4">
              <w:rPr>
                <w:color w:val="000000"/>
              </w:rPr>
              <w:t xml:space="preserve">D86.0,D86.1,D86.2,D86.3,D86.81,D86.9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Systemic Lupus Erythematosus</w:t>
            </w:r>
            <w:r>
              <w:rPr>
                <w:color w:val="000000"/>
              </w:rPr>
              <w:t xml:space="preserve"> </w:t>
            </w:r>
            <w:r w:rsidRPr="00A269F4">
              <w:rPr>
                <w:color w:val="000000"/>
              </w:rPr>
              <w:t xml:space="preserve">(SLE)              </w:t>
            </w:r>
          </w:p>
        </w:tc>
        <w:tc>
          <w:tcPr>
            <w:tcW w:w="2340" w:type="dxa"/>
            <w:vAlign w:val="bottom"/>
          </w:tcPr>
          <w:p w:rsidR="00BA7B82" w:rsidRPr="00A269F4" w:rsidRDefault="00BA7B82" w:rsidP="00562B13">
            <w:pPr>
              <w:jc w:val="right"/>
              <w:rPr>
                <w:color w:val="000000"/>
              </w:rPr>
            </w:pPr>
            <w:r w:rsidRPr="00A269F4">
              <w:rPr>
                <w:color w:val="000000"/>
              </w:rPr>
              <w:t>695.4</w:t>
            </w:r>
          </w:p>
        </w:tc>
        <w:tc>
          <w:tcPr>
            <w:tcW w:w="2340" w:type="dxa"/>
            <w:vAlign w:val="bottom"/>
          </w:tcPr>
          <w:p w:rsidR="00BA7B82" w:rsidRPr="00A269F4" w:rsidRDefault="00BA7B82" w:rsidP="00562B13">
            <w:pPr>
              <w:rPr>
                <w:color w:val="000000"/>
              </w:rPr>
            </w:pPr>
            <w:r w:rsidRPr="00A269F4">
              <w:rPr>
                <w:color w:val="000000"/>
              </w:rPr>
              <w:t xml:space="preserve">L93.1,L93.2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Dermatomyositis</w:t>
            </w:r>
          </w:p>
        </w:tc>
        <w:tc>
          <w:tcPr>
            <w:tcW w:w="2340" w:type="dxa"/>
            <w:vAlign w:val="bottom"/>
          </w:tcPr>
          <w:p w:rsidR="00BA7B82" w:rsidRPr="00A269F4" w:rsidRDefault="00BA7B82" w:rsidP="00562B13">
            <w:pPr>
              <w:jc w:val="right"/>
              <w:rPr>
                <w:color w:val="000000"/>
              </w:rPr>
            </w:pPr>
            <w:r w:rsidRPr="00A269F4">
              <w:rPr>
                <w:color w:val="000000"/>
              </w:rPr>
              <w:t>710.3</w:t>
            </w:r>
          </w:p>
        </w:tc>
        <w:tc>
          <w:tcPr>
            <w:tcW w:w="2340" w:type="dxa"/>
            <w:vAlign w:val="bottom"/>
          </w:tcPr>
          <w:p w:rsidR="00BA7B82" w:rsidRPr="00A269F4" w:rsidRDefault="00BA7B82" w:rsidP="00562B13">
            <w:pPr>
              <w:rPr>
                <w:color w:val="000000"/>
              </w:rPr>
            </w:pPr>
            <w:r w:rsidRPr="00A269F4">
              <w:rPr>
                <w:color w:val="000000"/>
              </w:rPr>
              <w:t>M33.00,M33.01,M33.02,M33.09,M33.10,M33.03,M33.13,M33.90,M33.93</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Inclusion body myositis</w:t>
            </w:r>
          </w:p>
        </w:tc>
        <w:tc>
          <w:tcPr>
            <w:tcW w:w="2340" w:type="dxa"/>
            <w:vAlign w:val="bottom"/>
          </w:tcPr>
          <w:p w:rsidR="00BA7B82" w:rsidRPr="00A269F4" w:rsidRDefault="00BA7B82" w:rsidP="00562B13">
            <w:pPr>
              <w:jc w:val="right"/>
              <w:rPr>
                <w:color w:val="000000"/>
              </w:rPr>
            </w:pPr>
            <w:r w:rsidRPr="00A269F4">
              <w:rPr>
                <w:color w:val="000000"/>
              </w:rPr>
              <w:t>359.71</w:t>
            </w:r>
          </w:p>
        </w:tc>
        <w:tc>
          <w:tcPr>
            <w:tcW w:w="2340" w:type="dxa"/>
            <w:vAlign w:val="bottom"/>
          </w:tcPr>
          <w:p w:rsidR="00BA7B82" w:rsidRPr="00A269F4" w:rsidRDefault="00BA7B82" w:rsidP="00562B13">
            <w:pPr>
              <w:rPr>
                <w:color w:val="000000"/>
              </w:rPr>
            </w:pPr>
            <w:r w:rsidRPr="00A269F4">
              <w:rPr>
                <w:color w:val="000000"/>
              </w:rPr>
              <w:t xml:space="preserve">G72.41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Myositis</w:t>
            </w:r>
          </w:p>
        </w:tc>
        <w:tc>
          <w:tcPr>
            <w:tcW w:w="2340" w:type="dxa"/>
            <w:vAlign w:val="bottom"/>
          </w:tcPr>
          <w:p w:rsidR="00BA7B82" w:rsidRPr="00A269F4" w:rsidRDefault="00F4777D" w:rsidP="00562B13">
            <w:pPr>
              <w:jc w:val="right"/>
              <w:rPr>
                <w:color w:val="000000"/>
              </w:rPr>
            </w:pPr>
            <w:r>
              <w:rPr>
                <w:color w:val="000000"/>
              </w:rPr>
              <w:t>n/a</w:t>
            </w:r>
          </w:p>
        </w:tc>
        <w:tc>
          <w:tcPr>
            <w:tcW w:w="2340" w:type="dxa"/>
            <w:vAlign w:val="bottom"/>
          </w:tcPr>
          <w:p w:rsidR="00BA7B82" w:rsidRPr="00A269F4" w:rsidRDefault="00BA7B82" w:rsidP="00562B13">
            <w:pPr>
              <w:rPr>
                <w:color w:val="000000"/>
              </w:rPr>
            </w:pPr>
            <w:r w:rsidRPr="00A269F4">
              <w:rPr>
                <w:color w:val="000000"/>
              </w:rPr>
              <w:t xml:space="preserve">M60.80,M60.811,M60.812,M60.819,M60.821,M60.9 </w:t>
            </w:r>
          </w:p>
        </w:tc>
        <w:tc>
          <w:tcPr>
            <w:tcW w:w="3060" w:type="dxa"/>
          </w:tcPr>
          <w:p w:rsidR="00BA7B82" w:rsidRPr="00A269F4" w:rsidRDefault="00CF708D" w:rsidP="00562B13">
            <w:pPr>
              <w:rPr>
                <w:color w:val="000000"/>
              </w:rPr>
            </w:pPr>
            <w:r>
              <w:rPr>
                <w:color w:val="000000"/>
              </w:rPr>
              <w:t>729.1, M79.1</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Myasthenia gravis  </w:t>
            </w:r>
          </w:p>
        </w:tc>
        <w:tc>
          <w:tcPr>
            <w:tcW w:w="2340" w:type="dxa"/>
            <w:vAlign w:val="bottom"/>
          </w:tcPr>
          <w:p w:rsidR="00BA7B82" w:rsidRPr="00A269F4" w:rsidRDefault="00BA7B82" w:rsidP="00562B13">
            <w:pPr>
              <w:jc w:val="right"/>
              <w:rPr>
                <w:color w:val="000000"/>
              </w:rPr>
            </w:pPr>
            <w:r w:rsidRPr="00A269F4">
              <w:rPr>
                <w:color w:val="000000"/>
              </w:rPr>
              <w:t>358.00,358.01</w:t>
            </w:r>
          </w:p>
        </w:tc>
        <w:tc>
          <w:tcPr>
            <w:tcW w:w="2340" w:type="dxa"/>
            <w:vAlign w:val="bottom"/>
          </w:tcPr>
          <w:p w:rsidR="00BA7B82" w:rsidRPr="00A269F4" w:rsidRDefault="00BA7B82" w:rsidP="00562B13">
            <w:pPr>
              <w:rPr>
                <w:color w:val="000000"/>
              </w:rPr>
            </w:pPr>
            <w:r w:rsidRPr="00A269F4">
              <w:rPr>
                <w:color w:val="000000"/>
              </w:rPr>
              <w:t xml:space="preserve">G70.00,G70.01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Polymyositis</w:t>
            </w:r>
          </w:p>
        </w:tc>
        <w:tc>
          <w:tcPr>
            <w:tcW w:w="2340" w:type="dxa"/>
            <w:vAlign w:val="bottom"/>
          </w:tcPr>
          <w:p w:rsidR="00BA7B82" w:rsidRPr="00A269F4" w:rsidRDefault="00BA7B82" w:rsidP="00562B13">
            <w:pPr>
              <w:jc w:val="right"/>
              <w:rPr>
                <w:color w:val="000000"/>
              </w:rPr>
            </w:pPr>
            <w:r w:rsidRPr="00A269F4">
              <w:rPr>
                <w:color w:val="000000"/>
              </w:rPr>
              <w:t>710.4</w:t>
            </w:r>
          </w:p>
        </w:tc>
        <w:tc>
          <w:tcPr>
            <w:tcW w:w="2340" w:type="dxa"/>
            <w:vAlign w:val="bottom"/>
          </w:tcPr>
          <w:p w:rsidR="00BA7B82" w:rsidRPr="00A269F4" w:rsidRDefault="00BA7B82" w:rsidP="00562B13">
            <w:pPr>
              <w:rPr>
                <w:color w:val="000000"/>
              </w:rPr>
            </w:pPr>
            <w:r w:rsidRPr="00A269F4">
              <w:rPr>
                <w:color w:val="000000"/>
              </w:rPr>
              <w:t xml:space="preserve">M33.21,M33.22,M33.29,M33.20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Balo concentric sclerosis</w:t>
            </w:r>
          </w:p>
        </w:tc>
        <w:tc>
          <w:tcPr>
            <w:tcW w:w="2340" w:type="dxa"/>
            <w:vAlign w:val="bottom"/>
          </w:tcPr>
          <w:p w:rsidR="00BA7B82" w:rsidRPr="00A269F4" w:rsidRDefault="00BA7B82" w:rsidP="00562B13">
            <w:pPr>
              <w:jc w:val="right"/>
              <w:rPr>
                <w:color w:val="000000"/>
              </w:rPr>
            </w:pPr>
            <w:r w:rsidRPr="00A269F4">
              <w:rPr>
                <w:color w:val="000000"/>
              </w:rPr>
              <w:t>341.1</w:t>
            </w:r>
          </w:p>
        </w:tc>
        <w:tc>
          <w:tcPr>
            <w:tcW w:w="2340" w:type="dxa"/>
            <w:vAlign w:val="bottom"/>
          </w:tcPr>
          <w:p w:rsidR="00BA7B82" w:rsidRPr="00A269F4" w:rsidRDefault="00BA7B82" w:rsidP="00562B13">
            <w:pPr>
              <w:rPr>
                <w:color w:val="000000"/>
              </w:rPr>
            </w:pPr>
            <w:r w:rsidRPr="00A269F4">
              <w:rPr>
                <w:color w:val="000000"/>
              </w:rPr>
              <w:t xml:space="preserve">G37.5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Chronic inflammatory demyelinating polyneuropathy</w:t>
            </w:r>
          </w:p>
        </w:tc>
        <w:tc>
          <w:tcPr>
            <w:tcW w:w="2340" w:type="dxa"/>
            <w:vAlign w:val="bottom"/>
          </w:tcPr>
          <w:p w:rsidR="00BA7B82" w:rsidRPr="00A269F4" w:rsidRDefault="00BA7B82" w:rsidP="00562B13">
            <w:pPr>
              <w:jc w:val="right"/>
              <w:rPr>
                <w:color w:val="000000"/>
              </w:rPr>
            </w:pPr>
            <w:r w:rsidRPr="00A269F4">
              <w:rPr>
                <w:color w:val="000000"/>
              </w:rPr>
              <w:t>357.81</w:t>
            </w:r>
          </w:p>
        </w:tc>
        <w:tc>
          <w:tcPr>
            <w:tcW w:w="2340" w:type="dxa"/>
            <w:vAlign w:val="bottom"/>
          </w:tcPr>
          <w:p w:rsidR="00BA7B82" w:rsidRPr="00A269F4" w:rsidRDefault="00BA7B82" w:rsidP="00562B13">
            <w:pPr>
              <w:rPr>
                <w:color w:val="000000"/>
              </w:rPr>
            </w:pPr>
            <w:r w:rsidRPr="00A269F4">
              <w:rPr>
                <w:color w:val="000000"/>
              </w:rPr>
              <w:t xml:space="preserve">G61.81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Guillain–Barré syndrome  </w:t>
            </w:r>
          </w:p>
        </w:tc>
        <w:tc>
          <w:tcPr>
            <w:tcW w:w="2340" w:type="dxa"/>
            <w:vAlign w:val="bottom"/>
          </w:tcPr>
          <w:p w:rsidR="00BA7B82" w:rsidRPr="00A269F4" w:rsidRDefault="00BA7B82" w:rsidP="00562B13">
            <w:pPr>
              <w:jc w:val="right"/>
              <w:rPr>
                <w:color w:val="000000"/>
              </w:rPr>
            </w:pPr>
            <w:r w:rsidRPr="00A269F4">
              <w:rPr>
                <w:color w:val="000000"/>
              </w:rPr>
              <w:t>357</w:t>
            </w:r>
          </w:p>
        </w:tc>
        <w:tc>
          <w:tcPr>
            <w:tcW w:w="2340" w:type="dxa"/>
            <w:vAlign w:val="bottom"/>
          </w:tcPr>
          <w:p w:rsidR="00BA7B82" w:rsidRPr="00A269F4" w:rsidRDefault="00BA7B82" w:rsidP="00562B13">
            <w:pPr>
              <w:rPr>
                <w:color w:val="000000"/>
              </w:rPr>
            </w:pPr>
            <w:r w:rsidRPr="00A269F4">
              <w:rPr>
                <w:color w:val="000000"/>
              </w:rPr>
              <w:t xml:space="preserve">G61.0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Lambert-Eaton myasthenic syndrome</w:t>
            </w:r>
          </w:p>
        </w:tc>
        <w:tc>
          <w:tcPr>
            <w:tcW w:w="2340" w:type="dxa"/>
            <w:vAlign w:val="bottom"/>
          </w:tcPr>
          <w:p w:rsidR="00BA7B82" w:rsidRPr="00A269F4" w:rsidRDefault="00BA7B82" w:rsidP="00562B13">
            <w:pPr>
              <w:jc w:val="right"/>
              <w:rPr>
                <w:color w:val="000000"/>
              </w:rPr>
            </w:pPr>
            <w:r w:rsidRPr="00A269F4">
              <w:rPr>
                <w:color w:val="000000"/>
              </w:rPr>
              <w:t>358.1</w:t>
            </w:r>
          </w:p>
        </w:tc>
        <w:tc>
          <w:tcPr>
            <w:tcW w:w="2340" w:type="dxa"/>
            <w:vAlign w:val="bottom"/>
          </w:tcPr>
          <w:p w:rsidR="00BA7B82" w:rsidRPr="00A269F4" w:rsidRDefault="00BA7B82" w:rsidP="00562B13">
            <w:pPr>
              <w:rPr>
                <w:color w:val="000000"/>
              </w:rPr>
            </w:pPr>
            <w:r w:rsidRPr="00A269F4">
              <w:rPr>
                <w:color w:val="000000"/>
              </w:rPr>
              <w:t xml:space="preserve">G73.3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Multiple sclerosis, pattern II</w:t>
            </w:r>
          </w:p>
        </w:tc>
        <w:tc>
          <w:tcPr>
            <w:tcW w:w="2340" w:type="dxa"/>
            <w:vAlign w:val="bottom"/>
          </w:tcPr>
          <w:p w:rsidR="00BA7B82" w:rsidRPr="00A269F4" w:rsidRDefault="00BA7B82" w:rsidP="00562B13">
            <w:pPr>
              <w:jc w:val="right"/>
              <w:rPr>
                <w:color w:val="000000"/>
              </w:rPr>
            </w:pPr>
            <w:r w:rsidRPr="00A269F4">
              <w:rPr>
                <w:color w:val="000000"/>
              </w:rPr>
              <w:t>340</w:t>
            </w:r>
          </w:p>
        </w:tc>
        <w:tc>
          <w:tcPr>
            <w:tcW w:w="2340" w:type="dxa"/>
            <w:vAlign w:val="bottom"/>
          </w:tcPr>
          <w:p w:rsidR="00BA7B82" w:rsidRPr="00A269F4" w:rsidRDefault="00BA7B82" w:rsidP="00562B13">
            <w:pPr>
              <w:rPr>
                <w:color w:val="000000"/>
              </w:rPr>
            </w:pPr>
            <w:r w:rsidRPr="00A269F4">
              <w:rPr>
                <w:color w:val="000000"/>
              </w:rPr>
              <w:t>G37.0,G35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Stiff person syndrome</w:t>
            </w:r>
          </w:p>
        </w:tc>
        <w:tc>
          <w:tcPr>
            <w:tcW w:w="2340" w:type="dxa"/>
            <w:vAlign w:val="bottom"/>
          </w:tcPr>
          <w:p w:rsidR="00BA7B82" w:rsidRPr="00A269F4" w:rsidRDefault="00BA7B82" w:rsidP="00562B13">
            <w:pPr>
              <w:jc w:val="right"/>
              <w:rPr>
                <w:color w:val="000000"/>
              </w:rPr>
            </w:pPr>
            <w:r w:rsidRPr="00A269F4">
              <w:rPr>
                <w:color w:val="000000"/>
              </w:rPr>
              <w:t>333.91</w:t>
            </w:r>
          </w:p>
        </w:tc>
        <w:tc>
          <w:tcPr>
            <w:tcW w:w="2340" w:type="dxa"/>
            <w:vAlign w:val="bottom"/>
          </w:tcPr>
          <w:p w:rsidR="00BA7B82" w:rsidRPr="00A269F4" w:rsidRDefault="00BA7B82" w:rsidP="00562B13">
            <w:pPr>
              <w:rPr>
                <w:color w:val="000000"/>
              </w:rPr>
            </w:pPr>
            <w:r w:rsidRPr="00A269F4">
              <w:rPr>
                <w:color w:val="000000"/>
              </w:rPr>
              <w:t xml:space="preserve">G25.82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Sydenham chorea</w:t>
            </w:r>
          </w:p>
        </w:tc>
        <w:tc>
          <w:tcPr>
            <w:tcW w:w="2340" w:type="dxa"/>
            <w:vAlign w:val="bottom"/>
          </w:tcPr>
          <w:p w:rsidR="00BA7B82" w:rsidRPr="00A269F4" w:rsidRDefault="00BA7B82" w:rsidP="00562B13">
            <w:pPr>
              <w:jc w:val="right"/>
              <w:rPr>
                <w:color w:val="000000"/>
              </w:rPr>
            </w:pPr>
            <w:r w:rsidRPr="00A269F4">
              <w:rPr>
                <w:color w:val="000000"/>
              </w:rPr>
              <w:t>392</w:t>
            </w:r>
          </w:p>
        </w:tc>
        <w:tc>
          <w:tcPr>
            <w:tcW w:w="2340" w:type="dxa"/>
            <w:vAlign w:val="bottom"/>
          </w:tcPr>
          <w:p w:rsidR="00BA7B82" w:rsidRPr="00A269F4" w:rsidRDefault="00BA7B82" w:rsidP="00562B13">
            <w:pPr>
              <w:rPr>
                <w:color w:val="000000"/>
              </w:rPr>
            </w:pPr>
            <w:r w:rsidRPr="00A269F4">
              <w:rPr>
                <w:color w:val="000000"/>
              </w:rPr>
              <w:t xml:space="preserve">I02.0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Transverse myelitis</w:t>
            </w:r>
          </w:p>
        </w:tc>
        <w:tc>
          <w:tcPr>
            <w:tcW w:w="2340" w:type="dxa"/>
            <w:vAlign w:val="bottom"/>
          </w:tcPr>
          <w:p w:rsidR="00BA7B82" w:rsidRPr="00A269F4" w:rsidRDefault="00BA7B82" w:rsidP="00562B13">
            <w:pPr>
              <w:jc w:val="right"/>
              <w:rPr>
                <w:color w:val="000000"/>
              </w:rPr>
            </w:pPr>
            <w:r w:rsidRPr="00A269F4">
              <w:rPr>
                <w:color w:val="000000"/>
              </w:rPr>
              <w:t>341.2</w:t>
            </w:r>
          </w:p>
        </w:tc>
        <w:tc>
          <w:tcPr>
            <w:tcW w:w="2340" w:type="dxa"/>
            <w:vAlign w:val="bottom"/>
          </w:tcPr>
          <w:p w:rsidR="00BA7B82" w:rsidRPr="00A269F4" w:rsidRDefault="00BA7B82" w:rsidP="00562B13">
            <w:pPr>
              <w:rPr>
                <w:color w:val="000000"/>
              </w:rPr>
            </w:pPr>
            <w:r w:rsidRPr="00A269F4">
              <w:rPr>
                <w:color w:val="000000"/>
              </w:rPr>
              <w:t xml:space="preserve">G37.3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Autoimmune uveitis</w:t>
            </w:r>
          </w:p>
        </w:tc>
        <w:tc>
          <w:tcPr>
            <w:tcW w:w="2340" w:type="dxa"/>
            <w:vAlign w:val="bottom"/>
          </w:tcPr>
          <w:p w:rsidR="00BA7B82" w:rsidRPr="00A269F4" w:rsidRDefault="00BA7B82" w:rsidP="00562B13">
            <w:pPr>
              <w:jc w:val="right"/>
              <w:rPr>
                <w:color w:val="000000"/>
              </w:rPr>
            </w:pPr>
            <w:r w:rsidRPr="00A269F4">
              <w:rPr>
                <w:color w:val="000000"/>
              </w:rPr>
              <w:t>364.04</w:t>
            </w:r>
          </w:p>
        </w:tc>
        <w:tc>
          <w:tcPr>
            <w:tcW w:w="2340" w:type="dxa"/>
            <w:vAlign w:val="bottom"/>
          </w:tcPr>
          <w:p w:rsidR="00BA7B82" w:rsidRPr="00A269F4" w:rsidRDefault="00BA7B82" w:rsidP="00562B13">
            <w:pPr>
              <w:rPr>
                <w:color w:val="000000"/>
              </w:rPr>
            </w:pPr>
            <w:r w:rsidRPr="00A269F4">
              <w:rPr>
                <w:color w:val="000000"/>
              </w:rPr>
              <w:t xml:space="preserve">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Cogan syndrome</w:t>
            </w:r>
          </w:p>
        </w:tc>
        <w:tc>
          <w:tcPr>
            <w:tcW w:w="2340" w:type="dxa"/>
            <w:vAlign w:val="bottom"/>
          </w:tcPr>
          <w:p w:rsidR="00BA7B82" w:rsidRPr="00A269F4" w:rsidRDefault="00BA7B82" w:rsidP="00562B13">
            <w:pPr>
              <w:jc w:val="right"/>
              <w:rPr>
                <w:color w:val="000000"/>
              </w:rPr>
            </w:pPr>
            <w:r w:rsidRPr="00A269F4">
              <w:rPr>
                <w:color w:val="000000"/>
              </w:rPr>
              <w:t xml:space="preserve">n/a </w:t>
            </w:r>
          </w:p>
        </w:tc>
        <w:tc>
          <w:tcPr>
            <w:tcW w:w="2340" w:type="dxa"/>
            <w:vAlign w:val="bottom"/>
          </w:tcPr>
          <w:p w:rsidR="00BA7B82" w:rsidRPr="00A269F4" w:rsidRDefault="00BA7B82" w:rsidP="00562B13">
            <w:pPr>
              <w:rPr>
                <w:color w:val="000000"/>
              </w:rPr>
            </w:pPr>
            <w:r w:rsidRPr="00A269F4">
              <w:rPr>
                <w:color w:val="000000"/>
              </w:rPr>
              <w:t xml:space="preserve">H20.041,H20.042,H20.043,H20.049  </w:t>
            </w:r>
          </w:p>
        </w:tc>
        <w:tc>
          <w:tcPr>
            <w:tcW w:w="3060" w:type="dxa"/>
          </w:tcPr>
          <w:p w:rsidR="00BA7B82" w:rsidRPr="00A269F4" w:rsidRDefault="00BA7B82" w:rsidP="00562B13">
            <w:pPr>
              <w:rPr>
                <w:color w:val="000000"/>
              </w:rPr>
            </w:pPr>
            <w:r w:rsidRPr="00A269F4">
              <w:t xml:space="preserve">370.52, </w:t>
            </w:r>
            <w:r w:rsidRPr="00A269F4">
              <w:rPr>
                <w:color w:val="000000" w:themeColor="text1"/>
              </w:rPr>
              <w:t>H16.321</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Ligneous conjunctivitis</w:t>
            </w:r>
          </w:p>
        </w:tc>
        <w:tc>
          <w:tcPr>
            <w:tcW w:w="2340" w:type="dxa"/>
            <w:vAlign w:val="bottom"/>
          </w:tcPr>
          <w:p w:rsidR="00BA7B82" w:rsidRPr="00A269F4" w:rsidRDefault="00BA7B82" w:rsidP="00562B13">
            <w:pPr>
              <w:jc w:val="right"/>
              <w:rPr>
                <w:color w:val="000000"/>
              </w:rPr>
            </w:pPr>
            <w:r w:rsidRPr="00A269F4">
              <w:rPr>
                <w:color w:val="000000"/>
              </w:rPr>
              <w:t>372.39</w:t>
            </w:r>
          </w:p>
        </w:tc>
        <w:tc>
          <w:tcPr>
            <w:tcW w:w="2340" w:type="dxa"/>
            <w:vAlign w:val="bottom"/>
          </w:tcPr>
          <w:p w:rsidR="00BA7B82" w:rsidRPr="00A269F4" w:rsidRDefault="00BA7B82" w:rsidP="00562B13">
            <w:pPr>
              <w:rPr>
                <w:color w:val="000000"/>
              </w:rPr>
            </w:pPr>
            <w:r w:rsidRPr="00A269F4">
              <w:rPr>
                <w:color w:val="000000"/>
              </w:rPr>
              <w:t xml:space="preserve">H10.511,H10.512,H10.513,H10.519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Mooren's ulcer</w:t>
            </w:r>
          </w:p>
        </w:tc>
        <w:tc>
          <w:tcPr>
            <w:tcW w:w="2340" w:type="dxa"/>
            <w:vAlign w:val="bottom"/>
          </w:tcPr>
          <w:p w:rsidR="00BA7B82" w:rsidRPr="00A269F4" w:rsidRDefault="00BA7B82" w:rsidP="00562B13">
            <w:pPr>
              <w:jc w:val="right"/>
              <w:rPr>
                <w:color w:val="000000"/>
              </w:rPr>
            </w:pPr>
            <w:r w:rsidRPr="00A269F4">
              <w:rPr>
                <w:color w:val="000000"/>
              </w:rPr>
              <w:t>370.07</w:t>
            </w:r>
          </w:p>
        </w:tc>
        <w:tc>
          <w:tcPr>
            <w:tcW w:w="2340" w:type="dxa"/>
            <w:vAlign w:val="bottom"/>
          </w:tcPr>
          <w:p w:rsidR="00BA7B82" w:rsidRPr="00A269F4" w:rsidRDefault="00BA7B82" w:rsidP="00562B13">
            <w:pPr>
              <w:rPr>
                <w:color w:val="000000"/>
              </w:rPr>
            </w:pPr>
            <w:r w:rsidRPr="00A269F4">
              <w:rPr>
                <w:color w:val="000000"/>
              </w:rPr>
              <w:t xml:space="preserve">H16.051,H16.052,H16.053,H16.059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Neuromyelitis optica</w:t>
            </w:r>
          </w:p>
        </w:tc>
        <w:tc>
          <w:tcPr>
            <w:tcW w:w="2340" w:type="dxa"/>
            <w:vAlign w:val="bottom"/>
          </w:tcPr>
          <w:p w:rsidR="00BA7B82" w:rsidRPr="00A269F4" w:rsidRDefault="00BA7B82" w:rsidP="00562B13">
            <w:pPr>
              <w:jc w:val="right"/>
              <w:rPr>
                <w:color w:val="000000"/>
              </w:rPr>
            </w:pPr>
            <w:r w:rsidRPr="00A269F4">
              <w:rPr>
                <w:color w:val="000000"/>
              </w:rPr>
              <w:t>341</w:t>
            </w:r>
          </w:p>
        </w:tc>
        <w:tc>
          <w:tcPr>
            <w:tcW w:w="2340" w:type="dxa"/>
            <w:vAlign w:val="bottom"/>
          </w:tcPr>
          <w:p w:rsidR="00BA7B82" w:rsidRPr="00A269F4" w:rsidRDefault="00BA7B82" w:rsidP="00562B13">
            <w:pPr>
              <w:rPr>
                <w:color w:val="000000"/>
              </w:rPr>
            </w:pPr>
            <w:r w:rsidRPr="00A269F4">
              <w:rPr>
                <w:color w:val="000000"/>
              </w:rPr>
              <w:t xml:space="preserve">G36.0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Scleritis</w:t>
            </w:r>
          </w:p>
        </w:tc>
        <w:tc>
          <w:tcPr>
            <w:tcW w:w="2340" w:type="dxa"/>
            <w:vAlign w:val="bottom"/>
          </w:tcPr>
          <w:p w:rsidR="00BA7B82" w:rsidRPr="00A269F4" w:rsidRDefault="00BA7B82" w:rsidP="00562B13">
            <w:pPr>
              <w:jc w:val="right"/>
              <w:rPr>
                <w:color w:val="000000"/>
              </w:rPr>
            </w:pPr>
            <w:r w:rsidRPr="00A269F4">
              <w:rPr>
                <w:color w:val="000000"/>
              </w:rPr>
              <w:t>379</w:t>
            </w:r>
          </w:p>
        </w:tc>
        <w:tc>
          <w:tcPr>
            <w:tcW w:w="2340" w:type="dxa"/>
            <w:vAlign w:val="bottom"/>
          </w:tcPr>
          <w:p w:rsidR="00BA7B82" w:rsidRPr="00A269F4" w:rsidRDefault="00BA7B82" w:rsidP="00562B13">
            <w:pPr>
              <w:rPr>
                <w:color w:val="000000"/>
              </w:rPr>
            </w:pPr>
            <w:r w:rsidRPr="00A269F4">
              <w:rPr>
                <w:color w:val="000000"/>
              </w:rPr>
              <w:t xml:space="preserve">H15.001,H15.002,H15.003,H15.101,H15.102,H15.009,H15.109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Sympathetic ophthalmia</w:t>
            </w:r>
          </w:p>
        </w:tc>
        <w:tc>
          <w:tcPr>
            <w:tcW w:w="2340" w:type="dxa"/>
            <w:vAlign w:val="bottom"/>
          </w:tcPr>
          <w:p w:rsidR="00BA7B82" w:rsidRPr="00A269F4" w:rsidRDefault="00BA7B82" w:rsidP="00562B13">
            <w:pPr>
              <w:jc w:val="right"/>
              <w:rPr>
                <w:color w:val="000000"/>
              </w:rPr>
            </w:pPr>
            <w:r w:rsidRPr="00A269F4">
              <w:rPr>
                <w:color w:val="000000"/>
              </w:rPr>
              <w:t>360.11</w:t>
            </w:r>
          </w:p>
        </w:tc>
        <w:tc>
          <w:tcPr>
            <w:tcW w:w="2340" w:type="dxa"/>
            <w:vAlign w:val="bottom"/>
          </w:tcPr>
          <w:p w:rsidR="00BA7B82" w:rsidRPr="00A269F4" w:rsidRDefault="00BA7B82" w:rsidP="00562B13">
            <w:pPr>
              <w:rPr>
                <w:color w:val="000000"/>
              </w:rPr>
            </w:pPr>
            <w:r w:rsidRPr="00A269F4">
              <w:rPr>
                <w:color w:val="000000"/>
              </w:rPr>
              <w:t xml:space="preserve">H44.131,H44.132,H44.133,H44.139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Ménière's disease</w:t>
            </w:r>
          </w:p>
        </w:tc>
        <w:tc>
          <w:tcPr>
            <w:tcW w:w="2340" w:type="dxa"/>
            <w:vAlign w:val="bottom"/>
          </w:tcPr>
          <w:p w:rsidR="00BA7B82" w:rsidRPr="00A269F4" w:rsidRDefault="00BA7B82" w:rsidP="00562B13">
            <w:pPr>
              <w:jc w:val="right"/>
              <w:rPr>
                <w:color w:val="000000"/>
              </w:rPr>
            </w:pPr>
            <w:r w:rsidRPr="00A269F4">
              <w:rPr>
                <w:color w:val="000000"/>
              </w:rPr>
              <w:t>386</w:t>
            </w:r>
          </w:p>
        </w:tc>
        <w:tc>
          <w:tcPr>
            <w:tcW w:w="2340" w:type="dxa"/>
            <w:vAlign w:val="bottom"/>
          </w:tcPr>
          <w:p w:rsidR="00BA7B82" w:rsidRPr="00A269F4" w:rsidRDefault="00BA7B82" w:rsidP="00562B13">
            <w:pPr>
              <w:rPr>
                <w:color w:val="000000"/>
              </w:rPr>
            </w:pPr>
            <w:r w:rsidRPr="00A269F4">
              <w:rPr>
                <w:color w:val="000000"/>
              </w:rPr>
              <w:t xml:space="preserve">H81.01,H81.02,H81.03,H81.09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Behçet's disease</w:t>
            </w:r>
          </w:p>
        </w:tc>
        <w:tc>
          <w:tcPr>
            <w:tcW w:w="2340" w:type="dxa"/>
            <w:vAlign w:val="bottom"/>
          </w:tcPr>
          <w:p w:rsidR="00BA7B82" w:rsidRPr="00A269F4" w:rsidRDefault="00BA7B82" w:rsidP="00562B13">
            <w:pPr>
              <w:jc w:val="right"/>
              <w:rPr>
                <w:color w:val="000000"/>
              </w:rPr>
            </w:pPr>
            <w:r w:rsidRPr="00A269F4">
              <w:rPr>
                <w:color w:val="000000"/>
              </w:rPr>
              <w:t>136.1</w:t>
            </w:r>
          </w:p>
        </w:tc>
        <w:tc>
          <w:tcPr>
            <w:tcW w:w="2340" w:type="dxa"/>
            <w:vAlign w:val="bottom"/>
          </w:tcPr>
          <w:p w:rsidR="00BA7B82" w:rsidRPr="00A269F4" w:rsidRDefault="00BA7B82" w:rsidP="00562B13">
            <w:pPr>
              <w:rPr>
                <w:color w:val="000000"/>
              </w:rPr>
            </w:pPr>
            <w:r w:rsidRPr="00A269F4">
              <w:rPr>
                <w:color w:val="000000"/>
              </w:rPr>
              <w:t xml:space="preserve">M35.2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Eosinophilic granulomatosis with polyangiitis (EGPA)   </w:t>
            </w:r>
          </w:p>
        </w:tc>
        <w:tc>
          <w:tcPr>
            <w:tcW w:w="2340" w:type="dxa"/>
            <w:vAlign w:val="bottom"/>
          </w:tcPr>
          <w:p w:rsidR="00BA7B82" w:rsidRPr="00A269F4" w:rsidRDefault="00BA7B82" w:rsidP="00562B13">
            <w:pPr>
              <w:jc w:val="right"/>
              <w:rPr>
                <w:color w:val="000000"/>
              </w:rPr>
            </w:pPr>
            <w:r w:rsidRPr="00A269F4">
              <w:rPr>
                <w:color w:val="000000"/>
              </w:rPr>
              <w:t>446.4</w:t>
            </w:r>
          </w:p>
        </w:tc>
        <w:tc>
          <w:tcPr>
            <w:tcW w:w="2340" w:type="dxa"/>
            <w:vAlign w:val="bottom"/>
          </w:tcPr>
          <w:p w:rsidR="00BA7B82" w:rsidRPr="00A269F4" w:rsidRDefault="00BA7B82" w:rsidP="00562B13">
            <w:pPr>
              <w:rPr>
                <w:color w:val="000000"/>
              </w:rPr>
            </w:pPr>
            <w:r w:rsidRPr="00A269F4">
              <w:rPr>
                <w:color w:val="000000"/>
              </w:rPr>
              <w:t xml:space="preserve">,M30.1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Giant cell arteritis  </w:t>
            </w:r>
          </w:p>
        </w:tc>
        <w:tc>
          <w:tcPr>
            <w:tcW w:w="2340" w:type="dxa"/>
            <w:vAlign w:val="bottom"/>
          </w:tcPr>
          <w:p w:rsidR="00BA7B82" w:rsidRPr="00A269F4" w:rsidRDefault="00BA7B82" w:rsidP="00562B13">
            <w:pPr>
              <w:jc w:val="right"/>
              <w:rPr>
                <w:color w:val="000000"/>
              </w:rPr>
            </w:pPr>
            <w:r w:rsidRPr="00A269F4">
              <w:rPr>
                <w:color w:val="000000"/>
              </w:rPr>
              <w:t>446.5</w:t>
            </w:r>
          </w:p>
        </w:tc>
        <w:tc>
          <w:tcPr>
            <w:tcW w:w="2340" w:type="dxa"/>
            <w:vAlign w:val="bottom"/>
          </w:tcPr>
          <w:p w:rsidR="00BA7B82" w:rsidRPr="00A269F4" w:rsidRDefault="00BA7B82" w:rsidP="00562B13">
            <w:pPr>
              <w:rPr>
                <w:color w:val="000000"/>
              </w:rPr>
            </w:pPr>
            <w:r w:rsidRPr="00A269F4">
              <w:rPr>
                <w:color w:val="000000"/>
              </w:rPr>
              <w:t xml:space="preserve">M31.6,M31.5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Granulomatosis with polyangiitis (GPA)</w:t>
            </w:r>
          </w:p>
        </w:tc>
        <w:tc>
          <w:tcPr>
            <w:tcW w:w="2340" w:type="dxa"/>
            <w:vAlign w:val="bottom"/>
          </w:tcPr>
          <w:p w:rsidR="00BA7B82" w:rsidRPr="00A269F4" w:rsidRDefault="00BA7B82" w:rsidP="00562B13">
            <w:pPr>
              <w:jc w:val="right"/>
              <w:rPr>
                <w:color w:val="000000"/>
              </w:rPr>
            </w:pPr>
            <w:r w:rsidRPr="00A269F4">
              <w:rPr>
                <w:color w:val="000000"/>
              </w:rPr>
              <w:t>446.4</w:t>
            </w:r>
          </w:p>
        </w:tc>
        <w:tc>
          <w:tcPr>
            <w:tcW w:w="2340" w:type="dxa"/>
            <w:vAlign w:val="bottom"/>
          </w:tcPr>
          <w:p w:rsidR="00BA7B82" w:rsidRPr="00A269F4" w:rsidRDefault="00BA7B82" w:rsidP="00562B13">
            <w:pPr>
              <w:rPr>
                <w:color w:val="000000"/>
              </w:rPr>
            </w:pPr>
            <w:r w:rsidRPr="00A269F4">
              <w:rPr>
                <w:color w:val="000000"/>
              </w:rPr>
              <w:t xml:space="preserve">M31.30,M31.31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lastRenderedPageBreak/>
              <w:t>Kawasaki's disease</w:t>
            </w:r>
          </w:p>
        </w:tc>
        <w:tc>
          <w:tcPr>
            <w:tcW w:w="2340" w:type="dxa"/>
            <w:vAlign w:val="bottom"/>
          </w:tcPr>
          <w:p w:rsidR="00BA7B82" w:rsidRPr="00A269F4" w:rsidRDefault="00BA7B82" w:rsidP="00562B13">
            <w:pPr>
              <w:jc w:val="right"/>
              <w:rPr>
                <w:color w:val="000000"/>
              </w:rPr>
            </w:pPr>
            <w:r w:rsidRPr="00A269F4">
              <w:rPr>
                <w:color w:val="000000"/>
              </w:rPr>
              <w:t>446.1</w:t>
            </w:r>
          </w:p>
        </w:tc>
        <w:tc>
          <w:tcPr>
            <w:tcW w:w="2340" w:type="dxa"/>
            <w:vAlign w:val="bottom"/>
          </w:tcPr>
          <w:p w:rsidR="00BA7B82" w:rsidRPr="00A269F4" w:rsidRDefault="00BA7B82" w:rsidP="00562B13">
            <w:pPr>
              <w:rPr>
                <w:color w:val="000000"/>
              </w:rPr>
            </w:pPr>
            <w:r w:rsidRPr="00A269F4">
              <w:rPr>
                <w:color w:val="000000"/>
              </w:rPr>
              <w:t xml:space="preserve">M30.3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Lupus vasculitis</w:t>
            </w:r>
          </w:p>
        </w:tc>
        <w:tc>
          <w:tcPr>
            <w:tcW w:w="2340" w:type="dxa"/>
            <w:vAlign w:val="bottom"/>
          </w:tcPr>
          <w:p w:rsidR="00BA7B82" w:rsidRPr="00A269F4" w:rsidRDefault="00BA7B82" w:rsidP="00562B13">
            <w:pPr>
              <w:jc w:val="right"/>
              <w:rPr>
                <w:color w:val="000000"/>
              </w:rPr>
            </w:pPr>
            <w:r w:rsidRPr="00A269F4">
              <w:rPr>
                <w:color w:val="000000"/>
              </w:rPr>
              <w:t>695.4</w:t>
            </w:r>
          </w:p>
        </w:tc>
        <w:tc>
          <w:tcPr>
            <w:tcW w:w="2340" w:type="dxa"/>
            <w:vAlign w:val="bottom"/>
          </w:tcPr>
          <w:p w:rsidR="00BA7B82" w:rsidRPr="00A269F4" w:rsidRDefault="00BA7B82" w:rsidP="00562B13">
            <w:pPr>
              <w:rPr>
                <w:color w:val="000000"/>
              </w:rPr>
            </w:pPr>
            <w:r w:rsidRPr="00A269F4">
              <w:rPr>
                <w:color w:val="000000"/>
              </w:rPr>
              <w:t xml:space="preserve">L93.2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Microscopic polyangiitis(MPA)</w:t>
            </w:r>
          </w:p>
        </w:tc>
        <w:tc>
          <w:tcPr>
            <w:tcW w:w="2340" w:type="dxa"/>
            <w:vAlign w:val="bottom"/>
          </w:tcPr>
          <w:p w:rsidR="00BA7B82" w:rsidRPr="00A269F4" w:rsidRDefault="00BA7B82" w:rsidP="00562B13">
            <w:pPr>
              <w:jc w:val="right"/>
              <w:rPr>
                <w:color w:val="000000"/>
              </w:rPr>
            </w:pPr>
            <w:r w:rsidRPr="00A269F4">
              <w:rPr>
                <w:color w:val="000000"/>
              </w:rPr>
              <w:t>446</w:t>
            </w:r>
          </w:p>
        </w:tc>
        <w:tc>
          <w:tcPr>
            <w:tcW w:w="2340" w:type="dxa"/>
            <w:vAlign w:val="bottom"/>
          </w:tcPr>
          <w:p w:rsidR="00BA7B82" w:rsidRPr="00A269F4" w:rsidRDefault="00BA7B82" w:rsidP="00562B13">
            <w:pPr>
              <w:rPr>
                <w:color w:val="000000"/>
              </w:rPr>
            </w:pPr>
            <w:r w:rsidRPr="00A269F4">
              <w:rPr>
                <w:color w:val="000000"/>
              </w:rPr>
              <w:t xml:space="preserve">M31.7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Polyarteritis nodosa (PAN)</w:t>
            </w:r>
          </w:p>
        </w:tc>
        <w:tc>
          <w:tcPr>
            <w:tcW w:w="2340" w:type="dxa"/>
            <w:vAlign w:val="bottom"/>
          </w:tcPr>
          <w:p w:rsidR="00BA7B82" w:rsidRPr="00A269F4" w:rsidRDefault="00BA7B82" w:rsidP="00562B13">
            <w:pPr>
              <w:jc w:val="right"/>
              <w:rPr>
                <w:color w:val="000000"/>
              </w:rPr>
            </w:pPr>
            <w:r w:rsidRPr="00A269F4">
              <w:rPr>
                <w:color w:val="000000"/>
              </w:rPr>
              <w:t>446</w:t>
            </w:r>
          </w:p>
        </w:tc>
        <w:tc>
          <w:tcPr>
            <w:tcW w:w="2340" w:type="dxa"/>
            <w:vAlign w:val="bottom"/>
          </w:tcPr>
          <w:p w:rsidR="00BA7B82" w:rsidRPr="00A269F4" w:rsidRDefault="00BA7B82" w:rsidP="00562B13">
            <w:pPr>
              <w:rPr>
                <w:color w:val="000000"/>
              </w:rPr>
            </w:pPr>
            <w:r w:rsidRPr="00A269F4">
              <w:rPr>
                <w:color w:val="000000"/>
              </w:rPr>
              <w:t xml:space="preserve">M30.0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Polymyalgia rheumatica</w:t>
            </w:r>
          </w:p>
        </w:tc>
        <w:tc>
          <w:tcPr>
            <w:tcW w:w="2340" w:type="dxa"/>
            <w:vAlign w:val="bottom"/>
          </w:tcPr>
          <w:p w:rsidR="00BA7B82" w:rsidRPr="00A269F4" w:rsidRDefault="00BA7B82" w:rsidP="00562B13">
            <w:pPr>
              <w:jc w:val="right"/>
              <w:rPr>
                <w:color w:val="000000"/>
              </w:rPr>
            </w:pPr>
            <w:r w:rsidRPr="00A269F4">
              <w:rPr>
                <w:color w:val="000000"/>
              </w:rPr>
              <w:t>725</w:t>
            </w:r>
          </w:p>
        </w:tc>
        <w:tc>
          <w:tcPr>
            <w:tcW w:w="2340" w:type="dxa"/>
            <w:vAlign w:val="bottom"/>
          </w:tcPr>
          <w:p w:rsidR="00BA7B82" w:rsidRPr="00A269F4" w:rsidRDefault="00BA7B82" w:rsidP="00562B13">
            <w:pPr>
              <w:rPr>
                <w:color w:val="000000"/>
              </w:rPr>
            </w:pPr>
            <w:r w:rsidRPr="00A269F4">
              <w:rPr>
                <w:color w:val="000000"/>
              </w:rPr>
              <w:t xml:space="preserve">M35.3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70452D" w:rsidP="00562B13">
            <w:pPr>
              <w:rPr>
                <w:color w:val="000000"/>
              </w:rPr>
            </w:pPr>
            <w:r>
              <w:rPr>
                <w:color w:val="000000"/>
              </w:rPr>
              <w:t>Non-allergic u</w:t>
            </w:r>
            <w:r w:rsidR="00BA7B82" w:rsidRPr="00A269F4">
              <w:rPr>
                <w:color w:val="000000"/>
              </w:rPr>
              <w:t>rticaria</w:t>
            </w:r>
          </w:p>
        </w:tc>
        <w:tc>
          <w:tcPr>
            <w:tcW w:w="2340" w:type="dxa"/>
            <w:vAlign w:val="bottom"/>
          </w:tcPr>
          <w:p w:rsidR="00BA7B82" w:rsidRPr="00A269F4" w:rsidRDefault="00BA7B82" w:rsidP="00562B13">
            <w:pPr>
              <w:jc w:val="right"/>
              <w:rPr>
                <w:color w:val="000000"/>
              </w:rPr>
            </w:pPr>
            <w:r w:rsidRPr="00A269F4">
              <w:rPr>
                <w:color w:val="000000"/>
              </w:rPr>
              <w:t>708.9</w:t>
            </w:r>
          </w:p>
        </w:tc>
        <w:tc>
          <w:tcPr>
            <w:tcW w:w="2340" w:type="dxa"/>
            <w:vAlign w:val="bottom"/>
          </w:tcPr>
          <w:p w:rsidR="00BA7B82" w:rsidRPr="00A269F4" w:rsidRDefault="00BA7B82" w:rsidP="00562B13">
            <w:pPr>
              <w:rPr>
                <w:color w:val="000000"/>
              </w:rPr>
            </w:pPr>
            <w:r w:rsidRPr="00A269F4">
              <w:rPr>
                <w:color w:val="000000"/>
              </w:rPr>
              <w:t xml:space="preserve">L50.9    </w:t>
            </w:r>
          </w:p>
        </w:tc>
        <w:tc>
          <w:tcPr>
            <w:tcW w:w="3060" w:type="dxa"/>
          </w:tcPr>
          <w:p w:rsidR="00BA7B82" w:rsidRPr="00A269F4" w:rsidRDefault="00BA7B82" w:rsidP="00562B13">
            <w:pPr>
              <w:rPr>
                <w:color w:val="000000"/>
              </w:rPr>
            </w:pPr>
            <w:r w:rsidRPr="00A269F4">
              <w:t>708.0, L50.0</w:t>
            </w: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 xml:space="preserve">Vasculitis   </w:t>
            </w:r>
          </w:p>
        </w:tc>
        <w:tc>
          <w:tcPr>
            <w:tcW w:w="2340" w:type="dxa"/>
            <w:vAlign w:val="bottom"/>
          </w:tcPr>
          <w:p w:rsidR="00BA7B82" w:rsidRPr="00A269F4" w:rsidRDefault="00BA7B82" w:rsidP="00562B13">
            <w:pPr>
              <w:jc w:val="right"/>
              <w:rPr>
                <w:color w:val="000000"/>
              </w:rPr>
            </w:pPr>
            <w:r w:rsidRPr="00A269F4">
              <w:rPr>
                <w:color w:val="000000"/>
              </w:rPr>
              <w:t>447.6</w:t>
            </w:r>
          </w:p>
        </w:tc>
        <w:tc>
          <w:tcPr>
            <w:tcW w:w="2340" w:type="dxa"/>
            <w:vAlign w:val="bottom"/>
          </w:tcPr>
          <w:p w:rsidR="00BA7B82" w:rsidRPr="00A269F4" w:rsidRDefault="00BA7B82" w:rsidP="00562B13">
            <w:pPr>
              <w:rPr>
                <w:color w:val="000000"/>
              </w:rPr>
            </w:pPr>
            <w:r w:rsidRPr="00A269F4">
              <w:rPr>
                <w:color w:val="000000"/>
              </w:rPr>
              <w:t xml:space="preserve">I77.6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Paroxysmal nocturnal hemoglobinuria (PNH)</w:t>
            </w:r>
          </w:p>
        </w:tc>
        <w:tc>
          <w:tcPr>
            <w:tcW w:w="2340" w:type="dxa"/>
            <w:vAlign w:val="bottom"/>
          </w:tcPr>
          <w:p w:rsidR="00BA7B82" w:rsidRPr="00A269F4" w:rsidRDefault="00BA7B82" w:rsidP="00562B13">
            <w:pPr>
              <w:jc w:val="right"/>
              <w:rPr>
                <w:color w:val="000000"/>
              </w:rPr>
            </w:pPr>
            <w:r w:rsidRPr="00A269F4">
              <w:rPr>
                <w:color w:val="000000"/>
              </w:rPr>
              <w:t xml:space="preserve"> 283.2 </w:t>
            </w:r>
          </w:p>
        </w:tc>
        <w:tc>
          <w:tcPr>
            <w:tcW w:w="2340" w:type="dxa"/>
            <w:vAlign w:val="bottom"/>
          </w:tcPr>
          <w:p w:rsidR="00BA7B82" w:rsidRPr="00A269F4" w:rsidRDefault="00BA7B82" w:rsidP="00562B13">
            <w:pPr>
              <w:rPr>
                <w:color w:val="000000"/>
              </w:rPr>
            </w:pPr>
            <w:r w:rsidRPr="00A269F4">
              <w:rPr>
                <w:color w:val="000000"/>
              </w:rPr>
              <w:t xml:space="preserve">D59.5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Vogt-Koyanagi-Harada Disease</w:t>
            </w:r>
          </w:p>
        </w:tc>
        <w:tc>
          <w:tcPr>
            <w:tcW w:w="2340" w:type="dxa"/>
            <w:vAlign w:val="bottom"/>
          </w:tcPr>
          <w:p w:rsidR="00BA7B82" w:rsidRPr="00A269F4" w:rsidRDefault="00BA7B82" w:rsidP="00562B13">
            <w:pPr>
              <w:jc w:val="right"/>
              <w:rPr>
                <w:color w:val="000000"/>
              </w:rPr>
            </w:pPr>
            <w:r w:rsidRPr="00A269F4">
              <w:rPr>
                <w:color w:val="000000"/>
              </w:rPr>
              <w:t>364.24</w:t>
            </w:r>
          </w:p>
        </w:tc>
        <w:tc>
          <w:tcPr>
            <w:tcW w:w="2340" w:type="dxa"/>
            <w:vAlign w:val="bottom"/>
          </w:tcPr>
          <w:p w:rsidR="00BA7B82" w:rsidRPr="00A269F4" w:rsidRDefault="00BA7B82" w:rsidP="00562B13">
            <w:pPr>
              <w:rPr>
                <w:color w:val="000000"/>
              </w:rPr>
            </w:pPr>
            <w:r w:rsidRPr="00A269F4">
              <w:rPr>
                <w:color w:val="000000"/>
              </w:rPr>
              <w:t xml:space="preserve">H20.823, H20.821   </w:t>
            </w:r>
          </w:p>
        </w:tc>
        <w:tc>
          <w:tcPr>
            <w:tcW w:w="3060" w:type="dxa"/>
          </w:tcPr>
          <w:p w:rsidR="00BA7B82" w:rsidRPr="00A269F4" w:rsidRDefault="00BA7B82" w:rsidP="00562B13">
            <w:pPr>
              <w:rPr>
                <w:color w:val="000000"/>
              </w:rPr>
            </w:pPr>
          </w:p>
        </w:tc>
      </w:tr>
      <w:tr w:rsidR="00BA7B82" w:rsidRPr="00A269F4" w:rsidTr="00562B13">
        <w:tc>
          <w:tcPr>
            <w:tcW w:w="2425" w:type="dxa"/>
            <w:vAlign w:val="bottom"/>
          </w:tcPr>
          <w:p w:rsidR="00BA7B82" w:rsidRPr="00A269F4" w:rsidRDefault="00BA7B82" w:rsidP="00562B13">
            <w:pPr>
              <w:rPr>
                <w:color w:val="000000"/>
              </w:rPr>
            </w:pPr>
            <w:r w:rsidRPr="00A269F4">
              <w:rPr>
                <w:color w:val="000000"/>
              </w:rPr>
              <w:t>Unspecified autoimmunity</w:t>
            </w:r>
          </w:p>
        </w:tc>
        <w:tc>
          <w:tcPr>
            <w:tcW w:w="2340" w:type="dxa"/>
            <w:vAlign w:val="bottom"/>
          </w:tcPr>
          <w:p w:rsidR="00BA7B82" w:rsidRPr="00A269F4" w:rsidRDefault="00BA7B82" w:rsidP="00562B13">
            <w:pPr>
              <w:jc w:val="right"/>
              <w:rPr>
                <w:color w:val="000000"/>
              </w:rPr>
            </w:pPr>
            <w:r w:rsidRPr="00A269F4">
              <w:rPr>
                <w:color w:val="000000"/>
              </w:rPr>
              <w:t>279.49</w:t>
            </w:r>
          </w:p>
        </w:tc>
        <w:tc>
          <w:tcPr>
            <w:tcW w:w="2340" w:type="dxa"/>
            <w:vAlign w:val="bottom"/>
          </w:tcPr>
          <w:p w:rsidR="00BA7B82" w:rsidRPr="00A269F4" w:rsidRDefault="00BA7B82" w:rsidP="00562B13">
            <w:pPr>
              <w:rPr>
                <w:color w:val="000000"/>
              </w:rPr>
            </w:pPr>
            <w:r w:rsidRPr="00A269F4">
              <w:rPr>
                <w:color w:val="000000"/>
              </w:rPr>
              <w:t xml:space="preserve">D89.89     </w:t>
            </w:r>
          </w:p>
        </w:tc>
        <w:tc>
          <w:tcPr>
            <w:tcW w:w="3060" w:type="dxa"/>
          </w:tcPr>
          <w:p w:rsidR="00BA7B82" w:rsidRPr="00A269F4" w:rsidRDefault="00BA7B82" w:rsidP="00562B13">
            <w:pPr>
              <w:rPr>
                <w:color w:val="000000"/>
              </w:rPr>
            </w:pPr>
          </w:p>
        </w:tc>
      </w:tr>
    </w:tbl>
    <w:p w:rsidR="00BA7B82" w:rsidRDefault="00BA7B82" w:rsidP="00142E42">
      <w:pPr>
        <w:rPr>
          <w:b/>
          <w:bCs/>
        </w:rPr>
      </w:pPr>
    </w:p>
    <w:p w:rsidR="00142E42" w:rsidRPr="00663290" w:rsidRDefault="00BA7B82" w:rsidP="00142E42">
      <w:pPr>
        <w:rPr>
          <w:b/>
          <w:bCs/>
        </w:rPr>
      </w:pPr>
      <w:r>
        <w:rPr>
          <w:b/>
          <w:bCs/>
        </w:rPr>
        <w:t>e</w:t>
      </w:r>
      <w:r w:rsidR="00142E42" w:rsidRPr="00663290">
        <w:rPr>
          <w:b/>
          <w:bCs/>
        </w:rPr>
        <w:t>Table 2. Most Common Autoimmune Conditions Studied by Cancer Status.</w:t>
      </w:r>
    </w:p>
    <w:tbl>
      <w:tblPr>
        <w:tblStyle w:val="TableGrid"/>
        <w:tblW w:w="0" w:type="auto"/>
        <w:tblLook w:val="04A0" w:firstRow="1" w:lastRow="0" w:firstColumn="1" w:lastColumn="0" w:noHBand="0" w:noVBand="1"/>
      </w:tblPr>
      <w:tblGrid>
        <w:gridCol w:w="602"/>
        <w:gridCol w:w="2378"/>
        <w:gridCol w:w="2043"/>
        <w:gridCol w:w="2255"/>
        <w:gridCol w:w="2072"/>
      </w:tblGrid>
      <w:tr w:rsidR="00142E42" w:rsidTr="00562B13">
        <w:tc>
          <w:tcPr>
            <w:tcW w:w="602" w:type="dxa"/>
          </w:tcPr>
          <w:p w:rsidR="00142E42" w:rsidRDefault="00142E42" w:rsidP="00562B13"/>
        </w:tc>
        <w:tc>
          <w:tcPr>
            <w:tcW w:w="2378" w:type="dxa"/>
          </w:tcPr>
          <w:p w:rsidR="00142E42" w:rsidRDefault="00142E42" w:rsidP="00562B13">
            <w:pPr>
              <w:rPr>
                <w:b/>
                <w:bCs/>
              </w:rPr>
            </w:pPr>
          </w:p>
          <w:p w:rsidR="00142E42" w:rsidRDefault="00142E42" w:rsidP="00562B13">
            <w:pPr>
              <w:rPr>
                <w:b/>
                <w:bCs/>
              </w:rPr>
            </w:pPr>
          </w:p>
          <w:p w:rsidR="00142E42" w:rsidRPr="00663290" w:rsidRDefault="00142E42" w:rsidP="00562B13">
            <w:pPr>
              <w:rPr>
                <w:b/>
                <w:bCs/>
              </w:rPr>
            </w:pPr>
            <w:r w:rsidRPr="00663290">
              <w:rPr>
                <w:b/>
                <w:bCs/>
              </w:rPr>
              <w:t>Melanoma (n=</w:t>
            </w:r>
            <w:r w:rsidR="00996503">
              <w:rPr>
                <w:b/>
                <w:bCs/>
              </w:rPr>
              <w:t>69</w:t>
            </w:r>
            <w:r w:rsidR="00600E59">
              <w:rPr>
                <w:b/>
                <w:bCs/>
              </w:rPr>
              <w:t>2</w:t>
            </w:r>
            <w:r w:rsidRPr="00663290">
              <w:rPr>
                <w:b/>
                <w:bCs/>
              </w:rPr>
              <w:t>)</w:t>
            </w:r>
          </w:p>
        </w:tc>
        <w:tc>
          <w:tcPr>
            <w:tcW w:w="2043" w:type="dxa"/>
          </w:tcPr>
          <w:p w:rsidR="00142E42" w:rsidRPr="00663290" w:rsidRDefault="00142E42" w:rsidP="00562B13">
            <w:pPr>
              <w:rPr>
                <w:b/>
                <w:bCs/>
              </w:rPr>
            </w:pPr>
            <w:r w:rsidRPr="00663290">
              <w:rPr>
                <w:b/>
                <w:bCs/>
              </w:rPr>
              <w:t>Melanoma and Non-Cutaneous Cancer (n=</w:t>
            </w:r>
            <w:r w:rsidR="00600E59">
              <w:rPr>
                <w:b/>
                <w:bCs/>
              </w:rPr>
              <w:t>639</w:t>
            </w:r>
            <w:r w:rsidRPr="00663290">
              <w:rPr>
                <w:b/>
                <w:bCs/>
              </w:rPr>
              <w:t>)</w:t>
            </w:r>
          </w:p>
        </w:tc>
        <w:tc>
          <w:tcPr>
            <w:tcW w:w="2255" w:type="dxa"/>
          </w:tcPr>
          <w:p w:rsidR="00142E42" w:rsidRPr="00663290" w:rsidRDefault="00142E42" w:rsidP="00562B13">
            <w:pPr>
              <w:rPr>
                <w:b/>
                <w:bCs/>
              </w:rPr>
            </w:pPr>
            <w:r w:rsidRPr="00663290">
              <w:rPr>
                <w:b/>
                <w:bCs/>
              </w:rPr>
              <w:t>Non-Cutaneous Cancer</w:t>
            </w:r>
          </w:p>
          <w:p w:rsidR="00142E42" w:rsidRPr="00663290" w:rsidRDefault="00142E42" w:rsidP="00562B13">
            <w:pPr>
              <w:rPr>
                <w:b/>
                <w:bCs/>
              </w:rPr>
            </w:pPr>
            <w:r w:rsidRPr="00663290">
              <w:rPr>
                <w:b/>
                <w:bCs/>
              </w:rPr>
              <w:t>(n=</w:t>
            </w:r>
            <w:r w:rsidR="000D6F6F">
              <w:rPr>
                <w:b/>
                <w:bCs/>
              </w:rPr>
              <w:t>6,973</w:t>
            </w:r>
            <w:r w:rsidRPr="00663290">
              <w:rPr>
                <w:b/>
                <w:bCs/>
              </w:rPr>
              <w:t>)</w:t>
            </w:r>
          </w:p>
        </w:tc>
        <w:tc>
          <w:tcPr>
            <w:tcW w:w="2072" w:type="dxa"/>
          </w:tcPr>
          <w:p w:rsidR="00142E42" w:rsidRPr="00663290" w:rsidRDefault="00142E42" w:rsidP="00562B13">
            <w:pPr>
              <w:rPr>
                <w:b/>
                <w:bCs/>
                <w:vertAlign w:val="superscript"/>
              </w:rPr>
            </w:pPr>
            <w:r w:rsidRPr="00663290">
              <w:rPr>
                <w:b/>
                <w:bCs/>
              </w:rPr>
              <w:t>No History of Cancer</w:t>
            </w:r>
            <w:r w:rsidRPr="00663290">
              <w:rPr>
                <w:b/>
                <w:bCs/>
                <w:vertAlign w:val="superscript"/>
              </w:rPr>
              <w:t>a</w:t>
            </w:r>
          </w:p>
          <w:p w:rsidR="00142E42" w:rsidRPr="00663290" w:rsidRDefault="00142E42" w:rsidP="00562B13">
            <w:pPr>
              <w:rPr>
                <w:b/>
                <w:bCs/>
              </w:rPr>
            </w:pPr>
            <w:r w:rsidRPr="00663290">
              <w:rPr>
                <w:b/>
                <w:bCs/>
              </w:rPr>
              <w:t>(n=</w:t>
            </w:r>
            <w:r w:rsidR="001C503A">
              <w:rPr>
                <w:b/>
                <w:bCs/>
              </w:rPr>
              <w:t>2</w:t>
            </w:r>
            <w:r w:rsidR="0017645B">
              <w:rPr>
                <w:b/>
                <w:bCs/>
              </w:rPr>
              <w:t>2</w:t>
            </w:r>
            <w:r w:rsidR="001C503A">
              <w:rPr>
                <w:b/>
                <w:bCs/>
              </w:rPr>
              <w:t>,</w:t>
            </w:r>
            <w:r w:rsidR="0017645B">
              <w:rPr>
                <w:b/>
                <w:bCs/>
              </w:rPr>
              <w:t>866</w:t>
            </w:r>
            <w:r w:rsidRPr="00663290">
              <w:rPr>
                <w:b/>
                <w:bCs/>
              </w:rPr>
              <w:t>)</w:t>
            </w:r>
          </w:p>
        </w:tc>
      </w:tr>
      <w:tr w:rsidR="00142E42" w:rsidTr="00562B13">
        <w:tc>
          <w:tcPr>
            <w:tcW w:w="602" w:type="dxa"/>
          </w:tcPr>
          <w:p w:rsidR="00142E42" w:rsidRPr="00142E42" w:rsidRDefault="00142E42" w:rsidP="00562B13">
            <w:pPr>
              <w:rPr>
                <w:b/>
                <w:bCs/>
              </w:rPr>
            </w:pPr>
            <w:r w:rsidRPr="00142E42">
              <w:rPr>
                <w:b/>
                <w:bCs/>
              </w:rPr>
              <w:t xml:space="preserve"> 1.</w:t>
            </w:r>
          </w:p>
        </w:tc>
        <w:tc>
          <w:tcPr>
            <w:tcW w:w="2378" w:type="dxa"/>
          </w:tcPr>
          <w:p w:rsidR="00142E42" w:rsidRDefault="00142E42" w:rsidP="00562B13">
            <w:r>
              <w:t>Lichen Planus</w:t>
            </w:r>
          </w:p>
          <w:p w:rsidR="00142E42" w:rsidRDefault="00142E42" w:rsidP="00562B13">
            <w:r>
              <w:t>(352)</w:t>
            </w:r>
          </w:p>
        </w:tc>
        <w:tc>
          <w:tcPr>
            <w:tcW w:w="2043" w:type="dxa"/>
          </w:tcPr>
          <w:p w:rsidR="00142E42" w:rsidRDefault="000F5A6B" w:rsidP="00562B13">
            <w:r>
              <w:t>Lichen Planus (122)</w:t>
            </w:r>
          </w:p>
        </w:tc>
        <w:tc>
          <w:tcPr>
            <w:tcW w:w="2255" w:type="dxa"/>
          </w:tcPr>
          <w:p w:rsidR="00142E42" w:rsidRDefault="000D6F6F" w:rsidP="00562B13">
            <w:r>
              <w:t>Type 1 Diabetes (960)</w:t>
            </w:r>
          </w:p>
        </w:tc>
        <w:tc>
          <w:tcPr>
            <w:tcW w:w="2072" w:type="dxa"/>
          </w:tcPr>
          <w:p w:rsidR="00142E42" w:rsidRDefault="001C503A" w:rsidP="00562B13">
            <w:r>
              <w:t>Lichen Planus (3,312)</w:t>
            </w:r>
          </w:p>
        </w:tc>
      </w:tr>
      <w:tr w:rsidR="000D6F6F" w:rsidTr="00562B13">
        <w:tc>
          <w:tcPr>
            <w:tcW w:w="602" w:type="dxa"/>
          </w:tcPr>
          <w:p w:rsidR="000D6F6F" w:rsidRPr="00142E42" w:rsidRDefault="000D6F6F" w:rsidP="000D6F6F">
            <w:pPr>
              <w:rPr>
                <w:b/>
                <w:bCs/>
              </w:rPr>
            </w:pPr>
            <w:r w:rsidRPr="00142E42">
              <w:rPr>
                <w:b/>
                <w:bCs/>
              </w:rPr>
              <w:t xml:space="preserve"> 2.</w:t>
            </w:r>
          </w:p>
        </w:tc>
        <w:tc>
          <w:tcPr>
            <w:tcW w:w="2378" w:type="dxa"/>
          </w:tcPr>
          <w:p w:rsidR="000D6F6F" w:rsidRDefault="000D6F6F" w:rsidP="000D6F6F">
            <w:r>
              <w:t>Parapsoriasis</w:t>
            </w:r>
          </w:p>
          <w:p w:rsidR="000D6F6F" w:rsidRDefault="000D6F6F" w:rsidP="000D6F6F">
            <w:r>
              <w:t>(50)</w:t>
            </w:r>
          </w:p>
          <w:p w:rsidR="000D6F6F" w:rsidRDefault="000D6F6F" w:rsidP="000D6F6F"/>
        </w:tc>
        <w:tc>
          <w:tcPr>
            <w:tcW w:w="2043" w:type="dxa"/>
          </w:tcPr>
          <w:p w:rsidR="000D6F6F" w:rsidRDefault="000D6F6F" w:rsidP="000D6F6F">
            <w:r>
              <w:t>Type 1 Diabetes (59)</w:t>
            </w:r>
          </w:p>
        </w:tc>
        <w:tc>
          <w:tcPr>
            <w:tcW w:w="2255" w:type="dxa"/>
          </w:tcPr>
          <w:p w:rsidR="000D6F6F" w:rsidRDefault="000D6F6F" w:rsidP="000D6F6F">
            <w:r>
              <w:t>Rheumatoid Arthritis (551)</w:t>
            </w:r>
          </w:p>
        </w:tc>
        <w:tc>
          <w:tcPr>
            <w:tcW w:w="2072" w:type="dxa"/>
          </w:tcPr>
          <w:p w:rsidR="000D6F6F" w:rsidRDefault="000D6F6F" w:rsidP="000D6F6F">
            <w:r>
              <w:t>Type 1 Diabetes (2,572)</w:t>
            </w:r>
          </w:p>
        </w:tc>
      </w:tr>
      <w:tr w:rsidR="000D6F6F" w:rsidTr="00562B13">
        <w:tc>
          <w:tcPr>
            <w:tcW w:w="602" w:type="dxa"/>
          </w:tcPr>
          <w:p w:rsidR="000D6F6F" w:rsidRPr="00142E42" w:rsidRDefault="000D6F6F" w:rsidP="000D6F6F">
            <w:pPr>
              <w:rPr>
                <w:b/>
                <w:bCs/>
              </w:rPr>
            </w:pPr>
            <w:r w:rsidRPr="00142E42">
              <w:rPr>
                <w:b/>
                <w:bCs/>
              </w:rPr>
              <w:t xml:space="preserve"> 3.</w:t>
            </w:r>
          </w:p>
        </w:tc>
        <w:tc>
          <w:tcPr>
            <w:tcW w:w="2378" w:type="dxa"/>
          </w:tcPr>
          <w:p w:rsidR="000D6F6F" w:rsidRDefault="000D6F6F" w:rsidP="000D6F6F">
            <w:r>
              <w:t>Rheumatoid Arthritis (25)</w:t>
            </w:r>
          </w:p>
        </w:tc>
        <w:tc>
          <w:tcPr>
            <w:tcW w:w="2043" w:type="dxa"/>
          </w:tcPr>
          <w:p w:rsidR="000D6F6F" w:rsidRDefault="000D6F6F" w:rsidP="000D6F6F">
            <w:r>
              <w:t>Rheumatoid Arthritis (39)</w:t>
            </w:r>
          </w:p>
        </w:tc>
        <w:tc>
          <w:tcPr>
            <w:tcW w:w="2255" w:type="dxa"/>
          </w:tcPr>
          <w:p w:rsidR="000D6F6F" w:rsidRDefault="000D6F6F" w:rsidP="000D6F6F">
            <w:r>
              <w:t>Lichen Planus (483)</w:t>
            </w:r>
          </w:p>
          <w:p w:rsidR="000D6F6F" w:rsidRDefault="000D6F6F" w:rsidP="000D6F6F"/>
        </w:tc>
        <w:tc>
          <w:tcPr>
            <w:tcW w:w="2072" w:type="dxa"/>
          </w:tcPr>
          <w:p w:rsidR="000D6F6F" w:rsidRDefault="000D6F6F" w:rsidP="000D6F6F">
            <w:r>
              <w:t>Rheumatoid Arthritis (2,105)</w:t>
            </w:r>
          </w:p>
        </w:tc>
      </w:tr>
      <w:tr w:rsidR="000D6F6F" w:rsidTr="00562B13">
        <w:tc>
          <w:tcPr>
            <w:tcW w:w="602" w:type="dxa"/>
          </w:tcPr>
          <w:p w:rsidR="000D6F6F" w:rsidRPr="00142E42" w:rsidRDefault="000D6F6F" w:rsidP="000D6F6F">
            <w:pPr>
              <w:rPr>
                <w:b/>
                <w:bCs/>
              </w:rPr>
            </w:pPr>
            <w:r w:rsidRPr="00142E42">
              <w:rPr>
                <w:b/>
                <w:bCs/>
              </w:rPr>
              <w:t xml:space="preserve"> 4.</w:t>
            </w:r>
          </w:p>
        </w:tc>
        <w:tc>
          <w:tcPr>
            <w:tcW w:w="2378" w:type="dxa"/>
          </w:tcPr>
          <w:p w:rsidR="000D6F6F" w:rsidRDefault="000D6F6F" w:rsidP="000D6F6F">
            <w:r>
              <w:t>Type 1 Diabetes (21)</w:t>
            </w:r>
          </w:p>
        </w:tc>
        <w:tc>
          <w:tcPr>
            <w:tcW w:w="2043" w:type="dxa"/>
          </w:tcPr>
          <w:p w:rsidR="000D6F6F" w:rsidRDefault="000D6F6F" w:rsidP="000D6F6F">
            <w:r>
              <w:t xml:space="preserve">Scleroderma (36) </w:t>
            </w:r>
          </w:p>
          <w:p w:rsidR="000D6F6F" w:rsidRDefault="000D6F6F" w:rsidP="000D6F6F"/>
        </w:tc>
        <w:tc>
          <w:tcPr>
            <w:tcW w:w="2255" w:type="dxa"/>
          </w:tcPr>
          <w:p w:rsidR="000D6F6F" w:rsidRDefault="006A13C1" w:rsidP="000D6F6F">
            <w:r>
              <w:t>Systemic Lupus Erythematosus (328)</w:t>
            </w:r>
          </w:p>
        </w:tc>
        <w:tc>
          <w:tcPr>
            <w:tcW w:w="2072" w:type="dxa"/>
          </w:tcPr>
          <w:p w:rsidR="000D6F6F" w:rsidRDefault="000D6F6F" w:rsidP="000D6F6F">
            <w:r>
              <w:t>Systemic Lupus Erythematosus (1,595)</w:t>
            </w:r>
          </w:p>
        </w:tc>
      </w:tr>
      <w:tr w:rsidR="006A13C1" w:rsidTr="00562B13">
        <w:tc>
          <w:tcPr>
            <w:tcW w:w="602" w:type="dxa"/>
          </w:tcPr>
          <w:p w:rsidR="006A13C1" w:rsidRPr="00142E42" w:rsidRDefault="006A13C1" w:rsidP="006A13C1">
            <w:pPr>
              <w:rPr>
                <w:b/>
                <w:bCs/>
              </w:rPr>
            </w:pPr>
            <w:r w:rsidRPr="00142E42">
              <w:rPr>
                <w:b/>
                <w:bCs/>
              </w:rPr>
              <w:t xml:space="preserve"> 5. </w:t>
            </w:r>
          </w:p>
        </w:tc>
        <w:tc>
          <w:tcPr>
            <w:tcW w:w="2378" w:type="dxa"/>
          </w:tcPr>
          <w:p w:rsidR="006A13C1" w:rsidRDefault="00DF633D" w:rsidP="006A13C1">
            <w:r>
              <w:t>Non-allergic</w:t>
            </w:r>
            <w:r w:rsidR="006A13C1">
              <w:t xml:space="preserve"> Urticaria (14)</w:t>
            </w:r>
          </w:p>
        </w:tc>
        <w:tc>
          <w:tcPr>
            <w:tcW w:w="2043" w:type="dxa"/>
          </w:tcPr>
          <w:p w:rsidR="006A13C1" w:rsidRDefault="006A13C1" w:rsidP="006A13C1">
            <w:r>
              <w:t>Systemic Lupus Erythematosus (26</w:t>
            </w:r>
            <w:r w:rsidR="00E13D98">
              <w:t>)</w:t>
            </w:r>
          </w:p>
        </w:tc>
        <w:tc>
          <w:tcPr>
            <w:tcW w:w="2255" w:type="dxa"/>
          </w:tcPr>
          <w:p w:rsidR="006A13C1" w:rsidRDefault="006A13C1" w:rsidP="006A13C1">
            <w:r>
              <w:t>Graves’ Disease (324)</w:t>
            </w:r>
          </w:p>
        </w:tc>
        <w:tc>
          <w:tcPr>
            <w:tcW w:w="2072" w:type="dxa"/>
          </w:tcPr>
          <w:p w:rsidR="006A13C1" w:rsidRDefault="006A13C1" w:rsidP="006A13C1">
            <w:r>
              <w:t>Scleroderma (1,107)</w:t>
            </w:r>
          </w:p>
        </w:tc>
      </w:tr>
      <w:tr w:rsidR="006A13C1" w:rsidTr="00562B13">
        <w:tc>
          <w:tcPr>
            <w:tcW w:w="602" w:type="dxa"/>
          </w:tcPr>
          <w:p w:rsidR="006A13C1" w:rsidRPr="00142E42" w:rsidRDefault="006A13C1" w:rsidP="006A13C1">
            <w:pPr>
              <w:rPr>
                <w:b/>
                <w:bCs/>
              </w:rPr>
            </w:pPr>
            <w:r w:rsidRPr="00142E42">
              <w:rPr>
                <w:b/>
                <w:bCs/>
              </w:rPr>
              <w:t xml:space="preserve"> 6.</w:t>
            </w:r>
          </w:p>
        </w:tc>
        <w:tc>
          <w:tcPr>
            <w:tcW w:w="2378" w:type="dxa"/>
          </w:tcPr>
          <w:p w:rsidR="006A13C1" w:rsidRDefault="006A13C1" w:rsidP="006A13C1">
            <w:r>
              <w:t>Pemphigus Vulgaris, Bullous Pemphigoid, &amp; Alopecia Areata (13)</w:t>
            </w:r>
          </w:p>
        </w:tc>
        <w:tc>
          <w:tcPr>
            <w:tcW w:w="2043" w:type="dxa"/>
          </w:tcPr>
          <w:p w:rsidR="006A13C1" w:rsidRDefault="006A13C1" w:rsidP="006A13C1">
            <w:r>
              <w:t xml:space="preserve">Parapsoriasis (25) </w:t>
            </w:r>
          </w:p>
        </w:tc>
        <w:tc>
          <w:tcPr>
            <w:tcW w:w="2255" w:type="dxa"/>
          </w:tcPr>
          <w:p w:rsidR="006A13C1" w:rsidRDefault="006A13C1" w:rsidP="006A13C1">
            <w:r>
              <w:t>Hashimoto’s Thyroiditis (2</w:t>
            </w:r>
            <w:r w:rsidR="00024225">
              <w:t>61</w:t>
            </w:r>
            <w:r>
              <w:t>)</w:t>
            </w:r>
          </w:p>
        </w:tc>
        <w:tc>
          <w:tcPr>
            <w:tcW w:w="2072" w:type="dxa"/>
          </w:tcPr>
          <w:p w:rsidR="006A13C1" w:rsidRDefault="006A13C1" w:rsidP="006A13C1">
            <w:r>
              <w:t>Parapsoriasis (1,087)</w:t>
            </w:r>
          </w:p>
        </w:tc>
      </w:tr>
      <w:tr w:rsidR="006A13C1" w:rsidTr="00562B13">
        <w:tc>
          <w:tcPr>
            <w:tcW w:w="602" w:type="dxa"/>
          </w:tcPr>
          <w:p w:rsidR="006A13C1" w:rsidRPr="00142E42" w:rsidRDefault="006A13C1" w:rsidP="006A13C1">
            <w:pPr>
              <w:rPr>
                <w:b/>
                <w:bCs/>
              </w:rPr>
            </w:pPr>
            <w:r w:rsidRPr="00142E42">
              <w:rPr>
                <w:b/>
                <w:bCs/>
              </w:rPr>
              <w:t xml:space="preserve"> 7.</w:t>
            </w:r>
          </w:p>
        </w:tc>
        <w:tc>
          <w:tcPr>
            <w:tcW w:w="2378" w:type="dxa"/>
          </w:tcPr>
          <w:p w:rsidR="006A13C1" w:rsidRDefault="006A13C1" w:rsidP="006A13C1">
            <w:r>
              <w:t>Localized Scleroderma &amp; Systemic Lupus Erythematosus (12)</w:t>
            </w:r>
          </w:p>
        </w:tc>
        <w:tc>
          <w:tcPr>
            <w:tcW w:w="2043" w:type="dxa"/>
          </w:tcPr>
          <w:p w:rsidR="006A13C1" w:rsidRDefault="00DF633D" w:rsidP="006A13C1">
            <w:r>
              <w:t xml:space="preserve">Non-allergic </w:t>
            </w:r>
            <w:r w:rsidR="006A13C1">
              <w:t>Urticaria (21)</w:t>
            </w:r>
          </w:p>
        </w:tc>
        <w:tc>
          <w:tcPr>
            <w:tcW w:w="2255" w:type="dxa"/>
          </w:tcPr>
          <w:p w:rsidR="006A13C1" w:rsidRDefault="00DF633D" w:rsidP="006A13C1">
            <w:r>
              <w:t xml:space="preserve">Non-allergic </w:t>
            </w:r>
            <w:r w:rsidR="006A13C1">
              <w:t>Urticaria (260)</w:t>
            </w:r>
          </w:p>
        </w:tc>
        <w:tc>
          <w:tcPr>
            <w:tcW w:w="2072" w:type="dxa"/>
          </w:tcPr>
          <w:p w:rsidR="006A13C1" w:rsidRDefault="006A13C1" w:rsidP="006A13C1">
            <w:r>
              <w:t>Sjogren’s Syndrome (1,024)</w:t>
            </w:r>
          </w:p>
        </w:tc>
      </w:tr>
      <w:tr w:rsidR="006A13C1" w:rsidTr="00562B13">
        <w:tc>
          <w:tcPr>
            <w:tcW w:w="602" w:type="dxa"/>
          </w:tcPr>
          <w:p w:rsidR="006A13C1" w:rsidRPr="00142E42" w:rsidRDefault="006A13C1" w:rsidP="006A13C1">
            <w:pPr>
              <w:rPr>
                <w:b/>
                <w:bCs/>
              </w:rPr>
            </w:pPr>
            <w:r w:rsidRPr="00142E42">
              <w:rPr>
                <w:b/>
                <w:bCs/>
              </w:rPr>
              <w:t xml:space="preserve"> 8.</w:t>
            </w:r>
          </w:p>
        </w:tc>
        <w:tc>
          <w:tcPr>
            <w:tcW w:w="2378" w:type="dxa"/>
          </w:tcPr>
          <w:p w:rsidR="006A13C1" w:rsidRDefault="006A13C1" w:rsidP="006A13C1">
            <w:r>
              <w:t>Arteritis or Vasculitis, unspecified (10)</w:t>
            </w:r>
          </w:p>
        </w:tc>
        <w:tc>
          <w:tcPr>
            <w:tcW w:w="2043" w:type="dxa"/>
          </w:tcPr>
          <w:p w:rsidR="006A13C1" w:rsidRDefault="006A13C1" w:rsidP="006A13C1">
            <w:r>
              <w:t>Pernicious Anemia &amp; Graves’ Disease (18)</w:t>
            </w:r>
          </w:p>
        </w:tc>
        <w:tc>
          <w:tcPr>
            <w:tcW w:w="2255" w:type="dxa"/>
          </w:tcPr>
          <w:p w:rsidR="006A13C1" w:rsidRDefault="006A13C1" w:rsidP="006A13C1">
            <w:r>
              <w:t>Scleroderma (248)</w:t>
            </w:r>
          </w:p>
        </w:tc>
        <w:tc>
          <w:tcPr>
            <w:tcW w:w="2072" w:type="dxa"/>
          </w:tcPr>
          <w:p w:rsidR="006A13C1" w:rsidRDefault="00DF633D" w:rsidP="006A13C1">
            <w:r>
              <w:t xml:space="preserve">Non-allergic </w:t>
            </w:r>
            <w:r w:rsidR="006A13C1">
              <w:t>urticaria (666)</w:t>
            </w:r>
          </w:p>
        </w:tc>
      </w:tr>
      <w:tr w:rsidR="006A13C1" w:rsidTr="00562B13">
        <w:tc>
          <w:tcPr>
            <w:tcW w:w="602" w:type="dxa"/>
          </w:tcPr>
          <w:p w:rsidR="006A13C1" w:rsidRPr="00142E42" w:rsidRDefault="006A13C1" w:rsidP="006A13C1">
            <w:pPr>
              <w:rPr>
                <w:b/>
                <w:bCs/>
              </w:rPr>
            </w:pPr>
            <w:r w:rsidRPr="00142E42">
              <w:rPr>
                <w:b/>
                <w:bCs/>
              </w:rPr>
              <w:t xml:space="preserve"> 9.</w:t>
            </w:r>
          </w:p>
        </w:tc>
        <w:tc>
          <w:tcPr>
            <w:tcW w:w="2378" w:type="dxa"/>
          </w:tcPr>
          <w:p w:rsidR="006A13C1" w:rsidRDefault="006A13C1" w:rsidP="006A13C1">
            <w:r>
              <w:t>Scleroderma &amp; Psoriatic Arthritis (9)</w:t>
            </w:r>
          </w:p>
        </w:tc>
        <w:tc>
          <w:tcPr>
            <w:tcW w:w="2043" w:type="dxa"/>
          </w:tcPr>
          <w:p w:rsidR="006A13C1" w:rsidRDefault="006A13C1" w:rsidP="006A13C1">
            <w:r>
              <w:t>Sjogren’s Syndrome (17)</w:t>
            </w:r>
          </w:p>
        </w:tc>
        <w:tc>
          <w:tcPr>
            <w:tcW w:w="2255" w:type="dxa"/>
          </w:tcPr>
          <w:p w:rsidR="006A13C1" w:rsidRDefault="006A13C1" w:rsidP="006A13C1">
            <w:r>
              <w:t>Sjogren’s Syndrome (244)</w:t>
            </w:r>
          </w:p>
        </w:tc>
        <w:tc>
          <w:tcPr>
            <w:tcW w:w="2072" w:type="dxa"/>
          </w:tcPr>
          <w:p w:rsidR="006A13C1" w:rsidRDefault="006A13C1" w:rsidP="006A13C1">
            <w:r>
              <w:t>Bullous pemphigoid</w:t>
            </w:r>
          </w:p>
          <w:p w:rsidR="006A13C1" w:rsidRDefault="006A13C1" w:rsidP="006A13C1">
            <w:r>
              <w:t>(603)</w:t>
            </w:r>
          </w:p>
        </w:tc>
      </w:tr>
      <w:tr w:rsidR="006A13C1" w:rsidTr="00562B13">
        <w:tc>
          <w:tcPr>
            <w:tcW w:w="602" w:type="dxa"/>
          </w:tcPr>
          <w:p w:rsidR="006A13C1" w:rsidRPr="00142E42" w:rsidRDefault="006A13C1" w:rsidP="006A13C1">
            <w:pPr>
              <w:rPr>
                <w:b/>
                <w:bCs/>
              </w:rPr>
            </w:pPr>
            <w:r w:rsidRPr="00142E42">
              <w:rPr>
                <w:b/>
                <w:bCs/>
              </w:rPr>
              <w:t>10.</w:t>
            </w:r>
          </w:p>
        </w:tc>
        <w:tc>
          <w:tcPr>
            <w:tcW w:w="2378" w:type="dxa"/>
          </w:tcPr>
          <w:p w:rsidR="006A13C1" w:rsidRDefault="006A13C1" w:rsidP="006A13C1">
            <w:r>
              <w:t>Celiac Disease (8)</w:t>
            </w:r>
          </w:p>
        </w:tc>
        <w:tc>
          <w:tcPr>
            <w:tcW w:w="2043" w:type="dxa"/>
          </w:tcPr>
          <w:p w:rsidR="006A13C1" w:rsidRDefault="006A13C1" w:rsidP="006A13C1">
            <w:r>
              <w:t>Hashimoto’s Thyroiditis (16)</w:t>
            </w:r>
          </w:p>
        </w:tc>
        <w:tc>
          <w:tcPr>
            <w:tcW w:w="2255" w:type="dxa"/>
          </w:tcPr>
          <w:p w:rsidR="006A13C1" w:rsidRDefault="006A13C1" w:rsidP="006A13C1">
            <w:r>
              <w:t>Pernicious Anemia (239)</w:t>
            </w:r>
          </w:p>
        </w:tc>
        <w:tc>
          <w:tcPr>
            <w:tcW w:w="2072" w:type="dxa"/>
          </w:tcPr>
          <w:p w:rsidR="006A13C1" w:rsidRDefault="006A13C1" w:rsidP="006A13C1">
            <w:r>
              <w:t>Alopecia areata (530)</w:t>
            </w:r>
          </w:p>
        </w:tc>
      </w:tr>
    </w:tbl>
    <w:p w:rsidR="00142E42" w:rsidRPr="002A7B7E" w:rsidRDefault="00142E42" w:rsidP="00142E42">
      <w:r>
        <w:rPr>
          <w:vertAlign w:val="superscript"/>
        </w:rPr>
        <w:t>a</w:t>
      </w:r>
      <w:r>
        <w:t>Includes patients with basal and squamous cell skin cancers.</w:t>
      </w:r>
    </w:p>
    <w:p w:rsidR="000E49EA" w:rsidRDefault="000E49EA" w:rsidP="00142E42">
      <w:pPr>
        <w:rPr>
          <w:vertAlign w:val="superscript"/>
        </w:rPr>
      </w:pPr>
    </w:p>
    <w:p w:rsidR="000E0C25" w:rsidRDefault="000E0C25" w:rsidP="00142E42">
      <w:pPr>
        <w:rPr>
          <w:vertAlign w:val="superscript"/>
        </w:rPr>
      </w:pPr>
    </w:p>
    <w:p w:rsidR="000E0C25" w:rsidRDefault="000E0C25" w:rsidP="00142E42">
      <w:pPr>
        <w:rPr>
          <w:vertAlign w:val="superscript"/>
        </w:rPr>
      </w:pPr>
    </w:p>
    <w:p w:rsidR="000E0C25" w:rsidRDefault="000E0C25" w:rsidP="00142E42">
      <w:pPr>
        <w:rPr>
          <w:vertAlign w:val="superscript"/>
        </w:rPr>
      </w:pPr>
    </w:p>
    <w:p w:rsidR="000E0C25" w:rsidRDefault="000E0C25" w:rsidP="00142E42">
      <w:pPr>
        <w:rPr>
          <w:vertAlign w:val="superscript"/>
        </w:rPr>
      </w:pPr>
    </w:p>
    <w:p w:rsidR="000E0C25" w:rsidRDefault="000E0C25" w:rsidP="00142E42">
      <w:pPr>
        <w:rPr>
          <w:vertAlign w:val="superscript"/>
        </w:rPr>
      </w:pPr>
    </w:p>
    <w:p w:rsidR="000E0C25" w:rsidRDefault="000E0C25" w:rsidP="00142E42">
      <w:pPr>
        <w:rPr>
          <w:vertAlign w:val="superscript"/>
        </w:rPr>
      </w:pPr>
    </w:p>
    <w:p w:rsidR="00217E87" w:rsidRPr="00263BAB" w:rsidRDefault="00217E87" w:rsidP="00142E42">
      <w:pPr>
        <w:rPr>
          <w:b/>
          <w:bCs/>
          <w:vertAlign w:val="superscript"/>
        </w:rPr>
      </w:pPr>
      <w:r w:rsidRPr="00217E87">
        <w:rPr>
          <w:b/>
          <w:bCs/>
        </w:rPr>
        <w:t xml:space="preserve">eTable </w:t>
      </w:r>
      <w:r w:rsidR="00F81E2D">
        <w:rPr>
          <w:b/>
          <w:bCs/>
        </w:rPr>
        <w:t>3</w:t>
      </w:r>
      <w:r w:rsidRPr="00217E87">
        <w:rPr>
          <w:b/>
          <w:bCs/>
        </w:rPr>
        <w:t>. Comparison of Autoimmune Prevalence Among Select Groups</w:t>
      </w:r>
      <w:r w:rsidR="00DB7F5B">
        <w:rPr>
          <w:b/>
          <w:bCs/>
          <w:vertAlign w:val="superscript"/>
        </w:rPr>
        <w: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589"/>
        <w:gridCol w:w="3600"/>
        <w:gridCol w:w="1070"/>
        <w:tblGridChange w:id="0">
          <w:tblGrid>
            <w:gridCol w:w="2091"/>
            <w:gridCol w:w="2589"/>
            <w:gridCol w:w="3600"/>
            <w:gridCol w:w="1070"/>
          </w:tblGrid>
        </w:tblGridChange>
      </w:tblGrid>
      <w:tr w:rsidR="00217E87" w:rsidTr="000E0C25">
        <w:tc>
          <w:tcPr>
            <w:tcW w:w="2091" w:type="dxa"/>
            <w:tcBorders>
              <w:top w:val="single" w:sz="4" w:space="0" w:color="auto"/>
              <w:bottom w:val="single" w:sz="4" w:space="0" w:color="auto"/>
            </w:tcBorders>
          </w:tcPr>
          <w:p w:rsidR="00217E87" w:rsidRPr="00EC4692" w:rsidRDefault="00DB7F5B" w:rsidP="00142E42">
            <w:pPr>
              <w:rPr>
                <w:b/>
                <w:bCs/>
              </w:rPr>
            </w:pPr>
            <w:r w:rsidRPr="00EC4692">
              <w:rPr>
                <w:b/>
                <w:bCs/>
              </w:rPr>
              <w:t>Comparison</w:t>
            </w:r>
          </w:p>
        </w:tc>
        <w:tc>
          <w:tcPr>
            <w:tcW w:w="2589" w:type="dxa"/>
            <w:tcBorders>
              <w:top w:val="single" w:sz="4" w:space="0" w:color="auto"/>
              <w:bottom w:val="single" w:sz="4" w:space="0" w:color="auto"/>
            </w:tcBorders>
          </w:tcPr>
          <w:p w:rsidR="00217E87" w:rsidRPr="00EC4692" w:rsidRDefault="00DB7F5B" w:rsidP="00142E42">
            <w:pPr>
              <w:rPr>
                <w:b/>
                <w:bCs/>
              </w:rPr>
            </w:pPr>
            <w:r w:rsidRPr="00EC4692">
              <w:rPr>
                <w:b/>
                <w:bCs/>
              </w:rPr>
              <w:t>Sample size, n, and autoimmune prevalence (%) of group 1</w:t>
            </w:r>
          </w:p>
        </w:tc>
        <w:tc>
          <w:tcPr>
            <w:tcW w:w="3600" w:type="dxa"/>
            <w:tcBorders>
              <w:top w:val="single" w:sz="4" w:space="0" w:color="auto"/>
              <w:bottom w:val="single" w:sz="4" w:space="0" w:color="auto"/>
            </w:tcBorders>
          </w:tcPr>
          <w:p w:rsidR="00217E87" w:rsidRPr="00EC4692" w:rsidRDefault="00DB7F5B" w:rsidP="00142E42">
            <w:pPr>
              <w:rPr>
                <w:b/>
                <w:bCs/>
              </w:rPr>
            </w:pPr>
            <w:r w:rsidRPr="00EC4692">
              <w:rPr>
                <w:b/>
                <w:bCs/>
              </w:rPr>
              <w:t>Sample size, n, and autoimmune prevalence (%</w:t>
            </w:r>
            <w:r w:rsidR="00263BAB" w:rsidRPr="00EC4692">
              <w:rPr>
                <w:b/>
                <w:bCs/>
              </w:rPr>
              <w:t>, 95% CI</w:t>
            </w:r>
            <w:r w:rsidRPr="00EC4692">
              <w:rPr>
                <w:b/>
                <w:bCs/>
              </w:rPr>
              <w:t>) of group 2</w:t>
            </w:r>
          </w:p>
        </w:tc>
        <w:tc>
          <w:tcPr>
            <w:tcW w:w="1070" w:type="dxa"/>
            <w:tcBorders>
              <w:top w:val="single" w:sz="4" w:space="0" w:color="auto"/>
              <w:bottom w:val="single" w:sz="4" w:space="0" w:color="auto"/>
            </w:tcBorders>
          </w:tcPr>
          <w:p w:rsidR="00217E87" w:rsidRPr="00EC4692" w:rsidRDefault="00217E87" w:rsidP="00142E42">
            <w:pPr>
              <w:rPr>
                <w:b/>
                <w:bCs/>
              </w:rPr>
            </w:pPr>
            <w:r w:rsidRPr="00EC4692">
              <w:rPr>
                <w:b/>
                <w:bCs/>
              </w:rPr>
              <w:t>p</w:t>
            </w:r>
            <w:r w:rsidR="000E0C25">
              <w:rPr>
                <w:b/>
                <w:bCs/>
              </w:rPr>
              <w:t>-</w:t>
            </w:r>
            <w:r w:rsidRPr="00EC4692">
              <w:rPr>
                <w:b/>
                <w:bCs/>
              </w:rPr>
              <w:t>value</w:t>
            </w:r>
          </w:p>
        </w:tc>
      </w:tr>
      <w:tr w:rsidR="00217E87" w:rsidTr="00124BB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Change w:id="1" w:author="Microsoft Office User" w:date="2021-10-07T23:41:00Z">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c>
          <w:tcPr>
            <w:tcW w:w="2091" w:type="dxa"/>
            <w:tcBorders>
              <w:top w:val="single" w:sz="4" w:space="0" w:color="auto"/>
            </w:tcBorders>
            <w:tcPrChange w:id="2" w:author="Microsoft Office User" w:date="2021-10-07T23:41:00Z">
              <w:tcPr>
                <w:tcW w:w="2091" w:type="dxa"/>
                <w:tcBorders>
                  <w:top w:val="single" w:sz="4" w:space="0" w:color="auto"/>
                </w:tcBorders>
              </w:tcPr>
            </w:tcPrChange>
          </w:tcPr>
          <w:p w:rsidR="00217E87" w:rsidRPr="00124BBC" w:rsidRDefault="00DB7F5B" w:rsidP="00142E42">
            <w:pPr>
              <w:rPr>
                <w:b/>
                <w:bCs/>
                <w:vertAlign w:val="superscript"/>
              </w:rPr>
            </w:pPr>
            <w:r w:rsidRPr="00EC4692">
              <w:rPr>
                <w:b/>
                <w:bCs/>
              </w:rPr>
              <w:t xml:space="preserve">Benign vs </w:t>
            </w:r>
            <w:ins w:id="3" w:author="Microsoft Office User" w:date="2021-10-08T17:04:00Z">
              <w:r w:rsidR="00CE748D">
                <w:rPr>
                  <w:b/>
                  <w:bCs/>
                </w:rPr>
                <w:t>m</w:t>
              </w:r>
            </w:ins>
            <w:bookmarkStart w:id="4" w:name="_GoBack"/>
            <w:bookmarkEnd w:id="4"/>
            <w:del w:id="5" w:author="Microsoft Office User" w:date="2021-10-08T17:04:00Z">
              <w:r w:rsidRPr="00EC4692" w:rsidDel="00CE748D">
                <w:rPr>
                  <w:b/>
                  <w:bCs/>
                </w:rPr>
                <w:delText>M</w:delText>
              </w:r>
            </w:del>
            <w:r w:rsidRPr="00EC4692">
              <w:rPr>
                <w:b/>
                <w:bCs/>
              </w:rPr>
              <w:t>alignant tumors</w:t>
            </w:r>
            <w:ins w:id="6" w:author="Microsoft Office User" w:date="2021-10-07T23:39:00Z">
              <w:r w:rsidR="00124BBC">
                <w:rPr>
                  <w:b/>
                  <w:bCs/>
                  <w:vertAlign w:val="superscript"/>
                </w:rPr>
                <w:t>b</w:t>
              </w:r>
            </w:ins>
          </w:p>
        </w:tc>
        <w:tc>
          <w:tcPr>
            <w:tcW w:w="2589" w:type="dxa"/>
            <w:tcBorders>
              <w:top w:val="single" w:sz="4" w:space="0" w:color="auto"/>
            </w:tcBorders>
            <w:tcPrChange w:id="7" w:author="Microsoft Office User" w:date="2021-10-07T23:41:00Z">
              <w:tcPr>
                <w:tcW w:w="2589" w:type="dxa"/>
                <w:tcBorders>
                  <w:top w:val="single" w:sz="4" w:space="0" w:color="auto"/>
                </w:tcBorders>
              </w:tcPr>
            </w:tcPrChange>
          </w:tcPr>
          <w:p w:rsidR="00217E87" w:rsidRDefault="00DB7F5B" w:rsidP="00142E42">
            <w:r>
              <w:t>1</w:t>
            </w:r>
            <w:ins w:id="8" w:author="Microsoft Office User" w:date="2021-10-07T23:48:00Z">
              <w:r w:rsidR="00965001">
                <w:t>4</w:t>
              </w:r>
            </w:ins>
            <w:del w:id="9" w:author="Microsoft Office User" w:date="2021-10-07T23:48:00Z">
              <w:r w:rsidDel="00965001">
                <w:delText>5</w:delText>
              </w:r>
            </w:del>
            <w:r>
              <w:t>,0</w:t>
            </w:r>
            <w:ins w:id="10" w:author="Microsoft Office User" w:date="2021-10-07T23:48:00Z">
              <w:r w:rsidR="00965001">
                <w:t>33</w:t>
              </w:r>
            </w:ins>
            <w:del w:id="11" w:author="Microsoft Office User" w:date="2021-10-07T23:48:00Z">
              <w:r w:rsidDel="00965001">
                <w:delText>68</w:delText>
              </w:r>
            </w:del>
            <w:r>
              <w:t xml:space="preserve"> (1</w:t>
            </w:r>
            <w:ins w:id="12" w:author="Microsoft Office User" w:date="2021-10-07T23:47:00Z">
              <w:r w:rsidR="00965001">
                <w:t>7.5</w:t>
              </w:r>
            </w:ins>
            <w:del w:id="13" w:author="Microsoft Office User" w:date="2021-10-07T23:47:00Z">
              <w:r w:rsidDel="00965001">
                <w:delText>8.1</w:delText>
              </w:r>
            </w:del>
            <w:r w:rsidR="001158C5">
              <w:t>, 1</w:t>
            </w:r>
            <w:ins w:id="14" w:author="Microsoft Office User" w:date="2021-10-07T23:51:00Z">
              <w:r w:rsidR="00965001">
                <w:t>6</w:t>
              </w:r>
            </w:ins>
            <w:del w:id="15" w:author="Microsoft Office User" w:date="2021-10-07T23:51:00Z">
              <w:r w:rsidR="001158C5" w:rsidDel="00965001">
                <w:delText>7</w:delText>
              </w:r>
            </w:del>
            <w:r w:rsidR="001158C5">
              <w:t>.</w:t>
            </w:r>
            <w:ins w:id="16" w:author="Microsoft Office User" w:date="2021-10-07T23:51:00Z">
              <w:r w:rsidR="00965001">
                <w:t>9</w:t>
              </w:r>
            </w:ins>
            <w:del w:id="17" w:author="Microsoft Office User" w:date="2021-10-07T23:51:00Z">
              <w:r w:rsidR="001158C5" w:rsidDel="00965001">
                <w:delText>5</w:delText>
              </w:r>
            </w:del>
            <w:r w:rsidR="001158C5">
              <w:t>-18.</w:t>
            </w:r>
            <w:ins w:id="18" w:author="Microsoft Office User" w:date="2021-10-07T23:51:00Z">
              <w:r w:rsidR="00965001">
                <w:t>1</w:t>
              </w:r>
            </w:ins>
            <w:del w:id="19" w:author="Microsoft Office User" w:date="2021-10-07T23:51:00Z">
              <w:r w:rsidR="001158C5" w:rsidDel="00965001">
                <w:delText>7</w:delText>
              </w:r>
            </w:del>
            <w:r>
              <w:t>)</w:t>
            </w:r>
          </w:p>
        </w:tc>
        <w:tc>
          <w:tcPr>
            <w:tcW w:w="3600" w:type="dxa"/>
            <w:tcBorders>
              <w:top w:val="single" w:sz="4" w:space="0" w:color="auto"/>
            </w:tcBorders>
            <w:tcPrChange w:id="20" w:author="Microsoft Office User" w:date="2021-10-07T23:41:00Z">
              <w:tcPr>
                <w:tcW w:w="3600" w:type="dxa"/>
                <w:tcBorders>
                  <w:top w:val="single" w:sz="4" w:space="0" w:color="auto"/>
                </w:tcBorders>
              </w:tcPr>
            </w:tcPrChange>
          </w:tcPr>
          <w:p w:rsidR="00217E87" w:rsidRDefault="00DB7F5B" w:rsidP="00142E42">
            <w:r>
              <w:t>1</w:t>
            </w:r>
            <w:ins w:id="21" w:author="Microsoft Office User" w:date="2021-10-07T23:48:00Z">
              <w:r w:rsidR="00965001">
                <w:t>2</w:t>
              </w:r>
            </w:ins>
            <w:del w:id="22" w:author="Microsoft Office User" w:date="2021-10-07T23:48:00Z">
              <w:r w:rsidDel="00965001">
                <w:delText>9</w:delText>
              </w:r>
            </w:del>
            <w:r>
              <w:t>,</w:t>
            </w:r>
            <w:ins w:id="23" w:author="Microsoft Office User" w:date="2021-10-07T23:48:00Z">
              <w:r w:rsidR="00965001">
                <w:t>130</w:t>
              </w:r>
            </w:ins>
            <w:del w:id="24" w:author="Microsoft Office User" w:date="2021-10-07T23:48:00Z">
              <w:r w:rsidDel="00965001">
                <w:delText>442</w:delText>
              </w:r>
            </w:del>
            <w:r>
              <w:t xml:space="preserve"> (1</w:t>
            </w:r>
            <w:ins w:id="25" w:author="Microsoft Office User" w:date="2021-10-07T23:47:00Z">
              <w:r w:rsidR="00965001">
                <w:t>5.8</w:t>
              </w:r>
            </w:ins>
            <w:del w:id="26" w:author="Microsoft Office User" w:date="2021-10-07T23:47:00Z">
              <w:r w:rsidDel="00965001">
                <w:delText>3.</w:delText>
              </w:r>
              <w:r w:rsidR="001158C5" w:rsidDel="00965001">
                <w:delText>5</w:delText>
              </w:r>
            </w:del>
            <w:r w:rsidR="001158C5">
              <w:t>, 95% CI 1</w:t>
            </w:r>
            <w:ins w:id="27" w:author="Microsoft Office User" w:date="2021-10-07T23:52:00Z">
              <w:r w:rsidR="00965001">
                <w:t>5</w:t>
              </w:r>
            </w:ins>
            <w:del w:id="28" w:author="Microsoft Office User" w:date="2021-10-07T23:52:00Z">
              <w:r w:rsidR="001158C5" w:rsidDel="00965001">
                <w:delText>3</w:delText>
              </w:r>
            </w:del>
            <w:r w:rsidR="001158C5">
              <w:t>.</w:t>
            </w:r>
            <w:ins w:id="29" w:author="Microsoft Office User" w:date="2021-10-07T23:52:00Z">
              <w:r w:rsidR="00965001">
                <w:t>2</w:t>
              </w:r>
            </w:ins>
            <w:del w:id="30" w:author="Microsoft Office User" w:date="2021-10-07T23:52:00Z">
              <w:r w:rsidR="001158C5" w:rsidDel="00965001">
                <w:delText>0</w:delText>
              </w:r>
            </w:del>
            <w:r w:rsidR="001158C5">
              <w:t>-1</w:t>
            </w:r>
            <w:ins w:id="31" w:author="Microsoft Office User" w:date="2021-10-07T23:52:00Z">
              <w:r w:rsidR="00965001">
                <w:t>6.4</w:t>
              </w:r>
            </w:ins>
            <w:del w:id="32" w:author="Microsoft Office User" w:date="2021-10-07T23:52:00Z">
              <w:r w:rsidR="001158C5" w:rsidDel="00965001">
                <w:delText>4.0</w:delText>
              </w:r>
            </w:del>
            <w:r>
              <w:t>)</w:t>
            </w:r>
          </w:p>
        </w:tc>
        <w:tc>
          <w:tcPr>
            <w:tcW w:w="1070" w:type="dxa"/>
            <w:tcBorders>
              <w:top w:val="single" w:sz="4" w:space="0" w:color="auto"/>
            </w:tcBorders>
            <w:tcPrChange w:id="33" w:author="Microsoft Office User" w:date="2021-10-07T23:41:00Z">
              <w:tcPr>
                <w:tcW w:w="1070" w:type="dxa"/>
                <w:tcBorders>
                  <w:top w:val="single" w:sz="4" w:space="0" w:color="auto"/>
                </w:tcBorders>
              </w:tcPr>
            </w:tcPrChange>
          </w:tcPr>
          <w:p w:rsidR="00217E87" w:rsidRDefault="00263BAB" w:rsidP="00142E42">
            <w:r>
              <w:t>&lt; 0.001</w:t>
            </w:r>
          </w:p>
        </w:tc>
      </w:tr>
      <w:tr w:rsidR="00217E87" w:rsidTr="00124BB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Change w:id="34" w:author="Microsoft Office User" w:date="2021-10-07T23:41:00Z">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c>
          <w:tcPr>
            <w:tcW w:w="2091" w:type="dxa"/>
            <w:tcBorders>
              <w:bottom w:val="single" w:sz="4" w:space="0" w:color="auto"/>
            </w:tcBorders>
            <w:tcPrChange w:id="35" w:author="Microsoft Office User" w:date="2021-10-07T23:41:00Z">
              <w:tcPr>
                <w:tcW w:w="2091" w:type="dxa"/>
              </w:tcPr>
            </w:tcPrChange>
          </w:tcPr>
          <w:p w:rsidR="00217E87" w:rsidRPr="00EC4692" w:rsidRDefault="00DB7F5B" w:rsidP="00142E42">
            <w:pPr>
              <w:rPr>
                <w:b/>
                <w:bCs/>
              </w:rPr>
            </w:pPr>
            <w:r w:rsidRPr="00EC4692">
              <w:rPr>
                <w:b/>
                <w:bCs/>
              </w:rPr>
              <w:t>Patients with no cancer history vs those with non-melanoma skin cancers only</w:t>
            </w:r>
          </w:p>
        </w:tc>
        <w:tc>
          <w:tcPr>
            <w:tcW w:w="2589" w:type="dxa"/>
            <w:tcBorders>
              <w:bottom w:val="single" w:sz="4" w:space="0" w:color="auto"/>
            </w:tcBorders>
            <w:tcPrChange w:id="36" w:author="Microsoft Office User" w:date="2021-10-07T23:41:00Z">
              <w:tcPr>
                <w:tcW w:w="2589" w:type="dxa"/>
              </w:tcPr>
            </w:tcPrChange>
          </w:tcPr>
          <w:p w:rsidR="00217E87" w:rsidRDefault="00DB7F5B" w:rsidP="00142E42">
            <w:r>
              <w:t>203,766 (5.8</w:t>
            </w:r>
            <w:r w:rsidR="001158C5">
              <w:t>, 95% CI 5.7-5.9</w:t>
            </w:r>
            <w:r>
              <w:t>)</w:t>
            </w:r>
          </w:p>
        </w:tc>
        <w:tc>
          <w:tcPr>
            <w:tcW w:w="3600" w:type="dxa"/>
            <w:tcBorders>
              <w:bottom w:val="single" w:sz="4" w:space="0" w:color="auto"/>
            </w:tcBorders>
            <w:tcPrChange w:id="37" w:author="Microsoft Office User" w:date="2021-10-07T23:41:00Z">
              <w:tcPr>
                <w:tcW w:w="3600" w:type="dxa"/>
              </w:tcPr>
            </w:tcPrChange>
          </w:tcPr>
          <w:p w:rsidR="00217E87" w:rsidRDefault="00DB7F5B" w:rsidP="00142E42">
            <w:r>
              <w:t>51,348 (7.6</w:t>
            </w:r>
            <w:r w:rsidR="001158C5">
              <w:t>, 95% CI 7.4-7.8</w:t>
            </w:r>
            <w:r>
              <w:t>)</w:t>
            </w:r>
          </w:p>
        </w:tc>
        <w:tc>
          <w:tcPr>
            <w:tcW w:w="1070" w:type="dxa"/>
            <w:tcBorders>
              <w:bottom w:val="single" w:sz="4" w:space="0" w:color="auto"/>
            </w:tcBorders>
            <w:tcPrChange w:id="38" w:author="Microsoft Office User" w:date="2021-10-07T23:41:00Z">
              <w:tcPr>
                <w:tcW w:w="1070" w:type="dxa"/>
              </w:tcPr>
            </w:tcPrChange>
          </w:tcPr>
          <w:p w:rsidR="00217E87" w:rsidRDefault="00263BAB" w:rsidP="00142E42">
            <w:r>
              <w:t>&lt; 0.001</w:t>
            </w:r>
          </w:p>
        </w:tc>
      </w:tr>
      <w:tr w:rsidR="00217E87" w:rsidDel="00124BBC" w:rsidTr="00124BB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Change w:id="39" w:author="Microsoft Office User" w:date="2021-10-07T23:41:00Z">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del w:id="40" w:author="Microsoft Office User" w:date="2021-10-07T23:41:00Z"/>
        </w:trPr>
        <w:tc>
          <w:tcPr>
            <w:tcW w:w="2091" w:type="dxa"/>
            <w:tcBorders>
              <w:top w:val="single" w:sz="4" w:space="0" w:color="auto"/>
              <w:bottom w:val="single" w:sz="4" w:space="0" w:color="auto"/>
            </w:tcBorders>
            <w:tcPrChange w:id="41" w:author="Microsoft Office User" w:date="2021-10-07T23:41:00Z">
              <w:tcPr>
                <w:tcW w:w="2091" w:type="dxa"/>
                <w:tcBorders>
                  <w:bottom w:val="single" w:sz="4" w:space="0" w:color="auto"/>
                </w:tcBorders>
              </w:tcPr>
            </w:tcPrChange>
          </w:tcPr>
          <w:p w:rsidR="00217E87" w:rsidRPr="00EC4692" w:rsidDel="00124BBC" w:rsidRDefault="00DB7F5B" w:rsidP="00142E42">
            <w:pPr>
              <w:rPr>
                <w:del w:id="42" w:author="Microsoft Office User" w:date="2021-10-07T23:41:00Z"/>
                <w:b/>
                <w:bCs/>
              </w:rPr>
            </w:pPr>
            <w:del w:id="43" w:author="Microsoft Office User" w:date="2021-10-07T23:40:00Z">
              <w:r w:rsidRPr="00EC4692" w:rsidDel="00124BBC">
                <w:rPr>
                  <w:b/>
                  <w:bCs/>
                </w:rPr>
                <w:delText>Melanoma patients from 2000-2010 vs 2011-2018</w:delText>
              </w:r>
            </w:del>
          </w:p>
        </w:tc>
        <w:tc>
          <w:tcPr>
            <w:tcW w:w="2589" w:type="dxa"/>
            <w:tcBorders>
              <w:top w:val="single" w:sz="4" w:space="0" w:color="auto"/>
              <w:bottom w:val="single" w:sz="4" w:space="0" w:color="auto"/>
            </w:tcBorders>
            <w:tcPrChange w:id="44" w:author="Microsoft Office User" w:date="2021-10-07T23:41:00Z">
              <w:tcPr>
                <w:tcW w:w="2589" w:type="dxa"/>
                <w:tcBorders>
                  <w:bottom w:val="single" w:sz="4" w:space="0" w:color="auto"/>
                </w:tcBorders>
              </w:tcPr>
            </w:tcPrChange>
          </w:tcPr>
          <w:p w:rsidR="00217E87" w:rsidDel="00124BBC" w:rsidRDefault="00263BAB" w:rsidP="00142E42">
            <w:pPr>
              <w:rPr>
                <w:del w:id="45" w:author="Microsoft Office User" w:date="2021-10-07T23:41:00Z"/>
              </w:rPr>
            </w:pPr>
            <w:del w:id="46" w:author="Microsoft Office User" w:date="2021-10-07T23:40:00Z">
              <w:r w:rsidDel="00124BBC">
                <w:delText>5,448 (12.7</w:delText>
              </w:r>
              <w:r w:rsidR="001158C5" w:rsidDel="00124BBC">
                <w:delText>, 95% CI 11.8-13.6</w:delText>
              </w:r>
              <w:r w:rsidDel="00124BBC">
                <w:delText>)</w:delText>
              </w:r>
            </w:del>
          </w:p>
        </w:tc>
        <w:tc>
          <w:tcPr>
            <w:tcW w:w="3600" w:type="dxa"/>
            <w:tcBorders>
              <w:top w:val="single" w:sz="4" w:space="0" w:color="auto"/>
              <w:bottom w:val="single" w:sz="4" w:space="0" w:color="auto"/>
            </w:tcBorders>
            <w:tcPrChange w:id="47" w:author="Microsoft Office User" w:date="2021-10-07T23:41:00Z">
              <w:tcPr>
                <w:tcW w:w="3600" w:type="dxa"/>
                <w:tcBorders>
                  <w:bottom w:val="single" w:sz="4" w:space="0" w:color="auto"/>
                </w:tcBorders>
              </w:tcPr>
            </w:tcPrChange>
          </w:tcPr>
          <w:p w:rsidR="00217E87" w:rsidDel="00124BBC" w:rsidRDefault="00263BAB" w:rsidP="00142E42">
            <w:pPr>
              <w:rPr>
                <w:del w:id="48" w:author="Microsoft Office User" w:date="2021-10-07T23:41:00Z"/>
              </w:rPr>
            </w:pPr>
            <w:del w:id="49" w:author="Microsoft Office User" w:date="2021-10-07T23:40:00Z">
              <w:r w:rsidDel="00124BBC">
                <w:delText>3,022 (8.7</w:delText>
              </w:r>
              <w:r w:rsidR="001158C5" w:rsidDel="00124BBC">
                <w:delText>, 95% CI 7.7-9.7</w:delText>
              </w:r>
              <w:r w:rsidDel="00124BBC">
                <w:delText xml:space="preserve">) </w:delText>
              </w:r>
            </w:del>
          </w:p>
        </w:tc>
        <w:tc>
          <w:tcPr>
            <w:tcW w:w="1070" w:type="dxa"/>
            <w:tcBorders>
              <w:top w:val="single" w:sz="4" w:space="0" w:color="auto"/>
              <w:bottom w:val="single" w:sz="4" w:space="0" w:color="auto"/>
            </w:tcBorders>
            <w:tcPrChange w:id="50" w:author="Microsoft Office User" w:date="2021-10-07T23:41:00Z">
              <w:tcPr>
                <w:tcW w:w="1070" w:type="dxa"/>
                <w:tcBorders>
                  <w:bottom w:val="single" w:sz="4" w:space="0" w:color="auto"/>
                </w:tcBorders>
              </w:tcPr>
            </w:tcPrChange>
          </w:tcPr>
          <w:p w:rsidR="00217E87" w:rsidDel="00124BBC" w:rsidRDefault="00263BAB" w:rsidP="00142E42">
            <w:pPr>
              <w:rPr>
                <w:del w:id="51" w:author="Microsoft Office User" w:date="2021-10-07T23:41:00Z"/>
              </w:rPr>
            </w:pPr>
            <w:del w:id="52" w:author="Microsoft Office User" w:date="2021-10-07T23:40:00Z">
              <w:r w:rsidDel="00124BBC">
                <w:delText>&lt; 0.001</w:delText>
              </w:r>
            </w:del>
          </w:p>
        </w:tc>
      </w:tr>
    </w:tbl>
    <w:p w:rsidR="00217E87" w:rsidRDefault="00DB7F5B" w:rsidP="00142E42">
      <w:r>
        <w:rPr>
          <w:vertAlign w:val="superscript"/>
        </w:rPr>
        <w:t>a</w:t>
      </w:r>
      <w:r>
        <w:t>Results for two groups are organized respective to order in “Comparison” column</w:t>
      </w:r>
    </w:p>
    <w:p w:rsidR="00124BBC" w:rsidRPr="00124BBC" w:rsidRDefault="00124BBC" w:rsidP="00142E42">
      <w:pPr>
        <w:rPr>
          <w:rPrChange w:id="53" w:author="Microsoft Office User" w:date="2021-10-07T23:39:00Z">
            <w:rPr>
              <w:vertAlign w:val="superscript"/>
            </w:rPr>
          </w:rPrChange>
        </w:rPr>
      </w:pPr>
      <w:ins w:id="54" w:author="Microsoft Office User" w:date="2021-10-07T23:39:00Z">
        <w:r>
          <w:rPr>
            <w:vertAlign w:val="superscript"/>
          </w:rPr>
          <w:t>b</w:t>
        </w:r>
        <w:r>
          <w:t>Excluding melanoma and skin cance</w:t>
        </w:r>
      </w:ins>
      <w:ins w:id="55" w:author="Microsoft Office User" w:date="2021-10-07T23:40:00Z">
        <w:r>
          <w:t>rs</w:t>
        </w:r>
      </w:ins>
    </w:p>
    <w:p w:rsidR="00E20950" w:rsidRDefault="00E20950" w:rsidP="00142E42">
      <w:pPr>
        <w:rPr>
          <w:vertAlign w:val="superscript"/>
        </w:rPr>
      </w:pPr>
    </w:p>
    <w:p w:rsidR="00142E42" w:rsidRPr="00663290" w:rsidRDefault="00142E42" w:rsidP="00142E42">
      <w:pPr>
        <w:rPr>
          <w:b/>
          <w:bCs/>
        </w:rPr>
      </w:pPr>
    </w:p>
    <w:p w:rsidR="00142E42" w:rsidRPr="00663290" w:rsidRDefault="00BA7B82" w:rsidP="00142E42">
      <w:pPr>
        <w:rPr>
          <w:b/>
          <w:bCs/>
        </w:rPr>
      </w:pPr>
      <w:r>
        <w:rPr>
          <w:b/>
          <w:bCs/>
        </w:rPr>
        <w:t>e</w:t>
      </w:r>
      <w:r w:rsidR="00142E42" w:rsidRPr="00663290">
        <w:rPr>
          <w:b/>
          <w:bCs/>
        </w:rPr>
        <w:t xml:space="preserve">Table </w:t>
      </w:r>
      <w:r w:rsidR="00F81E2D">
        <w:rPr>
          <w:b/>
          <w:bCs/>
        </w:rPr>
        <w:t>4</w:t>
      </w:r>
      <w:r w:rsidR="00142E42" w:rsidRPr="00663290">
        <w:rPr>
          <w:b/>
          <w:bCs/>
        </w:rPr>
        <w:t xml:space="preserve">. </w:t>
      </w:r>
      <w:r w:rsidR="00142E42" w:rsidRPr="00501D96">
        <w:rPr>
          <w:b/>
          <w:bCs/>
        </w:rPr>
        <w:t>Summary Statistics for Patients With Metastases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2430"/>
        <w:gridCol w:w="1977"/>
        <w:gridCol w:w="1977"/>
      </w:tblGrid>
      <w:tr w:rsidR="00142E42" w:rsidRPr="00663290" w:rsidTr="00207580">
        <w:tc>
          <w:tcPr>
            <w:tcW w:w="2605" w:type="dxa"/>
            <w:tcBorders>
              <w:top w:val="single" w:sz="4" w:space="0" w:color="auto"/>
              <w:bottom w:val="single" w:sz="4" w:space="0" w:color="auto"/>
            </w:tcBorders>
          </w:tcPr>
          <w:p w:rsidR="00142E42" w:rsidRPr="00663290" w:rsidRDefault="00142E42" w:rsidP="00562B13">
            <w:pPr>
              <w:rPr>
                <w:b/>
                <w:bCs/>
              </w:rPr>
            </w:pPr>
          </w:p>
        </w:tc>
        <w:tc>
          <w:tcPr>
            <w:tcW w:w="2430" w:type="dxa"/>
            <w:tcBorders>
              <w:top w:val="single" w:sz="4" w:space="0" w:color="auto"/>
              <w:bottom w:val="single" w:sz="4" w:space="0" w:color="auto"/>
            </w:tcBorders>
          </w:tcPr>
          <w:p w:rsidR="002C69FD" w:rsidRDefault="002C69FD" w:rsidP="00562B13">
            <w:pPr>
              <w:rPr>
                <w:b/>
                <w:bCs/>
              </w:rPr>
            </w:pPr>
          </w:p>
          <w:p w:rsidR="002C69FD" w:rsidRDefault="002C69FD" w:rsidP="00562B13">
            <w:pPr>
              <w:rPr>
                <w:b/>
                <w:bCs/>
              </w:rPr>
            </w:pPr>
          </w:p>
          <w:p w:rsidR="00142E42" w:rsidRPr="002C69FD" w:rsidRDefault="00142E42" w:rsidP="00562B13">
            <w:pPr>
              <w:rPr>
                <w:b/>
                <w:bCs/>
                <w:vertAlign w:val="superscript"/>
              </w:rPr>
            </w:pPr>
            <w:r w:rsidRPr="00663290">
              <w:rPr>
                <w:b/>
                <w:bCs/>
              </w:rPr>
              <w:t xml:space="preserve">Melanoma </w:t>
            </w:r>
            <w:r w:rsidR="002C69FD">
              <w:rPr>
                <w:b/>
                <w:bCs/>
              </w:rPr>
              <w:t>n (%)</w:t>
            </w:r>
            <w:r w:rsidR="002C69FD">
              <w:rPr>
                <w:b/>
                <w:bCs/>
                <w:vertAlign w:val="superscript"/>
              </w:rPr>
              <w:t>a</w:t>
            </w:r>
          </w:p>
        </w:tc>
        <w:tc>
          <w:tcPr>
            <w:tcW w:w="1977" w:type="dxa"/>
            <w:tcBorders>
              <w:top w:val="single" w:sz="4" w:space="0" w:color="auto"/>
              <w:bottom w:val="single" w:sz="4" w:space="0" w:color="auto"/>
            </w:tcBorders>
          </w:tcPr>
          <w:p w:rsidR="00142E42" w:rsidRPr="00663290" w:rsidRDefault="00142E42" w:rsidP="00562B13">
            <w:pPr>
              <w:rPr>
                <w:b/>
                <w:bCs/>
              </w:rPr>
            </w:pPr>
            <w:r w:rsidRPr="00663290">
              <w:rPr>
                <w:b/>
                <w:bCs/>
              </w:rPr>
              <w:t xml:space="preserve">Melanoma and Non-Cutaneous Cancer </w:t>
            </w:r>
            <w:r w:rsidR="002C69FD">
              <w:rPr>
                <w:b/>
                <w:bCs/>
              </w:rPr>
              <w:t>n (%)</w:t>
            </w:r>
            <w:r w:rsidR="002C69FD">
              <w:rPr>
                <w:b/>
                <w:bCs/>
                <w:vertAlign w:val="superscript"/>
              </w:rPr>
              <w:t>a</w:t>
            </w:r>
          </w:p>
        </w:tc>
        <w:tc>
          <w:tcPr>
            <w:tcW w:w="1977" w:type="dxa"/>
            <w:tcBorders>
              <w:top w:val="single" w:sz="4" w:space="0" w:color="auto"/>
              <w:bottom w:val="single" w:sz="4" w:space="0" w:color="auto"/>
            </w:tcBorders>
          </w:tcPr>
          <w:p w:rsidR="00142E42" w:rsidRPr="00663290" w:rsidRDefault="00142E42" w:rsidP="00562B13">
            <w:pPr>
              <w:rPr>
                <w:b/>
                <w:bCs/>
              </w:rPr>
            </w:pPr>
            <w:r w:rsidRPr="00663290">
              <w:rPr>
                <w:b/>
                <w:bCs/>
              </w:rPr>
              <w:t>Non-Cutaneous Cancer</w:t>
            </w:r>
          </w:p>
          <w:p w:rsidR="00142E42" w:rsidRPr="00663290" w:rsidRDefault="002C69FD" w:rsidP="00562B13">
            <w:pPr>
              <w:rPr>
                <w:b/>
                <w:bCs/>
              </w:rPr>
            </w:pPr>
            <w:r>
              <w:rPr>
                <w:b/>
                <w:bCs/>
              </w:rPr>
              <w:t>n (%)</w:t>
            </w:r>
            <w:r>
              <w:rPr>
                <w:b/>
                <w:bCs/>
                <w:vertAlign w:val="superscript"/>
              </w:rPr>
              <w:t>a</w:t>
            </w:r>
          </w:p>
        </w:tc>
      </w:tr>
      <w:tr w:rsidR="002C69FD" w:rsidRPr="00663290" w:rsidTr="00207580">
        <w:tc>
          <w:tcPr>
            <w:tcW w:w="2605" w:type="dxa"/>
            <w:tcBorders>
              <w:top w:val="single" w:sz="4" w:space="0" w:color="auto"/>
            </w:tcBorders>
          </w:tcPr>
          <w:p w:rsidR="002C69FD" w:rsidRPr="00663290" w:rsidRDefault="002C69FD" w:rsidP="00562B13">
            <w:pPr>
              <w:rPr>
                <w:b/>
                <w:bCs/>
              </w:rPr>
            </w:pPr>
            <w:r>
              <w:rPr>
                <w:b/>
                <w:bCs/>
              </w:rPr>
              <w:t>Total</w:t>
            </w:r>
          </w:p>
        </w:tc>
        <w:tc>
          <w:tcPr>
            <w:tcW w:w="2430" w:type="dxa"/>
            <w:tcBorders>
              <w:top w:val="single" w:sz="4" w:space="0" w:color="auto"/>
            </w:tcBorders>
          </w:tcPr>
          <w:p w:rsidR="002C69FD" w:rsidRPr="002C69FD" w:rsidRDefault="002C69FD" w:rsidP="00562B13">
            <w:r w:rsidRPr="002C69FD">
              <w:t>116</w:t>
            </w:r>
          </w:p>
        </w:tc>
        <w:tc>
          <w:tcPr>
            <w:tcW w:w="1977" w:type="dxa"/>
            <w:tcBorders>
              <w:top w:val="single" w:sz="4" w:space="0" w:color="auto"/>
            </w:tcBorders>
          </w:tcPr>
          <w:p w:rsidR="002C69FD" w:rsidRPr="002C69FD" w:rsidRDefault="002C69FD" w:rsidP="00562B13">
            <w:r w:rsidRPr="002C69FD">
              <w:t>471</w:t>
            </w:r>
          </w:p>
        </w:tc>
        <w:tc>
          <w:tcPr>
            <w:tcW w:w="1977" w:type="dxa"/>
            <w:tcBorders>
              <w:top w:val="single" w:sz="4" w:space="0" w:color="auto"/>
            </w:tcBorders>
          </w:tcPr>
          <w:p w:rsidR="002C69FD" w:rsidRPr="002C69FD" w:rsidRDefault="002C69FD" w:rsidP="00562B13">
            <w:r w:rsidRPr="002C69FD">
              <w:t>1</w:t>
            </w:r>
            <w:r>
              <w:t>,</w:t>
            </w:r>
            <w:r w:rsidRPr="002C69FD">
              <w:t>698</w:t>
            </w:r>
          </w:p>
        </w:tc>
      </w:tr>
      <w:tr w:rsidR="00142E42" w:rsidTr="00207580">
        <w:tc>
          <w:tcPr>
            <w:tcW w:w="2605" w:type="dxa"/>
          </w:tcPr>
          <w:p w:rsidR="00142E42" w:rsidRPr="002C69FD" w:rsidRDefault="00142E42" w:rsidP="00562B13">
            <w:pPr>
              <w:rPr>
                <w:b/>
                <w:bCs/>
              </w:rPr>
            </w:pPr>
            <w:r w:rsidRPr="002C69FD">
              <w:rPr>
                <w:b/>
                <w:bCs/>
              </w:rPr>
              <w:t>Sex</w:t>
            </w:r>
          </w:p>
        </w:tc>
        <w:tc>
          <w:tcPr>
            <w:tcW w:w="2430" w:type="dxa"/>
          </w:tcPr>
          <w:p w:rsidR="00142E42" w:rsidRDefault="00142E42" w:rsidP="00562B13"/>
        </w:tc>
        <w:tc>
          <w:tcPr>
            <w:tcW w:w="1977" w:type="dxa"/>
          </w:tcPr>
          <w:p w:rsidR="00142E42" w:rsidRDefault="00142E42" w:rsidP="00562B13"/>
        </w:tc>
        <w:tc>
          <w:tcPr>
            <w:tcW w:w="1977" w:type="dxa"/>
          </w:tcPr>
          <w:p w:rsidR="00142E42" w:rsidRDefault="00142E42" w:rsidP="00562B13"/>
        </w:tc>
      </w:tr>
      <w:tr w:rsidR="00142E42" w:rsidTr="00207580">
        <w:tc>
          <w:tcPr>
            <w:tcW w:w="2605" w:type="dxa"/>
          </w:tcPr>
          <w:p w:rsidR="00142E42" w:rsidRDefault="00142E42" w:rsidP="00562B13">
            <w:r>
              <w:t xml:space="preserve">      Male</w:t>
            </w:r>
          </w:p>
        </w:tc>
        <w:tc>
          <w:tcPr>
            <w:tcW w:w="2430" w:type="dxa"/>
          </w:tcPr>
          <w:p w:rsidR="00142E42" w:rsidRDefault="00142E42" w:rsidP="00562B13">
            <w:r>
              <w:t>64 (55.2)</w:t>
            </w:r>
          </w:p>
        </w:tc>
        <w:tc>
          <w:tcPr>
            <w:tcW w:w="1977" w:type="dxa"/>
          </w:tcPr>
          <w:p w:rsidR="00142E42" w:rsidRDefault="00142E42" w:rsidP="00562B13">
            <w:r>
              <w:t>258 (54.8)</w:t>
            </w:r>
          </w:p>
        </w:tc>
        <w:tc>
          <w:tcPr>
            <w:tcW w:w="1977" w:type="dxa"/>
          </w:tcPr>
          <w:p w:rsidR="00142E42" w:rsidRDefault="00142E42" w:rsidP="00562B13">
            <w:r>
              <w:t>803 (47.3)</w:t>
            </w:r>
          </w:p>
        </w:tc>
      </w:tr>
      <w:tr w:rsidR="00142E42" w:rsidTr="00207580">
        <w:tc>
          <w:tcPr>
            <w:tcW w:w="2605" w:type="dxa"/>
          </w:tcPr>
          <w:p w:rsidR="00142E42" w:rsidRDefault="00142E42" w:rsidP="00562B13">
            <w:r>
              <w:t xml:space="preserve">      Female</w:t>
            </w:r>
          </w:p>
        </w:tc>
        <w:tc>
          <w:tcPr>
            <w:tcW w:w="2430" w:type="dxa"/>
          </w:tcPr>
          <w:p w:rsidR="00142E42" w:rsidRDefault="00142E42" w:rsidP="00562B13">
            <w:r>
              <w:t>52 (44.8)</w:t>
            </w:r>
          </w:p>
        </w:tc>
        <w:tc>
          <w:tcPr>
            <w:tcW w:w="1977" w:type="dxa"/>
          </w:tcPr>
          <w:p w:rsidR="00142E42" w:rsidRDefault="00142E42" w:rsidP="00562B13">
            <w:r>
              <w:t>213 (45.2)</w:t>
            </w:r>
          </w:p>
        </w:tc>
        <w:tc>
          <w:tcPr>
            <w:tcW w:w="1977" w:type="dxa"/>
          </w:tcPr>
          <w:p w:rsidR="00142E42" w:rsidRDefault="00142E42" w:rsidP="00562B13">
            <w:r>
              <w:t>895 (52.7)</w:t>
            </w:r>
          </w:p>
        </w:tc>
      </w:tr>
      <w:tr w:rsidR="00142E42" w:rsidTr="00207580">
        <w:tc>
          <w:tcPr>
            <w:tcW w:w="2605" w:type="dxa"/>
          </w:tcPr>
          <w:p w:rsidR="00142E42" w:rsidRDefault="00142E42" w:rsidP="00562B13">
            <w:r>
              <w:t xml:space="preserve">      Undetermined</w:t>
            </w:r>
          </w:p>
        </w:tc>
        <w:tc>
          <w:tcPr>
            <w:tcW w:w="2430" w:type="dxa"/>
          </w:tcPr>
          <w:p w:rsidR="00142E42" w:rsidRDefault="00142E42" w:rsidP="00562B13">
            <w:r>
              <w:t>n/a</w:t>
            </w:r>
          </w:p>
        </w:tc>
        <w:tc>
          <w:tcPr>
            <w:tcW w:w="1977" w:type="dxa"/>
          </w:tcPr>
          <w:p w:rsidR="00142E42" w:rsidRDefault="00142E42" w:rsidP="00562B13">
            <w:r>
              <w:t>n/a</w:t>
            </w:r>
          </w:p>
        </w:tc>
        <w:tc>
          <w:tcPr>
            <w:tcW w:w="1977" w:type="dxa"/>
          </w:tcPr>
          <w:p w:rsidR="00142E42" w:rsidRDefault="00142E42" w:rsidP="00562B13">
            <w:r>
              <w:t xml:space="preserve"> n/a</w:t>
            </w:r>
          </w:p>
        </w:tc>
      </w:tr>
      <w:tr w:rsidR="00142E42" w:rsidTr="00207580">
        <w:tc>
          <w:tcPr>
            <w:tcW w:w="2605" w:type="dxa"/>
          </w:tcPr>
          <w:p w:rsidR="00142E42" w:rsidRPr="002C69FD" w:rsidRDefault="00142E42" w:rsidP="00562B13">
            <w:pPr>
              <w:rPr>
                <w:b/>
                <w:bCs/>
              </w:rPr>
            </w:pPr>
            <w:r w:rsidRPr="002C69FD">
              <w:rPr>
                <w:b/>
                <w:bCs/>
              </w:rPr>
              <w:t>Age</w:t>
            </w:r>
          </w:p>
        </w:tc>
        <w:tc>
          <w:tcPr>
            <w:tcW w:w="2430" w:type="dxa"/>
          </w:tcPr>
          <w:p w:rsidR="00142E42" w:rsidRDefault="00142E42" w:rsidP="00562B13"/>
        </w:tc>
        <w:tc>
          <w:tcPr>
            <w:tcW w:w="1977" w:type="dxa"/>
          </w:tcPr>
          <w:p w:rsidR="00142E42" w:rsidRDefault="00142E42" w:rsidP="00562B13"/>
        </w:tc>
        <w:tc>
          <w:tcPr>
            <w:tcW w:w="1977" w:type="dxa"/>
          </w:tcPr>
          <w:p w:rsidR="00142E42" w:rsidRDefault="00142E42" w:rsidP="00562B13"/>
        </w:tc>
      </w:tr>
      <w:tr w:rsidR="00142E42" w:rsidTr="00207580">
        <w:tc>
          <w:tcPr>
            <w:tcW w:w="2605" w:type="dxa"/>
          </w:tcPr>
          <w:p w:rsidR="00142E42" w:rsidRDefault="00142E42" w:rsidP="00562B13">
            <w:r>
              <w:t xml:space="preserve">      Median</w:t>
            </w:r>
          </w:p>
        </w:tc>
        <w:tc>
          <w:tcPr>
            <w:tcW w:w="2430" w:type="dxa"/>
          </w:tcPr>
          <w:p w:rsidR="00142E42" w:rsidRDefault="00142E42" w:rsidP="00562B13">
            <w:r>
              <w:t>60</w:t>
            </w:r>
          </w:p>
        </w:tc>
        <w:tc>
          <w:tcPr>
            <w:tcW w:w="1977" w:type="dxa"/>
          </w:tcPr>
          <w:p w:rsidR="00142E42" w:rsidRDefault="00142E42" w:rsidP="00562B13">
            <w:r>
              <w:t>65</w:t>
            </w:r>
          </w:p>
        </w:tc>
        <w:tc>
          <w:tcPr>
            <w:tcW w:w="1977" w:type="dxa"/>
          </w:tcPr>
          <w:p w:rsidR="00142E42" w:rsidRDefault="00142E42" w:rsidP="00562B13">
            <w:r>
              <w:t>69</w:t>
            </w:r>
          </w:p>
        </w:tc>
      </w:tr>
      <w:tr w:rsidR="00142E42" w:rsidTr="00207580">
        <w:tc>
          <w:tcPr>
            <w:tcW w:w="2605" w:type="dxa"/>
          </w:tcPr>
          <w:p w:rsidR="00142E42" w:rsidRDefault="00142E42" w:rsidP="00562B13">
            <w:r>
              <w:t xml:space="preserve">      18-34</w:t>
            </w:r>
          </w:p>
        </w:tc>
        <w:tc>
          <w:tcPr>
            <w:tcW w:w="2430" w:type="dxa"/>
          </w:tcPr>
          <w:p w:rsidR="00142E42" w:rsidRDefault="00142E42" w:rsidP="00562B13">
            <w:r>
              <w:t>7 (6.0)</w:t>
            </w:r>
          </w:p>
        </w:tc>
        <w:tc>
          <w:tcPr>
            <w:tcW w:w="1977" w:type="dxa"/>
          </w:tcPr>
          <w:p w:rsidR="00142E42" w:rsidRDefault="00142E42" w:rsidP="00562B13">
            <w:r>
              <w:t>14 (3.0)</w:t>
            </w:r>
          </w:p>
        </w:tc>
        <w:tc>
          <w:tcPr>
            <w:tcW w:w="1977" w:type="dxa"/>
          </w:tcPr>
          <w:p w:rsidR="00142E42" w:rsidRDefault="00142E42" w:rsidP="00562B13">
            <w:r>
              <w:t>27 (1.6)</w:t>
            </w:r>
          </w:p>
        </w:tc>
      </w:tr>
      <w:tr w:rsidR="00142E42" w:rsidTr="00207580">
        <w:tc>
          <w:tcPr>
            <w:tcW w:w="2605" w:type="dxa"/>
          </w:tcPr>
          <w:p w:rsidR="00142E42" w:rsidRDefault="00142E42" w:rsidP="00562B13">
            <w:r>
              <w:t xml:space="preserve">      35-49</w:t>
            </w:r>
          </w:p>
        </w:tc>
        <w:tc>
          <w:tcPr>
            <w:tcW w:w="2430" w:type="dxa"/>
          </w:tcPr>
          <w:p w:rsidR="00142E42" w:rsidRDefault="00142E42" w:rsidP="00562B13">
            <w:r>
              <w:t>22 (19.0)</w:t>
            </w:r>
          </w:p>
        </w:tc>
        <w:tc>
          <w:tcPr>
            <w:tcW w:w="1977" w:type="dxa"/>
          </w:tcPr>
          <w:p w:rsidR="00142E42" w:rsidRDefault="00142E42" w:rsidP="00562B13">
            <w:r>
              <w:t>74 (15.7)</w:t>
            </w:r>
          </w:p>
        </w:tc>
        <w:tc>
          <w:tcPr>
            <w:tcW w:w="1977" w:type="dxa"/>
          </w:tcPr>
          <w:p w:rsidR="00142E42" w:rsidRDefault="00142E42" w:rsidP="00562B13">
            <w:r>
              <w:t>112  (6.6)</w:t>
            </w:r>
          </w:p>
        </w:tc>
      </w:tr>
      <w:tr w:rsidR="00142E42" w:rsidTr="00207580">
        <w:tc>
          <w:tcPr>
            <w:tcW w:w="2605" w:type="dxa"/>
          </w:tcPr>
          <w:p w:rsidR="00142E42" w:rsidRDefault="00142E42" w:rsidP="00562B13">
            <w:r>
              <w:t xml:space="preserve">      50-64</w:t>
            </w:r>
          </w:p>
        </w:tc>
        <w:tc>
          <w:tcPr>
            <w:tcW w:w="2430" w:type="dxa"/>
          </w:tcPr>
          <w:p w:rsidR="00142E42" w:rsidRDefault="00142E42" w:rsidP="00562B13">
            <w:r>
              <w:t>43 (37.1)</w:t>
            </w:r>
          </w:p>
        </w:tc>
        <w:tc>
          <w:tcPr>
            <w:tcW w:w="1977" w:type="dxa"/>
          </w:tcPr>
          <w:p w:rsidR="00142E42" w:rsidRDefault="00142E42" w:rsidP="00562B13">
            <w:r>
              <w:t>153 (32.5)</w:t>
            </w:r>
          </w:p>
        </w:tc>
        <w:tc>
          <w:tcPr>
            <w:tcW w:w="1977" w:type="dxa"/>
          </w:tcPr>
          <w:p w:rsidR="00142E42" w:rsidRDefault="00142E42" w:rsidP="00562B13">
            <w:r>
              <w:t>490 (28.9)</w:t>
            </w:r>
          </w:p>
        </w:tc>
      </w:tr>
      <w:tr w:rsidR="00142E42" w:rsidTr="00207580">
        <w:tc>
          <w:tcPr>
            <w:tcW w:w="2605" w:type="dxa"/>
          </w:tcPr>
          <w:p w:rsidR="00142E42" w:rsidRDefault="00142E42" w:rsidP="00562B13">
            <w:r>
              <w:t xml:space="preserve">      65-74</w:t>
            </w:r>
          </w:p>
        </w:tc>
        <w:tc>
          <w:tcPr>
            <w:tcW w:w="2430" w:type="dxa"/>
          </w:tcPr>
          <w:p w:rsidR="00142E42" w:rsidRDefault="00142E42" w:rsidP="00562B13">
            <w:r>
              <w:t>19 (16.4)</w:t>
            </w:r>
          </w:p>
        </w:tc>
        <w:tc>
          <w:tcPr>
            <w:tcW w:w="1977" w:type="dxa"/>
          </w:tcPr>
          <w:p w:rsidR="00142E42" w:rsidRDefault="00142E42" w:rsidP="00562B13">
            <w:r>
              <w:t>109 (23.1)</w:t>
            </w:r>
          </w:p>
        </w:tc>
        <w:tc>
          <w:tcPr>
            <w:tcW w:w="1977" w:type="dxa"/>
          </w:tcPr>
          <w:p w:rsidR="00142E42" w:rsidRDefault="00142E42" w:rsidP="00562B13">
            <w:r>
              <w:t>531 (31.3)</w:t>
            </w:r>
          </w:p>
        </w:tc>
      </w:tr>
      <w:tr w:rsidR="00142E42" w:rsidTr="00207580">
        <w:tc>
          <w:tcPr>
            <w:tcW w:w="2605" w:type="dxa"/>
          </w:tcPr>
          <w:p w:rsidR="00142E42" w:rsidRDefault="00142E42" w:rsidP="00562B13">
            <w:r>
              <w:t xml:space="preserve">      75+</w:t>
            </w:r>
          </w:p>
        </w:tc>
        <w:tc>
          <w:tcPr>
            <w:tcW w:w="2430" w:type="dxa"/>
          </w:tcPr>
          <w:p w:rsidR="00142E42" w:rsidRDefault="00142E42" w:rsidP="00562B13">
            <w:r>
              <w:t>25 (21.6)</w:t>
            </w:r>
          </w:p>
        </w:tc>
        <w:tc>
          <w:tcPr>
            <w:tcW w:w="1977" w:type="dxa"/>
          </w:tcPr>
          <w:p w:rsidR="00142E42" w:rsidRDefault="00142E42" w:rsidP="00562B13">
            <w:r>
              <w:t>121 (25.7)</w:t>
            </w:r>
          </w:p>
        </w:tc>
        <w:tc>
          <w:tcPr>
            <w:tcW w:w="1977" w:type="dxa"/>
          </w:tcPr>
          <w:p w:rsidR="00142E42" w:rsidRDefault="00142E42" w:rsidP="00562B13">
            <w:r>
              <w:t>538 (31.7)</w:t>
            </w:r>
          </w:p>
        </w:tc>
      </w:tr>
      <w:tr w:rsidR="00142E42" w:rsidTr="00207580">
        <w:tc>
          <w:tcPr>
            <w:tcW w:w="2605" w:type="dxa"/>
          </w:tcPr>
          <w:p w:rsidR="00142E42" w:rsidRPr="002C69FD" w:rsidRDefault="00142E42" w:rsidP="00562B13">
            <w:pPr>
              <w:rPr>
                <w:b/>
                <w:bCs/>
              </w:rPr>
            </w:pPr>
            <w:r w:rsidRPr="002C69FD">
              <w:rPr>
                <w:b/>
                <w:bCs/>
              </w:rPr>
              <w:t>Race/ethnicity</w:t>
            </w:r>
          </w:p>
        </w:tc>
        <w:tc>
          <w:tcPr>
            <w:tcW w:w="2430" w:type="dxa"/>
          </w:tcPr>
          <w:p w:rsidR="00142E42" w:rsidRDefault="00142E42" w:rsidP="00562B13"/>
        </w:tc>
        <w:tc>
          <w:tcPr>
            <w:tcW w:w="1977" w:type="dxa"/>
          </w:tcPr>
          <w:p w:rsidR="00142E42" w:rsidRDefault="00142E42" w:rsidP="00562B13"/>
        </w:tc>
        <w:tc>
          <w:tcPr>
            <w:tcW w:w="1977" w:type="dxa"/>
          </w:tcPr>
          <w:p w:rsidR="00142E42" w:rsidRDefault="00142E42" w:rsidP="00562B13"/>
        </w:tc>
      </w:tr>
      <w:tr w:rsidR="00142E42" w:rsidTr="00207580">
        <w:tc>
          <w:tcPr>
            <w:tcW w:w="2605" w:type="dxa"/>
          </w:tcPr>
          <w:p w:rsidR="00142E42" w:rsidRDefault="00142E42" w:rsidP="00562B13">
            <w:r>
              <w:t xml:space="preserve">      White, non-Hispanic</w:t>
            </w:r>
          </w:p>
        </w:tc>
        <w:tc>
          <w:tcPr>
            <w:tcW w:w="2430" w:type="dxa"/>
          </w:tcPr>
          <w:p w:rsidR="00142E42" w:rsidRDefault="00142E42" w:rsidP="00562B13">
            <w:r>
              <w:t>114 (98.3)</w:t>
            </w:r>
          </w:p>
        </w:tc>
        <w:tc>
          <w:tcPr>
            <w:tcW w:w="1977" w:type="dxa"/>
          </w:tcPr>
          <w:p w:rsidR="00142E42" w:rsidRDefault="00142E42" w:rsidP="00562B13">
            <w:r>
              <w:t>448 (95.1)</w:t>
            </w:r>
          </w:p>
        </w:tc>
        <w:tc>
          <w:tcPr>
            <w:tcW w:w="1977" w:type="dxa"/>
          </w:tcPr>
          <w:p w:rsidR="00142E42" w:rsidRDefault="00142E42" w:rsidP="00562B13">
            <w:r>
              <w:t>1</w:t>
            </w:r>
            <w:r w:rsidR="00400DB0">
              <w:t>,</w:t>
            </w:r>
            <w:r>
              <w:t>510 (88.9)</w:t>
            </w:r>
          </w:p>
        </w:tc>
      </w:tr>
      <w:tr w:rsidR="00142E42" w:rsidTr="00207580">
        <w:tc>
          <w:tcPr>
            <w:tcW w:w="2605" w:type="dxa"/>
          </w:tcPr>
          <w:p w:rsidR="00142E42" w:rsidRDefault="00142E42" w:rsidP="00562B13">
            <w:r>
              <w:t xml:space="preserve">      Black, non-Hispanic</w:t>
            </w:r>
          </w:p>
        </w:tc>
        <w:tc>
          <w:tcPr>
            <w:tcW w:w="2430" w:type="dxa"/>
          </w:tcPr>
          <w:p w:rsidR="00142E42" w:rsidRDefault="00142E42" w:rsidP="00562B13">
            <w:r>
              <w:t>n/a</w:t>
            </w:r>
          </w:p>
        </w:tc>
        <w:tc>
          <w:tcPr>
            <w:tcW w:w="1977" w:type="dxa"/>
          </w:tcPr>
          <w:p w:rsidR="00142E42" w:rsidRDefault="00142E42" w:rsidP="00562B13">
            <w:r>
              <w:t>11 (2.3)</w:t>
            </w:r>
          </w:p>
        </w:tc>
        <w:tc>
          <w:tcPr>
            <w:tcW w:w="1977" w:type="dxa"/>
          </w:tcPr>
          <w:p w:rsidR="00142E42" w:rsidRDefault="00142E42" w:rsidP="00562B13">
            <w:r>
              <w:t>129 (7.6)</w:t>
            </w:r>
          </w:p>
        </w:tc>
      </w:tr>
      <w:tr w:rsidR="00142E42" w:rsidTr="00207580">
        <w:tc>
          <w:tcPr>
            <w:tcW w:w="2605" w:type="dxa"/>
          </w:tcPr>
          <w:p w:rsidR="00142E42" w:rsidRDefault="00142E42" w:rsidP="00562B13">
            <w:r>
              <w:t xml:space="preserve">      Hispanic</w:t>
            </w:r>
          </w:p>
        </w:tc>
        <w:tc>
          <w:tcPr>
            <w:tcW w:w="2430" w:type="dxa"/>
          </w:tcPr>
          <w:p w:rsidR="00142E42" w:rsidRDefault="00142E42" w:rsidP="00562B13">
            <w:r>
              <w:t>n/a</w:t>
            </w:r>
          </w:p>
        </w:tc>
        <w:tc>
          <w:tcPr>
            <w:tcW w:w="1977" w:type="dxa"/>
          </w:tcPr>
          <w:p w:rsidR="00142E42" w:rsidRDefault="00142E42" w:rsidP="00562B13">
            <w:r>
              <w:t>1 (</w:t>
            </w:r>
            <w:r w:rsidR="008F5D7B">
              <w:t>&lt;1</w:t>
            </w:r>
            <w:r>
              <w:t>)</w:t>
            </w:r>
          </w:p>
        </w:tc>
        <w:tc>
          <w:tcPr>
            <w:tcW w:w="1977" w:type="dxa"/>
          </w:tcPr>
          <w:p w:rsidR="00142E42" w:rsidRDefault="00142E42" w:rsidP="00562B13">
            <w:r>
              <w:t>32 (1.9)</w:t>
            </w:r>
          </w:p>
        </w:tc>
      </w:tr>
      <w:tr w:rsidR="00142E42" w:rsidTr="00207580">
        <w:tc>
          <w:tcPr>
            <w:tcW w:w="2605" w:type="dxa"/>
          </w:tcPr>
          <w:p w:rsidR="00142E42" w:rsidRDefault="00142E42" w:rsidP="00562B13">
            <w:r>
              <w:t xml:space="preserve">      Asian &amp; Pacific</w:t>
            </w:r>
          </w:p>
          <w:p w:rsidR="00142E42" w:rsidRDefault="00142E42" w:rsidP="00562B13">
            <w:r>
              <w:t xml:space="preserve">      Islander               </w:t>
            </w:r>
          </w:p>
        </w:tc>
        <w:tc>
          <w:tcPr>
            <w:tcW w:w="2430" w:type="dxa"/>
          </w:tcPr>
          <w:p w:rsidR="00142E42" w:rsidRDefault="00142E42" w:rsidP="00562B13">
            <w:r>
              <w:t>n/a</w:t>
            </w:r>
          </w:p>
        </w:tc>
        <w:tc>
          <w:tcPr>
            <w:tcW w:w="1977" w:type="dxa"/>
          </w:tcPr>
          <w:p w:rsidR="00142E42" w:rsidRDefault="00142E42" w:rsidP="00562B13">
            <w:r>
              <w:t>1 (</w:t>
            </w:r>
            <w:r w:rsidR="008F5D7B">
              <w:t>&lt;1</w:t>
            </w:r>
            <w:r>
              <w:t>)</w:t>
            </w:r>
          </w:p>
        </w:tc>
        <w:tc>
          <w:tcPr>
            <w:tcW w:w="1977" w:type="dxa"/>
          </w:tcPr>
          <w:p w:rsidR="00142E42" w:rsidRDefault="00142E42" w:rsidP="00562B13">
            <w:r>
              <w:t>12 (</w:t>
            </w:r>
            <w:r w:rsidR="008F5D7B">
              <w:t>&lt;1</w:t>
            </w:r>
            <w:r>
              <w:t>)</w:t>
            </w:r>
          </w:p>
        </w:tc>
      </w:tr>
      <w:tr w:rsidR="00142E42" w:rsidTr="00207580">
        <w:tc>
          <w:tcPr>
            <w:tcW w:w="2605" w:type="dxa"/>
          </w:tcPr>
          <w:p w:rsidR="00142E42" w:rsidRPr="00283E9F" w:rsidRDefault="00142E42" w:rsidP="00562B13">
            <w:pPr>
              <w:rPr>
                <w:vertAlign w:val="superscript"/>
              </w:rPr>
            </w:pPr>
            <w:r>
              <w:t xml:space="preserve">      Other</w:t>
            </w:r>
            <w:r w:rsidR="00283E9F">
              <w:rPr>
                <w:vertAlign w:val="superscript"/>
              </w:rPr>
              <w:t>b</w:t>
            </w:r>
          </w:p>
        </w:tc>
        <w:tc>
          <w:tcPr>
            <w:tcW w:w="2430" w:type="dxa"/>
          </w:tcPr>
          <w:p w:rsidR="00142E42" w:rsidRDefault="00142E42" w:rsidP="00562B13">
            <w:r>
              <w:t>n/a</w:t>
            </w:r>
          </w:p>
        </w:tc>
        <w:tc>
          <w:tcPr>
            <w:tcW w:w="1977" w:type="dxa"/>
          </w:tcPr>
          <w:p w:rsidR="00142E42" w:rsidRDefault="00142E42" w:rsidP="00562B13">
            <w:r>
              <w:t>n/a</w:t>
            </w:r>
          </w:p>
        </w:tc>
        <w:tc>
          <w:tcPr>
            <w:tcW w:w="1977" w:type="dxa"/>
          </w:tcPr>
          <w:p w:rsidR="00142E42" w:rsidRDefault="00142E42" w:rsidP="00562B13">
            <w:r>
              <w:t>1 (</w:t>
            </w:r>
            <w:r w:rsidR="008F5D7B">
              <w:t>&lt;1</w:t>
            </w:r>
            <w:r>
              <w:t>)</w:t>
            </w:r>
          </w:p>
        </w:tc>
      </w:tr>
      <w:tr w:rsidR="00142E42" w:rsidTr="00207580">
        <w:tc>
          <w:tcPr>
            <w:tcW w:w="2605" w:type="dxa"/>
            <w:tcBorders>
              <w:bottom w:val="single" w:sz="4" w:space="0" w:color="auto"/>
            </w:tcBorders>
          </w:tcPr>
          <w:p w:rsidR="00142E42" w:rsidRDefault="00142E42" w:rsidP="00562B13">
            <w:r>
              <w:t xml:space="preserve">      Unknown</w:t>
            </w:r>
          </w:p>
        </w:tc>
        <w:tc>
          <w:tcPr>
            <w:tcW w:w="2430" w:type="dxa"/>
            <w:tcBorders>
              <w:bottom w:val="single" w:sz="4" w:space="0" w:color="auto"/>
            </w:tcBorders>
          </w:tcPr>
          <w:p w:rsidR="00142E42" w:rsidRDefault="00142E42" w:rsidP="00562B13">
            <w:r>
              <w:t>2 (1.7)</w:t>
            </w:r>
          </w:p>
        </w:tc>
        <w:tc>
          <w:tcPr>
            <w:tcW w:w="1977" w:type="dxa"/>
            <w:tcBorders>
              <w:bottom w:val="single" w:sz="4" w:space="0" w:color="auto"/>
            </w:tcBorders>
          </w:tcPr>
          <w:p w:rsidR="00142E42" w:rsidRDefault="00142E42" w:rsidP="00562B13">
            <w:r>
              <w:t>10 (2.1)</w:t>
            </w:r>
          </w:p>
        </w:tc>
        <w:tc>
          <w:tcPr>
            <w:tcW w:w="1977" w:type="dxa"/>
            <w:tcBorders>
              <w:bottom w:val="single" w:sz="4" w:space="0" w:color="auto"/>
            </w:tcBorders>
          </w:tcPr>
          <w:p w:rsidR="00142E42" w:rsidRDefault="00142E42" w:rsidP="00562B13">
            <w:r>
              <w:t>14 (</w:t>
            </w:r>
            <w:r w:rsidR="008F5D7B">
              <w:t>&lt;1</w:t>
            </w:r>
            <w:r>
              <w:t>)</w:t>
            </w:r>
          </w:p>
        </w:tc>
      </w:tr>
    </w:tbl>
    <w:p w:rsidR="00142E42" w:rsidRDefault="00142E42" w:rsidP="00142E42">
      <w:r>
        <w:rPr>
          <w:vertAlign w:val="superscript"/>
        </w:rPr>
        <w:t>a</w:t>
      </w:r>
      <w:r>
        <w:t>Percentages refer to total size of metastas</w:t>
      </w:r>
      <w:r w:rsidR="002C69FD">
        <w:t>i</w:t>
      </w:r>
      <w:r>
        <w:t>s patients by study group</w:t>
      </w:r>
    </w:p>
    <w:p w:rsidR="00283E9F" w:rsidRDefault="00283E9F" w:rsidP="00142E42">
      <w:r>
        <w:rPr>
          <w:vertAlign w:val="superscript"/>
        </w:rPr>
        <w:t>b</w:t>
      </w:r>
      <w:r>
        <w:t>Native American/Alaskan Native and Multiracial</w:t>
      </w:r>
    </w:p>
    <w:p w:rsidR="00142E42" w:rsidRDefault="00142E42" w:rsidP="00142E42"/>
    <w:p w:rsidR="00E20950" w:rsidRDefault="00E20950" w:rsidP="00142E42">
      <w:pPr>
        <w:rPr>
          <w:b/>
          <w:bCs/>
        </w:rPr>
      </w:pPr>
    </w:p>
    <w:p w:rsidR="00E20950" w:rsidRDefault="00E20950" w:rsidP="00142E42">
      <w:pPr>
        <w:rPr>
          <w:b/>
          <w:bCs/>
        </w:rPr>
      </w:pPr>
    </w:p>
    <w:p w:rsidR="000E0C25" w:rsidRDefault="000E0C25" w:rsidP="00142E42">
      <w:pPr>
        <w:rPr>
          <w:b/>
          <w:bCs/>
        </w:rPr>
      </w:pPr>
    </w:p>
    <w:p w:rsidR="000E0C25" w:rsidRDefault="000E0C25" w:rsidP="00142E42">
      <w:pPr>
        <w:rPr>
          <w:b/>
          <w:bCs/>
        </w:rPr>
      </w:pPr>
    </w:p>
    <w:p w:rsidR="000E0C25" w:rsidRDefault="000E0C25" w:rsidP="00142E42">
      <w:pPr>
        <w:rPr>
          <w:b/>
          <w:bCs/>
        </w:rPr>
      </w:pPr>
    </w:p>
    <w:p w:rsidR="00E20950" w:rsidRDefault="00E20950" w:rsidP="00142E42">
      <w:pPr>
        <w:rPr>
          <w:b/>
          <w:bCs/>
        </w:rPr>
      </w:pPr>
    </w:p>
    <w:p w:rsidR="00142E42" w:rsidRPr="00B538BD" w:rsidRDefault="00BA7B82" w:rsidP="00142E42">
      <w:pPr>
        <w:rPr>
          <w:b/>
          <w:bCs/>
        </w:rPr>
      </w:pPr>
      <w:r>
        <w:rPr>
          <w:b/>
          <w:bCs/>
        </w:rPr>
        <w:t>e</w:t>
      </w:r>
      <w:r w:rsidR="00142E42" w:rsidRPr="00663290">
        <w:rPr>
          <w:b/>
          <w:bCs/>
        </w:rPr>
        <w:t>T</w:t>
      </w:r>
      <w:r w:rsidR="00142E42" w:rsidRPr="00B538BD">
        <w:rPr>
          <w:b/>
          <w:bCs/>
        </w:rPr>
        <w:t xml:space="preserve">able 5. Autoimmune Prevalence by Metastatic Cancer Type with Additional Parameters. </w:t>
      </w:r>
    </w:p>
    <w:tbl>
      <w:tblPr>
        <w:tblStyle w:val="TableGrid"/>
        <w:tblW w:w="8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2430"/>
        <w:gridCol w:w="1977"/>
        <w:gridCol w:w="1977"/>
      </w:tblGrid>
      <w:tr w:rsidR="00142E42" w:rsidRPr="00B538BD" w:rsidTr="00207580">
        <w:tc>
          <w:tcPr>
            <w:tcW w:w="2605" w:type="dxa"/>
            <w:tcBorders>
              <w:top w:val="single" w:sz="4" w:space="0" w:color="auto"/>
              <w:bottom w:val="single" w:sz="4" w:space="0" w:color="auto"/>
            </w:tcBorders>
          </w:tcPr>
          <w:p w:rsidR="00142E42" w:rsidRPr="00B538BD" w:rsidRDefault="00142E42" w:rsidP="00562B13">
            <w:pPr>
              <w:rPr>
                <w:b/>
                <w:bCs/>
              </w:rPr>
            </w:pPr>
          </w:p>
        </w:tc>
        <w:tc>
          <w:tcPr>
            <w:tcW w:w="2430" w:type="dxa"/>
            <w:tcBorders>
              <w:top w:val="single" w:sz="4" w:space="0" w:color="auto"/>
              <w:bottom w:val="single" w:sz="4" w:space="0" w:color="auto"/>
            </w:tcBorders>
          </w:tcPr>
          <w:p w:rsidR="002C69FD" w:rsidRPr="00B538BD" w:rsidRDefault="002C69FD" w:rsidP="00562B13">
            <w:pPr>
              <w:rPr>
                <w:b/>
                <w:bCs/>
              </w:rPr>
            </w:pPr>
          </w:p>
          <w:p w:rsidR="002C69FD" w:rsidRPr="00B538BD" w:rsidRDefault="002C69FD" w:rsidP="00562B13">
            <w:pPr>
              <w:rPr>
                <w:b/>
                <w:bCs/>
              </w:rPr>
            </w:pPr>
          </w:p>
          <w:p w:rsidR="00142E42" w:rsidRPr="00B538BD" w:rsidRDefault="00142E42" w:rsidP="00562B13">
            <w:pPr>
              <w:rPr>
                <w:b/>
                <w:bCs/>
              </w:rPr>
            </w:pPr>
            <w:r w:rsidRPr="00B538BD">
              <w:rPr>
                <w:b/>
                <w:bCs/>
              </w:rPr>
              <w:t>Melanoma (n=1</w:t>
            </w:r>
            <w:r w:rsidR="002C69FD" w:rsidRPr="00B538BD">
              <w:rPr>
                <w:b/>
                <w:bCs/>
              </w:rPr>
              <w:t>16</w:t>
            </w:r>
            <w:r w:rsidRPr="00B538BD">
              <w:rPr>
                <w:b/>
                <w:bCs/>
              </w:rPr>
              <w:t>)</w:t>
            </w:r>
          </w:p>
        </w:tc>
        <w:tc>
          <w:tcPr>
            <w:tcW w:w="1977" w:type="dxa"/>
            <w:tcBorders>
              <w:top w:val="single" w:sz="4" w:space="0" w:color="auto"/>
              <w:bottom w:val="single" w:sz="4" w:space="0" w:color="auto"/>
            </w:tcBorders>
          </w:tcPr>
          <w:p w:rsidR="00142E42" w:rsidRPr="00B538BD" w:rsidRDefault="00142E42" w:rsidP="00562B13">
            <w:pPr>
              <w:rPr>
                <w:b/>
                <w:bCs/>
              </w:rPr>
            </w:pPr>
            <w:r w:rsidRPr="00B538BD">
              <w:rPr>
                <w:b/>
                <w:bCs/>
              </w:rPr>
              <w:t>Melanoma and Non-Cutaneous Cancer (n=</w:t>
            </w:r>
            <w:r w:rsidR="002C69FD" w:rsidRPr="00B538BD">
              <w:rPr>
                <w:b/>
                <w:bCs/>
              </w:rPr>
              <w:t>471</w:t>
            </w:r>
            <w:r w:rsidRPr="00B538BD">
              <w:rPr>
                <w:b/>
                <w:bCs/>
              </w:rPr>
              <w:t>)</w:t>
            </w:r>
          </w:p>
        </w:tc>
        <w:tc>
          <w:tcPr>
            <w:tcW w:w="1977" w:type="dxa"/>
            <w:tcBorders>
              <w:top w:val="single" w:sz="4" w:space="0" w:color="auto"/>
              <w:bottom w:val="single" w:sz="4" w:space="0" w:color="auto"/>
            </w:tcBorders>
          </w:tcPr>
          <w:p w:rsidR="00142E42" w:rsidRPr="00B538BD" w:rsidRDefault="00142E42" w:rsidP="00562B13">
            <w:pPr>
              <w:rPr>
                <w:b/>
                <w:bCs/>
              </w:rPr>
            </w:pPr>
            <w:r w:rsidRPr="00B538BD">
              <w:rPr>
                <w:b/>
                <w:bCs/>
              </w:rPr>
              <w:t>Non-Cutaneous Cancer</w:t>
            </w:r>
          </w:p>
          <w:p w:rsidR="00142E42" w:rsidRPr="00B538BD" w:rsidRDefault="00142E42" w:rsidP="00562B13">
            <w:pPr>
              <w:rPr>
                <w:b/>
                <w:bCs/>
              </w:rPr>
            </w:pPr>
            <w:r w:rsidRPr="00B538BD">
              <w:rPr>
                <w:b/>
                <w:bCs/>
              </w:rPr>
              <w:t>(n=</w:t>
            </w:r>
            <w:r w:rsidR="002C69FD" w:rsidRPr="00B538BD">
              <w:rPr>
                <w:b/>
                <w:bCs/>
              </w:rPr>
              <w:t>1,698</w:t>
            </w:r>
            <w:r w:rsidRPr="00B538BD">
              <w:rPr>
                <w:b/>
                <w:bCs/>
              </w:rPr>
              <w:t>)</w:t>
            </w:r>
          </w:p>
        </w:tc>
      </w:tr>
      <w:tr w:rsidR="00501D96" w:rsidRPr="00B538BD" w:rsidTr="00207580">
        <w:tc>
          <w:tcPr>
            <w:tcW w:w="2605" w:type="dxa"/>
            <w:tcBorders>
              <w:top w:val="single" w:sz="4" w:space="0" w:color="auto"/>
            </w:tcBorders>
          </w:tcPr>
          <w:p w:rsidR="00501D96" w:rsidRPr="00B538BD" w:rsidRDefault="00501D96" w:rsidP="00501D96">
            <w:pPr>
              <w:rPr>
                <w:b/>
                <w:bCs/>
                <w:vertAlign w:val="superscript"/>
              </w:rPr>
            </w:pPr>
            <w:r w:rsidRPr="00B538BD">
              <w:rPr>
                <w:b/>
                <w:bCs/>
              </w:rPr>
              <w:t>Autoimmunity Prevalence (%)</w:t>
            </w:r>
            <w:r w:rsidRPr="00B538BD">
              <w:rPr>
                <w:b/>
                <w:bCs/>
                <w:vertAlign w:val="superscript"/>
              </w:rPr>
              <w:t>a</w:t>
            </w:r>
          </w:p>
        </w:tc>
        <w:tc>
          <w:tcPr>
            <w:tcW w:w="2430" w:type="dxa"/>
            <w:tcBorders>
              <w:top w:val="single" w:sz="4" w:space="0" w:color="auto"/>
            </w:tcBorders>
          </w:tcPr>
          <w:p w:rsidR="00501D96" w:rsidRPr="00B538BD" w:rsidRDefault="00501D96" w:rsidP="00501D96">
            <w:r w:rsidRPr="00B538BD">
              <w:t>12 (10.3)</w:t>
            </w:r>
          </w:p>
        </w:tc>
        <w:tc>
          <w:tcPr>
            <w:tcW w:w="1977" w:type="dxa"/>
            <w:tcBorders>
              <w:top w:val="single" w:sz="4" w:space="0" w:color="auto"/>
            </w:tcBorders>
          </w:tcPr>
          <w:p w:rsidR="00501D96" w:rsidRPr="00B538BD" w:rsidRDefault="00501D96" w:rsidP="00501D96">
            <w:r w:rsidRPr="00B538BD">
              <w:t>113 (24.0)</w:t>
            </w:r>
          </w:p>
        </w:tc>
        <w:tc>
          <w:tcPr>
            <w:tcW w:w="1977" w:type="dxa"/>
            <w:tcBorders>
              <w:top w:val="single" w:sz="4" w:space="0" w:color="auto"/>
            </w:tcBorders>
          </w:tcPr>
          <w:p w:rsidR="00501D96" w:rsidRPr="00B538BD" w:rsidRDefault="00501D96" w:rsidP="00501D96">
            <w:r w:rsidRPr="00B538BD">
              <w:t>281 (16.5)</w:t>
            </w:r>
          </w:p>
        </w:tc>
      </w:tr>
      <w:tr w:rsidR="002C69FD" w:rsidRPr="00B538BD" w:rsidTr="00207580">
        <w:tc>
          <w:tcPr>
            <w:tcW w:w="2605" w:type="dxa"/>
          </w:tcPr>
          <w:p w:rsidR="002C69FD" w:rsidRPr="00B538BD" w:rsidRDefault="002C69FD" w:rsidP="002C69FD">
            <w:pPr>
              <w:rPr>
                <w:b/>
                <w:bCs/>
              </w:rPr>
            </w:pPr>
            <w:r w:rsidRPr="00B538BD">
              <w:rPr>
                <w:b/>
                <w:bCs/>
              </w:rPr>
              <w:t>Sex</w:t>
            </w:r>
          </w:p>
        </w:tc>
        <w:tc>
          <w:tcPr>
            <w:tcW w:w="2430" w:type="dxa"/>
          </w:tcPr>
          <w:p w:rsidR="002C69FD" w:rsidRPr="00B538BD" w:rsidRDefault="002C69FD" w:rsidP="002C69FD"/>
        </w:tc>
        <w:tc>
          <w:tcPr>
            <w:tcW w:w="1977" w:type="dxa"/>
          </w:tcPr>
          <w:p w:rsidR="002C69FD" w:rsidRPr="00B538BD" w:rsidRDefault="002C69FD" w:rsidP="002C69FD"/>
        </w:tc>
        <w:tc>
          <w:tcPr>
            <w:tcW w:w="1977" w:type="dxa"/>
          </w:tcPr>
          <w:p w:rsidR="002C69FD" w:rsidRPr="00B538BD" w:rsidRDefault="002C69FD" w:rsidP="002C69FD"/>
        </w:tc>
      </w:tr>
      <w:tr w:rsidR="002C69FD" w:rsidRPr="00B538BD" w:rsidTr="00207580">
        <w:tc>
          <w:tcPr>
            <w:tcW w:w="2605" w:type="dxa"/>
          </w:tcPr>
          <w:p w:rsidR="002C69FD" w:rsidRPr="00B538BD" w:rsidRDefault="002C69FD" w:rsidP="002C69FD">
            <w:r w:rsidRPr="00B538BD">
              <w:t xml:space="preserve">      Male</w:t>
            </w:r>
          </w:p>
        </w:tc>
        <w:tc>
          <w:tcPr>
            <w:tcW w:w="2430" w:type="dxa"/>
          </w:tcPr>
          <w:p w:rsidR="002C69FD" w:rsidRPr="00B538BD" w:rsidRDefault="00501D96" w:rsidP="002C69FD">
            <w:r w:rsidRPr="00B538BD">
              <w:t xml:space="preserve">6 </w:t>
            </w:r>
            <w:r w:rsidR="002C69FD" w:rsidRPr="00B538BD">
              <w:t>(</w:t>
            </w:r>
            <w:r w:rsidRPr="00B538BD">
              <w:t>9.4</w:t>
            </w:r>
            <w:r w:rsidR="002C69FD" w:rsidRPr="00B538BD">
              <w:t>)</w:t>
            </w:r>
          </w:p>
        </w:tc>
        <w:tc>
          <w:tcPr>
            <w:tcW w:w="1977" w:type="dxa"/>
          </w:tcPr>
          <w:p w:rsidR="002C69FD" w:rsidRPr="00B538BD" w:rsidRDefault="00501D96" w:rsidP="002C69FD">
            <w:r w:rsidRPr="00B538BD">
              <w:t>54</w:t>
            </w:r>
            <w:r w:rsidR="002C69FD" w:rsidRPr="00B538BD">
              <w:t xml:space="preserve"> (</w:t>
            </w:r>
            <w:r w:rsidRPr="00B538BD">
              <w:t>20.9</w:t>
            </w:r>
            <w:r w:rsidR="002C69FD" w:rsidRPr="00B538BD">
              <w:t>)</w:t>
            </w:r>
          </w:p>
        </w:tc>
        <w:tc>
          <w:tcPr>
            <w:tcW w:w="1977" w:type="dxa"/>
          </w:tcPr>
          <w:p w:rsidR="002C69FD" w:rsidRPr="00B538BD" w:rsidRDefault="00055646" w:rsidP="002C69FD">
            <w:r w:rsidRPr="00B538BD">
              <w:t>123</w:t>
            </w:r>
            <w:r w:rsidR="002C69FD" w:rsidRPr="00B538BD">
              <w:t xml:space="preserve"> (</w:t>
            </w:r>
            <w:r w:rsidR="00B538BD" w:rsidRPr="00B538BD">
              <w:t>15.3</w:t>
            </w:r>
            <w:r w:rsidR="002C69FD" w:rsidRPr="00B538BD">
              <w:t>)</w:t>
            </w:r>
          </w:p>
        </w:tc>
      </w:tr>
      <w:tr w:rsidR="002C69FD" w:rsidRPr="00B538BD" w:rsidTr="00207580">
        <w:tc>
          <w:tcPr>
            <w:tcW w:w="2605" w:type="dxa"/>
          </w:tcPr>
          <w:p w:rsidR="002C69FD" w:rsidRPr="00B538BD" w:rsidRDefault="002C69FD" w:rsidP="002C69FD">
            <w:r w:rsidRPr="00B538BD">
              <w:t xml:space="preserve">      Female</w:t>
            </w:r>
          </w:p>
        </w:tc>
        <w:tc>
          <w:tcPr>
            <w:tcW w:w="2430" w:type="dxa"/>
          </w:tcPr>
          <w:p w:rsidR="002C69FD" w:rsidRPr="00B538BD" w:rsidRDefault="00501D96" w:rsidP="002C69FD">
            <w:r w:rsidRPr="00B538BD">
              <w:t xml:space="preserve">6 </w:t>
            </w:r>
            <w:r w:rsidR="002C69FD" w:rsidRPr="00B538BD">
              <w:t>(1</w:t>
            </w:r>
            <w:r w:rsidRPr="00B538BD">
              <w:t>1.5</w:t>
            </w:r>
            <w:r w:rsidR="002C69FD" w:rsidRPr="00B538BD">
              <w:t>)</w:t>
            </w:r>
          </w:p>
        </w:tc>
        <w:tc>
          <w:tcPr>
            <w:tcW w:w="1977" w:type="dxa"/>
          </w:tcPr>
          <w:p w:rsidR="002C69FD" w:rsidRPr="00B538BD" w:rsidRDefault="00501D96" w:rsidP="002C69FD">
            <w:r w:rsidRPr="00B538BD">
              <w:t>59</w:t>
            </w:r>
            <w:r w:rsidR="002C69FD" w:rsidRPr="00B538BD">
              <w:t xml:space="preserve"> (</w:t>
            </w:r>
            <w:r w:rsidR="00055646" w:rsidRPr="00B538BD">
              <w:t>27.7</w:t>
            </w:r>
            <w:r w:rsidR="002C69FD" w:rsidRPr="00B538BD">
              <w:t>)</w:t>
            </w:r>
          </w:p>
        </w:tc>
        <w:tc>
          <w:tcPr>
            <w:tcW w:w="1977" w:type="dxa"/>
          </w:tcPr>
          <w:p w:rsidR="002C69FD" w:rsidRPr="00B538BD" w:rsidRDefault="00055646" w:rsidP="002C69FD">
            <w:r w:rsidRPr="00B538BD">
              <w:t>158</w:t>
            </w:r>
            <w:r w:rsidR="002C69FD" w:rsidRPr="00B538BD">
              <w:t xml:space="preserve"> (</w:t>
            </w:r>
            <w:r w:rsidR="00B538BD" w:rsidRPr="00B538BD">
              <w:t>17.7</w:t>
            </w:r>
            <w:r w:rsidR="002C69FD" w:rsidRPr="00B538BD">
              <w:t>)</w:t>
            </w:r>
          </w:p>
        </w:tc>
      </w:tr>
      <w:tr w:rsidR="002C69FD" w:rsidRPr="00B538BD" w:rsidTr="00207580">
        <w:tc>
          <w:tcPr>
            <w:tcW w:w="2605" w:type="dxa"/>
          </w:tcPr>
          <w:p w:rsidR="002C69FD" w:rsidRPr="00B538BD" w:rsidRDefault="002C69FD" w:rsidP="002C69FD">
            <w:r w:rsidRPr="00B538BD">
              <w:t xml:space="preserve">      Undetermined</w:t>
            </w:r>
          </w:p>
        </w:tc>
        <w:tc>
          <w:tcPr>
            <w:tcW w:w="2430" w:type="dxa"/>
          </w:tcPr>
          <w:p w:rsidR="002C69FD" w:rsidRPr="00B538BD" w:rsidRDefault="002C69FD" w:rsidP="002C69FD">
            <w:r w:rsidRPr="00B538BD">
              <w:t>n/a</w:t>
            </w:r>
          </w:p>
        </w:tc>
        <w:tc>
          <w:tcPr>
            <w:tcW w:w="1977" w:type="dxa"/>
          </w:tcPr>
          <w:p w:rsidR="002C69FD" w:rsidRPr="00B538BD" w:rsidRDefault="002C69FD" w:rsidP="002C69FD">
            <w:r w:rsidRPr="00B538BD">
              <w:t>n/a</w:t>
            </w:r>
          </w:p>
        </w:tc>
        <w:tc>
          <w:tcPr>
            <w:tcW w:w="1977" w:type="dxa"/>
          </w:tcPr>
          <w:p w:rsidR="002C69FD" w:rsidRPr="00B538BD" w:rsidRDefault="002C69FD" w:rsidP="002C69FD">
            <w:r w:rsidRPr="00B538BD">
              <w:t xml:space="preserve"> n/a</w:t>
            </w:r>
          </w:p>
        </w:tc>
      </w:tr>
      <w:tr w:rsidR="002C69FD" w:rsidRPr="00B538BD" w:rsidTr="00207580">
        <w:tc>
          <w:tcPr>
            <w:tcW w:w="2605" w:type="dxa"/>
          </w:tcPr>
          <w:p w:rsidR="002C69FD" w:rsidRPr="00B538BD" w:rsidRDefault="002C69FD" w:rsidP="002C69FD">
            <w:pPr>
              <w:rPr>
                <w:b/>
                <w:bCs/>
              </w:rPr>
            </w:pPr>
            <w:r w:rsidRPr="00B538BD">
              <w:rPr>
                <w:b/>
                <w:bCs/>
              </w:rPr>
              <w:t>Race/ethnicity</w:t>
            </w:r>
          </w:p>
        </w:tc>
        <w:tc>
          <w:tcPr>
            <w:tcW w:w="2430" w:type="dxa"/>
          </w:tcPr>
          <w:p w:rsidR="002C69FD" w:rsidRPr="00B538BD" w:rsidRDefault="002C69FD" w:rsidP="002C69FD"/>
        </w:tc>
        <w:tc>
          <w:tcPr>
            <w:tcW w:w="1977" w:type="dxa"/>
          </w:tcPr>
          <w:p w:rsidR="002C69FD" w:rsidRPr="00B538BD" w:rsidRDefault="002C69FD" w:rsidP="002C69FD"/>
        </w:tc>
        <w:tc>
          <w:tcPr>
            <w:tcW w:w="1977" w:type="dxa"/>
          </w:tcPr>
          <w:p w:rsidR="002C69FD" w:rsidRPr="00B538BD" w:rsidRDefault="002C69FD" w:rsidP="002C69FD"/>
        </w:tc>
      </w:tr>
      <w:tr w:rsidR="002C69FD" w:rsidRPr="00B538BD" w:rsidTr="00207580">
        <w:tc>
          <w:tcPr>
            <w:tcW w:w="2605" w:type="dxa"/>
          </w:tcPr>
          <w:p w:rsidR="002C69FD" w:rsidRPr="00B538BD" w:rsidRDefault="002C69FD" w:rsidP="002C69FD">
            <w:r w:rsidRPr="00B538BD">
              <w:t xml:space="preserve">      White, non-Hispanic</w:t>
            </w:r>
          </w:p>
        </w:tc>
        <w:tc>
          <w:tcPr>
            <w:tcW w:w="2430" w:type="dxa"/>
          </w:tcPr>
          <w:p w:rsidR="002C69FD" w:rsidRPr="00B538BD" w:rsidRDefault="002C69FD" w:rsidP="002C69FD">
            <w:r w:rsidRPr="00B538BD">
              <w:t>1</w:t>
            </w:r>
            <w:r w:rsidR="00501D96" w:rsidRPr="00B538BD">
              <w:t>2</w:t>
            </w:r>
            <w:r w:rsidRPr="00B538BD">
              <w:t xml:space="preserve"> (1</w:t>
            </w:r>
            <w:r w:rsidR="00501D96" w:rsidRPr="00B538BD">
              <w:t>0.5</w:t>
            </w:r>
            <w:r w:rsidRPr="00B538BD">
              <w:t>)</w:t>
            </w:r>
          </w:p>
        </w:tc>
        <w:tc>
          <w:tcPr>
            <w:tcW w:w="1977" w:type="dxa"/>
          </w:tcPr>
          <w:p w:rsidR="002C69FD" w:rsidRPr="00B538BD" w:rsidRDefault="00055646" w:rsidP="002C69FD">
            <w:r w:rsidRPr="00B538BD">
              <w:t>105</w:t>
            </w:r>
            <w:r w:rsidR="002C69FD" w:rsidRPr="00B538BD">
              <w:t xml:space="preserve"> (</w:t>
            </w:r>
            <w:r w:rsidRPr="00B538BD">
              <w:t>23.4</w:t>
            </w:r>
            <w:r w:rsidR="002C69FD" w:rsidRPr="00B538BD">
              <w:t>)</w:t>
            </w:r>
          </w:p>
        </w:tc>
        <w:tc>
          <w:tcPr>
            <w:tcW w:w="1977" w:type="dxa"/>
          </w:tcPr>
          <w:p w:rsidR="002C69FD" w:rsidRPr="00B538BD" w:rsidRDefault="00B538BD" w:rsidP="002C69FD">
            <w:r w:rsidRPr="00B538BD">
              <w:t xml:space="preserve">245 </w:t>
            </w:r>
            <w:r w:rsidR="002C69FD" w:rsidRPr="00B538BD">
              <w:t>(</w:t>
            </w:r>
            <w:r w:rsidRPr="00B538BD">
              <w:t>16.2</w:t>
            </w:r>
            <w:r w:rsidR="002C69FD" w:rsidRPr="00B538BD">
              <w:t>)</w:t>
            </w:r>
          </w:p>
        </w:tc>
      </w:tr>
      <w:tr w:rsidR="002C69FD" w:rsidRPr="00B538BD" w:rsidTr="00207580">
        <w:tc>
          <w:tcPr>
            <w:tcW w:w="2605" w:type="dxa"/>
          </w:tcPr>
          <w:p w:rsidR="002C69FD" w:rsidRPr="00B538BD" w:rsidRDefault="002C69FD" w:rsidP="002C69FD">
            <w:r w:rsidRPr="00B538BD">
              <w:t xml:space="preserve">      Black, non-Hispanic</w:t>
            </w:r>
          </w:p>
        </w:tc>
        <w:tc>
          <w:tcPr>
            <w:tcW w:w="2430" w:type="dxa"/>
          </w:tcPr>
          <w:p w:rsidR="002C69FD" w:rsidRPr="00B538BD" w:rsidRDefault="002C69FD" w:rsidP="002C69FD">
            <w:r w:rsidRPr="00B538BD">
              <w:t>n/a</w:t>
            </w:r>
          </w:p>
        </w:tc>
        <w:tc>
          <w:tcPr>
            <w:tcW w:w="1977" w:type="dxa"/>
          </w:tcPr>
          <w:p w:rsidR="002C69FD" w:rsidRPr="00B538BD" w:rsidRDefault="00055646" w:rsidP="002C69FD">
            <w:r w:rsidRPr="00B538BD">
              <w:t>5</w:t>
            </w:r>
            <w:r w:rsidR="002C69FD" w:rsidRPr="00B538BD">
              <w:t xml:space="preserve"> </w:t>
            </w:r>
            <w:r w:rsidRPr="00B538BD">
              <w:t xml:space="preserve">    </w:t>
            </w:r>
            <w:r w:rsidR="002C69FD" w:rsidRPr="00B538BD">
              <w:t>(</w:t>
            </w:r>
            <w:r w:rsidRPr="00B538BD">
              <w:t>45.5</w:t>
            </w:r>
            <w:r w:rsidR="002C69FD" w:rsidRPr="00B538BD">
              <w:t>)</w:t>
            </w:r>
          </w:p>
        </w:tc>
        <w:tc>
          <w:tcPr>
            <w:tcW w:w="1977" w:type="dxa"/>
          </w:tcPr>
          <w:p w:rsidR="002C69FD" w:rsidRPr="00B538BD" w:rsidRDefault="00B538BD" w:rsidP="002C69FD">
            <w:r w:rsidRPr="00B538BD">
              <w:t>29</w:t>
            </w:r>
            <w:r w:rsidR="002C69FD" w:rsidRPr="00B538BD">
              <w:t xml:space="preserve"> </w:t>
            </w:r>
            <w:r w:rsidRPr="00B538BD">
              <w:t xml:space="preserve">  </w:t>
            </w:r>
            <w:r w:rsidR="002C69FD" w:rsidRPr="00B538BD">
              <w:t>(</w:t>
            </w:r>
            <w:r w:rsidRPr="00B538BD">
              <w:t>22.5</w:t>
            </w:r>
            <w:r w:rsidR="002C69FD" w:rsidRPr="00B538BD">
              <w:t>)</w:t>
            </w:r>
          </w:p>
        </w:tc>
      </w:tr>
      <w:tr w:rsidR="002C69FD" w:rsidRPr="00B538BD" w:rsidTr="00207580">
        <w:tc>
          <w:tcPr>
            <w:tcW w:w="2605" w:type="dxa"/>
          </w:tcPr>
          <w:p w:rsidR="002C69FD" w:rsidRPr="00B538BD" w:rsidRDefault="002C69FD" w:rsidP="002C69FD">
            <w:r w:rsidRPr="00B538BD">
              <w:t xml:space="preserve">      Hispanic</w:t>
            </w:r>
          </w:p>
        </w:tc>
        <w:tc>
          <w:tcPr>
            <w:tcW w:w="2430" w:type="dxa"/>
          </w:tcPr>
          <w:p w:rsidR="002C69FD" w:rsidRPr="00B538BD" w:rsidRDefault="002C69FD" w:rsidP="002C69FD">
            <w:r w:rsidRPr="00B538BD">
              <w:t>n/a</w:t>
            </w:r>
          </w:p>
        </w:tc>
        <w:tc>
          <w:tcPr>
            <w:tcW w:w="1977" w:type="dxa"/>
          </w:tcPr>
          <w:p w:rsidR="002C69FD" w:rsidRPr="00B538BD" w:rsidRDefault="002C69FD" w:rsidP="002C69FD">
            <w:r w:rsidRPr="00B538BD">
              <w:t>n/a</w:t>
            </w:r>
          </w:p>
        </w:tc>
        <w:tc>
          <w:tcPr>
            <w:tcW w:w="1977" w:type="dxa"/>
          </w:tcPr>
          <w:p w:rsidR="002C69FD" w:rsidRPr="00B538BD" w:rsidRDefault="00B538BD" w:rsidP="002C69FD">
            <w:r w:rsidRPr="00B538BD">
              <w:t>5</w:t>
            </w:r>
            <w:r w:rsidR="002C69FD" w:rsidRPr="00B538BD">
              <w:t xml:space="preserve"> </w:t>
            </w:r>
            <w:r w:rsidRPr="00B538BD">
              <w:t xml:space="preserve">    </w:t>
            </w:r>
            <w:r w:rsidR="002C69FD" w:rsidRPr="00B538BD">
              <w:t>(</w:t>
            </w:r>
            <w:r w:rsidRPr="00B538BD">
              <w:t>15.6</w:t>
            </w:r>
            <w:r w:rsidR="002C69FD" w:rsidRPr="00B538BD">
              <w:t>)</w:t>
            </w:r>
          </w:p>
        </w:tc>
      </w:tr>
      <w:tr w:rsidR="002C69FD" w:rsidRPr="00B538BD" w:rsidTr="00207580">
        <w:tc>
          <w:tcPr>
            <w:tcW w:w="2605" w:type="dxa"/>
          </w:tcPr>
          <w:p w:rsidR="002C69FD" w:rsidRPr="00B538BD" w:rsidRDefault="002C69FD" w:rsidP="002C69FD">
            <w:r w:rsidRPr="00B538BD">
              <w:t xml:space="preserve">      Asian &amp; Pacific</w:t>
            </w:r>
          </w:p>
          <w:p w:rsidR="002C69FD" w:rsidRPr="00B538BD" w:rsidRDefault="002C69FD" w:rsidP="002C69FD">
            <w:r w:rsidRPr="00B538BD">
              <w:t xml:space="preserve">      Islander               </w:t>
            </w:r>
          </w:p>
        </w:tc>
        <w:tc>
          <w:tcPr>
            <w:tcW w:w="2430" w:type="dxa"/>
          </w:tcPr>
          <w:p w:rsidR="002C69FD" w:rsidRPr="00B538BD" w:rsidRDefault="002C69FD" w:rsidP="002C69FD">
            <w:r w:rsidRPr="00B538BD">
              <w:t>n/a</w:t>
            </w:r>
          </w:p>
        </w:tc>
        <w:tc>
          <w:tcPr>
            <w:tcW w:w="1977" w:type="dxa"/>
          </w:tcPr>
          <w:p w:rsidR="002C69FD" w:rsidRPr="00B538BD" w:rsidRDefault="002C69FD" w:rsidP="002C69FD">
            <w:r w:rsidRPr="00B538BD">
              <w:t>1 (100)</w:t>
            </w:r>
          </w:p>
        </w:tc>
        <w:tc>
          <w:tcPr>
            <w:tcW w:w="1977" w:type="dxa"/>
          </w:tcPr>
          <w:p w:rsidR="002C69FD" w:rsidRPr="00B538BD" w:rsidRDefault="00B538BD" w:rsidP="002C69FD">
            <w:r w:rsidRPr="00B538BD">
              <w:t>1</w:t>
            </w:r>
            <w:r w:rsidR="002C69FD" w:rsidRPr="00B538BD">
              <w:t xml:space="preserve"> </w:t>
            </w:r>
            <w:r w:rsidRPr="00B538BD">
              <w:t xml:space="preserve">    </w:t>
            </w:r>
            <w:r w:rsidR="002C69FD" w:rsidRPr="00B538BD">
              <w:t>(</w:t>
            </w:r>
            <w:r w:rsidRPr="00B538BD">
              <w:t>8.4</w:t>
            </w:r>
            <w:r w:rsidR="002C69FD" w:rsidRPr="00B538BD">
              <w:t>)</w:t>
            </w:r>
          </w:p>
        </w:tc>
      </w:tr>
      <w:tr w:rsidR="002C69FD" w:rsidRPr="00B538BD" w:rsidTr="00207580">
        <w:tc>
          <w:tcPr>
            <w:tcW w:w="2605" w:type="dxa"/>
          </w:tcPr>
          <w:p w:rsidR="002C69FD" w:rsidRPr="00B538BD" w:rsidRDefault="002C69FD" w:rsidP="002C69FD">
            <w:pPr>
              <w:rPr>
                <w:vertAlign w:val="superscript"/>
              </w:rPr>
            </w:pPr>
            <w:r w:rsidRPr="00B538BD">
              <w:t xml:space="preserve">      Other</w:t>
            </w:r>
            <w:r w:rsidR="00283E9F" w:rsidRPr="00B538BD">
              <w:rPr>
                <w:vertAlign w:val="superscript"/>
              </w:rPr>
              <w:t>b</w:t>
            </w:r>
          </w:p>
        </w:tc>
        <w:tc>
          <w:tcPr>
            <w:tcW w:w="2430" w:type="dxa"/>
          </w:tcPr>
          <w:p w:rsidR="002C69FD" w:rsidRPr="00B538BD" w:rsidRDefault="002C69FD" w:rsidP="002C69FD">
            <w:r w:rsidRPr="00B538BD">
              <w:t>n/a</w:t>
            </w:r>
          </w:p>
        </w:tc>
        <w:tc>
          <w:tcPr>
            <w:tcW w:w="1977" w:type="dxa"/>
          </w:tcPr>
          <w:p w:rsidR="002C69FD" w:rsidRPr="00B538BD" w:rsidRDefault="002C69FD" w:rsidP="002C69FD">
            <w:r w:rsidRPr="00B538BD">
              <w:t>n/a</w:t>
            </w:r>
          </w:p>
        </w:tc>
        <w:tc>
          <w:tcPr>
            <w:tcW w:w="1977" w:type="dxa"/>
          </w:tcPr>
          <w:p w:rsidR="002C69FD" w:rsidRPr="00B538BD" w:rsidRDefault="002C69FD" w:rsidP="002C69FD">
            <w:r w:rsidRPr="00B538BD">
              <w:t>n/a</w:t>
            </w:r>
          </w:p>
        </w:tc>
      </w:tr>
      <w:tr w:rsidR="002C69FD" w:rsidTr="00207580">
        <w:tc>
          <w:tcPr>
            <w:tcW w:w="2605" w:type="dxa"/>
            <w:tcBorders>
              <w:bottom w:val="single" w:sz="4" w:space="0" w:color="auto"/>
            </w:tcBorders>
          </w:tcPr>
          <w:p w:rsidR="002C69FD" w:rsidRPr="00B538BD" w:rsidRDefault="002C69FD" w:rsidP="002C69FD">
            <w:r w:rsidRPr="00B538BD">
              <w:t xml:space="preserve">      Unknown</w:t>
            </w:r>
          </w:p>
        </w:tc>
        <w:tc>
          <w:tcPr>
            <w:tcW w:w="2430" w:type="dxa"/>
            <w:tcBorders>
              <w:bottom w:val="single" w:sz="4" w:space="0" w:color="auto"/>
            </w:tcBorders>
          </w:tcPr>
          <w:p w:rsidR="002C69FD" w:rsidRPr="00B538BD" w:rsidRDefault="002C69FD" w:rsidP="002C69FD">
            <w:r w:rsidRPr="00B538BD">
              <w:t>n/a</w:t>
            </w:r>
          </w:p>
        </w:tc>
        <w:tc>
          <w:tcPr>
            <w:tcW w:w="1977" w:type="dxa"/>
            <w:tcBorders>
              <w:bottom w:val="single" w:sz="4" w:space="0" w:color="auto"/>
            </w:tcBorders>
          </w:tcPr>
          <w:p w:rsidR="002C69FD" w:rsidRPr="00B538BD" w:rsidRDefault="002C69FD" w:rsidP="002C69FD">
            <w:r w:rsidRPr="00B538BD">
              <w:t>2 (20)</w:t>
            </w:r>
          </w:p>
        </w:tc>
        <w:tc>
          <w:tcPr>
            <w:tcW w:w="1977" w:type="dxa"/>
            <w:tcBorders>
              <w:bottom w:val="single" w:sz="4" w:space="0" w:color="auto"/>
            </w:tcBorders>
          </w:tcPr>
          <w:p w:rsidR="002C69FD" w:rsidRPr="00B538BD" w:rsidRDefault="00B538BD" w:rsidP="002C69FD">
            <w:r w:rsidRPr="00B538BD">
              <w:t>1</w:t>
            </w:r>
            <w:r w:rsidR="002C69FD" w:rsidRPr="00B538BD">
              <w:t xml:space="preserve"> (</w:t>
            </w:r>
            <w:r w:rsidRPr="00B538BD">
              <w:t>7.1</w:t>
            </w:r>
            <w:r w:rsidR="002C69FD" w:rsidRPr="00B538BD">
              <w:t>)</w:t>
            </w:r>
          </w:p>
        </w:tc>
      </w:tr>
    </w:tbl>
    <w:p w:rsidR="00142E42" w:rsidRDefault="00142E42" w:rsidP="00142E42">
      <w:r>
        <w:rPr>
          <w:vertAlign w:val="superscript"/>
        </w:rPr>
        <w:t>a</w:t>
      </w:r>
      <w:r>
        <w:t>Percentages refer to size of respective subgroup among metastas</w:t>
      </w:r>
      <w:r w:rsidR="002C69FD">
        <w:t>i</w:t>
      </w:r>
      <w:r>
        <w:t>s patients.</w:t>
      </w:r>
    </w:p>
    <w:p w:rsidR="00283E9F" w:rsidRDefault="00283E9F" w:rsidP="00142E42">
      <w:r>
        <w:rPr>
          <w:vertAlign w:val="superscript"/>
        </w:rPr>
        <w:t>b</w:t>
      </w:r>
      <w:r>
        <w:t>Native American/Alaskan Native and Multiracial</w:t>
      </w:r>
    </w:p>
    <w:p w:rsidR="000E49EA" w:rsidRDefault="000E49EA" w:rsidP="00142E42"/>
    <w:p w:rsidR="00BA7B82" w:rsidRDefault="00BA7B82"/>
    <w:p w:rsidR="00BA7B82" w:rsidRPr="00CA113B" w:rsidRDefault="00BA7B82" w:rsidP="00BA7B82">
      <w:r>
        <w:rPr>
          <w:b/>
          <w:bCs/>
        </w:rPr>
        <w:t>e</w:t>
      </w:r>
      <w:r w:rsidRPr="00CA113B">
        <w:rPr>
          <w:b/>
          <w:bCs/>
        </w:rPr>
        <w:t xml:space="preserve">Table </w:t>
      </w:r>
      <w:r>
        <w:rPr>
          <w:b/>
          <w:bCs/>
        </w:rPr>
        <w:t>6</w:t>
      </w:r>
      <w:r w:rsidRPr="00CA113B">
        <w:rPr>
          <w:b/>
          <w:bCs/>
        </w:rPr>
        <w:t>.</w:t>
      </w:r>
      <w:r w:rsidRPr="00CA113B">
        <w:t xml:space="preserve"> </w:t>
      </w:r>
      <w:r w:rsidRPr="009D199D">
        <w:rPr>
          <w:b/>
          <w:bCs/>
        </w:rPr>
        <w:t>Multivariate Logistic Regression Analysis of Factors Predicting Autoimmunity with Insurance Type</w:t>
      </w:r>
      <w:r w:rsidR="00E9068A">
        <w:rPr>
          <w:b/>
          <w:bCs/>
          <w:vertAlign w:val="superscript"/>
        </w:rPr>
        <w:t>a</w:t>
      </w:r>
      <w:r>
        <w:t xml:space="preserve"> </w:t>
      </w: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2009"/>
        <w:gridCol w:w="1350"/>
        <w:gridCol w:w="719"/>
        <w:gridCol w:w="1805"/>
        <w:gridCol w:w="1170"/>
      </w:tblGrid>
      <w:tr w:rsidR="00CD59E3" w:rsidRPr="00CA113B" w:rsidTr="000E0C25">
        <w:trPr>
          <w:trHeight w:val="320"/>
        </w:trPr>
        <w:tc>
          <w:tcPr>
            <w:tcW w:w="3117" w:type="dxa"/>
            <w:tcBorders>
              <w:top w:val="single" w:sz="4" w:space="0" w:color="auto"/>
            </w:tcBorders>
            <w:noWrap/>
            <w:hideMark/>
          </w:tcPr>
          <w:p w:rsidR="00CD59E3" w:rsidRPr="009D199D" w:rsidRDefault="00CD59E3" w:rsidP="00562B13">
            <w:pPr>
              <w:rPr>
                <w:b/>
                <w:bCs/>
                <w:color w:val="000000"/>
              </w:rPr>
            </w:pPr>
            <w:r>
              <w:rPr>
                <w:b/>
                <w:bCs/>
                <w:color w:val="000000"/>
              </w:rPr>
              <w:t>Predictor</w:t>
            </w:r>
          </w:p>
        </w:tc>
        <w:tc>
          <w:tcPr>
            <w:tcW w:w="2009" w:type="dxa"/>
            <w:tcBorders>
              <w:top w:val="single" w:sz="4" w:space="0" w:color="auto"/>
              <w:bottom w:val="single" w:sz="4" w:space="0" w:color="auto"/>
            </w:tcBorders>
            <w:noWrap/>
          </w:tcPr>
          <w:p w:rsidR="00CD59E3" w:rsidRPr="009D199D" w:rsidRDefault="00CD59E3" w:rsidP="00400DB0">
            <w:pPr>
              <w:rPr>
                <w:b/>
                <w:bCs/>
                <w:color w:val="000000"/>
              </w:rPr>
            </w:pPr>
            <w:r>
              <w:rPr>
                <w:b/>
                <w:bCs/>
                <w:color w:val="000000"/>
              </w:rPr>
              <w:t>Unadjusted</w:t>
            </w:r>
          </w:p>
        </w:tc>
        <w:tc>
          <w:tcPr>
            <w:tcW w:w="1350" w:type="dxa"/>
            <w:tcBorders>
              <w:top w:val="single" w:sz="4" w:space="0" w:color="auto"/>
              <w:bottom w:val="single" w:sz="4" w:space="0" w:color="auto"/>
            </w:tcBorders>
            <w:noWrap/>
          </w:tcPr>
          <w:p w:rsidR="00CD59E3" w:rsidRPr="009D199D" w:rsidRDefault="00CD59E3" w:rsidP="00562B13">
            <w:pPr>
              <w:rPr>
                <w:b/>
                <w:bCs/>
                <w:color w:val="000000"/>
              </w:rPr>
            </w:pPr>
          </w:p>
        </w:tc>
        <w:tc>
          <w:tcPr>
            <w:tcW w:w="719" w:type="dxa"/>
            <w:tcBorders>
              <w:top w:val="single" w:sz="4" w:space="0" w:color="auto"/>
              <w:bottom w:val="single" w:sz="4" w:space="0" w:color="auto"/>
            </w:tcBorders>
          </w:tcPr>
          <w:p w:rsidR="00CD59E3" w:rsidRPr="009D199D" w:rsidRDefault="00CD59E3" w:rsidP="00562B13">
            <w:pPr>
              <w:rPr>
                <w:b/>
                <w:bCs/>
                <w:color w:val="000000"/>
              </w:rPr>
            </w:pPr>
          </w:p>
        </w:tc>
        <w:tc>
          <w:tcPr>
            <w:tcW w:w="1805" w:type="dxa"/>
            <w:tcBorders>
              <w:top w:val="single" w:sz="4" w:space="0" w:color="auto"/>
              <w:bottom w:val="single" w:sz="4" w:space="0" w:color="auto"/>
            </w:tcBorders>
          </w:tcPr>
          <w:p w:rsidR="00CD59E3" w:rsidRPr="009D199D" w:rsidRDefault="00CD59E3" w:rsidP="00562B13">
            <w:pPr>
              <w:rPr>
                <w:b/>
                <w:bCs/>
                <w:color w:val="000000"/>
              </w:rPr>
            </w:pPr>
            <w:r>
              <w:rPr>
                <w:b/>
                <w:bCs/>
                <w:color w:val="000000"/>
              </w:rPr>
              <w:t>Adjusted</w:t>
            </w:r>
          </w:p>
        </w:tc>
        <w:tc>
          <w:tcPr>
            <w:tcW w:w="1170" w:type="dxa"/>
            <w:tcBorders>
              <w:top w:val="single" w:sz="4" w:space="0" w:color="auto"/>
              <w:bottom w:val="single" w:sz="4" w:space="0" w:color="auto"/>
            </w:tcBorders>
          </w:tcPr>
          <w:p w:rsidR="00CD59E3" w:rsidRPr="009D199D" w:rsidRDefault="00CD59E3" w:rsidP="00562B13">
            <w:pPr>
              <w:rPr>
                <w:b/>
                <w:bCs/>
                <w:color w:val="000000"/>
              </w:rPr>
            </w:pPr>
          </w:p>
        </w:tc>
      </w:tr>
      <w:tr w:rsidR="00CD59E3" w:rsidRPr="00CA113B" w:rsidTr="000E0C25">
        <w:trPr>
          <w:trHeight w:val="320"/>
        </w:trPr>
        <w:tc>
          <w:tcPr>
            <w:tcW w:w="3117" w:type="dxa"/>
            <w:tcBorders>
              <w:bottom w:val="single" w:sz="4" w:space="0" w:color="auto"/>
            </w:tcBorders>
            <w:noWrap/>
          </w:tcPr>
          <w:p w:rsidR="00CD59E3" w:rsidRDefault="00CD59E3" w:rsidP="00CD59E3">
            <w:pPr>
              <w:rPr>
                <w:b/>
                <w:bCs/>
                <w:color w:val="000000"/>
              </w:rPr>
            </w:pPr>
          </w:p>
        </w:tc>
        <w:tc>
          <w:tcPr>
            <w:tcW w:w="2009" w:type="dxa"/>
            <w:tcBorders>
              <w:top w:val="single" w:sz="4" w:space="0" w:color="auto"/>
              <w:bottom w:val="single" w:sz="4" w:space="0" w:color="auto"/>
            </w:tcBorders>
            <w:noWrap/>
          </w:tcPr>
          <w:p w:rsidR="00CD59E3" w:rsidRPr="009D199D" w:rsidRDefault="00CD59E3" w:rsidP="00CD59E3">
            <w:pPr>
              <w:rPr>
                <w:b/>
                <w:bCs/>
                <w:color w:val="000000"/>
              </w:rPr>
            </w:pPr>
            <w:r w:rsidRPr="009D199D">
              <w:rPr>
                <w:b/>
                <w:bCs/>
                <w:color w:val="000000"/>
              </w:rPr>
              <w:t>OR (95% CI)</w:t>
            </w:r>
          </w:p>
        </w:tc>
        <w:tc>
          <w:tcPr>
            <w:tcW w:w="1350" w:type="dxa"/>
            <w:tcBorders>
              <w:top w:val="single" w:sz="4" w:space="0" w:color="auto"/>
              <w:bottom w:val="single" w:sz="4" w:space="0" w:color="auto"/>
            </w:tcBorders>
            <w:noWrap/>
          </w:tcPr>
          <w:p w:rsidR="00CD59E3" w:rsidRPr="00E9068A" w:rsidRDefault="00CD59E3" w:rsidP="00CD59E3">
            <w:pPr>
              <w:rPr>
                <w:b/>
                <w:bCs/>
                <w:color w:val="000000"/>
                <w:vertAlign w:val="superscript"/>
              </w:rPr>
            </w:pPr>
            <w:r w:rsidRPr="009D199D">
              <w:rPr>
                <w:b/>
                <w:bCs/>
                <w:color w:val="000000"/>
              </w:rPr>
              <w:t>p-value</w:t>
            </w:r>
            <w:r w:rsidR="00E9068A">
              <w:rPr>
                <w:b/>
                <w:bCs/>
                <w:color w:val="000000"/>
                <w:vertAlign w:val="superscript"/>
              </w:rPr>
              <w:t>b</w:t>
            </w:r>
          </w:p>
        </w:tc>
        <w:tc>
          <w:tcPr>
            <w:tcW w:w="719" w:type="dxa"/>
            <w:tcBorders>
              <w:top w:val="single" w:sz="4" w:space="0" w:color="auto"/>
              <w:bottom w:val="single" w:sz="4" w:space="0" w:color="auto"/>
            </w:tcBorders>
          </w:tcPr>
          <w:p w:rsidR="00CD59E3" w:rsidRPr="009D199D" w:rsidRDefault="00CD59E3" w:rsidP="00CD59E3">
            <w:pPr>
              <w:rPr>
                <w:b/>
                <w:bCs/>
                <w:color w:val="000000"/>
              </w:rPr>
            </w:pPr>
          </w:p>
        </w:tc>
        <w:tc>
          <w:tcPr>
            <w:tcW w:w="1805" w:type="dxa"/>
            <w:tcBorders>
              <w:top w:val="single" w:sz="4" w:space="0" w:color="auto"/>
              <w:bottom w:val="single" w:sz="4" w:space="0" w:color="auto"/>
            </w:tcBorders>
          </w:tcPr>
          <w:p w:rsidR="00CD59E3" w:rsidRPr="009D199D" w:rsidRDefault="00CD59E3" w:rsidP="00CD59E3">
            <w:pPr>
              <w:rPr>
                <w:b/>
                <w:bCs/>
                <w:color w:val="000000"/>
              </w:rPr>
            </w:pPr>
            <w:r w:rsidRPr="009D199D">
              <w:rPr>
                <w:b/>
                <w:bCs/>
                <w:color w:val="000000"/>
              </w:rPr>
              <w:t>OR (95% CI)</w:t>
            </w:r>
          </w:p>
        </w:tc>
        <w:tc>
          <w:tcPr>
            <w:tcW w:w="1170" w:type="dxa"/>
            <w:tcBorders>
              <w:top w:val="single" w:sz="4" w:space="0" w:color="auto"/>
              <w:bottom w:val="single" w:sz="4" w:space="0" w:color="auto"/>
            </w:tcBorders>
          </w:tcPr>
          <w:p w:rsidR="00CD59E3" w:rsidRPr="00E9068A" w:rsidRDefault="00CD59E3" w:rsidP="00CD59E3">
            <w:pPr>
              <w:rPr>
                <w:b/>
                <w:bCs/>
                <w:color w:val="000000"/>
                <w:vertAlign w:val="superscript"/>
              </w:rPr>
            </w:pPr>
            <w:r w:rsidRPr="009D199D">
              <w:rPr>
                <w:b/>
                <w:bCs/>
                <w:color w:val="000000"/>
              </w:rPr>
              <w:t>p-value</w:t>
            </w:r>
            <w:r w:rsidR="00E9068A">
              <w:rPr>
                <w:b/>
                <w:bCs/>
                <w:color w:val="000000"/>
                <w:vertAlign w:val="superscript"/>
              </w:rPr>
              <w:t>b</w:t>
            </w:r>
          </w:p>
        </w:tc>
      </w:tr>
      <w:tr w:rsidR="00CD59E3" w:rsidRPr="00CA113B" w:rsidTr="000E0C25">
        <w:trPr>
          <w:trHeight w:val="320"/>
        </w:trPr>
        <w:tc>
          <w:tcPr>
            <w:tcW w:w="3117" w:type="dxa"/>
            <w:tcBorders>
              <w:top w:val="single" w:sz="4" w:space="0" w:color="auto"/>
            </w:tcBorders>
            <w:noWrap/>
          </w:tcPr>
          <w:p w:rsidR="00CD59E3" w:rsidRPr="00733699" w:rsidRDefault="00CD59E3" w:rsidP="00CD59E3">
            <w:pPr>
              <w:rPr>
                <w:b/>
                <w:bCs/>
                <w:color w:val="000000"/>
              </w:rPr>
            </w:pPr>
            <w:r w:rsidRPr="00733699">
              <w:rPr>
                <w:b/>
                <w:bCs/>
                <w:color w:val="000000"/>
              </w:rPr>
              <w:t xml:space="preserve">Insurance </w:t>
            </w:r>
          </w:p>
        </w:tc>
        <w:tc>
          <w:tcPr>
            <w:tcW w:w="2009" w:type="dxa"/>
            <w:tcBorders>
              <w:top w:val="single" w:sz="4" w:space="0" w:color="auto"/>
            </w:tcBorders>
            <w:noWrap/>
          </w:tcPr>
          <w:p w:rsidR="00CD59E3" w:rsidRPr="00733699" w:rsidRDefault="00CD59E3" w:rsidP="00CD59E3">
            <w:pPr>
              <w:rPr>
                <w:color w:val="000000"/>
              </w:rPr>
            </w:pPr>
          </w:p>
        </w:tc>
        <w:tc>
          <w:tcPr>
            <w:tcW w:w="1350" w:type="dxa"/>
            <w:tcBorders>
              <w:top w:val="single" w:sz="4" w:space="0" w:color="auto"/>
            </w:tcBorders>
            <w:noWrap/>
          </w:tcPr>
          <w:p w:rsidR="00CD59E3" w:rsidRPr="00733699" w:rsidRDefault="00CD59E3" w:rsidP="00CD59E3">
            <w:pPr>
              <w:rPr>
                <w:color w:val="000000" w:themeColor="text1"/>
              </w:rPr>
            </w:pPr>
          </w:p>
        </w:tc>
        <w:tc>
          <w:tcPr>
            <w:tcW w:w="719" w:type="dxa"/>
            <w:tcBorders>
              <w:top w:val="single" w:sz="4" w:space="0" w:color="auto"/>
            </w:tcBorders>
          </w:tcPr>
          <w:p w:rsidR="00CD59E3" w:rsidRPr="00733699" w:rsidRDefault="00CD59E3" w:rsidP="00CD59E3">
            <w:pPr>
              <w:rPr>
                <w:color w:val="000000" w:themeColor="text1"/>
              </w:rPr>
            </w:pPr>
          </w:p>
        </w:tc>
        <w:tc>
          <w:tcPr>
            <w:tcW w:w="1805" w:type="dxa"/>
            <w:tcBorders>
              <w:top w:val="single" w:sz="4" w:space="0" w:color="auto"/>
            </w:tcBorders>
          </w:tcPr>
          <w:p w:rsidR="00CD59E3" w:rsidRPr="00733699" w:rsidRDefault="00CD59E3" w:rsidP="00CD59E3">
            <w:pPr>
              <w:rPr>
                <w:color w:val="000000" w:themeColor="text1"/>
              </w:rPr>
            </w:pPr>
          </w:p>
        </w:tc>
        <w:tc>
          <w:tcPr>
            <w:tcW w:w="1170" w:type="dxa"/>
            <w:tcBorders>
              <w:top w:val="single" w:sz="4" w:space="0" w:color="auto"/>
            </w:tcBorders>
          </w:tcPr>
          <w:p w:rsidR="00CD59E3" w:rsidRPr="00733699" w:rsidRDefault="00CD59E3" w:rsidP="00CD59E3">
            <w:pPr>
              <w:rPr>
                <w:color w:val="000000" w:themeColor="text1"/>
              </w:rPr>
            </w:pPr>
          </w:p>
        </w:tc>
      </w:tr>
      <w:tr w:rsidR="00CD59E3" w:rsidRPr="00CA113B" w:rsidTr="000E0C25">
        <w:trPr>
          <w:trHeight w:val="320"/>
        </w:trPr>
        <w:tc>
          <w:tcPr>
            <w:tcW w:w="3117" w:type="dxa"/>
            <w:noWrap/>
          </w:tcPr>
          <w:p w:rsidR="00CD59E3" w:rsidRPr="00733699" w:rsidRDefault="00CD59E3" w:rsidP="00CD59E3">
            <w:pPr>
              <w:rPr>
                <w:color w:val="000000"/>
              </w:rPr>
            </w:pPr>
            <w:r w:rsidRPr="00733699">
              <w:rPr>
                <w:color w:val="000000"/>
              </w:rPr>
              <w:t xml:space="preserve">  Private</w:t>
            </w:r>
          </w:p>
        </w:tc>
        <w:tc>
          <w:tcPr>
            <w:tcW w:w="2009" w:type="dxa"/>
            <w:noWrap/>
          </w:tcPr>
          <w:p w:rsidR="00CD59E3" w:rsidRPr="00733699" w:rsidRDefault="006A4526" w:rsidP="00CD59E3">
            <w:pPr>
              <w:rPr>
                <w:color w:val="000000"/>
              </w:rPr>
            </w:pPr>
            <w:r>
              <w:rPr>
                <w:color w:val="000000"/>
              </w:rPr>
              <w:t>1.00</w:t>
            </w:r>
          </w:p>
        </w:tc>
        <w:tc>
          <w:tcPr>
            <w:tcW w:w="1350" w:type="dxa"/>
            <w:noWrap/>
          </w:tcPr>
          <w:p w:rsidR="00CD59E3" w:rsidRPr="00733699" w:rsidRDefault="00CD59E3" w:rsidP="00CD59E3">
            <w:pPr>
              <w:rPr>
                <w:color w:val="000000" w:themeColor="text1"/>
              </w:rPr>
            </w:pPr>
          </w:p>
        </w:tc>
        <w:tc>
          <w:tcPr>
            <w:tcW w:w="719" w:type="dxa"/>
          </w:tcPr>
          <w:p w:rsidR="00CD59E3" w:rsidRPr="00733699" w:rsidRDefault="00CD59E3" w:rsidP="00CD59E3">
            <w:pPr>
              <w:rPr>
                <w:color w:val="000000" w:themeColor="text1"/>
              </w:rPr>
            </w:pPr>
          </w:p>
        </w:tc>
        <w:tc>
          <w:tcPr>
            <w:tcW w:w="1805" w:type="dxa"/>
          </w:tcPr>
          <w:p w:rsidR="00CD59E3" w:rsidRPr="00733699" w:rsidRDefault="00CD59E3" w:rsidP="00CD59E3">
            <w:pPr>
              <w:rPr>
                <w:color w:val="000000" w:themeColor="text1"/>
              </w:rPr>
            </w:pPr>
          </w:p>
        </w:tc>
        <w:tc>
          <w:tcPr>
            <w:tcW w:w="1170" w:type="dxa"/>
          </w:tcPr>
          <w:p w:rsidR="00CD59E3" w:rsidRPr="00733699" w:rsidRDefault="00CD59E3" w:rsidP="00CD59E3">
            <w:pPr>
              <w:rPr>
                <w:color w:val="000000" w:themeColor="text1"/>
              </w:rPr>
            </w:pPr>
          </w:p>
        </w:tc>
      </w:tr>
      <w:tr w:rsidR="006A08D5" w:rsidRPr="00CA113B" w:rsidTr="000E0C25">
        <w:trPr>
          <w:trHeight w:val="320"/>
        </w:trPr>
        <w:tc>
          <w:tcPr>
            <w:tcW w:w="3117" w:type="dxa"/>
            <w:noWrap/>
          </w:tcPr>
          <w:p w:rsidR="006A08D5" w:rsidRPr="00733699" w:rsidRDefault="006A08D5" w:rsidP="006A08D5">
            <w:pPr>
              <w:rPr>
                <w:color w:val="000000"/>
              </w:rPr>
            </w:pPr>
            <w:r w:rsidRPr="00733699">
              <w:rPr>
                <w:color w:val="000000"/>
              </w:rPr>
              <w:t xml:space="preserve">  </w:t>
            </w:r>
            <w:r>
              <w:rPr>
                <w:color w:val="000000"/>
              </w:rPr>
              <w:t>Medicare</w:t>
            </w:r>
          </w:p>
        </w:tc>
        <w:tc>
          <w:tcPr>
            <w:tcW w:w="2009" w:type="dxa"/>
            <w:noWrap/>
          </w:tcPr>
          <w:p w:rsidR="006A08D5" w:rsidRPr="00733699" w:rsidRDefault="006A4526" w:rsidP="006A08D5">
            <w:pPr>
              <w:rPr>
                <w:color w:val="000000"/>
              </w:rPr>
            </w:pPr>
            <w:r>
              <w:rPr>
                <w:color w:val="000000"/>
              </w:rPr>
              <w:t>1.48 (1.44-1.53)</w:t>
            </w:r>
          </w:p>
        </w:tc>
        <w:tc>
          <w:tcPr>
            <w:tcW w:w="1350" w:type="dxa"/>
            <w:noWrap/>
          </w:tcPr>
          <w:p w:rsidR="006A08D5" w:rsidRPr="00733699" w:rsidRDefault="006A4526" w:rsidP="006A08D5">
            <w:pPr>
              <w:rPr>
                <w:color w:val="000000" w:themeColor="text1"/>
              </w:rPr>
            </w:pPr>
            <w:r w:rsidRPr="00733699">
              <w:rPr>
                <w:color w:val="000000" w:themeColor="text1"/>
              </w:rPr>
              <w:t>&lt; 0.001</w:t>
            </w:r>
          </w:p>
        </w:tc>
        <w:tc>
          <w:tcPr>
            <w:tcW w:w="719" w:type="dxa"/>
          </w:tcPr>
          <w:p w:rsidR="006A08D5" w:rsidRPr="00733699" w:rsidRDefault="006A08D5" w:rsidP="006A08D5">
            <w:pPr>
              <w:rPr>
                <w:color w:val="000000" w:themeColor="text1"/>
              </w:rPr>
            </w:pPr>
          </w:p>
        </w:tc>
        <w:tc>
          <w:tcPr>
            <w:tcW w:w="1805" w:type="dxa"/>
          </w:tcPr>
          <w:p w:rsidR="006A08D5" w:rsidRPr="00733699" w:rsidRDefault="006A08D5" w:rsidP="006A08D5">
            <w:pPr>
              <w:rPr>
                <w:color w:val="000000"/>
              </w:rPr>
            </w:pPr>
            <w:r w:rsidRPr="00733699">
              <w:rPr>
                <w:color w:val="000000"/>
              </w:rPr>
              <w:t>1.</w:t>
            </w:r>
            <w:r>
              <w:rPr>
                <w:color w:val="000000"/>
              </w:rPr>
              <w:t>40</w:t>
            </w:r>
            <w:r w:rsidRPr="00733699">
              <w:rPr>
                <w:color w:val="000000"/>
              </w:rPr>
              <w:t xml:space="preserve"> (1.</w:t>
            </w:r>
            <w:r>
              <w:rPr>
                <w:color w:val="000000"/>
              </w:rPr>
              <w:t>36</w:t>
            </w:r>
            <w:r w:rsidRPr="00733699">
              <w:rPr>
                <w:color w:val="000000"/>
              </w:rPr>
              <w:t>-1.</w:t>
            </w:r>
            <w:r>
              <w:rPr>
                <w:color w:val="000000"/>
              </w:rPr>
              <w:t>45</w:t>
            </w:r>
            <w:r w:rsidRPr="00733699">
              <w:rPr>
                <w:color w:val="000000"/>
              </w:rPr>
              <w:t>)</w:t>
            </w:r>
          </w:p>
        </w:tc>
        <w:tc>
          <w:tcPr>
            <w:tcW w:w="1170" w:type="dxa"/>
          </w:tcPr>
          <w:p w:rsidR="006A08D5" w:rsidRPr="00733699" w:rsidRDefault="006A08D5" w:rsidP="006A08D5">
            <w:pPr>
              <w:rPr>
                <w:color w:val="000000" w:themeColor="text1"/>
              </w:rPr>
            </w:pPr>
            <w:r w:rsidRPr="00733699">
              <w:rPr>
                <w:color w:val="000000" w:themeColor="text1"/>
              </w:rPr>
              <w:t>&lt; 0.001</w:t>
            </w:r>
          </w:p>
        </w:tc>
      </w:tr>
      <w:tr w:rsidR="006A08D5" w:rsidRPr="00CA113B" w:rsidTr="000E0C25">
        <w:trPr>
          <w:trHeight w:val="320"/>
        </w:trPr>
        <w:tc>
          <w:tcPr>
            <w:tcW w:w="3117" w:type="dxa"/>
            <w:noWrap/>
          </w:tcPr>
          <w:p w:rsidR="006A08D5" w:rsidRPr="00733699" w:rsidRDefault="006A08D5" w:rsidP="006A08D5">
            <w:pPr>
              <w:rPr>
                <w:color w:val="000000"/>
              </w:rPr>
            </w:pPr>
            <w:r w:rsidRPr="00733699">
              <w:rPr>
                <w:color w:val="000000"/>
              </w:rPr>
              <w:t xml:space="preserve">  </w:t>
            </w:r>
            <w:r>
              <w:rPr>
                <w:color w:val="000000"/>
              </w:rPr>
              <w:t>Medicaid</w:t>
            </w:r>
          </w:p>
        </w:tc>
        <w:tc>
          <w:tcPr>
            <w:tcW w:w="2009" w:type="dxa"/>
            <w:noWrap/>
          </w:tcPr>
          <w:p w:rsidR="006A08D5" w:rsidRPr="00733699" w:rsidRDefault="006A4526" w:rsidP="006A08D5">
            <w:pPr>
              <w:rPr>
                <w:color w:val="000000"/>
              </w:rPr>
            </w:pPr>
            <w:r>
              <w:rPr>
                <w:color w:val="000000"/>
              </w:rPr>
              <w:t>1.24 (1.18-1.30)</w:t>
            </w:r>
          </w:p>
        </w:tc>
        <w:tc>
          <w:tcPr>
            <w:tcW w:w="1350" w:type="dxa"/>
            <w:noWrap/>
          </w:tcPr>
          <w:p w:rsidR="006A08D5" w:rsidRPr="00733699" w:rsidRDefault="006A4526" w:rsidP="006A08D5">
            <w:pPr>
              <w:rPr>
                <w:color w:val="000000" w:themeColor="text1"/>
              </w:rPr>
            </w:pPr>
            <w:r w:rsidRPr="00733699">
              <w:rPr>
                <w:color w:val="000000" w:themeColor="text1"/>
              </w:rPr>
              <w:t>&lt; 0.001</w:t>
            </w:r>
          </w:p>
        </w:tc>
        <w:tc>
          <w:tcPr>
            <w:tcW w:w="719" w:type="dxa"/>
          </w:tcPr>
          <w:p w:rsidR="006A08D5" w:rsidRDefault="006A08D5" w:rsidP="006A08D5">
            <w:pPr>
              <w:rPr>
                <w:color w:val="000000" w:themeColor="text1"/>
              </w:rPr>
            </w:pPr>
          </w:p>
        </w:tc>
        <w:tc>
          <w:tcPr>
            <w:tcW w:w="1805" w:type="dxa"/>
          </w:tcPr>
          <w:p w:rsidR="006A08D5" w:rsidRPr="00733699" w:rsidRDefault="006A08D5" w:rsidP="006A08D5">
            <w:pPr>
              <w:rPr>
                <w:color w:val="000000"/>
              </w:rPr>
            </w:pPr>
            <w:r w:rsidRPr="00733699">
              <w:rPr>
                <w:color w:val="000000"/>
              </w:rPr>
              <w:t>1.</w:t>
            </w:r>
            <w:r>
              <w:rPr>
                <w:color w:val="000000"/>
              </w:rPr>
              <w:t>02</w:t>
            </w:r>
            <w:r w:rsidRPr="00733699">
              <w:rPr>
                <w:color w:val="000000"/>
              </w:rPr>
              <w:t xml:space="preserve"> (</w:t>
            </w:r>
            <w:r>
              <w:rPr>
                <w:color w:val="000000"/>
              </w:rPr>
              <w:t>0.97</w:t>
            </w:r>
            <w:r w:rsidRPr="00733699">
              <w:rPr>
                <w:color w:val="000000"/>
              </w:rPr>
              <w:t>-1.</w:t>
            </w:r>
            <w:r>
              <w:rPr>
                <w:color w:val="000000"/>
              </w:rPr>
              <w:t>08</w:t>
            </w:r>
            <w:r w:rsidRPr="00733699">
              <w:rPr>
                <w:color w:val="000000"/>
              </w:rPr>
              <w:t>)</w:t>
            </w:r>
          </w:p>
        </w:tc>
        <w:tc>
          <w:tcPr>
            <w:tcW w:w="1170" w:type="dxa"/>
          </w:tcPr>
          <w:p w:rsidR="006A08D5" w:rsidRPr="00733699" w:rsidRDefault="00A95D5C" w:rsidP="006A08D5">
            <w:pPr>
              <w:rPr>
                <w:color w:val="000000" w:themeColor="text1"/>
              </w:rPr>
            </w:pPr>
            <w:r>
              <w:rPr>
                <w:color w:val="000000" w:themeColor="text1"/>
              </w:rPr>
              <w:t>1.00</w:t>
            </w:r>
          </w:p>
        </w:tc>
      </w:tr>
      <w:tr w:rsidR="006A08D5" w:rsidRPr="00CA113B" w:rsidTr="000E0C25">
        <w:trPr>
          <w:trHeight w:val="320"/>
        </w:trPr>
        <w:tc>
          <w:tcPr>
            <w:tcW w:w="3117" w:type="dxa"/>
            <w:noWrap/>
          </w:tcPr>
          <w:p w:rsidR="006A08D5" w:rsidRPr="00733699" w:rsidRDefault="006A08D5" w:rsidP="006A08D5">
            <w:pPr>
              <w:rPr>
                <w:color w:val="000000"/>
              </w:rPr>
            </w:pPr>
            <w:r w:rsidRPr="00733699">
              <w:rPr>
                <w:color w:val="000000"/>
              </w:rPr>
              <w:t xml:space="preserve">  Self-Pay</w:t>
            </w:r>
          </w:p>
        </w:tc>
        <w:tc>
          <w:tcPr>
            <w:tcW w:w="2009" w:type="dxa"/>
            <w:noWrap/>
          </w:tcPr>
          <w:p w:rsidR="006A08D5" w:rsidRPr="00733699" w:rsidRDefault="006A4526" w:rsidP="006A08D5">
            <w:pPr>
              <w:rPr>
                <w:color w:val="000000"/>
              </w:rPr>
            </w:pPr>
            <w:r>
              <w:rPr>
                <w:color w:val="000000"/>
              </w:rPr>
              <w:t>0.59 (0.52-0.66)</w:t>
            </w:r>
          </w:p>
        </w:tc>
        <w:tc>
          <w:tcPr>
            <w:tcW w:w="1350" w:type="dxa"/>
            <w:noWrap/>
          </w:tcPr>
          <w:p w:rsidR="006A08D5" w:rsidRPr="00733699" w:rsidRDefault="006A4526" w:rsidP="006A08D5">
            <w:pPr>
              <w:rPr>
                <w:color w:val="000000" w:themeColor="text1"/>
              </w:rPr>
            </w:pPr>
            <w:r w:rsidRPr="00733699">
              <w:rPr>
                <w:color w:val="000000" w:themeColor="text1"/>
              </w:rPr>
              <w:t>&lt; 0.001</w:t>
            </w:r>
          </w:p>
        </w:tc>
        <w:tc>
          <w:tcPr>
            <w:tcW w:w="719" w:type="dxa"/>
          </w:tcPr>
          <w:p w:rsidR="006A08D5" w:rsidRPr="00733699" w:rsidRDefault="006A08D5" w:rsidP="006A08D5">
            <w:pPr>
              <w:rPr>
                <w:color w:val="000000" w:themeColor="text1"/>
              </w:rPr>
            </w:pPr>
          </w:p>
        </w:tc>
        <w:tc>
          <w:tcPr>
            <w:tcW w:w="1805" w:type="dxa"/>
          </w:tcPr>
          <w:p w:rsidR="006A08D5" w:rsidRPr="00733699" w:rsidRDefault="006A08D5" w:rsidP="006A08D5">
            <w:pPr>
              <w:rPr>
                <w:color w:val="000000"/>
              </w:rPr>
            </w:pPr>
            <w:r w:rsidRPr="00733699">
              <w:rPr>
                <w:color w:val="000000"/>
              </w:rPr>
              <w:t>0.</w:t>
            </w:r>
            <w:r>
              <w:rPr>
                <w:color w:val="000000"/>
              </w:rPr>
              <w:t>63</w:t>
            </w:r>
            <w:r w:rsidRPr="00733699">
              <w:rPr>
                <w:color w:val="000000"/>
              </w:rPr>
              <w:t xml:space="preserve"> (0.</w:t>
            </w:r>
            <w:r>
              <w:rPr>
                <w:color w:val="000000"/>
              </w:rPr>
              <w:t>56</w:t>
            </w:r>
            <w:r w:rsidRPr="00733699">
              <w:rPr>
                <w:color w:val="000000"/>
              </w:rPr>
              <w:t>-0.</w:t>
            </w:r>
            <w:r>
              <w:rPr>
                <w:color w:val="000000"/>
              </w:rPr>
              <w:t>71</w:t>
            </w:r>
            <w:r w:rsidRPr="00733699">
              <w:rPr>
                <w:color w:val="000000"/>
              </w:rPr>
              <w:t>)</w:t>
            </w:r>
          </w:p>
        </w:tc>
        <w:tc>
          <w:tcPr>
            <w:tcW w:w="1170" w:type="dxa"/>
          </w:tcPr>
          <w:p w:rsidR="006A08D5" w:rsidRPr="00733699" w:rsidRDefault="006A08D5" w:rsidP="006A08D5">
            <w:pPr>
              <w:rPr>
                <w:color w:val="000000" w:themeColor="text1"/>
              </w:rPr>
            </w:pPr>
            <w:r w:rsidRPr="00733699">
              <w:rPr>
                <w:color w:val="000000" w:themeColor="text1"/>
              </w:rPr>
              <w:t>&lt; 0.001</w:t>
            </w:r>
          </w:p>
        </w:tc>
      </w:tr>
      <w:tr w:rsidR="006A08D5" w:rsidRPr="00CA113B" w:rsidTr="000E0C25">
        <w:trPr>
          <w:trHeight w:val="320"/>
        </w:trPr>
        <w:tc>
          <w:tcPr>
            <w:tcW w:w="3117" w:type="dxa"/>
            <w:noWrap/>
          </w:tcPr>
          <w:p w:rsidR="006A08D5" w:rsidRPr="00E9068A" w:rsidRDefault="006A08D5" w:rsidP="006A08D5">
            <w:pPr>
              <w:rPr>
                <w:color w:val="000000"/>
                <w:vertAlign w:val="superscript"/>
              </w:rPr>
            </w:pPr>
            <w:r w:rsidRPr="00733699">
              <w:rPr>
                <w:color w:val="000000"/>
              </w:rPr>
              <w:t xml:space="preserve">  Other</w:t>
            </w:r>
            <w:r w:rsidR="00E9068A">
              <w:rPr>
                <w:color w:val="000000"/>
                <w:vertAlign w:val="superscript"/>
              </w:rPr>
              <w:t>c</w:t>
            </w:r>
          </w:p>
        </w:tc>
        <w:tc>
          <w:tcPr>
            <w:tcW w:w="2009" w:type="dxa"/>
            <w:noWrap/>
          </w:tcPr>
          <w:p w:rsidR="006A08D5" w:rsidRPr="00733699" w:rsidRDefault="006A4526" w:rsidP="006A08D5">
            <w:pPr>
              <w:rPr>
                <w:color w:val="000000"/>
              </w:rPr>
            </w:pPr>
            <w:r>
              <w:rPr>
                <w:color w:val="000000"/>
              </w:rPr>
              <w:t>1.33 (0.41-4.33)</w:t>
            </w:r>
          </w:p>
        </w:tc>
        <w:tc>
          <w:tcPr>
            <w:tcW w:w="1350" w:type="dxa"/>
            <w:noWrap/>
          </w:tcPr>
          <w:p w:rsidR="006A08D5" w:rsidRPr="00733699" w:rsidRDefault="006A4526" w:rsidP="006A08D5">
            <w:pPr>
              <w:rPr>
                <w:color w:val="000000" w:themeColor="text1"/>
              </w:rPr>
            </w:pPr>
            <w:r>
              <w:rPr>
                <w:color w:val="000000" w:themeColor="text1"/>
              </w:rPr>
              <w:t>1.00</w:t>
            </w:r>
          </w:p>
        </w:tc>
        <w:tc>
          <w:tcPr>
            <w:tcW w:w="719" w:type="dxa"/>
          </w:tcPr>
          <w:p w:rsidR="006A08D5" w:rsidRPr="00733699" w:rsidRDefault="006A08D5" w:rsidP="006A08D5">
            <w:pPr>
              <w:rPr>
                <w:color w:val="000000" w:themeColor="text1"/>
              </w:rPr>
            </w:pPr>
          </w:p>
        </w:tc>
        <w:tc>
          <w:tcPr>
            <w:tcW w:w="1805" w:type="dxa"/>
          </w:tcPr>
          <w:p w:rsidR="006A08D5" w:rsidRPr="00733699" w:rsidRDefault="006A08D5" w:rsidP="006A08D5">
            <w:pPr>
              <w:rPr>
                <w:color w:val="000000"/>
              </w:rPr>
            </w:pPr>
            <w:r>
              <w:rPr>
                <w:color w:val="000000"/>
              </w:rPr>
              <w:t>1.93</w:t>
            </w:r>
            <w:r w:rsidRPr="00733699">
              <w:rPr>
                <w:color w:val="000000"/>
              </w:rPr>
              <w:t xml:space="preserve"> (0.</w:t>
            </w:r>
            <w:r>
              <w:rPr>
                <w:color w:val="000000"/>
              </w:rPr>
              <w:t>59</w:t>
            </w:r>
            <w:r w:rsidRPr="00733699">
              <w:rPr>
                <w:color w:val="000000"/>
              </w:rPr>
              <w:t>-6.</w:t>
            </w:r>
            <w:r>
              <w:rPr>
                <w:color w:val="000000"/>
              </w:rPr>
              <w:t>32</w:t>
            </w:r>
            <w:r w:rsidRPr="00733699">
              <w:rPr>
                <w:color w:val="000000"/>
              </w:rPr>
              <w:t>)</w:t>
            </w:r>
          </w:p>
        </w:tc>
        <w:tc>
          <w:tcPr>
            <w:tcW w:w="1170" w:type="dxa"/>
          </w:tcPr>
          <w:p w:rsidR="006A08D5" w:rsidRPr="00733699" w:rsidRDefault="00A95D5C" w:rsidP="006A08D5">
            <w:pPr>
              <w:rPr>
                <w:color w:val="000000" w:themeColor="text1"/>
              </w:rPr>
            </w:pPr>
            <w:r>
              <w:rPr>
                <w:color w:val="000000" w:themeColor="text1"/>
              </w:rPr>
              <w:t>1.00</w:t>
            </w:r>
          </w:p>
        </w:tc>
      </w:tr>
      <w:tr w:rsidR="006A08D5" w:rsidRPr="00CA113B" w:rsidTr="000E0C25">
        <w:trPr>
          <w:trHeight w:val="320"/>
        </w:trPr>
        <w:tc>
          <w:tcPr>
            <w:tcW w:w="3117" w:type="dxa"/>
            <w:noWrap/>
          </w:tcPr>
          <w:p w:rsidR="006A08D5" w:rsidRPr="00E9068A" w:rsidRDefault="006A08D5" w:rsidP="006A08D5">
            <w:pPr>
              <w:rPr>
                <w:b/>
                <w:bCs/>
                <w:color w:val="000000"/>
                <w:vertAlign w:val="superscript"/>
              </w:rPr>
            </w:pPr>
            <w:r w:rsidRPr="00CA113B">
              <w:rPr>
                <w:b/>
                <w:bCs/>
                <w:color w:val="000000"/>
              </w:rPr>
              <w:t>Sex</w:t>
            </w:r>
            <w:r w:rsidR="00E9068A">
              <w:rPr>
                <w:b/>
                <w:bCs/>
                <w:color w:val="000000"/>
                <w:vertAlign w:val="superscript"/>
              </w:rPr>
              <w:t>d</w:t>
            </w:r>
          </w:p>
        </w:tc>
        <w:tc>
          <w:tcPr>
            <w:tcW w:w="2009" w:type="dxa"/>
            <w:noWrap/>
          </w:tcPr>
          <w:p w:rsidR="006A08D5" w:rsidRPr="00CA113B" w:rsidRDefault="006A08D5" w:rsidP="006A08D5">
            <w:pPr>
              <w:rPr>
                <w:color w:val="000000"/>
              </w:rPr>
            </w:pPr>
          </w:p>
        </w:tc>
        <w:tc>
          <w:tcPr>
            <w:tcW w:w="1350" w:type="dxa"/>
            <w:noWrap/>
          </w:tcPr>
          <w:p w:rsidR="006A08D5" w:rsidRPr="00CA113B" w:rsidRDefault="006A08D5" w:rsidP="006A08D5">
            <w:pPr>
              <w:rPr>
                <w:color w:val="000000" w:themeColor="text1"/>
              </w:rPr>
            </w:pPr>
          </w:p>
        </w:tc>
        <w:tc>
          <w:tcPr>
            <w:tcW w:w="719" w:type="dxa"/>
          </w:tcPr>
          <w:p w:rsidR="006A08D5" w:rsidRPr="00CA113B" w:rsidRDefault="006A08D5" w:rsidP="006A08D5">
            <w:pPr>
              <w:rPr>
                <w:color w:val="000000" w:themeColor="text1"/>
              </w:rPr>
            </w:pPr>
          </w:p>
        </w:tc>
        <w:tc>
          <w:tcPr>
            <w:tcW w:w="1805" w:type="dxa"/>
          </w:tcPr>
          <w:p w:rsidR="006A08D5" w:rsidRPr="00CA113B" w:rsidRDefault="006A08D5" w:rsidP="006A08D5">
            <w:pPr>
              <w:rPr>
                <w:color w:val="000000" w:themeColor="text1"/>
              </w:rPr>
            </w:pPr>
          </w:p>
        </w:tc>
        <w:tc>
          <w:tcPr>
            <w:tcW w:w="1170" w:type="dxa"/>
          </w:tcPr>
          <w:p w:rsidR="006A08D5" w:rsidRPr="00CA113B" w:rsidRDefault="006A08D5" w:rsidP="006A08D5">
            <w:pPr>
              <w:rPr>
                <w:color w:val="000000" w:themeColor="text1"/>
              </w:rPr>
            </w:pPr>
          </w:p>
        </w:tc>
      </w:tr>
      <w:tr w:rsidR="006A08D5" w:rsidRPr="00CA113B" w:rsidTr="000E0C25">
        <w:trPr>
          <w:trHeight w:val="320"/>
        </w:trPr>
        <w:tc>
          <w:tcPr>
            <w:tcW w:w="3117" w:type="dxa"/>
            <w:noWrap/>
          </w:tcPr>
          <w:p w:rsidR="006A08D5" w:rsidRPr="00CA113B" w:rsidRDefault="006A08D5" w:rsidP="006A08D5">
            <w:pPr>
              <w:rPr>
                <w:color w:val="000000"/>
              </w:rPr>
            </w:pPr>
            <w:r>
              <w:rPr>
                <w:color w:val="000000"/>
              </w:rPr>
              <w:t xml:space="preserve">  Male</w:t>
            </w:r>
          </w:p>
        </w:tc>
        <w:tc>
          <w:tcPr>
            <w:tcW w:w="2009" w:type="dxa"/>
            <w:noWrap/>
          </w:tcPr>
          <w:p w:rsidR="006A08D5" w:rsidRPr="00CA113B" w:rsidRDefault="003C68D0" w:rsidP="006A08D5">
            <w:pPr>
              <w:rPr>
                <w:color w:val="000000"/>
              </w:rPr>
            </w:pPr>
            <w:r>
              <w:rPr>
                <w:color w:val="000000"/>
              </w:rPr>
              <w:t>1.00</w:t>
            </w:r>
          </w:p>
        </w:tc>
        <w:tc>
          <w:tcPr>
            <w:tcW w:w="1350" w:type="dxa"/>
            <w:noWrap/>
          </w:tcPr>
          <w:p w:rsidR="006A08D5" w:rsidRPr="00CA113B" w:rsidRDefault="006A08D5" w:rsidP="006A08D5">
            <w:pPr>
              <w:rPr>
                <w:color w:val="000000" w:themeColor="text1"/>
              </w:rPr>
            </w:pPr>
          </w:p>
        </w:tc>
        <w:tc>
          <w:tcPr>
            <w:tcW w:w="719" w:type="dxa"/>
          </w:tcPr>
          <w:p w:rsidR="006A08D5" w:rsidRPr="00CA113B" w:rsidRDefault="006A08D5" w:rsidP="006A08D5">
            <w:pPr>
              <w:rPr>
                <w:color w:val="000000" w:themeColor="text1"/>
              </w:rPr>
            </w:pPr>
          </w:p>
        </w:tc>
        <w:tc>
          <w:tcPr>
            <w:tcW w:w="1805" w:type="dxa"/>
          </w:tcPr>
          <w:p w:rsidR="006A08D5" w:rsidRPr="00CA113B" w:rsidRDefault="006A08D5" w:rsidP="006A08D5">
            <w:pPr>
              <w:rPr>
                <w:color w:val="000000" w:themeColor="text1"/>
              </w:rPr>
            </w:pPr>
          </w:p>
        </w:tc>
        <w:tc>
          <w:tcPr>
            <w:tcW w:w="1170" w:type="dxa"/>
          </w:tcPr>
          <w:p w:rsidR="006A08D5" w:rsidRPr="00CA113B" w:rsidRDefault="006A08D5" w:rsidP="006A08D5">
            <w:pPr>
              <w:rPr>
                <w:color w:val="000000" w:themeColor="text1"/>
              </w:rPr>
            </w:pPr>
          </w:p>
        </w:tc>
      </w:tr>
      <w:tr w:rsidR="006A08D5" w:rsidRPr="00CA113B" w:rsidTr="000E0C25">
        <w:trPr>
          <w:trHeight w:val="320"/>
        </w:trPr>
        <w:tc>
          <w:tcPr>
            <w:tcW w:w="3117" w:type="dxa"/>
            <w:noWrap/>
          </w:tcPr>
          <w:p w:rsidR="006A08D5" w:rsidRPr="00733699" w:rsidRDefault="006A08D5" w:rsidP="006A08D5">
            <w:pPr>
              <w:rPr>
                <w:color w:val="000000"/>
              </w:rPr>
            </w:pPr>
            <w:r w:rsidRPr="00733699">
              <w:rPr>
                <w:color w:val="000000"/>
              </w:rPr>
              <w:t xml:space="preserve">  </w:t>
            </w:r>
            <w:r>
              <w:rPr>
                <w:color w:val="000000"/>
              </w:rPr>
              <w:t>Fem</w:t>
            </w:r>
            <w:r w:rsidRPr="00733699">
              <w:rPr>
                <w:color w:val="000000"/>
              </w:rPr>
              <w:t>ale</w:t>
            </w:r>
          </w:p>
        </w:tc>
        <w:tc>
          <w:tcPr>
            <w:tcW w:w="2009" w:type="dxa"/>
            <w:noWrap/>
          </w:tcPr>
          <w:p w:rsidR="006A08D5" w:rsidRPr="00733699" w:rsidRDefault="00946A5A" w:rsidP="006A08D5">
            <w:pPr>
              <w:rPr>
                <w:color w:val="000000"/>
              </w:rPr>
            </w:pPr>
            <w:r>
              <w:rPr>
                <w:color w:val="000000"/>
              </w:rPr>
              <w:t>1.53 (1.48-1.57)</w:t>
            </w:r>
          </w:p>
        </w:tc>
        <w:tc>
          <w:tcPr>
            <w:tcW w:w="1350" w:type="dxa"/>
            <w:noWrap/>
          </w:tcPr>
          <w:p w:rsidR="006A08D5" w:rsidRPr="00733699" w:rsidRDefault="00946A5A" w:rsidP="006A08D5">
            <w:pPr>
              <w:rPr>
                <w:color w:val="000000" w:themeColor="text1"/>
              </w:rPr>
            </w:pPr>
            <w:r w:rsidRPr="00733699">
              <w:rPr>
                <w:color w:val="000000" w:themeColor="text1"/>
              </w:rPr>
              <w:t>&lt; 0.001</w:t>
            </w:r>
          </w:p>
        </w:tc>
        <w:tc>
          <w:tcPr>
            <w:tcW w:w="719" w:type="dxa"/>
          </w:tcPr>
          <w:p w:rsidR="006A08D5" w:rsidRPr="00733699" w:rsidRDefault="006A08D5" w:rsidP="006A08D5">
            <w:pPr>
              <w:rPr>
                <w:color w:val="000000" w:themeColor="text1"/>
              </w:rPr>
            </w:pPr>
          </w:p>
        </w:tc>
        <w:tc>
          <w:tcPr>
            <w:tcW w:w="1805" w:type="dxa"/>
          </w:tcPr>
          <w:p w:rsidR="006A08D5" w:rsidRPr="00733699" w:rsidRDefault="006A08D5" w:rsidP="006A08D5">
            <w:pPr>
              <w:rPr>
                <w:color w:val="000000"/>
              </w:rPr>
            </w:pPr>
            <w:r>
              <w:rPr>
                <w:color w:val="000000"/>
              </w:rPr>
              <w:t xml:space="preserve">1.52 </w:t>
            </w:r>
            <w:r w:rsidRPr="00733699">
              <w:rPr>
                <w:color w:val="000000"/>
              </w:rPr>
              <w:t>(</w:t>
            </w:r>
            <w:r>
              <w:rPr>
                <w:color w:val="000000"/>
              </w:rPr>
              <w:t>1.43-1.57</w:t>
            </w:r>
            <w:r w:rsidRPr="00733699">
              <w:rPr>
                <w:color w:val="000000"/>
              </w:rPr>
              <w:t>)</w:t>
            </w:r>
          </w:p>
        </w:tc>
        <w:tc>
          <w:tcPr>
            <w:tcW w:w="1170" w:type="dxa"/>
          </w:tcPr>
          <w:p w:rsidR="006A08D5" w:rsidRPr="00733699" w:rsidRDefault="006A08D5" w:rsidP="006A08D5">
            <w:pPr>
              <w:rPr>
                <w:color w:val="000000" w:themeColor="text1"/>
              </w:rPr>
            </w:pPr>
            <w:r w:rsidRPr="00733699">
              <w:rPr>
                <w:color w:val="000000" w:themeColor="text1"/>
              </w:rPr>
              <w:t>&lt; 0.001</w:t>
            </w:r>
          </w:p>
        </w:tc>
      </w:tr>
      <w:tr w:rsidR="006A08D5" w:rsidRPr="00CA113B" w:rsidTr="000E0C25">
        <w:trPr>
          <w:trHeight w:val="320"/>
        </w:trPr>
        <w:tc>
          <w:tcPr>
            <w:tcW w:w="3117" w:type="dxa"/>
            <w:noWrap/>
          </w:tcPr>
          <w:p w:rsidR="006A08D5" w:rsidRPr="00E9068A" w:rsidRDefault="006A08D5" w:rsidP="006A08D5">
            <w:pPr>
              <w:rPr>
                <w:b/>
                <w:bCs/>
                <w:color w:val="000000"/>
                <w:vertAlign w:val="superscript"/>
              </w:rPr>
            </w:pPr>
            <w:r w:rsidRPr="00733699">
              <w:rPr>
                <w:b/>
                <w:bCs/>
                <w:color w:val="000000"/>
              </w:rPr>
              <w:t>Race</w:t>
            </w:r>
            <w:r w:rsidR="00E9068A">
              <w:rPr>
                <w:b/>
                <w:bCs/>
                <w:color w:val="000000"/>
                <w:vertAlign w:val="superscript"/>
              </w:rPr>
              <w:t>d</w:t>
            </w:r>
          </w:p>
        </w:tc>
        <w:tc>
          <w:tcPr>
            <w:tcW w:w="2009" w:type="dxa"/>
            <w:noWrap/>
          </w:tcPr>
          <w:p w:rsidR="006A08D5" w:rsidRPr="00733699" w:rsidRDefault="006A08D5" w:rsidP="006A08D5">
            <w:pPr>
              <w:rPr>
                <w:color w:val="000000"/>
              </w:rPr>
            </w:pPr>
          </w:p>
        </w:tc>
        <w:tc>
          <w:tcPr>
            <w:tcW w:w="1350" w:type="dxa"/>
            <w:noWrap/>
          </w:tcPr>
          <w:p w:rsidR="006A08D5" w:rsidRPr="00733699" w:rsidRDefault="006A08D5" w:rsidP="006A08D5">
            <w:pPr>
              <w:rPr>
                <w:color w:val="000000" w:themeColor="text1"/>
              </w:rPr>
            </w:pPr>
          </w:p>
        </w:tc>
        <w:tc>
          <w:tcPr>
            <w:tcW w:w="719" w:type="dxa"/>
          </w:tcPr>
          <w:p w:rsidR="006A08D5" w:rsidRPr="00733699" w:rsidRDefault="006A08D5" w:rsidP="006A08D5">
            <w:pPr>
              <w:rPr>
                <w:color w:val="000000" w:themeColor="text1"/>
              </w:rPr>
            </w:pPr>
          </w:p>
        </w:tc>
        <w:tc>
          <w:tcPr>
            <w:tcW w:w="1805" w:type="dxa"/>
          </w:tcPr>
          <w:p w:rsidR="006A08D5" w:rsidRPr="00733699" w:rsidRDefault="006A08D5" w:rsidP="006A08D5">
            <w:pPr>
              <w:rPr>
                <w:color w:val="000000" w:themeColor="text1"/>
              </w:rPr>
            </w:pPr>
          </w:p>
        </w:tc>
        <w:tc>
          <w:tcPr>
            <w:tcW w:w="1170" w:type="dxa"/>
          </w:tcPr>
          <w:p w:rsidR="006A08D5" w:rsidRPr="00733699" w:rsidRDefault="006A08D5" w:rsidP="006A08D5">
            <w:pPr>
              <w:rPr>
                <w:color w:val="000000" w:themeColor="text1"/>
              </w:rPr>
            </w:pPr>
          </w:p>
        </w:tc>
      </w:tr>
      <w:tr w:rsidR="006A08D5" w:rsidRPr="00CA113B" w:rsidTr="000E0C25">
        <w:trPr>
          <w:trHeight w:val="320"/>
        </w:trPr>
        <w:tc>
          <w:tcPr>
            <w:tcW w:w="3117" w:type="dxa"/>
            <w:noWrap/>
          </w:tcPr>
          <w:p w:rsidR="006A08D5" w:rsidRPr="00733699" w:rsidRDefault="006A08D5" w:rsidP="006A08D5">
            <w:pPr>
              <w:rPr>
                <w:color w:val="000000"/>
              </w:rPr>
            </w:pPr>
            <w:r w:rsidRPr="00733699">
              <w:rPr>
                <w:color w:val="000000"/>
              </w:rPr>
              <w:t xml:space="preserve"> White, </w:t>
            </w:r>
            <w:r w:rsidRPr="00733699">
              <w:t xml:space="preserve">non-Hispanic                        </w:t>
            </w:r>
          </w:p>
        </w:tc>
        <w:tc>
          <w:tcPr>
            <w:tcW w:w="2009" w:type="dxa"/>
            <w:noWrap/>
          </w:tcPr>
          <w:p w:rsidR="006A08D5" w:rsidRPr="00733699" w:rsidRDefault="006A08D5" w:rsidP="006A08D5">
            <w:pPr>
              <w:rPr>
                <w:color w:val="000000"/>
              </w:rPr>
            </w:pPr>
            <w:r w:rsidRPr="00733699">
              <w:rPr>
                <w:color w:val="000000"/>
              </w:rPr>
              <w:t>Ref</w:t>
            </w:r>
          </w:p>
        </w:tc>
        <w:tc>
          <w:tcPr>
            <w:tcW w:w="1350" w:type="dxa"/>
            <w:noWrap/>
          </w:tcPr>
          <w:p w:rsidR="006A08D5" w:rsidRPr="00733699" w:rsidRDefault="006A08D5" w:rsidP="006A08D5">
            <w:pPr>
              <w:rPr>
                <w:color w:val="000000" w:themeColor="text1"/>
              </w:rPr>
            </w:pPr>
          </w:p>
        </w:tc>
        <w:tc>
          <w:tcPr>
            <w:tcW w:w="719" w:type="dxa"/>
          </w:tcPr>
          <w:p w:rsidR="006A08D5" w:rsidRPr="00733699" w:rsidRDefault="006A08D5" w:rsidP="006A08D5">
            <w:pPr>
              <w:rPr>
                <w:color w:val="000000" w:themeColor="text1"/>
              </w:rPr>
            </w:pPr>
          </w:p>
        </w:tc>
        <w:tc>
          <w:tcPr>
            <w:tcW w:w="1805" w:type="dxa"/>
          </w:tcPr>
          <w:p w:rsidR="006A08D5" w:rsidRPr="00733699" w:rsidRDefault="006A08D5" w:rsidP="006A08D5">
            <w:pPr>
              <w:rPr>
                <w:color w:val="000000" w:themeColor="text1"/>
              </w:rPr>
            </w:pPr>
          </w:p>
        </w:tc>
        <w:tc>
          <w:tcPr>
            <w:tcW w:w="1170" w:type="dxa"/>
          </w:tcPr>
          <w:p w:rsidR="006A08D5" w:rsidRPr="00733699" w:rsidRDefault="006A08D5" w:rsidP="006A08D5">
            <w:pPr>
              <w:rPr>
                <w:color w:val="000000" w:themeColor="text1"/>
              </w:rPr>
            </w:pPr>
          </w:p>
        </w:tc>
      </w:tr>
      <w:tr w:rsidR="003C68D0" w:rsidRPr="00CA113B" w:rsidTr="000E0C25">
        <w:trPr>
          <w:trHeight w:val="320"/>
        </w:trPr>
        <w:tc>
          <w:tcPr>
            <w:tcW w:w="3117" w:type="dxa"/>
            <w:noWrap/>
          </w:tcPr>
          <w:p w:rsidR="003C68D0" w:rsidRPr="00733699" w:rsidRDefault="003C68D0" w:rsidP="003C68D0">
            <w:pPr>
              <w:rPr>
                <w:color w:val="000000"/>
              </w:rPr>
            </w:pPr>
            <w:r w:rsidRPr="00733699">
              <w:rPr>
                <w:color w:val="000000"/>
              </w:rPr>
              <w:t xml:space="preserve">  Black, </w:t>
            </w:r>
            <w:r w:rsidRPr="00733699">
              <w:t xml:space="preserve">non-Hispanic                        </w:t>
            </w:r>
          </w:p>
        </w:tc>
        <w:tc>
          <w:tcPr>
            <w:tcW w:w="2009" w:type="dxa"/>
            <w:noWrap/>
          </w:tcPr>
          <w:p w:rsidR="003C68D0" w:rsidRPr="00477F64" w:rsidRDefault="003C68D0" w:rsidP="003C68D0">
            <w:pPr>
              <w:rPr>
                <w:color w:val="000000"/>
                <w:sz w:val="24"/>
                <w:szCs w:val="24"/>
              </w:rPr>
            </w:pPr>
            <w:r>
              <w:rPr>
                <w:color w:val="000000"/>
                <w:sz w:val="24"/>
                <w:szCs w:val="24"/>
              </w:rPr>
              <w:t>1.16 (1.10-1.22)</w:t>
            </w:r>
          </w:p>
        </w:tc>
        <w:tc>
          <w:tcPr>
            <w:tcW w:w="1350" w:type="dxa"/>
            <w:noWrap/>
          </w:tcPr>
          <w:p w:rsidR="003C68D0" w:rsidRPr="00477F64" w:rsidRDefault="003C68D0" w:rsidP="003C68D0">
            <w:pPr>
              <w:rPr>
                <w:color w:val="000000" w:themeColor="text1"/>
                <w:sz w:val="24"/>
                <w:szCs w:val="24"/>
              </w:rPr>
            </w:pPr>
            <w:r>
              <w:rPr>
                <w:color w:val="000000"/>
                <w:sz w:val="24"/>
                <w:szCs w:val="24"/>
              </w:rPr>
              <w:t>&lt;0.001</w:t>
            </w:r>
          </w:p>
        </w:tc>
        <w:tc>
          <w:tcPr>
            <w:tcW w:w="719" w:type="dxa"/>
          </w:tcPr>
          <w:p w:rsidR="003C68D0" w:rsidRDefault="003C68D0" w:rsidP="003C68D0">
            <w:pPr>
              <w:rPr>
                <w:color w:val="000000" w:themeColor="text1"/>
              </w:rPr>
            </w:pPr>
          </w:p>
        </w:tc>
        <w:tc>
          <w:tcPr>
            <w:tcW w:w="1805" w:type="dxa"/>
          </w:tcPr>
          <w:p w:rsidR="003C68D0" w:rsidRPr="00733699" w:rsidRDefault="003C68D0" w:rsidP="003C68D0">
            <w:pPr>
              <w:rPr>
                <w:color w:val="000000"/>
              </w:rPr>
            </w:pPr>
            <w:r w:rsidRPr="00733699">
              <w:rPr>
                <w:color w:val="000000"/>
              </w:rPr>
              <w:t>1</w:t>
            </w:r>
            <w:r>
              <w:rPr>
                <w:color w:val="000000"/>
              </w:rPr>
              <w:t>.20</w:t>
            </w:r>
            <w:r w:rsidRPr="00733699">
              <w:rPr>
                <w:color w:val="000000"/>
              </w:rPr>
              <w:t xml:space="preserve"> (1</w:t>
            </w:r>
            <w:r>
              <w:rPr>
                <w:color w:val="000000"/>
              </w:rPr>
              <w:t>.14</w:t>
            </w:r>
            <w:r w:rsidRPr="00733699">
              <w:rPr>
                <w:color w:val="000000"/>
              </w:rPr>
              <w:t>-1.</w:t>
            </w:r>
            <w:r>
              <w:rPr>
                <w:color w:val="000000"/>
              </w:rPr>
              <w:t>27</w:t>
            </w:r>
            <w:r w:rsidRPr="00733699">
              <w:rPr>
                <w:color w:val="000000"/>
              </w:rPr>
              <w:t>)</w:t>
            </w:r>
          </w:p>
        </w:tc>
        <w:tc>
          <w:tcPr>
            <w:tcW w:w="1170" w:type="dxa"/>
          </w:tcPr>
          <w:p w:rsidR="003C68D0" w:rsidRPr="00733699" w:rsidRDefault="003C68D0" w:rsidP="003C68D0">
            <w:pPr>
              <w:rPr>
                <w:color w:val="000000" w:themeColor="text1"/>
              </w:rPr>
            </w:pPr>
            <w:r>
              <w:rPr>
                <w:color w:val="000000" w:themeColor="text1"/>
              </w:rPr>
              <w:t>&lt;0.001</w:t>
            </w:r>
          </w:p>
        </w:tc>
      </w:tr>
      <w:tr w:rsidR="003C68D0" w:rsidRPr="00CA113B" w:rsidTr="000E0C25">
        <w:trPr>
          <w:trHeight w:val="320"/>
        </w:trPr>
        <w:tc>
          <w:tcPr>
            <w:tcW w:w="3117" w:type="dxa"/>
            <w:noWrap/>
          </w:tcPr>
          <w:p w:rsidR="003C68D0" w:rsidRPr="00733699" w:rsidRDefault="003C68D0" w:rsidP="003C68D0">
            <w:pPr>
              <w:rPr>
                <w:color w:val="000000"/>
              </w:rPr>
            </w:pPr>
            <w:r w:rsidRPr="00733699">
              <w:rPr>
                <w:color w:val="000000"/>
              </w:rPr>
              <w:t xml:space="preserve">  Hispanic</w:t>
            </w:r>
          </w:p>
        </w:tc>
        <w:tc>
          <w:tcPr>
            <w:tcW w:w="2009" w:type="dxa"/>
            <w:noWrap/>
          </w:tcPr>
          <w:p w:rsidR="003C68D0" w:rsidRPr="00477F64" w:rsidRDefault="003C68D0" w:rsidP="003C68D0">
            <w:pPr>
              <w:rPr>
                <w:color w:val="000000"/>
                <w:sz w:val="24"/>
                <w:szCs w:val="24"/>
              </w:rPr>
            </w:pPr>
            <w:r>
              <w:rPr>
                <w:color w:val="000000"/>
                <w:sz w:val="24"/>
                <w:szCs w:val="24"/>
              </w:rPr>
              <w:t>0.80 (0.74-0.88)</w:t>
            </w:r>
          </w:p>
        </w:tc>
        <w:tc>
          <w:tcPr>
            <w:tcW w:w="1350" w:type="dxa"/>
            <w:noWrap/>
            <w:vAlign w:val="bottom"/>
          </w:tcPr>
          <w:p w:rsidR="003C68D0" w:rsidRPr="00477F64" w:rsidRDefault="003C68D0" w:rsidP="003C68D0">
            <w:pPr>
              <w:rPr>
                <w:color w:val="000000"/>
                <w:sz w:val="24"/>
                <w:szCs w:val="24"/>
              </w:rPr>
            </w:pPr>
            <w:r>
              <w:rPr>
                <w:color w:val="000000"/>
                <w:sz w:val="24"/>
                <w:szCs w:val="24"/>
              </w:rPr>
              <w:t>&lt;0.001</w:t>
            </w:r>
          </w:p>
        </w:tc>
        <w:tc>
          <w:tcPr>
            <w:tcW w:w="719" w:type="dxa"/>
          </w:tcPr>
          <w:p w:rsidR="003C68D0" w:rsidRPr="00315707" w:rsidRDefault="003C68D0" w:rsidP="003C68D0">
            <w:pPr>
              <w:rPr>
                <w:color w:val="000000"/>
              </w:rPr>
            </w:pPr>
          </w:p>
        </w:tc>
        <w:tc>
          <w:tcPr>
            <w:tcW w:w="1805" w:type="dxa"/>
          </w:tcPr>
          <w:p w:rsidR="003C68D0" w:rsidRPr="00733699" w:rsidRDefault="003C68D0" w:rsidP="003C68D0">
            <w:pPr>
              <w:rPr>
                <w:color w:val="000000"/>
              </w:rPr>
            </w:pPr>
            <w:r w:rsidRPr="00733699">
              <w:rPr>
                <w:color w:val="000000"/>
              </w:rPr>
              <w:t>1.0</w:t>
            </w:r>
            <w:r>
              <w:rPr>
                <w:color w:val="000000"/>
              </w:rPr>
              <w:t xml:space="preserve">2 </w:t>
            </w:r>
            <w:r w:rsidRPr="00733699">
              <w:rPr>
                <w:color w:val="000000"/>
              </w:rPr>
              <w:t>(0.9</w:t>
            </w:r>
            <w:r>
              <w:rPr>
                <w:color w:val="000000"/>
              </w:rPr>
              <w:t>3</w:t>
            </w:r>
            <w:r w:rsidRPr="00733699">
              <w:rPr>
                <w:color w:val="000000"/>
              </w:rPr>
              <w:t>-1.</w:t>
            </w:r>
            <w:r>
              <w:rPr>
                <w:color w:val="000000"/>
              </w:rPr>
              <w:t>11</w:t>
            </w:r>
            <w:r w:rsidRPr="00733699">
              <w:rPr>
                <w:color w:val="000000"/>
              </w:rPr>
              <w:t>)</w:t>
            </w:r>
          </w:p>
        </w:tc>
        <w:tc>
          <w:tcPr>
            <w:tcW w:w="1170" w:type="dxa"/>
            <w:vAlign w:val="bottom"/>
          </w:tcPr>
          <w:p w:rsidR="003C68D0" w:rsidRPr="00315707" w:rsidRDefault="003C68D0" w:rsidP="003C68D0">
            <w:pPr>
              <w:rPr>
                <w:color w:val="000000"/>
              </w:rPr>
            </w:pPr>
            <w:r>
              <w:rPr>
                <w:color w:val="000000"/>
              </w:rPr>
              <w:t>1.00</w:t>
            </w:r>
          </w:p>
        </w:tc>
      </w:tr>
      <w:tr w:rsidR="003C68D0" w:rsidRPr="00CA113B" w:rsidTr="000E0C25">
        <w:trPr>
          <w:trHeight w:val="69"/>
        </w:trPr>
        <w:tc>
          <w:tcPr>
            <w:tcW w:w="3117" w:type="dxa"/>
            <w:noWrap/>
          </w:tcPr>
          <w:p w:rsidR="003C68D0" w:rsidRPr="00733699" w:rsidRDefault="003C68D0" w:rsidP="003C68D0">
            <w:pPr>
              <w:rPr>
                <w:color w:val="000000"/>
              </w:rPr>
            </w:pPr>
            <w:r w:rsidRPr="00733699">
              <w:rPr>
                <w:color w:val="000000"/>
              </w:rPr>
              <w:t xml:space="preserve">  Asian/Pacific-Islander</w:t>
            </w:r>
          </w:p>
        </w:tc>
        <w:tc>
          <w:tcPr>
            <w:tcW w:w="2009" w:type="dxa"/>
            <w:noWrap/>
          </w:tcPr>
          <w:p w:rsidR="003C68D0" w:rsidRPr="00477F64" w:rsidRDefault="003C68D0" w:rsidP="003C68D0">
            <w:pPr>
              <w:rPr>
                <w:color w:val="000000"/>
                <w:sz w:val="24"/>
                <w:szCs w:val="24"/>
              </w:rPr>
            </w:pPr>
            <w:r>
              <w:rPr>
                <w:color w:val="000000"/>
                <w:sz w:val="24"/>
                <w:szCs w:val="24"/>
              </w:rPr>
              <w:t>1.04 (0.91-1.18)</w:t>
            </w:r>
          </w:p>
        </w:tc>
        <w:tc>
          <w:tcPr>
            <w:tcW w:w="1350" w:type="dxa"/>
            <w:noWrap/>
            <w:vAlign w:val="bottom"/>
          </w:tcPr>
          <w:p w:rsidR="003C68D0" w:rsidRPr="00477F64" w:rsidRDefault="003C68D0" w:rsidP="003C68D0">
            <w:pPr>
              <w:rPr>
                <w:color w:val="000000"/>
                <w:sz w:val="24"/>
                <w:szCs w:val="24"/>
              </w:rPr>
            </w:pPr>
            <w:r>
              <w:rPr>
                <w:color w:val="000000"/>
                <w:sz w:val="24"/>
                <w:szCs w:val="24"/>
              </w:rPr>
              <w:t>1.00</w:t>
            </w:r>
          </w:p>
        </w:tc>
        <w:tc>
          <w:tcPr>
            <w:tcW w:w="719" w:type="dxa"/>
          </w:tcPr>
          <w:p w:rsidR="003C68D0" w:rsidRPr="00315707" w:rsidRDefault="003C68D0" w:rsidP="003C68D0">
            <w:pPr>
              <w:rPr>
                <w:color w:val="000000"/>
              </w:rPr>
            </w:pPr>
          </w:p>
        </w:tc>
        <w:tc>
          <w:tcPr>
            <w:tcW w:w="1805" w:type="dxa"/>
          </w:tcPr>
          <w:p w:rsidR="003C68D0" w:rsidRPr="00733699" w:rsidRDefault="003C68D0" w:rsidP="003C68D0">
            <w:pPr>
              <w:rPr>
                <w:color w:val="000000"/>
              </w:rPr>
            </w:pPr>
            <w:r w:rsidRPr="00733699">
              <w:rPr>
                <w:color w:val="000000"/>
              </w:rPr>
              <w:t>1.1</w:t>
            </w:r>
            <w:r>
              <w:rPr>
                <w:color w:val="000000"/>
              </w:rPr>
              <w:t>8</w:t>
            </w:r>
            <w:r w:rsidRPr="00733699">
              <w:rPr>
                <w:color w:val="000000"/>
              </w:rPr>
              <w:t xml:space="preserve"> (1.0</w:t>
            </w:r>
            <w:r>
              <w:rPr>
                <w:color w:val="000000"/>
              </w:rPr>
              <w:t>4</w:t>
            </w:r>
            <w:r w:rsidRPr="00733699">
              <w:rPr>
                <w:color w:val="000000"/>
              </w:rPr>
              <w:t>-1.</w:t>
            </w:r>
            <w:r>
              <w:rPr>
                <w:color w:val="000000"/>
              </w:rPr>
              <w:t>34</w:t>
            </w:r>
            <w:r w:rsidRPr="00733699">
              <w:rPr>
                <w:color w:val="000000"/>
              </w:rPr>
              <w:t>)</w:t>
            </w:r>
          </w:p>
        </w:tc>
        <w:tc>
          <w:tcPr>
            <w:tcW w:w="1170" w:type="dxa"/>
            <w:vAlign w:val="bottom"/>
          </w:tcPr>
          <w:p w:rsidR="003C68D0" w:rsidRPr="00315707" w:rsidRDefault="003C68D0" w:rsidP="003C68D0">
            <w:pPr>
              <w:rPr>
                <w:color w:val="000000"/>
              </w:rPr>
            </w:pPr>
            <w:r w:rsidRPr="00315707">
              <w:rPr>
                <w:color w:val="000000"/>
              </w:rPr>
              <w:t>0.</w:t>
            </w:r>
            <w:r>
              <w:rPr>
                <w:color w:val="000000"/>
              </w:rPr>
              <w:t>217</w:t>
            </w:r>
          </w:p>
        </w:tc>
      </w:tr>
      <w:tr w:rsidR="003C68D0" w:rsidRPr="00CA113B" w:rsidTr="000E0C25">
        <w:trPr>
          <w:trHeight w:val="320"/>
        </w:trPr>
        <w:tc>
          <w:tcPr>
            <w:tcW w:w="3117" w:type="dxa"/>
            <w:noWrap/>
          </w:tcPr>
          <w:p w:rsidR="003C68D0" w:rsidRPr="00733699" w:rsidRDefault="003C68D0" w:rsidP="003C68D0">
            <w:pPr>
              <w:ind w:left="151" w:hanging="151"/>
              <w:rPr>
                <w:color w:val="000000"/>
                <w:vertAlign w:val="superscript"/>
              </w:rPr>
            </w:pPr>
            <w:r w:rsidRPr="00733699">
              <w:rPr>
                <w:color w:val="000000"/>
              </w:rPr>
              <w:t xml:space="preserve">  Native American/Alaskan Native</w:t>
            </w:r>
          </w:p>
        </w:tc>
        <w:tc>
          <w:tcPr>
            <w:tcW w:w="2009" w:type="dxa"/>
            <w:noWrap/>
          </w:tcPr>
          <w:p w:rsidR="003C68D0" w:rsidRPr="00477F64" w:rsidRDefault="003C68D0" w:rsidP="003C68D0">
            <w:pPr>
              <w:rPr>
                <w:color w:val="000000"/>
                <w:sz w:val="24"/>
                <w:szCs w:val="24"/>
              </w:rPr>
            </w:pPr>
            <w:r>
              <w:rPr>
                <w:color w:val="000000"/>
                <w:sz w:val="24"/>
                <w:szCs w:val="24"/>
              </w:rPr>
              <w:t>1.68 (1.05-2.68)</w:t>
            </w:r>
          </w:p>
        </w:tc>
        <w:tc>
          <w:tcPr>
            <w:tcW w:w="1350" w:type="dxa"/>
            <w:noWrap/>
          </w:tcPr>
          <w:p w:rsidR="003C68D0" w:rsidRPr="00477F64" w:rsidRDefault="003C68D0" w:rsidP="003C68D0">
            <w:pPr>
              <w:rPr>
                <w:color w:val="000000" w:themeColor="text1"/>
                <w:sz w:val="24"/>
                <w:szCs w:val="24"/>
              </w:rPr>
            </w:pPr>
            <w:r>
              <w:rPr>
                <w:color w:val="000000" w:themeColor="text1"/>
                <w:sz w:val="24"/>
                <w:szCs w:val="24"/>
              </w:rPr>
              <w:t>0.529</w:t>
            </w:r>
          </w:p>
        </w:tc>
        <w:tc>
          <w:tcPr>
            <w:tcW w:w="719" w:type="dxa"/>
          </w:tcPr>
          <w:p w:rsidR="003C68D0" w:rsidRPr="00315707" w:rsidRDefault="003C68D0" w:rsidP="003C68D0">
            <w:pPr>
              <w:rPr>
                <w:color w:val="000000"/>
              </w:rPr>
            </w:pPr>
          </w:p>
        </w:tc>
        <w:tc>
          <w:tcPr>
            <w:tcW w:w="1805" w:type="dxa"/>
          </w:tcPr>
          <w:p w:rsidR="003C68D0" w:rsidRPr="00733699" w:rsidRDefault="003C68D0" w:rsidP="003C68D0">
            <w:pPr>
              <w:rPr>
                <w:color w:val="000000"/>
              </w:rPr>
            </w:pPr>
            <w:r w:rsidRPr="00733699">
              <w:rPr>
                <w:color w:val="000000"/>
              </w:rPr>
              <w:t>1.</w:t>
            </w:r>
            <w:r>
              <w:rPr>
                <w:color w:val="000000"/>
              </w:rPr>
              <w:t>74</w:t>
            </w:r>
            <w:r w:rsidRPr="00733699">
              <w:rPr>
                <w:color w:val="000000"/>
              </w:rPr>
              <w:t xml:space="preserve"> (</w:t>
            </w:r>
            <w:r>
              <w:rPr>
                <w:color w:val="000000"/>
              </w:rPr>
              <w:t>1.08-</w:t>
            </w:r>
            <w:r w:rsidRPr="00733699">
              <w:rPr>
                <w:color w:val="000000"/>
              </w:rPr>
              <w:t>2.</w:t>
            </w:r>
            <w:r>
              <w:rPr>
                <w:color w:val="000000"/>
              </w:rPr>
              <w:t>81</w:t>
            </w:r>
            <w:r w:rsidRPr="00733699">
              <w:rPr>
                <w:color w:val="000000"/>
              </w:rPr>
              <w:t>)</w:t>
            </w:r>
          </w:p>
        </w:tc>
        <w:tc>
          <w:tcPr>
            <w:tcW w:w="1170" w:type="dxa"/>
            <w:vAlign w:val="bottom"/>
          </w:tcPr>
          <w:p w:rsidR="003C68D0" w:rsidRPr="00315707" w:rsidRDefault="003C68D0" w:rsidP="003C68D0">
            <w:pPr>
              <w:rPr>
                <w:color w:val="000000"/>
              </w:rPr>
            </w:pPr>
            <w:r w:rsidRPr="00315707">
              <w:rPr>
                <w:color w:val="000000"/>
              </w:rPr>
              <w:t>0.</w:t>
            </w:r>
            <w:r>
              <w:rPr>
                <w:color w:val="000000"/>
              </w:rPr>
              <w:t>418</w:t>
            </w:r>
          </w:p>
        </w:tc>
      </w:tr>
      <w:tr w:rsidR="003C68D0" w:rsidRPr="00CA113B" w:rsidTr="000E0C25">
        <w:trPr>
          <w:trHeight w:val="75"/>
        </w:trPr>
        <w:tc>
          <w:tcPr>
            <w:tcW w:w="3117" w:type="dxa"/>
            <w:noWrap/>
          </w:tcPr>
          <w:p w:rsidR="003C68D0" w:rsidRPr="00733699" w:rsidRDefault="003C68D0" w:rsidP="003C68D0">
            <w:pPr>
              <w:rPr>
                <w:color w:val="000000"/>
              </w:rPr>
            </w:pPr>
            <w:r w:rsidRPr="00733699">
              <w:rPr>
                <w:color w:val="000000"/>
              </w:rPr>
              <w:lastRenderedPageBreak/>
              <w:t xml:space="preserve">  Multiracial </w:t>
            </w:r>
          </w:p>
        </w:tc>
        <w:tc>
          <w:tcPr>
            <w:tcW w:w="2009" w:type="dxa"/>
            <w:noWrap/>
          </w:tcPr>
          <w:p w:rsidR="003C68D0" w:rsidRPr="00477F64" w:rsidRDefault="003C68D0" w:rsidP="003C68D0">
            <w:pPr>
              <w:rPr>
                <w:color w:val="000000"/>
                <w:sz w:val="24"/>
                <w:szCs w:val="24"/>
              </w:rPr>
            </w:pPr>
            <w:r>
              <w:rPr>
                <w:color w:val="000000"/>
                <w:sz w:val="24"/>
                <w:szCs w:val="24"/>
              </w:rPr>
              <w:t>0.76 (0.40-1.44)</w:t>
            </w:r>
          </w:p>
        </w:tc>
        <w:tc>
          <w:tcPr>
            <w:tcW w:w="1350" w:type="dxa"/>
            <w:noWrap/>
          </w:tcPr>
          <w:p w:rsidR="003C68D0" w:rsidRPr="00477F64" w:rsidRDefault="003C68D0" w:rsidP="003C68D0">
            <w:pPr>
              <w:rPr>
                <w:color w:val="000000" w:themeColor="text1"/>
                <w:sz w:val="24"/>
                <w:szCs w:val="24"/>
              </w:rPr>
            </w:pPr>
            <w:r>
              <w:rPr>
                <w:color w:val="000000" w:themeColor="text1"/>
                <w:sz w:val="24"/>
                <w:szCs w:val="24"/>
              </w:rPr>
              <w:t>1.00</w:t>
            </w:r>
          </w:p>
        </w:tc>
        <w:tc>
          <w:tcPr>
            <w:tcW w:w="719" w:type="dxa"/>
          </w:tcPr>
          <w:p w:rsidR="003C68D0" w:rsidRPr="00315707" w:rsidRDefault="003C68D0" w:rsidP="003C68D0">
            <w:pPr>
              <w:rPr>
                <w:color w:val="000000"/>
              </w:rPr>
            </w:pPr>
          </w:p>
        </w:tc>
        <w:tc>
          <w:tcPr>
            <w:tcW w:w="1805" w:type="dxa"/>
          </w:tcPr>
          <w:p w:rsidR="003C68D0" w:rsidRPr="00733699" w:rsidRDefault="003C68D0" w:rsidP="003C68D0">
            <w:pPr>
              <w:rPr>
                <w:color w:val="000000"/>
              </w:rPr>
            </w:pPr>
            <w:r w:rsidRPr="00733699">
              <w:rPr>
                <w:color w:val="000000"/>
              </w:rPr>
              <w:t>0.</w:t>
            </w:r>
            <w:r>
              <w:rPr>
                <w:color w:val="000000"/>
              </w:rPr>
              <w:t>99</w:t>
            </w:r>
            <w:r w:rsidRPr="00733699">
              <w:rPr>
                <w:color w:val="000000"/>
              </w:rPr>
              <w:t xml:space="preserve"> (0.5</w:t>
            </w:r>
            <w:r>
              <w:rPr>
                <w:color w:val="000000"/>
              </w:rPr>
              <w:t>2</w:t>
            </w:r>
            <w:r w:rsidRPr="00733699">
              <w:rPr>
                <w:color w:val="000000"/>
              </w:rPr>
              <w:t>-1.</w:t>
            </w:r>
            <w:r>
              <w:rPr>
                <w:color w:val="000000"/>
              </w:rPr>
              <w:t>82</w:t>
            </w:r>
            <w:r w:rsidRPr="00733699">
              <w:rPr>
                <w:color w:val="000000"/>
              </w:rPr>
              <w:t>)</w:t>
            </w:r>
          </w:p>
        </w:tc>
        <w:tc>
          <w:tcPr>
            <w:tcW w:w="1170" w:type="dxa"/>
            <w:vAlign w:val="bottom"/>
          </w:tcPr>
          <w:p w:rsidR="003C68D0" w:rsidRPr="00315707" w:rsidRDefault="003C68D0" w:rsidP="003C68D0">
            <w:pPr>
              <w:rPr>
                <w:color w:val="000000"/>
              </w:rPr>
            </w:pPr>
            <w:r>
              <w:rPr>
                <w:color w:val="000000"/>
              </w:rPr>
              <w:t>1.00</w:t>
            </w:r>
          </w:p>
        </w:tc>
      </w:tr>
      <w:tr w:rsidR="003C68D0" w:rsidRPr="00CA113B" w:rsidTr="000E0C25">
        <w:trPr>
          <w:trHeight w:val="320"/>
        </w:trPr>
        <w:tc>
          <w:tcPr>
            <w:tcW w:w="3117" w:type="dxa"/>
            <w:noWrap/>
          </w:tcPr>
          <w:p w:rsidR="003C68D0" w:rsidRPr="00D86941" w:rsidRDefault="003C68D0" w:rsidP="003C68D0">
            <w:pPr>
              <w:rPr>
                <w:b/>
                <w:bCs/>
                <w:color w:val="000000"/>
                <w:vertAlign w:val="superscript"/>
              </w:rPr>
            </w:pPr>
            <w:r w:rsidRPr="00733699">
              <w:rPr>
                <w:b/>
                <w:bCs/>
                <w:color w:val="000000"/>
              </w:rPr>
              <w:t>Smoker Status</w:t>
            </w:r>
            <w:r w:rsidRPr="00E9068A">
              <w:rPr>
                <w:b/>
                <w:bCs/>
                <w:color w:val="000000"/>
                <w:vertAlign w:val="superscript"/>
              </w:rPr>
              <w:t>d</w:t>
            </w:r>
          </w:p>
        </w:tc>
        <w:tc>
          <w:tcPr>
            <w:tcW w:w="2009" w:type="dxa"/>
            <w:noWrap/>
          </w:tcPr>
          <w:p w:rsidR="003C68D0" w:rsidRPr="00733699" w:rsidRDefault="003C68D0" w:rsidP="003C68D0">
            <w:pPr>
              <w:rPr>
                <w:color w:val="000000"/>
              </w:rPr>
            </w:pPr>
          </w:p>
        </w:tc>
        <w:tc>
          <w:tcPr>
            <w:tcW w:w="1350" w:type="dxa"/>
            <w:noWrap/>
          </w:tcPr>
          <w:p w:rsidR="003C68D0" w:rsidRPr="00733699" w:rsidRDefault="003C68D0" w:rsidP="003C68D0">
            <w:pPr>
              <w:rPr>
                <w:color w:val="000000" w:themeColor="text1"/>
              </w:rPr>
            </w:pPr>
          </w:p>
        </w:tc>
        <w:tc>
          <w:tcPr>
            <w:tcW w:w="719" w:type="dxa"/>
          </w:tcPr>
          <w:p w:rsidR="003C68D0" w:rsidRPr="00733699" w:rsidRDefault="003C68D0" w:rsidP="003C68D0">
            <w:pPr>
              <w:rPr>
                <w:color w:val="000000" w:themeColor="text1"/>
              </w:rPr>
            </w:pPr>
          </w:p>
        </w:tc>
        <w:tc>
          <w:tcPr>
            <w:tcW w:w="1805" w:type="dxa"/>
          </w:tcPr>
          <w:p w:rsidR="003C68D0" w:rsidRPr="00733699" w:rsidRDefault="003C68D0" w:rsidP="003C68D0">
            <w:pPr>
              <w:rPr>
                <w:color w:val="000000" w:themeColor="text1"/>
              </w:rPr>
            </w:pPr>
          </w:p>
        </w:tc>
        <w:tc>
          <w:tcPr>
            <w:tcW w:w="1170" w:type="dxa"/>
          </w:tcPr>
          <w:p w:rsidR="003C68D0" w:rsidRPr="00733699" w:rsidRDefault="003C68D0" w:rsidP="003C68D0">
            <w:pPr>
              <w:rPr>
                <w:color w:val="000000" w:themeColor="text1"/>
              </w:rPr>
            </w:pPr>
          </w:p>
        </w:tc>
      </w:tr>
      <w:tr w:rsidR="003C68D0" w:rsidRPr="00CA113B" w:rsidTr="000E0C25">
        <w:trPr>
          <w:trHeight w:val="320"/>
        </w:trPr>
        <w:tc>
          <w:tcPr>
            <w:tcW w:w="3117" w:type="dxa"/>
            <w:noWrap/>
          </w:tcPr>
          <w:p w:rsidR="003C68D0" w:rsidRPr="00733699" w:rsidRDefault="003C68D0" w:rsidP="003C68D0">
            <w:pPr>
              <w:rPr>
                <w:color w:val="000000"/>
              </w:rPr>
            </w:pPr>
            <w:r>
              <w:rPr>
                <w:color w:val="000000"/>
              </w:rPr>
              <w:t xml:space="preserve">  </w:t>
            </w:r>
            <w:r w:rsidRPr="00733699">
              <w:rPr>
                <w:color w:val="000000"/>
              </w:rPr>
              <w:t xml:space="preserve">Never Smoker  </w:t>
            </w:r>
          </w:p>
        </w:tc>
        <w:tc>
          <w:tcPr>
            <w:tcW w:w="2009" w:type="dxa"/>
            <w:noWrap/>
          </w:tcPr>
          <w:p w:rsidR="003C68D0" w:rsidRPr="00733699" w:rsidRDefault="003C68D0" w:rsidP="003C68D0">
            <w:pPr>
              <w:rPr>
                <w:color w:val="000000"/>
              </w:rPr>
            </w:pPr>
            <w:r>
              <w:rPr>
                <w:color w:val="000000"/>
              </w:rPr>
              <w:t>1.00</w:t>
            </w:r>
          </w:p>
        </w:tc>
        <w:tc>
          <w:tcPr>
            <w:tcW w:w="1350" w:type="dxa"/>
            <w:noWrap/>
          </w:tcPr>
          <w:p w:rsidR="003C68D0" w:rsidRPr="00733699" w:rsidRDefault="003C68D0" w:rsidP="003C68D0">
            <w:pPr>
              <w:rPr>
                <w:color w:val="000000" w:themeColor="text1"/>
              </w:rPr>
            </w:pPr>
          </w:p>
        </w:tc>
        <w:tc>
          <w:tcPr>
            <w:tcW w:w="719" w:type="dxa"/>
          </w:tcPr>
          <w:p w:rsidR="003C68D0" w:rsidRPr="00733699" w:rsidRDefault="003C68D0" w:rsidP="003C68D0">
            <w:pPr>
              <w:rPr>
                <w:color w:val="000000" w:themeColor="text1"/>
              </w:rPr>
            </w:pPr>
          </w:p>
        </w:tc>
        <w:tc>
          <w:tcPr>
            <w:tcW w:w="1805" w:type="dxa"/>
          </w:tcPr>
          <w:p w:rsidR="003C68D0" w:rsidRPr="00733699" w:rsidRDefault="003C68D0" w:rsidP="003C68D0">
            <w:pPr>
              <w:rPr>
                <w:color w:val="000000" w:themeColor="text1"/>
              </w:rPr>
            </w:pPr>
          </w:p>
        </w:tc>
        <w:tc>
          <w:tcPr>
            <w:tcW w:w="1170" w:type="dxa"/>
          </w:tcPr>
          <w:p w:rsidR="003C68D0" w:rsidRPr="00733699" w:rsidRDefault="003C68D0" w:rsidP="003C68D0">
            <w:pPr>
              <w:rPr>
                <w:color w:val="000000" w:themeColor="text1"/>
              </w:rPr>
            </w:pPr>
          </w:p>
        </w:tc>
      </w:tr>
      <w:tr w:rsidR="003C68D0" w:rsidRPr="00CA113B" w:rsidTr="000E0C25">
        <w:trPr>
          <w:trHeight w:val="320"/>
        </w:trPr>
        <w:tc>
          <w:tcPr>
            <w:tcW w:w="3117" w:type="dxa"/>
            <w:noWrap/>
          </w:tcPr>
          <w:p w:rsidR="003C68D0" w:rsidRPr="00733699" w:rsidRDefault="003C68D0" w:rsidP="003C68D0">
            <w:pPr>
              <w:rPr>
                <w:color w:val="000000"/>
              </w:rPr>
            </w:pPr>
            <w:r w:rsidRPr="00733699">
              <w:rPr>
                <w:color w:val="000000"/>
              </w:rPr>
              <w:t xml:space="preserve">  Current or Past Smoker</w:t>
            </w:r>
          </w:p>
        </w:tc>
        <w:tc>
          <w:tcPr>
            <w:tcW w:w="2009" w:type="dxa"/>
            <w:noWrap/>
          </w:tcPr>
          <w:p w:rsidR="003C68D0" w:rsidRPr="00477F64" w:rsidRDefault="003C68D0" w:rsidP="003C68D0">
            <w:pPr>
              <w:rPr>
                <w:color w:val="000000"/>
                <w:sz w:val="24"/>
                <w:szCs w:val="24"/>
              </w:rPr>
            </w:pPr>
            <w:r>
              <w:rPr>
                <w:color w:val="000000"/>
                <w:sz w:val="24"/>
                <w:szCs w:val="24"/>
              </w:rPr>
              <w:t>1.07 (1.03-1.11)</w:t>
            </w:r>
          </w:p>
        </w:tc>
        <w:tc>
          <w:tcPr>
            <w:tcW w:w="1350" w:type="dxa"/>
            <w:noWrap/>
          </w:tcPr>
          <w:p w:rsidR="003C68D0" w:rsidRPr="00477F64" w:rsidRDefault="003C68D0" w:rsidP="003C68D0">
            <w:pPr>
              <w:rPr>
                <w:color w:val="000000" w:themeColor="text1"/>
                <w:sz w:val="24"/>
                <w:szCs w:val="24"/>
              </w:rPr>
            </w:pPr>
            <w:r>
              <w:rPr>
                <w:color w:val="000000" w:themeColor="text1"/>
                <w:sz w:val="24"/>
                <w:szCs w:val="24"/>
              </w:rPr>
              <w:t>0.015</w:t>
            </w:r>
          </w:p>
        </w:tc>
        <w:tc>
          <w:tcPr>
            <w:tcW w:w="719" w:type="dxa"/>
          </w:tcPr>
          <w:p w:rsidR="003C68D0" w:rsidRPr="00733699" w:rsidRDefault="003C68D0" w:rsidP="003C68D0">
            <w:pPr>
              <w:rPr>
                <w:color w:val="000000" w:themeColor="text1"/>
              </w:rPr>
            </w:pPr>
          </w:p>
        </w:tc>
        <w:tc>
          <w:tcPr>
            <w:tcW w:w="1805" w:type="dxa"/>
          </w:tcPr>
          <w:p w:rsidR="003C68D0" w:rsidRPr="00733699" w:rsidRDefault="003C68D0" w:rsidP="003C68D0">
            <w:pPr>
              <w:rPr>
                <w:color w:val="000000"/>
              </w:rPr>
            </w:pPr>
            <w:r>
              <w:rPr>
                <w:color w:val="000000"/>
              </w:rPr>
              <w:t>1.07</w:t>
            </w:r>
            <w:r w:rsidRPr="00733699">
              <w:rPr>
                <w:color w:val="000000"/>
              </w:rPr>
              <w:t xml:space="preserve"> (</w:t>
            </w:r>
            <w:r>
              <w:rPr>
                <w:color w:val="000000"/>
              </w:rPr>
              <w:t>1.03-1.12</w:t>
            </w:r>
            <w:r w:rsidRPr="00733699">
              <w:rPr>
                <w:color w:val="000000"/>
              </w:rPr>
              <w:t>)</w:t>
            </w:r>
          </w:p>
        </w:tc>
        <w:tc>
          <w:tcPr>
            <w:tcW w:w="1170" w:type="dxa"/>
          </w:tcPr>
          <w:p w:rsidR="003C68D0" w:rsidRPr="00733699" w:rsidRDefault="003C68D0" w:rsidP="003C68D0">
            <w:pPr>
              <w:rPr>
                <w:color w:val="000000" w:themeColor="text1"/>
              </w:rPr>
            </w:pPr>
            <w:r w:rsidRPr="00733699">
              <w:rPr>
                <w:color w:val="000000" w:themeColor="text1"/>
              </w:rPr>
              <w:t>0.0</w:t>
            </w:r>
            <w:r>
              <w:rPr>
                <w:color w:val="000000" w:themeColor="text1"/>
              </w:rPr>
              <w:t>12</w:t>
            </w:r>
          </w:p>
        </w:tc>
      </w:tr>
      <w:tr w:rsidR="003C68D0" w:rsidRPr="00CA113B" w:rsidTr="000E0C25">
        <w:trPr>
          <w:trHeight w:val="320"/>
        </w:trPr>
        <w:tc>
          <w:tcPr>
            <w:tcW w:w="3117" w:type="dxa"/>
            <w:noWrap/>
          </w:tcPr>
          <w:p w:rsidR="003C68D0" w:rsidRPr="00733699" w:rsidRDefault="003C68D0" w:rsidP="003C68D0">
            <w:pPr>
              <w:rPr>
                <w:b/>
                <w:bCs/>
                <w:color w:val="000000"/>
              </w:rPr>
            </w:pPr>
            <w:r w:rsidRPr="00733699">
              <w:rPr>
                <w:b/>
                <w:bCs/>
                <w:color w:val="000000"/>
              </w:rPr>
              <w:t>Cancer History</w:t>
            </w:r>
          </w:p>
        </w:tc>
        <w:tc>
          <w:tcPr>
            <w:tcW w:w="2009" w:type="dxa"/>
            <w:noWrap/>
          </w:tcPr>
          <w:p w:rsidR="003C68D0" w:rsidRPr="00733699" w:rsidRDefault="003C68D0" w:rsidP="003C68D0">
            <w:pPr>
              <w:rPr>
                <w:color w:val="000000"/>
              </w:rPr>
            </w:pPr>
          </w:p>
        </w:tc>
        <w:tc>
          <w:tcPr>
            <w:tcW w:w="1350" w:type="dxa"/>
            <w:noWrap/>
          </w:tcPr>
          <w:p w:rsidR="003C68D0" w:rsidRPr="00733699" w:rsidRDefault="003C68D0" w:rsidP="003C68D0">
            <w:pPr>
              <w:rPr>
                <w:color w:val="000000" w:themeColor="text1"/>
              </w:rPr>
            </w:pPr>
          </w:p>
        </w:tc>
        <w:tc>
          <w:tcPr>
            <w:tcW w:w="719" w:type="dxa"/>
          </w:tcPr>
          <w:p w:rsidR="003C68D0" w:rsidRPr="00733699" w:rsidRDefault="003C68D0" w:rsidP="003C68D0">
            <w:pPr>
              <w:rPr>
                <w:color w:val="000000" w:themeColor="text1"/>
              </w:rPr>
            </w:pPr>
          </w:p>
        </w:tc>
        <w:tc>
          <w:tcPr>
            <w:tcW w:w="1805" w:type="dxa"/>
          </w:tcPr>
          <w:p w:rsidR="003C68D0" w:rsidRPr="00733699" w:rsidRDefault="003C68D0" w:rsidP="003C68D0">
            <w:pPr>
              <w:rPr>
                <w:color w:val="000000" w:themeColor="text1"/>
              </w:rPr>
            </w:pPr>
          </w:p>
        </w:tc>
        <w:tc>
          <w:tcPr>
            <w:tcW w:w="1170" w:type="dxa"/>
          </w:tcPr>
          <w:p w:rsidR="003C68D0" w:rsidRPr="00733699" w:rsidRDefault="003C68D0" w:rsidP="003C68D0">
            <w:pPr>
              <w:rPr>
                <w:color w:val="000000" w:themeColor="text1"/>
              </w:rPr>
            </w:pPr>
          </w:p>
        </w:tc>
      </w:tr>
      <w:tr w:rsidR="003C68D0" w:rsidRPr="00CA113B" w:rsidTr="000E0C25">
        <w:trPr>
          <w:trHeight w:val="320"/>
        </w:trPr>
        <w:tc>
          <w:tcPr>
            <w:tcW w:w="3117" w:type="dxa"/>
            <w:noWrap/>
            <w:hideMark/>
          </w:tcPr>
          <w:p w:rsidR="003C68D0" w:rsidRPr="00D86941" w:rsidRDefault="003C68D0" w:rsidP="003C68D0">
            <w:pPr>
              <w:rPr>
                <w:color w:val="000000"/>
                <w:vertAlign w:val="superscript"/>
              </w:rPr>
            </w:pPr>
            <w:r w:rsidRPr="00733699">
              <w:rPr>
                <w:color w:val="000000"/>
              </w:rPr>
              <w:t xml:space="preserve">  No History of Cancer</w:t>
            </w:r>
            <w:r w:rsidRPr="00E9068A">
              <w:rPr>
                <w:color w:val="000000"/>
                <w:vertAlign w:val="superscript"/>
              </w:rPr>
              <w:t>e</w:t>
            </w:r>
          </w:p>
        </w:tc>
        <w:tc>
          <w:tcPr>
            <w:tcW w:w="2009" w:type="dxa"/>
            <w:noWrap/>
            <w:hideMark/>
          </w:tcPr>
          <w:p w:rsidR="003C68D0" w:rsidRPr="00733699" w:rsidRDefault="003C68D0" w:rsidP="003C68D0">
            <w:pPr>
              <w:rPr>
                <w:color w:val="000000"/>
              </w:rPr>
            </w:pPr>
            <w:r>
              <w:rPr>
                <w:color w:val="000000"/>
              </w:rPr>
              <w:t>1.00</w:t>
            </w:r>
          </w:p>
        </w:tc>
        <w:tc>
          <w:tcPr>
            <w:tcW w:w="1350" w:type="dxa"/>
            <w:noWrap/>
            <w:hideMark/>
          </w:tcPr>
          <w:p w:rsidR="003C68D0" w:rsidRPr="00733699" w:rsidRDefault="003C68D0" w:rsidP="003C68D0">
            <w:pPr>
              <w:rPr>
                <w:color w:val="000000" w:themeColor="text1"/>
              </w:rPr>
            </w:pPr>
          </w:p>
        </w:tc>
        <w:tc>
          <w:tcPr>
            <w:tcW w:w="719" w:type="dxa"/>
          </w:tcPr>
          <w:p w:rsidR="003C68D0" w:rsidRPr="00733699" w:rsidRDefault="003C68D0" w:rsidP="003C68D0">
            <w:pPr>
              <w:rPr>
                <w:color w:val="000000" w:themeColor="text1"/>
              </w:rPr>
            </w:pPr>
          </w:p>
        </w:tc>
        <w:tc>
          <w:tcPr>
            <w:tcW w:w="1805" w:type="dxa"/>
          </w:tcPr>
          <w:p w:rsidR="003C68D0" w:rsidRPr="00733699" w:rsidRDefault="003C68D0" w:rsidP="003C68D0">
            <w:pPr>
              <w:rPr>
                <w:color w:val="000000" w:themeColor="text1"/>
              </w:rPr>
            </w:pPr>
          </w:p>
        </w:tc>
        <w:tc>
          <w:tcPr>
            <w:tcW w:w="1170" w:type="dxa"/>
          </w:tcPr>
          <w:p w:rsidR="003C68D0" w:rsidRPr="00733699" w:rsidRDefault="003C68D0" w:rsidP="003C68D0">
            <w:pPr>
              <w:rPr>
                <w:color w:val="000000" w:themeColor="text1"/>
              </w:rPr>
            </w:pPr>
          </w:p>
        </w:tc>
      </w:tr>
      <w:tr w:rsidR="003C68D0" w:rsidRPr="00CA113B" w:rsidTr="000E0C25">
        <w:trPr>
          <w:trHeight w:val="320"/>
        </w:trPr>
        <w:tc>
          <w:tcPr>
            <w:tcW w:w="3117" w:type="dxa"/>
            <w:noWrap/>
            <w:hideMark/>
          </w:tcPr>
          <w:p w:rsidR="003C68D0" w:rsidRPr="00733699" w:rsidRDefault="003C68D0" w:rsidP="003C68D0">
            <w:pPr>
              <w:rPr>
                <w:color w:val="000000"/>
              </w:rPr>
            </w:pPr>
            <w:r w:rsidRPr="00733699">
              <w:rPr>
                <w:color w:val="000000"/>
              </w:rPr>
              <w:t xml:space="preserve">  Melanoma Alone</w:t>
            </w:r>
          </w:p>
        </w:tc>
        <w:tc>
          <w:tcPr>
            <w:tcW w:w="2009" w:type="dxa"/>
            <w:noWrap/>
          </w:tcPr>
          <w:p w:rsidR="003C68D0" w:rsidRPr="00477F64" w:rsidRDefault="003C68D0" w:rsidP="003C68D0">
            <w:pPr>
              <w:rPr>
                <w:color w:val="000000"/>
                <w:sz w:val="24"/>
                <w:szCs w:val="24"/>
              </w:rPr>
            </w:pPr>
            <w:r>
              <w:rPr>
                <w:color w:val="000000"/>
                <w:sz w:val="24"/>
                <w:szCs w:val="24"/>
              </w:rPr>
              <w:t>1.55 (1.43-1.69)</w:t>
            </w:r>
          </w:p>
        </w:tc>
        <w:tc>
          <w:tcPr>
            <w:tcW w:w="1350" w:type="dxa"/>
            <w:noWrap/>
          </w:tcPr>
          <w:p w:rsidR="003C68D0" w:rsidRPr="00477F64" w:rsidRDefault="003C68D0" w:rsidP="003C68D0">
            <w:pPr>
              <w:rPr>
                <w:color w:val="000000" w:themeColor="text1"/>
                <w:sz w:val="24"/>
                <w:szCs w:val="24"/>
              </w:rPr>
            </w:pPr>
            <w:r w:rsidRPr="00477F64">
              <w:rPr>
                <w:color w:val="000000" w:themeColor="text1"/>
                <w:sz w:val="24"/>
                <w:szCs w:val="24"/>
              </w:rPr>
              <w:t>&lt;0.001</w:t>
            </w:r>
          </w:p>
        </w:tc>
        <w:tc>
          <w:tcPr>
            <w:tcW w:w="719" w:type="dxa"/>
          </w:tcPr>
          <w:p w:rsidR="003C68D0" w:rsidRDefault="003C68D0" w:rsidP="003C68D0">
            <w:pPr>
              <w:rPr>
                <w:color w:val="000000" w:themeColor="text1"/>
              </w:rPr>
            </w:pPr>
          </w:p>
        </w:tc>
        <w:tc>
          <w:tcPr>
            <w:tcW w:w="1805" w:type="dxa"/>
          </w:tcPr>
          <w:p w:rsidR="003C68D0" w:rsidRPr="00733699" w:rsidRDefault="003C68D0" w:rsidP="003C68D0">
            <w:pPr>
              <w:rPr>
                <w:color w:val="000000"/>
              </w:rPr>
            </w:pPr>
            <w:r w:rsidRPr="00733699">
              <w:rPr>
                <w:color w:val="000000"/>
              </w:rPr>
              <w:t>1.</w:t>
            </w:r>
            <w:r>
              <w:rPr>
                <w:color w:val="000000"/>
              </w:rPr>
              <w:t>54</w:t>
            </w:r>
            <w:r w:rsidRPr="00733699">
              <w:rPr>
                <w:color w:val="000000"/>
              </w:rPr>
              <w:t xml:space="preserve"> (1.</w:t>
            </w:r>
            <w:r>
              <w:rPr>
                <w:color w:val="000000"/>
              </w:rPr>
              <w:t>42</w:t>
            </w:r>
            <w:r w:rsidRPr="00733699">
              <w:rPr>
                <w:color w:val="000000"/>
              </w:rPr>
              <w:t>-1.</w:t>
            </w:r>
            <w:r>
              <w:rPr>
                <w:color w:val="000000"/>
              </w:rPr>
              <w:t>68</w:t>
            </w:r>
            <w:r w:rsidRPr="00733699">
              <w:rPr>
                <w:color w:val="000000"/>
              </w:rPr>
              <w:t>)</w:t>
            </w:r>
          </w:p>
        </w:tc>
        <w:tc>
          <w:tcPr>
            <w:tcW w:w="1170" w:type="dxa"/>
          </w:tcPr>
          <w:p w:rsidR="003C68D0" w:rsidRPr="00733699" w:rsidRDefault="003C68D0" w:rsidP="003C68D0">
            <w:pPr>
              <w:rPr>
                <w:color w:val="000000" w:themeColor="text1"/>
              </w:rPr>
            </w:pPr>
            <w:r>
              <w:rPr>
                <w:color w:val="000000" w:themeColor="text1"/>
              </w:rPr>
              <w:t>&lt;0.001</w:t>
            </w:r>
          </w:p>
        </w:tc>
      </w:tr>
      <w:tr w:rsidR="003C68D0" w:rsidRPr="00CA113B" w:rsidTr="000E0C25">
        <w:trPr>
          <w:trHeight w:val="320"/>
        </w:trPr>
        <w:tc>
          <w:tcPr>
            <w:tcW w:w="3117" w:type="dxa"/>
            <w:noWrap/>
            <w:hideMark/>
          </w:tcPr>
          <w:p w:rsidR="003C68D0" w:rsidRPr="00733699" w:rsidRDefault="003C68D0" w:rsidP="003C68D0">
            <w:pPr>
              <w:ind w:left="151"/>
              <w:rPr>
                <w:color w:val="000000"/>
              </w:rPr>
            </w:pPr>
            <w:r w:rsidRPr="00733699">
              <w:rPr>
                <w:color w:val="000000"/>
              </w:rPr>
              <w:t>Melanoma and Non-       Cutaneous Cancer</w:t>
            </w:r>
          </w:p>
        </w:tc>
        <w:tc>
          <w:tcPr>
            <w:tcW w:w="2009" w:type="dxa"/>
            <w:noWrap/>
          </w:tcPr>
          <w:p w:rsidR="003C68D0" w:rsidRPr="00477F64" w:rsidRDefault="003C68D0" w:rsidP="003C68D0">
            <w:pPr>
              <w:rPr>
                <w:color w:val="000000"/>
                <w:sz w:val="24"/>
                <w:szCs w:val="24"/>
              </w:rPr>
            </w:pPr>
            <w:r>
              <w:rPr>
                <w:color w:val="000000"/>
                <w:sz w:val="24"/>
                <w:szCs w:val="24"/>
              </w:rPr>
              <w:t>3.81 (3.41-4.25)</w:t>
            </w:r>
          </w:p>
        </w:tc>
        <w:tc>
          <w:tcPr>
            <w:tcW w:w="1350" w:type="dxa"/>
            <w:noWrap/>
          </w:tcPr>
          <w:p w:rsidR="003C68D0" w:rsidRPr="00477F64" w:rsidRDefault="003C68D0" w:rsidP="003C68D0">
            <w:pPr>
              <w:rPr>
                <w:color w:val="000000" w:themeColor="text1"/>
                <w:sz w:val="24"/>
                <w:szCs w:val="24"/>
              </w:rPr>
            </w:pPr>
            <w:r w:rsidRPr="00477F64">
              <w:rPr>
                <w:color w:val="000000" w:themeColor="text1"/>
                <w:sz w:val="24"/>
                <w:szCs w:val="24"/>
              </w:rPr>
              <w:t>&lt;0.001</w:t>
            </w:r>
          </w:p>
        </w:tc>
        <w:tc>
          <w:tcPr>
            <w:tcW w:w="719" w:type="dxa"/>
          </w:tcPr>
          <w:p w:rsidR="003C68D0" w:rsidRDefault="003C68D0" w:rsidP="003C68D0">
            <w:pPr>
              <w:rPr>
                <w:color w:val="000000" w:themeColor="text1"/>
              </w:rPr>
            </w:pPr>
          </w:p>
        </w:tc>
        <w:tc>
          <w:tcPr>
            <w:tcW w:w="1805" w:type="dxa"/>
          </w:tcPr>
          <w:p w:rsidR="003C68D0" w:rsidRPr="00733699" w:rsidRDefault="003C68D0" w:rsidP="003C68D0">
            <w:pPr>
              <w:rPr>
                <w:color w:val="000000"/>
              </w:rPr>
            </w:pPr>
            <w:r w:rsidRPr="00733699">
              <w:rPr>
                <w:color w:val="000000"/>
              </w:rPr>
              <w:t>3.</w:t>
            </w:r>
            <w:r>
              <w:rPr>
                <w:color w:val="000000"/>
              </w:rPr>
              <w:t>06</w:t>
            </w:r>
            <w:r w:rsidRPr="00733699">
              <w:rPr>
                <w:color w:val="000000"/>
              </w:rPr>
              <w:t xml:space="preserve"> (</w:t>
            </w:r>
            <w:r>
              <w:rPr>
                <w:color w:val="000000"/>
              </w:rPr>
              <w:t>2.72</w:t>
            </w:r>
            <w:r w:rsidRPr="00733699">
              <w:rPr>
                <w:color w:val="000000"/>
              </w:rPr>
              <w:t>-3.</w:t>
            </w:r>
            <w:r>
              <w:rPr>
                <w:color w:val="000000"/>
              </w:rPr>
              <w:t>43</w:t>
            </w:r>
            <w:r w:rsidRPr="00733699">
              <w:rPr>
                <w:color w:val="000000"/>
              </w:rPr>
              <w:t>)</w:t>
            </w:r>
          </w:p>
        </w:tc>
        <w:tc>
          <w:tcPr>
            <w:tcW w:w="1170" w:type="dxa"/>
          </w:tcPr>
          <w:p w:rsidR="003C68D0" w:rsidRPr="00733699" w:rsidRDefault="003C68D0" w:rsidP="003C68D0">
            <w:pPr>
              <w:rPr>
                <w:color w:val="000000" w:themeColor="text1"/>
              </w:rPr>
            </w:pPr>
            <w:r>
              <w:rPr>
                <w:color w:val="000000" w:themeColor="text1"/>
              </w:rPr>
              <w:t>&lt;0.001</w:t>
            </w:r>
          </w:p>
        </w:tc>
      </w:tr>
      <w:tr w:rsidR="003C68D0" w:rsidRPr="00CA113B" w:rsidTr="000E0C25">
        <w:trPr>
          <w:trHeight w:val="320"/>
        </w:trPr>
        <w:tc>
          <w:tcPr>
            <w:tcW w:w="3117" w:type="dxa"/>
            <w:noWrap/>
            <w:hideMark/>
          </w:tcPr>
          <w:p w:rsidR="003C68D0" w:rsidRPr="00733699" w:rsidRDefault="003C68D0" w:rsidP="003C68D0">
            <w:pPr>
              <w:rPr>
                <w:color w:val="000000"/>
              </w:rPr>
            </w:pPr>
            <w:r w:rsidRPr="00733699">
              <w:rPr>
                <w:color w:val="000000"/>
              </w:rPr>
              <w:t xml:space="preserve">   Non-Cutaneous Cancer</w:t>
            </w:r>
          </w:p>
        </w:tc>
        <w:tc>
          <w:tcPr>
            <w:tcW w:w="2009" w:type="dxa"/>
            <w:noWrap/>
          </w:tcPr>
          <w:p w:rsidR="003C68D0" w:rsidRPr="00477F64" w:rsidRDefault="003C68D0" w:rsidP="003C68D0">
            <w:pPr>
              <w:rPr>
                <w:color w:val="000000"/>
                <w:sz w:val="24"/>
                <w:szCs w:val="24"/>
              </w:rPr>
            </w:pPr>
            <w:r>
              <w:rPr>
                <w:color w:val="000000"/>
                <w:sz w:val="24"/>
                <w:szCs w:val="24"/>
              </w:rPr>
              <w:t>3.00 (2.89-3.10)</w:t>
            </w:r>
          </w:p>
        </w:tc>
        <w:tc>
          <w:tcPr>
            <w:tcW w:w="1350" w:type="dxa"/>
            <w:noWrap/>
          </w:tcPr>
          <w:p w:rsidR="003C68D0" w:rsidRPr="00477F64" w:rsidRDefault="003C68D0" w:rsidP="003C68D0">
            <w:pPr>
              <w:rPr>
                <w:color w:val="000000" w:themeColor="text1"/>
                <w:sz w:val="24"/>
                <w:szCs w:val="24"/>
              </w:rPr>
            </w:pPr>
            <w:r w:rsidRPr="00477F64">
              <w:rPr>
                <w:color w:val="000000" w:themeColor="text1"/>
                <w:sz w:val="24"/>
                <w:szCs w:val="24"/>
              </w:rPr>
              <w:t>&lt;0.001</w:t>
            </w:r>
          </w:p>
        </w:tc>
        <w:tc>
          <w:tcPr>
            <w:tcW w:w="719" w:type="dxa"/>
          </w:tcPr>
          <w:p w:rsidR="003C68D0" w:rsidRDefault="003C68D0" w:rsidP="003C68D0">
            <w:pPr>
              <w:rPr>
                <w:color w:val="000000" w:themeColor="text1"/>
              </w:rPr>
            </w:pPr>
          </w:p>
        </w:tc>
        <w:tc>
          <w:tcPr>
            <w:tcW w:w="1805" w:type="dxa"/>
          </w:tcPr>
          <w:p w:rsidR="003C68D0" w:rsidRPr="00733699" w:rsidRDefault="003C68D0" w:rsidP="003C68D0">
            <w:pPr>
              <w:rPr>
                <w:color w:val="000000"/>
              </w:rPr>
            </w:pPr>
            <w:r w:rsidRPr="00733699">
              <w:rPr>
                <w:color w:val="000000"/>
              </w:rPr>
              <w:t>2.</w:t>
            </w:r>
            <w:r>
              <w:rPr>
                <w:color w:val="000000"/>
              </w:rPr>
              <w:t>39</w:t>
            </w:r>
            <w:r w:rsidRPr="00733699">
              <w:rPr>
                <w:color w:val="000000"/>
              </w:rPr>
              <w:t xml:space="preserve"> (2.</w:t>
            </w:r>
            <w:r>
              <w:rPr>
                <w:color w:val="000000"/>
              </w:rPr>
              <w:t>30</w:t>
            </w:r>
            <w:r w:rsidRPr="00733699">
              <w:rPr>
                <w:color w:val="000000"/>
              </w:rPr>
              <w:t>-</w:t>
            </w:r>
            <w:r>
              <w:rPr>
                <w:color w:val="000000"/>
              </w:rPr>
              <w:t>2.48</w:t>
            </w:r>
            <w:r w:rsidRPr="00733699">
              <w:rPr>
                <w:color w:val="000000"/>
              </w:rPr>
              <w:t>)</w:t>
            </w:r>
          </w:p>
        </w:tc>
        <w:tc>
          <w:tcPr>
            <w:tcW w:w="1170" w:type="dxa"/>
          </w:tcPr>
          <w:p w:rsidR="003C68D0" w:rsidRPr="00733699" w:rsidRDefault="003C68D0" w:rsidP="003C68D0">
            <w:pPr>
              <w:rPr>
                <w:color w:val="000000" w:themeColor="text1"/>
              </w:rPr>
            </w:pPr>
            <w:r>
              <w:rPr>
                <w:color w:val="000000" w:themeColor="text1"/>
              </w:rPr>
              <w:t>&lt;0.001</w:t>
            </w:r>
          </w:p>
        </w:tc>
      </w:tr>
      <w:tr w:rsidR="003C68D0" w:rsidRPr="00CA113B" w:rsidTr="000E0C25">
        <w:trPr>
          <w:trHeight w:val="320"/>
        </w:trPr>
        <w:tc>
          <w:tcPr>
            <w:tcW w:w="3117" w:type="dxa"/>
            <w:noWrap/>
          </w:tcPr>
          <w:p w:rsidR="003C68D0" w:rsidRPr="00E65B88" w:rsidRDefault="003C68D0" w:rsidP="003C68D0">
            <w:pPr>
              <w:rPr>
                <w:b/>
                <w:bCs/>
                <w:color w:val="000000"/>
              </w:rPr>
            </w:pPr>
            <w:r w:rsidRPr="00E65B88">
              <w:rPr>
                <w:b/>
                <w:bCs/>
                <w:color w:val="000000"/>
              </w:rPr>
              <w:t xml:space="preserve">Metastases </w:t>
            </w:r>
            <w:r>
              <w:rPr>
                <w:b/>
                <w:bCs/>
                <w:color w:val="000000"/>
              </w:rPr>
              <w:t>at Diagnosis</w:t>
            </w:r>
          </w:p>
        </w:tc>
        <w:tc>
          <w:tcPr>
            <w:tcW w:w="2009" w:type="dxa"/>
            <w:noWrap/>
          </w:tcPr>
          <w:p w:rsidR="003C68D0" w:rsidRPr="00477F64" w:rsidRDefault="003C68D0" w:rsidP="003C68D0">
            <w:pPr>
              <w:rPr>
                <w:color w:val="000000"/>
                <w:sz w:val="24"/>
                <w:szCs w:val="24"/>
              </w:rPr>
            </w:pPr>
          </w:p>
        </w:tc>
        <w:tc>
          <w:tcPr>
            <w:tcW w:w="1350" w:type="dxa"/>
            <w:noWrap/>
          </w:tcPr>
          <w:p w:rsidR="003C68D0" w:rsidRPr="00477F64" w:rsidRDefault="003C68D0" w:rsidP="003C68D0">
            <w:pPr>
              <w:rPr>
                <w:color w:val="000000" w:themeColor="text1"/>
                <w:sz w:val="24"/>
                <w:szCs w:val="24"/>
              </w:rPr>
            </w:pPr>
          </w:p>
        </w:tc>
        <w:tc>
          <w:tcPr>
            <w:tcW w:w="719" w:type="dxa"/>
          </w:tcPr>
          <w:p w:rsidR="003C68D0" w:rsidRDefault="003C68D0" w:rsidP="003C68D0">
            <w:pPr>
              <w:rPr>
                <w:color w:val="000000" w:themeColor="text1"/>
              </w:rPr>
            </w:pPr>
          </w:p>
        </w:tc>
        <w:tc>
          <w:tcPr>
            <w:tcW w:w="1805" w:type="dxa"/>
          </w:tcPr>
          <w:p w:rsidR="003C68D0" w:rsidRDefault="003C68D0" w:rsidP="003C68D0">
            <w:pPr>
              <w:rPr>
                <w:color w:val="000000" w:themeColor="text1"/>
              </w:rPr>
            </w:pPr>
          </w:p>
        </w:tc>
        <w:tc>
          <w:tcPr>
            <w:tcW w:w="1170" w:type="dxa"/>
          </w:tcPr>
          <w:p w:rsidR="003C68D0" w:rsidRDefault="003C68D0" w:rsidP="003C68D0">
            <w:pPr>
              <w:rPr>
                <w:color w:val="000000" w:themeColor="text1"/>
              </w:rPr>
            </w:pPr>
          </w:p>
        </w:tc>
      </w:tr>
      <w:tr w:rsidR="003C68D0" w:rsidRPr="00CA113B" w:rsidTr="000E0C25">
        <w:trPr>
          <w:trHeight w:val="320"/>
        </w:trPr>
        <w:tc>
          <w:tcPr>
            <w:tcW w:w="3117" w:type="dxa"/>
            <w:noWrap/>
          </w:tcPr>
          <w:p w:rsidR="003C68D0" w:rsidRPr="00E9068A" w:rsidRDefault="003C68D0" w:rsidP="003C68D0">
            <w:pPr>
              <w:rPr>
                <w:color w:val="000000"/>
              </w:rPr>
            </w:pPr>
            <w:r w:rsidRPr="00E9068A">
              <w:rPr>
                <w:color w:val="000000"/>
              </w:rPr>
              <w:t>Metastases Absent</w:t>
            </w:r>
          </w:p>
        </w:tc>
        <w:tc>
          <w:tcPr>
            <w:tcW w:w="2009" w:type="dxa"/>
            <w:noWrap/>
          </w:tcPr>
          <w:p w:rsidR="003C68D0" w:rsidRPr="00477F64" w:rsidRDefault="003C68D0" w:rsidP="003C68D0">
            <w:pPr>
              <w:rPr>
                <w:color w:val="000000"/>
              </w:rPr>
            </w:pPr>
            <w:r>
              <w:rPr>
                <w:color w:val="000000"/>
              </w:rPr>
              <w:t>1.00</w:t>
            </w:r>
          </w:p>
        </w:tc>
        <w:tc>
          <w:tcPr>
            <w:tcW w:w="1350" w:type="dxa"/>
            <w:noWrap/>
          </w:tcPr>
          <w:p w:rsidR="003C68D0" w:rsidRPr="00477F64" w:rsidRDefault="003C68D0" w:rsidP="003C68D0">
            <w:pPr>
              <w:rPr>
                <w:color w:val="000000" w:themeColor="text1"/>
              </w:rPr>
            </w:pPr>
          </w:p>
        </w:tc>
        <w:tc>
          <w:tcPr>
            <w:tcW w:w="719" w:type="dxa"/>
          </w:tcPr>
          <w:p w:rsidR="003C68D0" w:rsidRDefault="003C68D0" w:rsidP="003C68D0">
            <w:pPr>
              <w:rPr>
                <w:color w:val="000000" w:themeColor="text1"/>
              </w:rPr>
            </w:pPr>
          </w:p>
        </w:tc>
        <w:tc>
          <w:tcPr>
            <w:tcW w:w="1805" w:type="dxa"/>
          </w:tcPr>
          <w:p w:rsidR="003C68D0" w:rsidRDefault="003C68D0" w:rsidP="003C68D0">
            <w:pPr>
              <w:rPr>
                <w:color w:val="000000" w:themeColor="text1"/>
              </w:rPr>
            </w:pPr>
          </w:p>
        </w:tc>
        <w:tc>
          <w:tcPr>
            <w:tcW w:w="1170" w:type="dxa"/>
          </w:tcPr>
          <w:p w:rsidR="003C68D0" w:rsidRDefault="003C68D0" w:rsidP="003C68D0">
            <w:pPr>
              <w:rPr>
                <w:color w:val="000000" w:themeColor="text1"/>
              </w:rPr>
            </w:pPr>
          </w:p>
        </w:tc>
      </w:tr>
      <w:tr w:rsidR="003C68D0" w:rsidRPr="00CA113B" w:rsidTr="000E0C25">
        <w:trPr>
          <w:trHeight w:val="320"/>
        </w:trPr>
        <w:tc>
          <w:tcPr>
            <w:tcW w:w="3117" w:type="dxa"/>
            <w:tcBorders>
              <w:bottom w:val="single" w:sz="4" w:space="0" w:color="auto"/>
            </w:tcBorders>
            <w:noWrap/>
          </w:tcPr>
          <w:p w:rsidR="003C68D0" w:rsidRPr="00E9068A" w:rsidRDefault="003C68D0" w:rsidP="003C68D0">
            <w:pPr>
              <w:rPr>
                <w:color w:val="000000"/>
              </w:rPr>
            </w:pPr>
            <w:r w:rsidRPr="00E9068A">
              <w:rPr>
                <w:color w:val="000000"/>
              </w:rPr>
              <w:t>Metastases Present</w:t>
            </w:r>
          </w:p>
        </w:tc>
        <w:tc>
          <w:tcPr>
            <w:tcW w:w="2009" w:type="dxa"/>
            <w:tcBorders>
              <w:bottom w:val="single" w:sz="4" w:space="0" w:color="auto"/>
            </w:tcBorders>
            <w:noWrap/>
          </w:tcPr>
          <w:p w:rsidR="003C68D0" w:rsidRPr="00477F64" w:rsidRDefault="003C68D0" w:rsidP="003C68D0">
            <w:pPr>
              <w:rPr>
                <w:color w:val="000000"/>
              </w:rPr>
            </w:pPr>
            <w:r>
              <w:rPr>
                <w:color w:val="000000"/>
              </w:rPr>
              <w:t>2.76 (2.48-3.08)</w:t>
            </w:r>
          </w:p>
        </w:tc>
        <w:tc>
          <w:tcPr>
            <w:tcW w:w="1350" w:type="dxa"/>
            <w:tcBorders>
              <w:bottom w:val="single" w:sz="4" w:space="0" w:color="auto"/>
            </w:tcBorders>
            <w:noWrap/>
          </w:tcPr>
          <w:p w:rsidR="003C68D0" w:rsidRPr="00477F64" w:rsidRDefault="003C68D0" w:rsidP="003C68D0">
            <w:pPr>
              <w:rPr>
                <w:color w:val="000000" w:themeColor="text1"/>
              </w:rPr>
            </w:pPr>
            <w:r w:rsidRPr="00477F64">
              <w:rPr>
                <w:color w:val="000000" w:themeColor="text1"/>
                <w:sz w:val="24"/>
                <w:szCs w:val="24"/>
              </w:rPr>
              <w:t>&lt;0.001</w:t>
            </w:r>
          </w:p>
        </w:tc>
        <w:tc>
          <w:tcPr>
            <w:tcW w:w="719" w:type="dxa"/>
            <w:tcBorders>
              <w:bottom w:val="single" w:sz="4" w:space="0" w:color="auto"/>
            </w:tcBorders>
          </w:tcPr>
          <w:p w:rsidR="003C68D0" w:rsidRDefault="003C68D0" w:rsidP="003C68D0">
            <w:pPr>
              <w:rPr>
                <w:color w:val="000000" w:themeColor="text1"/>
              </w:rPr>
            </w:pPr>
          </w:p>
        </w:tc>
        <w:tc>
          <w:tcPr>
            <w:tcW w:w="1805" w:type="dxa"/>
            <w:tcBorders>
              <w:bottom w:val="single" w:sz="4" w:space="0" w:color="auto"/>
            </w:tcBorders>
          </w:tcPr>
          <w:p w:rsidR="003C68D0" w:rsidRPr="00733699" w:rsidRDefault="003C68D0" w:rsidP="003C68D0">
            <w:pPr>
              <w:rPr>
                <w:color w:val="000000"/>
              </w:rPr>
            </w:pPr>
            <w:r>
              <w:rPr>
                <w:color w:val="000000"/>
              </w:rPr>
              <w:t>1</w:t>
            </w:r>
            <w:r w:rsidRPr="00733699">
              <w:rPr>
                <w:color w:val="000000"/>
              </w:rPr>
              <w:t>.</w:t>
            </w:r>
            <w:r>
              <w:rPr>
                <w:color w:val="000000"/>
              </w:rPr>
              <w:t>05</w:t>
            </w:r>
            <w:r w:rsidRPr="00733699">
              <w:rPr>
                <w:color w:val="000000"/>
              </w:rPr>
              <w:t xml:space="preserve"> </w:t>
            </w:r>
            <w:r>
              <w:rPr>
                <w:color w:val="000000"/>
              </w:rPr>
              <w:t>(0.93-1.18</w:t>
            </w:r>
            <w:r w:rsidRPr="00733699">
              <w:rPr>
                <w:color w:val="000000"/>
              </w:rPr>
              <w:t>)</w:t>
            </w:r>
          </w:p>
        </w:tc>
        <w:tc>
          <w:tcPr>
            <w:tcW w:w="1170" w:type="dxa"/>
            <w:tcBorders>
              <w:bottom w:val="single" w:sz="4" w:space="0" w:color="auto"/>
            </w:tcBorders>
          </w:tcPr>
          <w:p w:rsidR="003C68D0" w:rsidRPr="00733699" w:rsidRDefault="003C68D0" w:rsidP="003C68D0">
            <w:pPr>
              <w:rPr>
                <w:color w:val="000000" w:themeColor="text1"/>
              </w:rPr>
            </w:pPr>
            <w:r>
              <w:rPr>
                <w:color w:val="000000" w:themeColor="text1"/>
              </w:rPr>
              <w:t>1.000</w:t>
            </w:r>
          </w:p>
        </w:tc>
      </w:tr>
    </w:tbl>
    <w:p w:rsidR="005C5D5C" w:rsidRDefault="005C5D5C" w:rsidP="00BA7B82">
      <w:r>
        <w:rPr>
          <w:vertAlign w:val="superscript"/>
        </w:rPr>
        <w:t>a</w:t>
      </w:r>
      <w:r>
        <w:t>Global p-value</w:t>
      </w:r>
      <w:r w:rsidR="006228C1">
        <w:t xml:space="preserve"> &lt; 0.001;</w:t>
      </w:r>
      <w:r>
        <w:t xml:space="preserve"> </w:t>
      </w:r>
      <w:r w:rsidR="006228C1">
        <w:t xml:space="preserve">AIC: </w:t>
      </w:r>
      <w:r w:rsidR="006228C1" w:rsidRPr="006228C1">
        <w:t>145</w:t>
      </w:r>
      <w:r w:rsidR="0085415D">
        <w:t>,</w:t>
      </w:r>
      <w:r w:rsidR="006228C1" w:rsidRPr="006228C1">
        <w:t>682</w:t>
      </w:r>
    </w:p>
    <w:p w:rsidR="00E9068A" w:rsidRPr="005C5D5C" w:rsidRDefault="00E9068A" w:rsidP="00BA7B82">
      <w:r>
        <w:rPr>
          <w:vertAlign w:val="superscript"/>
        </w:rPr>
        <w:t>b</w:t>
      </w:r>
      <w:r>
        <w:t>Individual p-values are Bonferroni corrected using the total number of comparisons (n=1</w:t>
      </w:r>
      <w:r w:rsidR="00A95D5C">
        <w:t>8</w:t>
      </w:r>
      <w:r>
        <w:t>)</w:t>
      </w:r>
    </w:p>
    <w:p w:rsidR="00BA7B82" w:rsidRPr="00D86941" w:rsidRDefault="00E9068A" w:rsidP="00BA7B82">
      <w:r>
        <w:rPr>
          <w:vertAlign w:val="superscript"/>
        </w:rPr>
        <w:t>c</w:t>
      </w:r>
      <w:r w:rsidR="00BA7B82">
        <w:t>Described as ‘other,’‘refunds,’‘contract-other,’ or ‘contract revenue.’</w:t>
      </w:r>
    </w:p>
    <w:p w:rsidR="00BA7B82" w:rsidRDefault="00E9068A" w:rsidP="00BA7B82">
      <w:r>
        <w:rPr>
          <w:vertAlign w:val="superscript"/>
        </w:rPr>
        <w:t>d</w:t>
      </w:r>
      <w:r w:rsidR="00BA7B82" w:rsidRPr="00CA113B">
        <w:t>Data for patients with unknown status not shown but included in model.</w:t>
      </w:r>
    </w:p>
    <w:p w:rsidR="00BA7B82" w:rsidRDefault="00E9068A" w:rsidP="00BA7B82">
      <w:r>
        <w:rPr>
          <w:vertAlign w:val="superscript"/>
        </w:rPr>
        <w:t>e</w:t>
      </w:r>
      <w:r w:rsidR="00BA7B82">
        <w:t>Includes patients with basal and squamous cell skin cancer</w:t>
      </w:r>
    </w:p>
    <w:p w:rsidR="00BA7B82" w:rsidRPr="00CA113B" w:rsidRDefault="00BA7B82" w:rsidP="00BA7B82"/>
    <w:p w:rsidR="00BA7B82" w:rsidRDefault="00BA7B82" w:rsidP="00BA7B82">
      <w:pPr>
        <w:rPr>
          <w:b/>
          <w:bCs/>
          <w:sz w:val="32"/>
          <w:szCs w:val="32"/>
          <w:u w:val="single"/>
        </w:rPr>
      </w:pPr>
    </w:p>
    <w:p w:rsidR="00BA7B82" w:rsidRDefault="00BA7B82" w:rsidP="00BA7B82">
      <w:pPr>
        <w:rPr>
          <w:b/>
          <w:bCs/>
          <w:sz w:val="32"/>
          <w:szCs w:val="32"/>
          <w:u w:val="single"/>
        </w:rPr>
      </w:pPr>
    </w:p>
    <w:p w:rsidR="00BA7B82" w:rsidRDefault="00BA7B82" w:rsidP="00BA7B82">
      <w:pPr>
        <w:rPr>
          <w:b/>
          <w:bCs/>
          <w:sz w:val="32"/>
          <w:szCs w:val="32"/>
          <w:u w:val="single"/>
        </w:rPr>
      </w:pPr>
    </w:p>
    <w:p w:rsidR="00BA7B82" w:rsidRPr="009A63DB" w:rsidRDefault="00BA7B82" w:rsidP="00BA7B82">
      <w:pPr>
        <w:rPr>
          <w:b/>
          <w:bCs/>
        </w:rPr>
      </w:pPr>
    </w:p>
    <w:p w:rsidR="00BA7B82" w:rsidRDefault="00BA7B82"/>
    <w:sectPr w:rsidR="00BA7B82" w:rsidSect="00042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42"/>
    <w:rsid w:val="00010839"/>
    <w:rsid w:val="00024225"/>
    <w:rsid w:val="00042510"/>
    <w:rsid w:val="00055646"/>
    <w:rsid w:val="0008736B"/>
    <w:rsid w:val="000D6F6F"/>
    <w:rsid w:val="000E0C25"/>
    <w:rsid w:val="000E49EA"/>
    <w:rsid w:val="000F5A6B"/>
    <w:rsid w:val="001158C5"/>
    <w:rsid w:val="0012149D"/>
    <w:rsid w:val="00124BBC"/>
    <w:rsid w:val="00142E42"/>
    <w:rsid w:val="0017645B"/>
    <w:rsid w:val="001C503A"/>
    <w:rsid w:val="001D2043"/>
    <w:rsid w:val="00207580"/>
    <w:rsid w:val="00217E87"/>
    <w:rsid w:val="00263BAB"/>
    <w:rsid w:val="00283E9F"/>
    <w:rsid w:val="002C08D3"/>
    <w:rsid w:val="002C69FD"/>
    <w:rsid w:val="002F1DD9"/>
    <w:rsid w:val="00303D4A"/>
    <w:rsid w:val="00382560"/>
    <w:rsid w:val="003C68D0"/>
    <w:rsid w:val="00400DB0"/>
    <w:rsid w:val="00467E5A"/>
    <w:rsid w:val="004D776E"/>
    <w:rsid w:val="00501D96"/>
    <w:rsid w:val="00562B13"/>
    <w:rsid w:val="005B3937"/>
    <w:rsid w:val="005C5D5C"/>
    <w:rsid w:val="005F4518"/>
    <w:rsid w:val="00600E59"/>
    <w:rsid w:val="006228C1"/>
    <w:rsid w:val="00627B05"/>
    <w:rsid w:val="00650FA3"/>
    <w:rsid w:val="006A08D5"/>
    <w:rsid w:val="006A13C1"/>
    <w:rsid w:val="006A4526"/>
    <w:rsid w:val="006B374D"/>
    <w:rsid w:val="0070452D"/>
    <w:rsid w:val="00791E13"/>
    <w:rsid w:val="007C6CA2"/>
    <w:rsid w:val="0085415D"/>
    <w:rsid w:val="008F5D7B"/>
    <w:rsid w:val="00946A5A"/>
    <w:rsid w:val="00965001"/>
    <w:rsid w:val="00985BCC"/>
    <w:rsid w:val="00996503"/>
    <w:rsid w:val="00996D92"/>
    <w:rsid w:val="009A5614"/>
    <w:rsid w:val="00A26A3D"/>
    <w:rsid w:val="00A27653"/>
    <w:rsid w:val="00A95D5C"/>
    <w:rsid w:val="00B4532D"/>
    <w:rsid w:val="00B538BD"/>
    <w:rsid w:val="00BA7B82"/>
    <w:rsid w:val="00CD59E3"/>
    <w:rsid w:val="00CE748D"/>
    <w:rsid w:val="00CF708D"/>
    <w:rsid w:val="00D21AE5"/>
    <w:rsid w:val="00DB2E92"/>
    <w:rsid w:val="00DB7F5B"/>
    <w:rsid w:val="00DF633D"/>
    <w:rsid w:val="00E11B6A"/>
    <w:rsid w:val="00E13D98"/>
    <w:rsid w:val="00E20950"/>
    <w:rsid w:val="00E2195F"/>
    <w:rsid w:val="00E2503A"/>
    <w:rsid w:val="00E9068A"/>
    <w:rsid w:val="00EC4692"/>
    <w:rsid w:val="00ED5FD2"/>
    <w:rsid w:val="00F4777D"/>
    <w:rsid w:val="00F81E2D"/>
    <w:rsid w:val="00F96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039D41"/>
  <w14:defaultImageDpi w14:val="32767"/>
  <w15:chartTrackingRefBased/>
  <w15:docId w15:val="{A3BC13B9-3D2E-8A44-9AE8-0B210493F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42E4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E4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4BBC"/>
    <w:rPr>
      <w:sz w:val="18"/>
      <w:szCs w:val="18"/>
    </w:rPr>
  </w:style>
  <w:style w:type="character" w:customStyle="1" w:styleId="BalloonTextChar">
    <w:name w:val="Balloon Text Char"/>
    <w:basedOn w:val="DefaultParagraphFont"/>
    <w:link w:val="BalloonText"/>
    <w:uiPriority w:val="99"/>
    <w:semiHidden/>
    <w:rsid w:val="00124BBC"/>
    <w:rPr>
      <w:rFonts w:ascii="Times New Roman" w:eastAsia="Times New Roman" w:hAnsi="Times New Roman" w:cs="Times New Roman"/>
      <w:sz w:val="18"/>
      <w:szCs w:val="18"/>
    </w:rPr>
  </w:style>
  <w:style w:type="paragraph" w:styleId="Revision">
    <w:name w:val="Revision"/>
    <w:hidden/>
    <w:uiPriority w:val="99"/>
    <w:semiHidden/>
    <w:rsid w:val="00124BB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2021-10-08T19:20:00Z</dcterms:created>
  <dcterms:modified xsi:type="dcterms:W3CDTF">2021-10-08T21:04:00Z</dcterms:modified>
</cp:coreProperties>
</file>