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Supplementary Table </w:t>
      </w:r>
      <w:ins w:id="0" w:author="shaoqing.liu" w:date="2022-04-12T10:13:21Z">
        <w:r>
          <w:rPr>
            <w:rFonts w:hint="eastAsia" w:ascii="Times New Roman" w:hAnsi="Times New Roman" w:eastAsia="宋体" w:cs="Times New Roman"/>
            <w:b w:val="0"/>
            <w:bCs w:val="0"/>
            <w:i w:val="0"/>
            <w:iCs w:val="0"/>
            <w:color w:val="000000"/>
            <w:kern w:val="0"/>
            <w:sz w:val="24"/>
            <w:szCs w:val="24"/>
            <w:u w:val="none"/>
            <w:lang w:val="en-US" w:eastAsia="zh-CN" w:bidi="ar"/>
          </w:rPr>
          <w:t>S</w:t>
        </w:r>
      </w:ins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2. Candidata target genes of CEBPB (n = 1742)</w:t>
      </w:r>
    </w:p>
    <w:tbl>
      <w:tblPr>
        <w:tblStyle w:val="2"/>
        <w:tblpPr w:leftFromText="180" w:rightFromText="180" w:vertAnchor="text" w:horzAnchor="page" w:tblpX="1763" w:tblpY="389"/>
        <w:tblOverlap w:val="never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052"/>
        <w:gridCol w:w="888"/>
        <w:gridCol w:w="873"/>
        <w:gridCol w:w="1051"/>
        <w:gridCol w:w="1051"/>
        <w:gridCol w:w="894"/>
        <w:gridCol w:w="916"/>
        <w:gridCol w:w="9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8522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Candidata target genes of CEBPB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AAAS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AASS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ABCA17P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ABCA2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ABCC3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ABCC5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ABCF2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ABHD15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ABHD3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ABHD5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ABTB2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ACAA1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ACAT2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ACBD4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ACHE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ACKR1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ACN9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ACOT4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ACOXL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ACP2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ACTA2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ACTL10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ACTR3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ACY1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ADAM1B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ADAM28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ADAMTS6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ADAMTS7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ADAMTSL5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ADCK3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ADCK4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ADCY9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ADH4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ADIPOQ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ADIPOR1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ADORA2B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ADPRHL2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ADRB2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ADRBK1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AES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AGBL3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AGBL5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AGER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AGPAT1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AGPAT5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AGTRAP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AHNAK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AIM2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AK4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AKNA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AKR1D1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ALDH3B1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ALDH6A1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ALKBH5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ALOX12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ALOXE3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ALPK3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AMBP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AMD1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AMER2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AMZ2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ANAPC1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ANAPC11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ANK1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ANK2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ANKRD34C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ANKRD40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ANKRD42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ANKRD45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ANKRD49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ANKRD52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ANKRD6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ANLN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ANO6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ANP32E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ANXA3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ANXA6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ANXA9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AP2B1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AP2M1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AP5S1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APBA3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APMAP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APOB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APOBEC1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APOF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APPBP2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AQP12A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AQP3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AQP8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AQP9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AREL1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ARF5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ARHGAP26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ARHGAP27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ARHGEF11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ARHGEF2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ARHGEF28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ARHGEF33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ARHGEF37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ARID3A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ARMC1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ARMC8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ASAP1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ASGR2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ASH1L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ASPG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ASXL2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ATAD5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ATCAY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ATF3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ATF4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ATG16L1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ATG4D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ATMIN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ATOH7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ATP11A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ATP13A2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ATP13A3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ATP2B1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ATP6V1C1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ATP6V1F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ATP8A2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ATPIF1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AURKB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AVPI1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AXDND1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AZGP1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AZIN1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B3GNT1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B3GNT3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B4GALT3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B4GALT6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B9D1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BACE1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BACE2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BAD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BAHD1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BAIAP2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BAIAP2L1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BATF2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BATF3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BBS5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BCCIP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BCL2L1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BCL2L10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BCL2L13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BCL6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BCL6B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BECN1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BEST1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BGLAP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BHLHE23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BHLHE41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BIN1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BLOC1S4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BRD2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BRF2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BTBD17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BTBD2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BTN1A1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BTN2A2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BUD31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BZRAP1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C10orf53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C10orf62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C11orf57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C12orf57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C15orf39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C15orf48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C15orf59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C16orf86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C17orf107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C17orf49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C17orf59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C17orf62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C17orf66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C17orf72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C17orf85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C19orf24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C19orf43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C19orf44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C19orf59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C1orf109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C1orf115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C1orf123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C1orf127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C1orf64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C1QTNF1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C1QTNF4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C1R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C1RL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C20orf112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C20orf173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C2CD4C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C2orf54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C2orf57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C3orf14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C4B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C4orf17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C4orf36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C4orf47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C9orf169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C9orf3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C9orf85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CACNA1S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CACNA2D3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CACNB1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CACYBP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CADM3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CALB2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CALCA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CAMTA2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CANT1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CANX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CAPN11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CAPN2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CAPRIN2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CAPZA2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CARKD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CARM1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CARNS1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CASC1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CASP4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CASP6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CATSPER4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CATSPERG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CBFA2T3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CBR1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CBX1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CBX4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CBX5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CBX8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CCDC122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CCDC158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CCDC173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CCDC180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CCDC22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CCDC28B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CCDC47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CCDC69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CCDC85B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CCDC86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CCDC88A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CCDC97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CCL1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CCL2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CCL4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CCL7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CCNB1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CCNDBP1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CCNF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CCR3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CCT4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CCT7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CD28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CD300A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CD300C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CD300LB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CD300LD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CD302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CD320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CD47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CD79B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CDC25A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CDC25B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CDC42SE1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CDC6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CDCA2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CDCA5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CDH15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CDH16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CDH23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CDH3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CDK17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CDK2AP2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CDKN3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CDNF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CDO1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CDPF1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CEBPB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CEBPE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CECR6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CELA1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CELA2A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CELF5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CENPU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CEP128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CEP170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CES1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CFAP57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CFL1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CGREF1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CHCHD6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CHD2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CHEK1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CHIA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CHPT1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CHRM3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CHRNA9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CHST12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CHST3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CHST5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CHURC1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CIRH1A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CISH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CIZ1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CKAP2L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CKS2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CLASP1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CLCA4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CLCF1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CLCNKA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CLDN23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CLEC10A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CLEC12A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CLEC12B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CLEC4D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CLEC4E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CLEC5A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CLHC1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CLIC6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CLMP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CLN8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CLP1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CLPS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CLUAP1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CLUH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CMAS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CMTR1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CNIH4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CNOT8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CNPPD1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CNPY2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CNPY3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CNR2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CNTROB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COG8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COL10A1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COL1A1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COL23A1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COL27A1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COL7A1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COMMD4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COMMD5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COPS4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COQ2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COQ5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COQ9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CORO1B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COTL1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COX14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COX15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COX6A1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COX7A2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CPB2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CPEB4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CPN2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CPT1B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CREB3L3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CREB5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CREG2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CRYGD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CSF2RB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CSGALNACT1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CSNK1D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CSNK1G1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CSNK2A2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CTDNEP1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CTNNBIP1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CTRL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CTSK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CTU2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CUEDC2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CUL2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CWF19L2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CXCL16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CXCR1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CXCR5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CXCR6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CYB561A3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CYP17A1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CYP51A1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CYTIP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DARS2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DAXX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DBNL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DCAF15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DCLRE1C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DCUN1D3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DDIT3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DEGS1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DENND6B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DERL2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DGAT1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DGKZ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DHPS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DHRS13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DHRS2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DHRS7B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DHRS9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DIO3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DIRAS2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DLC1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DLD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DLEU2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DLGAP2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DLGAP4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DLX2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DMP1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DNAAF2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DNAH1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DNAH8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DNAJC28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DNAJC5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DNAJC7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DNAL1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DNASE1L2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DNMT1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DOCK5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DOCK8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DPAGT1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DPEP2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DPP3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DPP8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DPYS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DQX1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DRAM1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DRG2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DSN1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DSPP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DTL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DTNBP1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DTX4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DUOX1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DUOXA1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DUSP1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DUSP12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DUSP16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DUSP18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DUSP28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DVL2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DYNLRB1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DYRK3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DZIP1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E4F1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EBAG9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EBF3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ECEL1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ECSCR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EDEM2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EFEMP2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EFNA2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EGR2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EHD1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EID2B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EIF2AK2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EIF2AK3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EIF2AK4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EIF2S2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EIF3B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EIF3G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EIF3J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EIF4A1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ELAVL3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ELMOD3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ELP4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EMC10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EMC7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EMR4P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ENKD1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ENKUR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ENO3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ENPP4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ENTPD6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ENTPD7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ENY2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EPAS1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EPHB3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EPHB4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EPM2AIP1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EPS8L1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ESYT2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ETF1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ETV6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EVA1B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EVI2A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EVI5L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EWSR1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EXOC6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EXOSC4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EXTL1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FABP12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FABP5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FABP9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FADS1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FAIM2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FAM102A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FAM120A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FAM129B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FAM134C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FAM149B1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FAM161B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FAM166B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FAM174A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FAM192A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FAM19A3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FAM214B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FAM3B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FAM49B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FAM53A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FAM71F2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FAM73B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FAM76A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FAM83F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FAM98A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FANCA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FANCL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FASLG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FBLIM1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FBXL12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FBXL21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FBXL6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FBXO22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FBXO24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FBXO34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FBXO41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FBXO47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FBXO48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FCGR1A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FCGR2B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FCRLA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FDXR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FEN1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FFAR4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FGD4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FGF21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FGFBP3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FGL2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FIP1L1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FKBP15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FLRT3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FLYWCH1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FMNL1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FMNL2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FN3K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FNBP1L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FNBP4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FNIP2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FOSL1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FOXF1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FOXJ1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FOXL2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FOXO1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FOXO3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FPGS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FRG1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FRMD8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FSCN2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FXYD4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FYB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FYCO1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FZD7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GABARAP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GABARAPL1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GABPB2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GADD45A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GADD45B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GADD45G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GALNT10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GALNT14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GANC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GAPDH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GAS2L3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GAS7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GATA5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GBGT1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GBP2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GBP4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GCC1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GCC2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GCHFR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GCKR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GCNT1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GCNT2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GCNT3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GCNT4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GEMIN8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GFM1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GFPT1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GFRA1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GGA1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GGA3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GINS1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GJA10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GLDC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GLTP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GNA13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GNAI3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GNAQ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GNAT2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GNB3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GNG3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GNL2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GNL3L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GON4L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GOSR1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GPAA1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GPBAR1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GPC3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GPM6B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GPN2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GPR115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GPR137C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GPR61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GPR84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GPRC5C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GPSM1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GRAMD2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GRB2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GRIN3B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GRINA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GRIP2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GRIPAP1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GRN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GSDMA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GSN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GSTK1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GSTM2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GTF2B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GTF2E2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GTF2H4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GTF3C2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GUCY2C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HAAO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HABP4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HARS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HAUS6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HAX1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HCAR2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HCFC1R1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HCRT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HDHD3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HES5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HES7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HEXIM2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HFE2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HGF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HHEX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HIAT1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HIST1H3B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HIST1H3G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HIST2H2BB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HIST2H4A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HJURP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HLA-A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HLTF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HM13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HMBS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HMG20B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HMGB1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HMGB2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HMGCS2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HMGN5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HMHA1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HMOX1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HNRNPF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HNRNPH1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HNRNPK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HNRNPUL2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HOOK2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HPGD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HPX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HS3ST2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HSD17B10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HSD17B2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HSD17B8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HSPB8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HTRA2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HVCN1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IARS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ICA1L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IDS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IFI30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IFNA4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IFRD2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IFT172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IFT20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IFT27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IFT57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IFT80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IGF2BP2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IGFALS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IGFBP7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IGHMBP2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IGSF9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IKZF1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IL10RA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IL15RA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IL17B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IL17RE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IL1R1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IL20RB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IL27RA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IL36RN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ING1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ING3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INPP1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INPP4B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INPP5K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INSIG2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INSRR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INTS4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IP6K3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IPP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IQCC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IQCD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IRAK3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IRF5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IRGM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ISG20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ISLR2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ITGA7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ITGA8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ITGB2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ITIH3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ITIH4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ITM2B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ITPKB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ITPRIP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ITPRIPL1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ITSN1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IYD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IZUMO4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JAGN1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JMJD6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JMJD8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JPH2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KANK3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KAT7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KAT8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KCNAB3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KCNE2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KCNK13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KCNK5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KCNN3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KCTD5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KDM1B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KDM6B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KDR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KHK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KIAA1324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KIF1B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KLF6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KLHDC10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KLHDC9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KLHL12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KLHL23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KLRB1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KNG1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KNOP1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KRAS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KXD1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LAMP1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LARP1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LARP4B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LARS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LCP1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LCP2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LDB1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LECT2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LFNG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LGR4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LILRB3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LILRB4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LIME1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LIN28A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LIN54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LIPC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LMAN1L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LMNB2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LMO4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LOC100129361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LOC102723903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LONRF3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LOXL3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LPXN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LRG1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LRRC16A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LRRC61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LRRC8C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LRRK1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LTA4H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LTBP4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LUC7L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LY6E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LYN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LYRM7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LYRM9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LYST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LYZ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LZIC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LZTFL1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MAEA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MAGEH1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MAGOHB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MALAT1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MAML1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MAN1B1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MAN1C1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MANBAL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MAP1B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MAP3K11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MAP3K14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MAP3K3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MAP3K8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MAP4K2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MAP4K5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MAP7D3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MAPRE3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MARVELD1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MARVELD3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MAT1A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MATN3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MATN4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MBD2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MC1R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MCAM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MCIDAS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MDFIC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MDK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MDM1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MDP1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MED20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MED30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MED7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MED8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MED9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MEIS1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MERTK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METRNL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METTL13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METTL18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METTL21C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MEX3B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MFSD3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MFSD5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MFSD7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MGAT5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MGRN1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MIEN1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MIF4GD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MIR103A2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MIR130B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MIR135B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MIR142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MIR185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MIR186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MIR21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MIR22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MIR29A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MIR379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MIR499A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MIR504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MIR543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MIR758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MIS12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MIS18BP1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MKS1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MLEC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MLLT1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MLLT11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MLXIP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MMP12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MMP13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MMP19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MMP21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MMP27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MMP28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MMP8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MNAT1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MPHOSPH10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MPHOSPH9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MPO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MPZL2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MRC1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MRGPRX2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MRPL11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MRPL21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MRPL28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MRPL33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MRPL35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MRPL46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MRPL55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MRPS10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MRPS11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MRPS18A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MRPS36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MRVI1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MS4A7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MST1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MTBP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MTERF2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MTHFD1L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MTMR11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MTMR4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MTMR6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MTO1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MTRF1L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MTVR2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MUT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MXD4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MXI1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MXRA7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MYCBPAP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MYD88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MYL6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MYL6B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MYO1A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MYO1C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MYO1E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MYO1G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NAA25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NAE1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NAGLU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NAGS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NAP1L1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NARS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NARS2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NASP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NBEAL2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NCKAP1L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NCKIPSD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NCOA6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NDRG3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NDRG4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NDST1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NDUFA11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NDUFAF7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NDUFS8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NEAT1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NEPNP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NEURL4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NF1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NFAT5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NFE2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NFKBIL1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NGEF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NHLH1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NHLH2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NIFK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NINJ1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NISCH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NKD2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NLRP12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NLRP3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NLRP5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NME2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NMNAT1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NOD1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NOD2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NOL7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NOS2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NOSTRIN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NOTCH1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NOTCH3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NPAS2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NPHS2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NPL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NPTN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NPY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NQO2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NR1H3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NR3C1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NR4A3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NRG4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NRN1L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NT5C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NT5C3A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NUAK1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NUDC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NUDT13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NUDT15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NUDT21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NUF2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NUFIP2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NUP35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OCIAD1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OGFOD2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OGG1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OLR1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OOEP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OPA3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OR10H3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OR2B6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OR2D2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OR4M1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OR51B2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OR51E1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OR51S1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OR52A5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OR52N4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OR9A4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ORM1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ORM2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ORMDL2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OSBPL8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OSCAR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OVOL2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OXCT1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OXNAD1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OXR1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P2RX3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P2RY14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P4HA1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PABPC1L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PAPLN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PAQR7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PCBD1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PCBP2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PCDHGA5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PCDHGC4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PCID2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PCK1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PCSK1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PCSK7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PCSK9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PCYOX1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PDC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PDCD1LG2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PDE6H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PDHX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PDIA4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PDLIM4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PDRG1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PDS5A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PDXP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PEF1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PELI1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PEX2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PEX3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PFDN5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PGK1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PGLYRP4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PHB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PHF12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PHF14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PHF23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PHGDH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PHKG1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PHLDA1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PHOSPHO1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PI4KA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PIGM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PIGV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PIGW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PIGX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PIK3C2A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PIK3R5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PIM3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PIP5K1C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PIP5KL1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PISD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PITPNA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PITPNB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PITPNM1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PIWIL4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PLA2G2E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PLA2G3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PLD1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PLD2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PLEK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PLEKHF2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PLEKHG6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PLEKHH1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PLEKHM1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PLEKHO1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PLXNA1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PM20D1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PNKD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PNMA3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PNPLA8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PNPT1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POLD4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POLDIP3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POLE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POLR1A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POLR3GL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POLR3H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POLRMT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POM121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POMGNT2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PPA1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PPAN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PPARGC1B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PPIA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PPIL6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PPIP5K2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PPM1F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PPME1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PPP1R11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PPP1R13B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PPP1R14B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PPP1R14D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PPP1R15B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PPP2R3C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PPRC1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PPT1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PRCP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PRKAG1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PRKD3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PRKX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PRMT3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PRND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PROSC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PROX2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PRR11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PRR13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PRR15L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PRR23A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PRR3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PRSS23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PRSS45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PRTN3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PSAP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PSMB6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PSMD9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PTCD1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PTGES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PTGIS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PTMS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PTP4A1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PTPN13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PTPN2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PTPRO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PTRF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PVRL4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PXYLP1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PYGB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PYGO1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QDPR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QTRT1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QTRTD1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R3HCC1L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RAB17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RAB1A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RAB29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RAB3IL1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RAB42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RAB43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RAB4A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RAB7B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RAB8B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RABIF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RAC1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RAD51D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RANBP2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RAPGEF6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RAPSN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RASAL2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RASGRP2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RAVER1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RBKS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RBM12B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RBM34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RBM39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RBM47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RBP7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RBPMS2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RCC1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RCC2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RCHY1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RCN1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RCN2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RDH11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RECQL5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REEP5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RELA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RELL1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RFX2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RGS1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RGS19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RHBDL1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RHOA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RHOBTB3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RHOH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RHOT1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RIOK2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RLTPR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RND1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RNF166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RNF180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RNF20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RNF24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RNF26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RNF40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RNFT2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ROCK2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ROMO1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ROR1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RPE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RPIA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RPL10A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RPL3L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RPN1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RPP14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RPRD1B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RPRD2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RPS14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RPS19BP1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RPS24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RPS6KB2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RQCD1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RRP1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RSG1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RTN4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RTN4RL1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RTP2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RUFY1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RUFY4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RUNX1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RUVBL2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RXRB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S100A4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S100PBP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S1PR4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SALL1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SAMD8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SAMHD1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SCARB1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SCARNA17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SCARNA6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SCGB1A1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SCIMP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SCIN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SCN3B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SCO1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SCOC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SCTR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SDC1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SDCBP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SDHAF2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SDHD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SDK2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SDR42E1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SEC14L5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SEC16A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SECISBP2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SELL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SEMA3B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SEMA3F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SEMA3G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SEMG1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SENP2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SENP3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SEPP1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SEPT8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SERPINA12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SERPINA3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SERPINA9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SERPINB2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SERPINB5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SERPINB7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SERPINC1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SERPINI1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SERTM1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SET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SETD5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SETD8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SETDB1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SF3B2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SF3B4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SF3B5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SFPQ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SGSH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SGTB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SH2D2A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SH3BP5L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SH3GL3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SH3PXD2B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SHD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SHISA5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SHQ1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SIGLEC1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SIL1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SIN3B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SIPA1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SIPA1L3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SKI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SLAMF9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SLBP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SLC10A1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SLC12A6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SLC16A10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SLC16A7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SLC1A2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SLC1A4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SLC20A1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SLC22A7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SLC23A1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SLC25A11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SLC25A24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SLC25A25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SLC25A26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SLC25A45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SLC26A2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SLC26A6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SLC29A3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SLC30A2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SLC31A1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SLC34A2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SLC35A4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SLC35G2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SLC35G6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SLC38A10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SLC38A2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SLC39A7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SLC3A2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SLC46A2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SLC4A9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SLC6A18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SLC6A4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SLC9A3R1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SLCO2A1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SLFN12L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SMAD3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SMAD6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SMARCA5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SMARCAD1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SMARCC2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SMARCD1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SMARCD2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SMCR8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SMG8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SMPDL3B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SMYD3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SNAPC2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SNAPC5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SNHG11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SNHG12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SNHG5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SNORA17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SNORA21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SNORD2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SNORD49B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SNORD64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SNORD7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SNORD83B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SNORD87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SNORD90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SNRPC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SNRPD2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SNRPE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SNX12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SNX15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SNX20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SNX22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SOAT1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SOAT2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SON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SOX6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SPAG4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SPATA5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SPATA7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SPATC1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SPDL1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SPINT4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SPON1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SPRY4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SPTBN1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SPTY2D1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SRF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SRFBP1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SRPK1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SRPRB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SRRM2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SRSF3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SRSF5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SRSF9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SSH2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SSH3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SSMEM1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SST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ST3GAL4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ST6GAL1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STAMBPL1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STAT4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STAT6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STBD1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STEAP4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STK11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STK25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STK36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STOX2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STRIP1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STX11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STXBP6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SUV39H1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SYNC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SYNDIG1L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SYNJ2BP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SYNPO2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SYT11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SZT2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TAF15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TAF1B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TAF1D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TAF5L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TAF8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TAGLN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TALDO1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TARS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TARS2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TATDN2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TATDN3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TBC1D10C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TBC1D14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TBC1D22A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TBC1D23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TBC1D5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TBC1D8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TBP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TBRG1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TBX21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TBXAS1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TCAM1P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TCF12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TCF25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TCN2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TCTEX1D2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TDGF1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TDRD7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TDRD9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TECPR1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TEKT3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TEKT4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TEX14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TEX33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TEX43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TF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TFE3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TFEB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TFEC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TFRC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TGFB2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TGFBR1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TGFBR3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TGIF1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TGM1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TGM5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THBD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THBS1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THEM4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THOC1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THRA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THUMPD1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THUMPD2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TIGD4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TIMM22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TIMM8B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TLR1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TLX2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TMBIM6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TMC8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TMCC1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TMCC3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TMCO4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TMCO6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TMED7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TMEM109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TMEM126B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TMEM134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TMEM144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TMEM154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TMEM189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TMEM216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TMEM229B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TMEM245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TMEM247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TMEM25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TMEM262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TMEM33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TMEM52B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TMEM53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TMEM72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TMIGD1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TMOD3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TMPO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TMPRSS7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TMPRSS9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TMX4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TNFAIP3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TNFAIP6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TNFAIP8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TNFRSF11A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TNFRSF1A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TNFSF12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TNFSF13B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TNFSF15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TNIP1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TNIP2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TNNC1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TNRC6B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TNXB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TOMM20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TOMM20L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TOMM6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TOR4A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TP53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TP53BP2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TP53INP2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TPD52L3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TPPP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TPRN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TPSB2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TPT1P1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TRA2A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TRAPPC4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TREH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TREM2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TREX2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TRIAP1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TRIB1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TRIB3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TRIM14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TRIM16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TRIM39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TRIM46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TRIM56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TRIM75P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TRIM8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TRIO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TRMT10A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TRMT12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TRMT44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TRMU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TRPV2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TSPO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TSPY26P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TSPYL2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TST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TTC19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TTC24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TTC26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TTC33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TTC36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TTC39A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TTC39C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TTC9C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TTI2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TTL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TTLL1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TTLL13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TUBA1A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TUBA1B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TUBA1C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TUBD1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TULP4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TWF2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TXLNA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TXNRD3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UBASH3B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UBB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UBE2N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UBE2V1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UBE4B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UBL3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UBR4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UBTD1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UBXN1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UCK2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UGP2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UGT1A1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UGT1A10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UGT1A9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UGT2B10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UGT3A2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UNC45A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UNC45B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UNC5A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UNC93B1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UNK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UOX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UQCC1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UQCR10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UQCRFS1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URAD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UROS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USF1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USP2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USP21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USP27X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USP48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VAMP5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VANGL1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VASH2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VASN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VEPH1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VIM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VMP1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VNN3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VOPP1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VPS11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VPS28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VPS35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VPS37C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VSIG8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VTN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VWA3A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VWF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WBP1L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WDPCP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WDR11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WDR18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WDR19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WDR24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WDR31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WDR41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WDR70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WDR90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WDR92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WDSUB1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WEE1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WFDC11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WIBG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WIPF2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XBP1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XIST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XKR7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XPA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XPO5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XRCC5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XRCC6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YBX2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YTHDF1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ZAP70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ZBTB1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ZBTB25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ZBTB48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ZBTB8OS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ZC3H14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ZDHHC18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ZDHHC5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ZER1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ZFP1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ZFP14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ZFPM1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ZFR2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ZFYVE26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ZHX1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ZHX2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ZKSCAN3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ZMAT5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ZMYND8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ZNF174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ZNF18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ZNF212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ZNF213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ZNF219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ZNF226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ZNF316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ZNF384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ZNF420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ZNF616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ZNF627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ZNF664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ZNF672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ZNF729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ZNF746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ZNHIT6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ZNRF2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ZP3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ZRANB3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ZRSR1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88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ZSCAN10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ZSCAN30</w:t>
            </w:r>
          </w:p>
        </w:tc>
        <w:tc>
          <w:tcPr>
            <w:tcW w:w="88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ZUFSP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ZZEF1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ZZZ3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haoqing.liu">
    <w15:presenceInfo w15:providerId="WPS Office" w15:userId="37062297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B92F15"/>
    <w:rsid w:val="1EFA23A1"/>
    <w:rsid w:val="3B7E05B1"/>
    <w:rsid w:val="40B92F15"/>
    <w:rsid w:val="6F73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1758</Words>
  <Characters>9443</Characters>
  <Lines>0</Lines>
  <Paragraphs>0</Paragraphs>
  <TotalTime>1</TotalTime>
  <ScaleCrop>false</ScaleCrop>
  <LinksUpToDate>false</LinksUpToDate>
  <CharactersWithSpaces>9457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2022-04-03T06:34:00Z</dcterms:created>
  <dc:creator>shaoqing.liu</dc:creator>
  <cp:lastModifiedBy>shaoqing.liu</cp:lastModifiedBy>
  <dcterms:modified xsi:type="dcterms:W3CDTF">2022-04-12T02:13:24Z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E53648CFBDA3444FB92DA73A72295D5F</vt:lpwstr>
  </property>
</Properties>
</file>