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1266A" w14:textId="0EE697B6" w:rsidR="00034CD6" w:rsidRDefault="00034CD6" w:rsidP="00034CD6">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Assessment of the effect of the socioeconomic status and drug prices on the frequency of use of both RASI groups during the analyzed period</w:t>
      </w:r>
    </w:p>
    <w:p w14:paraId="3F56CC34" w14:textId="7FE4AB5F" w:rsidR="00F71382" w:rsidRDefault="00F71382" w:rsidP="00034CD6">
      <w:pPr>
        <w:spacing w:after="0" w:line="360" w:lineRule="auto"/>
        <w:jc w:val="both"/>
        <w:rPr>
          <w:rFonts w:ascii="Times New Roman" w:eastAsia="Times New Roman" w:hAnsi="Times New Roman" w:cs="Times New Roman"/>
          <w:sz w:val="24"/>
          <w:szCs w:val="24"/>
          <w:lang w:val="en-US"/>
        </w:rPr>
      </w:pPr>
    </w:p>
    <w:p w14:paraId="6C5CE3E5" w14:textId="1EE94756" w:rsidR="00F71382" w:rsidRPr="00977367" w:rsidRDefault="00F71382" w:rsidP="00F71382">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The comparison was conducted based on the two drugs that were most frequently used in our study group, i.e. ramipril (</w:t>
      </w:r>
      <w:r w:rsidR="004E49F3">
        <w:rPr>
          <w:rFonts w:ascii="Times New Roman" w:eastAsia="Times New Roman" w:hAnsi="Times New Roman" w:cs="Times New Roman"/>
          <w:sz w:val="24"/>
          <w:szCs w:val="24"/>
          <w:lang w:val="en-US"/>
        </w:rPr>
        <w:t>5</w:t>
      </w:r>
      <w:r w:rsidRPr="00977367">
        <w:rPr>
          <w:rFonts w:ascii="Times New Roman" w:eastAsia="Times New Roman" w:hAnsi="Times New Roman" w:cs="Times New Roman"/>
          <w:sz w:val="24"/>
          <w:szCs w:val="24"/>
          <w:lang w:val="en-US"/>
        </w:rPr>
        <w:t xml:space="preserve">mg) and losartan (50mg). Below we present the real average </w:t>
      </w:r>
      <w:r>
        <w:rPr>
          <w:rFonts w:ascii="Times New Roman" w:eastAsia="Times New Roman" w:hAnsi="Times New Roman" w:cs="Times New Roman"/>
          <w:sz w:val="24"/>
          <w:szCs w:val="24"/>
          <w:lang w:val="en-US"/>
        </w:rPr>
        <w:t xml:space="preserve">prices </w:t>
      </w:r>
      <w:r w:rsidRPr="00977367">
        <w:rPr>
          <w:rFonts w:ascii="Times New Roman" w:eastAsia="Times New Roman" w:hAnsi="Times New Roman" w:cs="Times New Roman"/>
          <w:sz w:val="24"/>
          <w:szCs w:val="24"/>
          <w:lang w:val="en-US"/>
        </w:rPr>
        <w:t>of the drugs in PLN in 2008, 2012 and 2016 (</w:t>
      </w:r>
      <w:r>
        <w:rPr>
          <w:rFonts w:ascii="Times New Roman" w:eastAsia="Times New Roman" w:hAnsi="Times New Roman" w:cs="Times New Roman"/>
          <w:sz w:val="24"/>
          <w:szCs w:val="24"/>
          <w:lang w:val="en-US"/>
        </w:rPr>
        <w:t xml:space="preserve">with consideration given to </w:t>
      </w:r>
      <w:r w:rsidRPr="00977367">
        <w:rPr>
          <w:rFonts w:ascii="Times New Roman" w:eastAsia="Times New Roman" w:hAnsi="Times New Roman" w:cs="Times New Roman"/>
          <w:sz w:val="24"/>
          <w:szCs w:val="24"/>
          <w:lang w:val="en-US"/>
        </w:rPr>
        <w:t>reimburse</w:t>
      </w:r>
      <w:r>
        <w:rPr>
          <w:rFonts w:ascii="Times New Roman" w:eastAsia="Times New Roman" w:hAnsi="Times New Roman" w:cs="Times New Roman"/>
          <w:sz w:val="24"/>
          <w:szCs w:val="24"/>
          <w:lang w:val="en-US"/>
        </w:rPr>
        <w:t>ment</w:t>
      </w:r>
      <w:r w:rsidRPr="00977367">
        <w:rPr>
          <w:rFonts w:ascii="Times New Roman" w:eastAsia="Times New Roman" w:hAnsi="Times New Roman" w:cs="Times New Roman"/>
          <w:sz w:val="24"/>
          <w:szCs w:val="24"/>
          <w:lang w:val="en-US"/>
        </w:rPr>
        <w:t xml:space="preserve">). </w:t>
      </w:r>
    </w:p>
    <w:p w14:paraId="4DBB5383" w14:textId="77777777" w:rsidR="00F71382" w:rsidRPr="00977367" w:rsidRDefault="00F71382" w:rsidP="00F71382">
      <w:pPr>
        <w:spacing w:after="0" w:line="360" w:lineRule="auto"/>
        <w:jc w:val="both"/>
        <w:rPr>
          <w:rFonts w:ascii="Times New Roman" w:eastAsia="Times New Roman" w:hAnsi="Times New Roman" w:cs="Times New Roman"/>
          <w:sz w:val="24"/>
          <w:szCs w:val="24"/>
          <w:lang w:val="en-US"/>
        </w:rPr>
      </w:pPr>
    </w:p>
    <w:tbl>
      <w:tblPr>
        <w:tblW w:w="74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5"/>
        <w:gridCol w:w="1528"/>
        <w:gridCol w:w="1418"/>
        <w:gridCol w:w="1275"/>
      </w:tblGrid>
      <w:tr w:rsidR="00F71382" w:rsidRPr="00977367" w14:paraId="1B2B9574" w14:textId="77777777" w:rsidTr="00DA7E64">
        <w:tc>
          <w:tcPr>
            <w:tcW w:w="3255" w:type="dxa"/>
            <w:shd w:val="clear" w:color="auto" w:fill="auto"/>
            <w:tcMar>
              <w:top w:w="15" w:type="dxa"/>
              <w:left w:w="108" w:type="dxa"/>
              <w:bottom w:w="0" w:type="dxa"/>
              <w:right w:w="108" w:type="dxa"/>
            </w:tcMar>
            <w:hideMark/>
          </w:tcPr>
          <w:p w14:paraId="267F9505"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 </w:t>
            </w:r>
          </w:p>
        </w:tc>
        <w:tc>
          <w:tcPr>
            <w:tcW w:w="1528" w:type="dxa"/>
            <w:shd w:val="clear" w:color="auto" w:fill="auto"/>
            <w:tcMar>
              <w:top w:w="15" w:type="dxa"/>
              <w:left w:w="108" w:type="dxa"/>
              <w:bottom w:w="0" w:type="dxa"/>
              <w:right w:w="108" w:type="dxa"/>
            </w:tcMar>
            <w:hideMark/>
          </w:tcPr>
          <w:p w14:paraId="07849EC9" w14:textId="77777777" w:rsidR="00F71382" w:rsidRPr="00977367" w:rsidRDefault="00F71382" w:rsidP="00DA7E64">
            <w:pPr>
              <w:spacing w:after="0" w:line="360" w:lineRule="auto"/>
              <w:jc w:val="center"/>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2008</w:t>
            </w:r>
          </w:p>
        </w:tc>
        <w:tc>
          <w:tcPr>
            <w:tcW w:w="1418" w:type="dxa"/>
            <w:shd w:val="clear" w:color="auto" w:fill="auto"/>
            <w:tcMar>
              <w:top w:w="15" w:type="dxa"/>
              <w:left w:w="108" w:type="dxa"/>
              <w:bottom w:w="0" w:type="dxa"/>
              <w:right w:w="108" w:type="dxa"/>
            </w:tcMar>
            <w:hideMark/>
          </w:tcPr>
          <w:p w14:paraId="05CC40D1" w14:textId="77777777" w:rsidR="00F71382" w:rsidRPr="00977367" w:rsidRDefault="00F71382" w:rsidP="00DA7E64">
            <w:pPr>
              <w:spacing w:after="0" w:line="360" w:lineRule="auto"/>
              <w:jc w:val="center"/>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2012</w:t>
            </w:r>
          </w:p>
        </w:tc>
        <w:tc>
          <w:tcPr>
            <w:tcW w:w="1275" w:type="dxa"/>
            <w:shd w:val="clear" w:color="auto" w:fill="auto"/>
            <w:tcMar>
              <w:top w:w="15" w:type="dxa"/>
              <w:left w:w="108" w:type="dxa"/>
              <w:bottom w:w="0" w:type="dxa"/>
              <w:right w:w="108" w:type="dxa"/>
            </w:tcMar>
            <w:hideMark/>
          </w:tcPr>
          <w:p w14:paraId="07DF4375" w14:textId="77777777" w:rsidR="00F71382" w:rsidRPr="00977367" w:rsidRDefault="00F71382" w:rsidP="00DA7E64">
            <w:pPr>
              <w:spacing w:after="0" w:line="360" w:lineRule="auto"/>
              <w:jc w:val="center"/>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2016</w:t>
            </w:r>
          </w:p>
        </w:tc>
      </w:tr>
      <w:tr w:rsidR="00F71382" w:rsidRPr="00977367" w14:paraId="7F2CB842" w14:textId="77777777" w:rsidTr="00DA7E64">
        <w:tc>
          <w:tcPr>
            <w:tcW w:w="3255" w:type="dxa"/>
            <w:shd w:val="clear" w:color="auto" w:fill="auto"/>
            <w:tcMar>
              <w:top w:w="15" w:type="dxa"/>
              <w:left w:w="108" w:type="dxa"/>
              <w:bottom w:w="0" w:type="dxa"/>
              <w:right w:w="108" w:type="dxa"/>
            </w:tcMar>
            <w:hideMark/>
          </w:tcPr>
          <w:p w14:paraId="72115496"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ARB</w:t>
            </w:r>
          </w:p>
          <w:p w14:paraId="1DE6E958"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(Losartan 50mg, 30 tablets)</w:t>
            </w:r>
          </w:p>
        </w:tc>
        <w:tc>
          <w:tcPr>
            <w:tcW w:w="1528" w:type="dxa"/>
            <w:shd w:val="clear" w:color="auto" w:fill="auto"/>
            <w:tcMar>
              <w:top w:w="15" w:type="dxa"/>
              <w:left w:w="108" w:type="dxa"/>
              <w:bottom w:w="0" w:type="dxa"/>
              <w:right w:w="108" w:type="dxa"/>
            </w:tcMar>
            <w:vAlign w:val="center"/>
            <w:hideMark/>
          </w:tcPr>
          <w:p w14:paraId="3E928958" w14:textId="77777777" w:rsidR="00F71382" w:rsidRPr="00977367" w:rsidRDefault="00F71382" w:rsidP="00DA7E64">
            <w:pPr>
              <w:spacing w:after="0" w:line="360" w:lineRule="auto"/>
              <w:jc w:val="center"/>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13.20</w:t>
            </w:r>
          </w:p>
        </w:tc>
        <w:tc>
          <w:tcPr>
            <w:tcW w:w="1418" w:type="dxa"/>
            <w:shd w:val="clear" w:color="auto" w:fill="auto"/>
            <w:tcMar>
              <w:top w:w="15" w:type="dxa"/>
              <w:left w:w="108" w:type="dxa"/>
              <w:bottom w:w="0" w:type="dxa"/>
              <w:right w:w="108" w:type="dxa"/>
            </w:tcMar>
            <w:vAlign w:val="center"/>
            <w:hideMark/>
          </w:tcPr>
          <w:p w14:paraId="16ABCD89" w14:textId="77777777" w:rsidR="00F71382" w:rsidRPr="00977367" w:rsidRDefault="00F71382" w:rsidP="00DA7E64">
            <w:pPr>
              <w:spacing w:after="0" w:line="360" w:lineRule="auto"/>
              <w:jc w:val="center"/>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11.60</w:t>
            </w:r>
          </w:p>
        </w:tc>
        <w:tc>
          <w:tcPr>
            <w:tcW w:w="1275" w:type="dxa"/>
            <w:shd w:val="clear" w:color="auto" w:fill="auto"/>
            <w:tcMar>
              <w:top w:w="15" w:type="dxa"/>
              <w:left w:w="108" w:type="dxa"/>
              <w:bottom w:w="0" w:type="dxa"/>
              <w:right w:w="108" w:type="dxa"/>
            </w:tcMar>
            <w:vAlign w:val="center"/>
            <w:hideMark/>
          </w:tcPr>
          <w:p w14:paraId="57F8CF12" w14:textId="77777777" w:rsidR="00F71382" w:rsidRPr="00977367" w:rsidRDefault="00F71382" w:rsidP="00DA7E64">
            <w:pPr>
              <w:spacing w:after="0" w:line="360" w:lineRule="auto"/>
              <w:jc w:val="center"/>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6.27</w:t>
            </w:r>
          </w:p>
        </w:tc>
      </w:tr>
      <w:tr w:rsidR="00F71382" w:rsidRPr="00977367" w14:paraId="7795CB81" w14:textId="77777777" w:rsidTr="00DA7E64">
        <w:tc>
          <w:tcPr>
            <w:tcW w:w="3255" w:type="dxa"/>
            <w:shd w:val="clear" w:color="auto" w:fill="auto"/>
            <w:tcMar>
              <w:top w:w="15" w:type="dxa"/>
              <w:left w:w="108" w:type="dxa"/>
              <w:bottom w:w="0" w:type="dxa"/>
              <w:right w:w="108" w:type="dxa"/>
            </w:tcMar>
            <w:hideMark/>
          </w:tcPr>
          <w:p w14:paraId="71A5AA32"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ACEI</w:t>
            </w:r>
          </w:p>
          <w:p w14:paraId="7B7F217E"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(Ramipril 5mg, 30 tablets)</w:t>
            </w:r>
          </w:p>
        </w:tc>
        <w:tc>
          <w:tcPr>
            <w:tcW w:w="1528" w:type="dxa"/>
            <w:shd w:val="clear" w:color="auto" w:fill="auto"/>
            <w:tcMar>
              <w:top w:w="15" w:type="dxa"/>
              <w:left w:w="108" w:type="dxa"/>
              <w:bottom w:w="0" w:type="dxa"/>
              <w:right w:w="108" w:type="dxa"/>
            </w:tcMar>
            <w:vAlign w:val="center"/>
            <w:hideMark/>
          </w:tcPr>
          <w:p w14:paraId="5734DD2D" w14:textId="77777777" w:rsidR="00F71382" w:rsidRPr="00977367" w:rsidRDefault="00F71382" w:rsidP="00DA7E64">
            <w:pPr>
              <w:spacing w:after="0" w:line="360" w:lineRule="auto"/>
              <w:jc w:val="center"/>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4.35</w:t>
            </w:r>
          </w:p>
        </w:tc>
        <w:tc>
          <w:tcPr>
            <w:tcW w:w="1418" w:type="dxa"/>
            <w:shd w:val="clear" w:color="auto" w:fill="auto"/>
            <w:tcMar>
              <w:top w:w="15" w:type="dxa"/>
              <w:left w:w="108" w:type="dxa"/>
              <w:bottom w:w="0" w:type="dxa"/>
              <w:right w:w="108" w:type="dxa"/>
            </w:tcMar>
            <w:vAlign w:val="center"/>
            <w:hideMark/>
          </w:tcPr>
          <w:p w14:paraId="2215F1AC" w14:textId="77777777" w:rsidR="00F71382" w:rsidRPr="00977367" w:rsidRDefault="00F71382" w:rsidP="00DA7E64">
            <w:pPr>
              <w:spacing w:after="0" w:line="360" w:lineRule="auto"/>
              <w:jc w:val="center"/>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6.83</w:t>
            </w:r>
          </w:p>
        </w:tc>
        <w:tc>
          <w:tcPr>
            <w:tcW w:w="1275" w:type="dxa"/>
            <w:shd w:val="clear" w:color="auto" w:fill="auto"/>
            <w:tcMar>
              <w:top w:w="15" w:type="dxa"/>
              <w:left w:w="108" w:type="dxa"/>
              <w:bottom w:w="0" w:type="dxa"/>
              <w:right w:w="108" w:type="dxa"/>
            </w:tcMar>
            <w:vAlign w:val="center"/>
            <w:hideMark/>
          </w:tcPr>
          <w:p w14:paraId="3EE523A8" w14:textId="77777777" w:rsidR="00F71382" w:rsidRPr="00977367" w:rsidRDefault="00F71382" w:rsidP="00DA7E64">
            <w:pPr>
              <w:spacing w:after="0" w:line="360" w:lineRule="auto"/>
              <w:jc w:val="center"/>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6.40</w:t>
            </w:r>
          </w:p>
        </w:tc>
      </w:tr>
      <w:tr w:rsidR="00F71382" w:rsidRPr="00977367" w14:paraId="2FB21181" w14:textId="77777777" w:rsidTr="00DA7E64">
        <w:tc>
          <w:tcPr>
            <w:tcW w:w="3255" w:type="dxa"/>
            <w:shd w:val="clear" w:color="auto" w:fill="auto"/>
            <w:tcMar>
              <w:top w:w="15" w:type="dxa"/>
              <w:left w:w="108" w:type="dxa"/>
              <w:bottom w:w="0" w:type="dxa"/>
              <w:right w:w="108" w:type="dxa"/>
            </w:tcMar>
          </w:tcPr>
          <w:p w14:paraId="48AD0E25"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The difference between the prices of ARB and ACEI (in PLN)</w:t>
            </w:r>
          </w:p>
        </w:tc>
        <w:tc>
          <w:tcPr>
            <w:tcW w:w="1528" w:type="dxa"/>
            <w:shd w:val="clear" w:color="auto" w:fill="auto"/>
            <w:tcMar>
              <w:top w:w="15" w:type="dxa"/>
              <w:left w:w="108" w:type="dxa"/>
              <w:bottom w:w="0" w:type="dxa"/>
              <w:right w:w="108" w:type="dxa"/>
            </w:tcMar>
            <w:vAlign w:val="center"/>
          </w:tcPr>
          <w:p w14:paraId="32048C11" w14:textId="77777777" w:rsidR="00F71382" w:rsidRPr="00977367" w:rsidRDefault="00F71382" w:rsidP="00DA7E64">
            <w:pPr>
              <w:spacing w:after="0" w:line="360" w:lineRule="auto"/>
              <w:jc w:val="center"/>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8.86</w:t>
            </w:r>
          </w:p>
        </w:tc>
        <w:tc>
          <w:tcPr>
            <w:tcW w:w="1418" w:type="dxa"/>
            <w:shd w:val="clear" w:color="auto" w:fill="auto"/>
            <w:tcMar>
              <w:top w:w="15" w:type="dxa"/>
              <w:left w:w="108" w:type="dxa"/>
              <w:bottom w:w="0" w:type="dxa"/>
              <w:right w:w="108" w:type="dxa"/>
            </w:tcMar>
            <w:vAlign w:val="center"/>
          </w:tcPr>
          <w:p w14:paraId="737E2DDB" w14:textId="77777777" w:rsidR="00F71382" w:rsidRPr="00977367" w:rsidRDefault="00F71382" w:rsidP="00DA7E64">
            <w:pPr>
              <w:spacing w:after="0" w:line="360" w:lineRule="auto"/>
              <w:jc w:val="center"/>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4.77</w:t>
            </w:r>
          </w:p>
        </w:tc>
        <w:tc>
          <w:tcPr>
            <w:tcW w:w="1275" w:type="dxa"/>
            <w:shd w:val="clear" w:color="auto" w:fill="auto"/>
            <w:tcMar>
              <w:top w:w="15" w:type="dxa"/>
              <w:left w:w="108" w:type="dxa"/>
              <w:bottom w:w="0" w:type="dxa"/>
              <w:right w:w="108" w:type="dxa"/>
            </w:tcMar>
            <w:vAlign w:val="center"/>
          </w:tcPr>
          <w:p w14:paraId="4AB227EA" w14:textId="77777777" w:rsidR="00F71382" w:rsidRPr="00977367" w:rsidRDefault="00F71382" w:rsidP="00DA7E64">
            <w:pPr>
              <w:spacing w:after="0" w:line="360" w:lineRule="auto"/>
              <w:jc w:val="center"/>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-0.13</w:t>
            </w:r>
          </w:p>
        </w:tc>
      </w:tr>
    </w:tbl>
    <w:p w14:paraId="5D563F01" w14:textId="77777777" w:rsidR="00F71382" w:rsidRPr="00977367" w:rsidRDefault="00F71382" w:rsidP="00F71382">
      <w:pPr>
        <w:spacing w:after="0" w:line="360" w:lineRule="auto"/>
        <w:jc w:val="both"/>
        <w:rPr>
          <w:rFonts w:ascii="Times New Roman" w:eastAsia="Times New Roman" w:hAnsi="Times New Roman" w:cs="Times New Roman"/>
          <w:sz w:val="24"/>
          <w:szCs w:val="24"/>
          <w:lang w:val="en-US"/>
        </w:rPr>
      </w:pPr>
    </w:p>
    <w:p w14:paraId="50BBEB98" w14:textId="58CB59F7" w:rsidR="00F71382" w:rsidRPr="00977367" w:rsidRDefault="00F71382" w:rsidP="00F71382">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Despite the fact that </w:t>
      </w:r>
      <w:r w:rsidRPr="00977367">
        <w:rPr>
          <w:rFonts w:ascii="Times New Roman" w:eastAsia="Times New Roman" w:hAnsi="Times New Roman" w:cs="Times New Roman"/>
          <w:sz w:val="24"/>
          <w:szCs w:val="24"/>
          <w:lang w:val="en-US"/>
        </w:rPr>
        <w:t>at the beginning and in the middle period of the analysis the monthly cost of ARB therapy was higher than that of ACEI, these drugs were in the same price group and the absolute value differences were not high, considering the average earnings in Poland at that time. This was due to reimbursement of the drugs by the State. Below are the average earnings in PLN in 2008, 2012 and 2016.</w:t>
      </w:r>
    </w:p>
    <w:p w14:paraId="544A0514" w14:textId="77777777" w:rsidR="00F71382" w:rsidRPr="00977367" w:rsidRDefault="00F71382" w:rsidP="00F71382">
      <w:pPr>
        <w:spacing w:after="0" w:line="360" w:lineRule="auto"/>
        <w:jc w:val="both"/>
        <w:rPr>
          <w:rFonts w:ascii="Times New Roman" w:eastAsia="Times New Roman" w:hAnsi="Times New Roman" w:cs="Times New Roman"/>
          <w:sz w:val="24"/>
          <w:szCs w:val="24"/>
          <w:lang w:val="en-US"/>
        </w:rPr>
      </w:pPr>
    </w:p>
    <w:tbl>
      <w:tblPr>
        <w:tblW w:w="24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60"/>
        <w:gridCol w:w="1417"/>
      </w:tblGrid>
      <w:tr w:rsidR="00F71382" w:rsidRPr="003544EE" w14:paraId="6900F17A" w14:textId="77777777" w:rsidTr="00DA7E64">
        <w:tc>
          <w:tcPr>
            <w:tcW w:w="1060" w:type="dxa"/>
            <w:shd w:val="clear" w:color="auto" w:fill="auto"/>
            <w:tcMar>
              <w:top w:w="15" w:type="dxa"/>
              <w:left w:w="108" w:type="dxa"/>
              <w:bottom w:w="0" w:type="dxa"/>
              <w:right w:w="108" w:type="dxa"/>
            </w:tcMar>
            <w:hideMark/>
          </w:tcPr>
          <w:p w14:paraId="36B1A875" w14:textId="77777777" w:rsidR="00F71382" w:rsidRPr="003544EE" w:rsidRDefault="00F71382" w:rsidP="00DA7E64">
            <w:pPr>
              <w:spacing w:after="0" w:line="360" w:lineRule="auto"/>
              <w:jc w:val="both"/>
              <w:rPr>
                <w:rFonts w:ascii="Times New Roman" w:eastAsia="Times New Roman" w:hAnsi="Times New Roman" w:cs="Times New Roman"/>
                <w:sz w:val="24"/>
                <w:szCs w:val="24"/>
                <w:lang w:val="en-US"/>
              </w:rPr>
            </w:pPr>
            <w:r w:rsidRPr="003544EE">
              <w:rPr>
                <w:rFonts w:ascii="Times New Roman" w:eastAsia="Times New Roman" w:hAnsi="Times New Roman" w:cs="Times New Roman"/>
                <w:sz w:val="24"/>
                <w:szCs w:val="24"/>
                <w:lang w:val="en-US"/>
              </w:rPr>
              <w:t>2008</w:t>
            </w:r>
          </w:p>
        </w:tc>
        <w:tc>
          <w:tcPr>
            <w:tcW w:w="1417" w:type="dxa"/>
            <w:shd w:val="clear" w:color="auto" w:fill="auto"/>
            <w:tcMar>
              <w:top w:w="15" w:type="dxa"/>
              <w:left w:w="108" w:type="dxa"/>
              <w:bottom w:w="0" w:type="dxa"/>
              <w:right w:w="108" w:type="dxa"/>
            </w:tcMar>
            <w:hideMark/>
          </w:tcPr>
          <w:p w14:paraId="58986253" w14:textId="77777777" w:rsidR="00F71382" w:rsidRPr="003544EE" w:rsidRDefault="00F71382" w:rsidP="00DA7E64">
            <w:pPr>
              <w:spacing w:after="0" w:line="360" w:lineRule="auto"/>
              <w:jc w:val="both"/>
              <w:rPr>
                <w:rFonts w:ascii="Times New Roman" w:eastAsia="Times New Roman" w:hAnsi="Times New Roman" w:cs="Times New Roman"/>
                <w:sz w:val="24"/>
                <w:szCs w:val="24"/>
                <w:lang w:val="en-US"/>
              </w:rPr>
            </w:pPr>
            <w:r w:rsidRPr="003544EE">
              <w:rPr>
                <w:rFonts w:ascii="Times New Roman" w:eastAsia="Times New Roman" w:hAnsi="Times New Roman" w:cs="Times New Roman"/>
                <w:sz w:val="24"/>
                <w:szCs w:val="24"/>
                <w:lang w:val="en-US"/>
              </w:rPr>
              <w:t>2943</w:t>
            </w:r>
            <w:r>
              <w:rPr>
                <w:rFonts w:ascii="Times New Roman" w:eastAsia="Times New Roman" w:hAnsi="Times New Roman" w:cs="Times New Roman"/>
                <w:sz w:val="24"/>
                <w:szCs w:val="24"/>
                <w:lang w:val="en-US"/>
              </w:rPr>
              <w:t>.</w:t>
            </w:r>
            <w:r w:rsidRPr="003544EE">
              <w:rPr>
                <w:rFonts w:ascii="Times New Roman" w:eastAsia="Times New Roman" w:hAnsi="Times New Roman" w:cs="Times New Roman"/>
                <w:sz w:val="24"/>
                <w:szCs w:val="24"/>
                <w:lang w:val="en-US"/>
              </w:rPr>
              <w:t>88</w:t>
            </w:r>
          </w:p>
        </w:tc>
      </w:tr>
      <w:tr w:rsidR="00F71382" w:rsidRPr="003544EE" w14:paraId="3952840F" w14:textId="77777777" w:rsidTr="00DA7E64">
        <w:tc>
          <w:tcPr>
            <w:tcW w:w="1060" w:type="dxa"/>
            <w:shd w:val="clear" w:color="auto" w:fill="auto"/>
            <w:tcMar>
              <w:top w:w="15" w:type="dxa"/>
              <w:left w:w="108" w:type="dxa"/>
              <w:bottom w:w="0" w:type="dxa"/>
              <w:right w:w="108" w:type="dxa"/>
            </w:tcMar>
            <w:hideMark/>
          </w:tcPr>
          <w:p w14:paraId="643CC1AA" w14:textId="77777777" w:rsidR="00F71382" w:rsidRPr="003544EE" w:rsidRDefault="00F71382" w:rsidP="00DA7E64">
            <w:pPr>
              <w:spacing w:after="0" w:line="360" w:lineRule="auto"/>
              <w:jc w:val="both"/>
              <w:rPr>
                <w:rFonts w:ascii="Times New Roman" w:eastAsia="Times New Roman" w:hAnsi="Times New Roman" w:cs="Times New Roman"/>
                <w:sz w:val="24"/>
                <w:szCs w:val="24"/>
                <w:lang w:val="en-US"/>
              </w:rPr>
            </w:pPr>
            <w:r w:rsidRPr="003544EE">
              <w:rPr>
                <w:rFonts w:ascii="Times New Roman" w:eastAsia="Times New Roman" w:hAnsi="Times New Roman" w:cs="Times New Roman"/>
                <w:sz w:val="24"/>
                <w:szCs w:val="24"/>
                <w:lang w:val="en-US"/>
              </w:rPr>
              <w:t>2012</w:t>
            </w:r>
          </w:p>
        </w:tc>
        <w:tc>
          <w:tcPr>
            <w:tcW w:w="1417" w:type="dxa"/>
            <w:shd w:val="clear" w:color="auto" w:fill="auto"/>
            <w:tcMar>
              <w:top w:w="15" w:type="dxa"/>
              <w:left w:w="108" w:type="dxa"/>
              <w:bottom w:w="0" w:type="dxa"/>
              <w:right w:w="108" w:type="dxa"/>
            </w:tcMar>
            <w:hideMark/>
          </w:tcPr>
          <w:p w14:paraId="09DE89A0" w14:textId="77777777" w:rsidR="00F71382" w:rsidRPr="003544EE" w:rsidRDefault="00F71382" w:rsidP="00DA7E64">
            <w:pPr>
              <w:spacing w:after="0" w:line="360" w:lineRule="auto"/>
              <w:jc w:val="both"/>
              <w:rPr>
                <w:rFonts w:ascii="Times New Roman" w:eastAsia="Times New Roman" w:hAnsi="Times New Roman" w:cs="Times New Roman"/>
                <w:sz w:val="24"/>
                <w:szCs w:val="24"/>
                <w:lang w:val="en-US"/>
              </w:rPr>
            </w:pPr>
            <w:r w:rsidRPr="003544EE">
              <w:rPr>
                <w:rFonts w:ascii="Times New Roman" w:eastAsia="Times New Roman" w:hAnsi="Times New Roman" w:cs="Times New Roman"/>
                <w:sz w:val="24"/>
                <w:szCs w:val="24"/>
                <w:lang w:val="en-US"/>
              </w:rPr>
              <w:t>3521</w:t>
            </w:r>
            <w:r>
              <w:rPr>
                <w:rFonts w:ascii="Times New Roman" w:eastAsia="Times New Roman" w:hAnsi="Times New Roman" w:cs="Times New Roman"/>
                <w:sz w:val="24"/>
                <w:szCs w:val="24"/>
                <w:lang w:val="en-US"/>
              </w:rPr>
              <w:t>.</w:t>
            </w:r>
            <w:r w:rsidRPr="003544EE">
              <w:rPr>
                <w:rFonts w:ascii="Times New Roman" w:eastAsia="Times New Roman" w:hAnsi="Times New Roman" w:cs="Times New Roman"/>
                <w:sz w:val="24"/>
                <w:szCs w:val="24"/>
                <w:lang w:val="en-US"/>
              </w:rPr>
              <w:t>67</w:t>
            </w:r>
          </w:p>
        </w:tc>
      </w:tr>
      <w:tr w:rsidR="00F71382" w:rsidRPr="00977367" w14:paraId="0BB4C7DB" w14:textId="77777777" w:rsidTr="00DA7E64">
        <w:tc>
          <w:tcPr>
            <w:tcW w:w="1060" w:type="dxa"/>
            <w:shd w:val="clear" w:color="auto" w:fill="auto"/>
            <w:tcMar>
              <w:top w:w="15" w:type="dxa"/>
              <w:left w:w="108" w:type="dxa"/>
              <w:bottom w:w="0" w:type="dxa"/>
              <w:right w:w="108" w:type="dxa"/>
            </w:tcMar>
            <w:hideMark/>
          </w:tcPr>
          <w:p w14:paraId="2DA1117C" w14:textId="77777777" w:rsidR="00F71382" w:rsidRPr="003544EE" w:rsidRDefault="00F71382" w:rsidP="00DA7E64">
            <w:pPr>
              <w:spacing w:after="0" w:line="360" w:lineRule="auto"/>
              <w:jc w:val="both"/>
              <w:rPr>
                <w:rFonts w:ascii="Times New Roman" w:eastAsia="Times New Roman" w:hAnsi="Times New Roman" w:cs="Times New Roman"/>
                <w:sz w:val="24"/>
                <w:szCs w:val="24"/>
                <w:lang w:val="en-US"/>
              </w:rPr>
            </w:pPr>
            <w:r w:rsidRPr="003544EE">
              <w:rPr>
                <w:rFonts w:ascii="Times New Roman" w:eastAsia="Times New Roman" w:hAnsi="Times New Roman" w:cs="Times New Roman"/>
                <w:sz w:val="24"/>
                <w:szCs w:val="24"/>
                <w:lang w:val="en-US"/>
              </w:rPr>
              <w:t>2016</w:t>
            </w:r>
          </w:p>
        </w:tc>
        <w:tc>
          <w:tcPr>
            <w:tcW w:w="1417" w:type="dxa"/>
            <w:shd w:val="clear" w:color="auto" w:fill="auto"/>
            <w:tcMar>
              <w:top w:w="15" w:type="dxa"/>
              <w:left w:w="108" w:type="dxa"/>
              <w:bottom w:w="0" w:type="dxa"/>
              <w:right w:w="108" w:type="dxa"/>
            </w:tcMar>
            <w:hideMark/>
          </w:tcPr>
          <w:p w14:paraId="17289A51" w14:textId="77777777" w:rsidR="00F71382" w:rsidRPr="003544EE" w:rsidRDefault="00F71382" w:rsidP="00DA7E64">
            <w:pPr>
              <w:spacing w:after="0" w:line="360" w:lineRule="auto"/>
              <w:jc w:val="both"/>
              <w:rPr>
                <w:rFonts w:ascii="Times New Roman" w:eastAsia="Times New Roman" w:hAnsi="Times New Roman" w:cs="Times New Roman"/>
                <w:sz w:val="24"/>
                <w:szCs w:val="24"/>
                <w:lang w:val="en-US"/>
              </w:rPr>
            </w:pPr>
            <w:r w:rsidRPr="003544EE">
              <w:rPr>
                <w:rFonts w:ascii="Times New Roman" w:eastAsia="Times New Roman" w:hAnsi="Times New Roman" w:cs="Times New Roman"/>
                <w:sz w:val="24"/>
                <w:szCs w:val="24"/>
                <w:lang w:val="en-US"/>
              </w:rPr>
              <w:t>4047</w:t>
            </w:r>
            <w:r>
              <w:rPr>
                <w:rFonts w:ascii="Times New Roman" w:eastAsia="Times New Roman" w:hAnsi="Times New Roman" w:cs="Times New Roman"/>
                <w:sz w:val="24"/>
                <w:szCs w:val="24"/>
                <w:lang w:val="en-US"/>
              </w:rPr>
              <w:t>.</w:t>
            </w:r>
            <w:r w:rsidRPr="003544EE">
              <w:rPr>
                <w:rFonts w:ascii="Times New Roman" w:eastAsia="Times New Roman" w:hAnsi="Times New Roman" w:cs="Times New Roman"/>
                <w:sz w:val="24"/>
                <w:szCs w:val="24"/>
                <w:lang w:val="en-US"/>
              </w:rPr>
              <w:t>21</w:t>
            </w:r>
          </w:p>
        </w:tc>
      </w:tr>
    </w:tbl>
    <w:p w14:paraId="3163D967" w14:textId="77777777" w:rsidR="00F71382" w:rsidRPr="00977367" w:rsidRDefault="00F71382" w:rsidP="00F71382">
      <w:pPr>
        <w:spacing w:after="0" w:line="360" w:lineRule="auto"/>
        <w:jc w:val="both"/>
        <w:rPr>
          <w:rFonts w:ascii="Times New Roman" w:eastAsia="Times New Roman" w:hAnsi="Times New Roman" w:cs="Times New Roman"/>
          <w:sz w:val="24"/>
          <w:szCs w:val="24"/>
          <w:lang w:val="en-US"/>
        </w:rPr>
      </w:pPr>
    </w:p>
    <w:p w14:paraId="5E980AC6" w14:textId="77777777" w:rsidR="00F71382" w:rsidRPr="00977367" w:rsidRDefault="00F71382" w:rsidP="00F71382">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Thus, the price differences between ARB and ACEI in 2008, 2012, and 2016 were 0.3%, 0.1%, and 0% of average earnings, respectively.</w:t>
      </w:r>
    </w:p>
    <w:p w14:paraId="09E23D47" w14:textId="77777777" w:rsidR="00F71382" w:rsidRPr="00977367" w:rsidRDefault="00F71382" w:rsidP="00F71382">
      <w:pPr>
        <w:spacing w:after="0" w:line="360" w:lineRule="auto"/>
        <w:jc w:val="both"/>
        <w:rPr>
          <w:rFonts w:ascii="Times New Roman" w:eastAsia="Times New Roman" w:hAnsi="Times New Roman" w:cs="Times New Roman"/>
          <w:sz w:val="24"/>
          <w:szCs w:val="24"/>
          <w:lang w:val="en-US"/>
        </w:rPr>
      </w:pPr>
    </w:p>
    <w:p w14:paraId="47557D1F" w14:textId="34E65DA9" w:rsidR="00F71382" w:rsidRPr="00977367" w:rsidRDefault="00F71382" w:rsidP="00F71382">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Next, we attempted to analyze socioeconomic factors. The factor that would best determine the wealth status of patients would be the amount of income</w:t>
      </w:r>
      <w:r>
        <w:rPr>
          <w:rFonts w:ascii="Times New Roman" w:eastAsia="Times New Roman" w:hAnsi="Times New Roman" w:cs="Times New Roman"/>
          <w:sz w:val="24"/>
          <w:szCs w:val="24"/>
          <w:lang w:val="en-US"/>
        </w:rPr>
        <w:t xml:space="preserve">. However, </w:t>
      </w:r>
      <w:r w:rsidRPr="00977367">
        <w:rPr>
          <w:rFonts w:ascii="Times New Roman" w:eastAsia="Times New Roman" w:hAnsi="Times New Roman" w:cs="Times New Roman"/>
          <w:sz w:val="24"/>
          <w:szCs w:val="24"/>
          <w:lang w:val="en-US"/>
        </w:rPr>
        <w:t xml:space="preserve">according to </w:t>
      </w:r>
      <w:r>
        <w:rPr>
          <w:rFonts w:ascii="Times New Roman" w:eastAsia="Times New Roman" w:hAnsi="Times New Roman" w:cs="Times New Roman"/>
          <w:sz w:val="24"/>
          <w:szCs w:val="24"/>
          <w:lang w:val="en-US"/>
        </w:rPr>
        <w:t xml:space="preserve">the </w:t>
      </w:r>
      <w:r w:rsidRPr="00977367">
        <w:rPr>
          <w:rFonts w:ascii="Times New Roman" w:eastAsia="Times New Roman" w:hAnsi="Times New Roman" w:cs="Times New Roman"/>
          <w:sz w:val="24"/>
          <w:szCs w:val="24"/>
          <w:lang w:val="en-US"/>
        </w:rPr>
        <w:t xml:space="preserve">Polish law, we do not have access to such data. The only factors available to us that could indirectly indicate </w:t>
      </w:r>
      <w:r>
        <w:rPr>
          <w:rFonts w:ascii="Times New Roman" w:eastAsia="Times New Roman" w:hAnsi="Times New Roman" w:cs="Times New Roman"/>
          <w:sz w:val="24"/>
          <w:szCs w:val="24"/>
          <w:lang w:val="en-US"/>
        </w:rPr>
        <w:t xml:space="preserve">the </w:t>
      </w:r>
      <w:r w:rsidRPr="00977367">
        <w:rPr>
          <w:rFonts w:ascii="Times New Roman" w:eastAsia="Times New Roman" w:hAnsi="Times New Roman" w:cs="Times New Roman"/>
          <w:sz w:val="24"/>
          <w:szCs w:val="24"/>
          <w:lang w:val="en-US"/>
        </w:rPr>
        <w:t xml:space="preserve">socioeconomic status are education and </w:t>
      </w:r>
      <w:r>
        <w:rPr>
          <w:rFonts w:ascii="Times New Roman" w:eastAsia="Times New Roman" w:hAnsi="Times New Roman" w:cs="Times New Roman"/>
          <w:sz w:val="24"/>
          <w:szCs w:val="24"/>
          <w:lang w:val="en-US"/>
        </w:rPr>
        <w:t xml:space="preserve">the </w:t>
      </w:r>
      <w:r w:rsidRPr="00977367">
        <w:rPr>
          <w:rFonts w:ascii="Times New Roman" w:eastAsia="Times New Roman" w:hAnsi="Times New Roman" w:cs="Times New Roman"/>
          <w:sz w:val="24"/>
          <w:szCs w:val="24"/>
          <w:lang w:val="en-US"/>
        </w:rPr>
        <w:t>place of residence (</w:t>
      </w:r>
      <w:r>
        <w:rPr>
          <w:rFonts w:ascii="Times New Roman" w:eastAsia="Times New Roman" w:hAnsi="Times New Roman" w:cs="Times New Roman"/>
          <w:sz w:val="24"/>
          <w:szCs w:val="24"/>
          <w:lang w:val="en-US"/>
        </w:rPr>
        <w:t>village/</w:t>
      </w:r>
      <w:r w:rsidRPr="00977367">
        <w:rPr>
          <w:rFonts w:ascii="Times New Roman" w:eastAsia="Times New Roman" w:hAnsi="Times New Roman" w:cs="Times New Roman"/>
          <w:sz w:val="24"/>
          <w:szCs w:val="24"/>
          <w:lang w:val="en-US"/>
        </w:rPr>
        <w:t>town</w:t>
      </w:r>
      <w:r>
        <w:rPr>
          <w:rFonts w:ascii="Times New Roman" w:eastAsia="Times New Roman" w:hAnsi="Times New Roman" w:cs="Times New Roman"/>
          <w:sz w:val="24"/>
          <w:szCs w:val="24"/>
          <w:lang w:val="en-US"/>
        </w:rPr>
        <w:t>/city</w:t>
      </w:r>
      <w:r w:rsidRPr="00977367">
        <w:rPr>
          <w:rFonts w:ascii="Times New Roman" w:eastAsia="Times New Roman" w:hAnsi="Times New Roman" w:cs="Times New Roman"/>
          <w:sz w:val="24"/>
          <w:szCs w:val="24"/>
          <w:lang w:val="en-US"/>
        </w:rPr>
        <w:t xml:space="preserve"> size, </w:t>
      </w:r>
      <w:r w:rsidRPr="00977367">
        <w:rPr>
          <w:rFonts w:ascii="Times New Roman" w:eastAsia="Times New Roman" w:hAnsi="Times New Roman" w:cs="Times New Roman"/>
          <w:sz w:val="24"/>
          <w:szCs w:val="24"/>
          <w:lang w:val="en-US"/>
        </w:rPr>
        <w:lastRenderedPageBreak/>
        <w:t xml:space="preserve">number of inhabitants). We </w:t>
      </w:r>
      <w:r>
        <w:rPr>
          <w:rFonts w:ascii="Times New Roman" w:eastAsia="Times New Roman" w:hAnsi="Times New Roman" w:cs="Times New Roman"/>
          <w:sz w:val="24"/>
          <w:szCs w:val="24"/>
          <w:lang w:val="en-US"/>
        </w:rPr>
        <w:t xml:space="preserve">included such information in </w:t>
      </w:r>
      <w:r w:rsidRPr="00977367">
        <w:rPr>
          <w:rFonts w:ascii="Times New Roman" w:eastAsia="Times New Roman" w:hAnsi="Times New Roman" w:cs="Times New Roman"/>
          <w:sz w:val="24"/>
          <w:szCs w:val="24"/>
          <w:lang w:val="en-US"/>
        </w:rPr>
        <w:t xml:space="preserve">the Dataset. However, </w:t>
      </w:r>
      <w:r>
        <w:rPr>
          <w:rFonts w:ascii="Times New Roman" w:eastAsia="Times New Roman" w:hAnsi="Times New Roman" w:cs="Times New Roman"/>
          <w:sz w:val="24"/>
          <w:szCs w:val="24"/>
          <w:lang w:val="en-US"/>
        </w:rPr>
        <w:t xml:space="preserve">most </w:t>
      </w:r>
      <w:r w:rsidRPr="00977367">
        <w:rPr>
          <w:rFonts w:ascii="Times New Roman" w:eastAsia="Times New Roman" w:hAnsi="Times New Roman" w:cs="Times New Roman"/>
          <w:sz w:val="24"/>
          <w:szCs w:val="24"/>
          <w:lang w:val="en-US"/>
        </w:rPr>
        <w:t xml:space="preserve">patients treated in our center live in the Upper Silesian Conurbation, in which, due to its specificity, the place of residence does not indicate the financial status or the access to medical care. Due to the long-standing trend of some </w:t>
      </w:r>
      <w:r>
        <w:rPr>
          <w:rFonts w:ascii="Times New Roman" w:eastAsia="Times New Roman" w:hAnsi="Times New Roman" w:cs="Times New Roman"/>
          <w:sz w:val="24"/>
          <w:szCs w:val="24"/>
          <w:lang w:val="en-US"/>
        </w:rPr>
        <w:t xml:space="preserve">wealthy </w:t>
      </w:r>
      <w:r w:rsidRPr="00977367">
        <w:rPr>
          <w:rFonts w:ascii="Times New Roman" w:eastAsia="Times New Roman" w:hAnsi="Times New Roman" w:cs="Times New Roman"/>
          <w:sz w:val="24"/>
          <w:szCs w:val="24"/>
          <w:lang w:val="en-US"/>
        </w:rPr>
        <w:t xml:space="preserve"> city dwellers </w:t>
      </w:r>
      <w:r>
        <w:rPr>
          <w:rFonts w:ascii="Times New Roman" w:eastAsia="Times New Roman" w:hAnsi="Times New Roman" w:cs="Times New Roman"/>
          <w:sz w:val="24"/>
          <w:szCs w:val="24"/>
          <w:lang w:val="en-US"/>
        </w:rPr>
        <w:t xml:space="preserve">to </w:t>
      </w:r>
      <w:r w:rsidRPr="00977367">
        <w:rPr>
          <w:rFonts w:ascii="Times New Roman" w:eastAsia="Times New Roman" w:hAnsi="Times New Roman" w:cs="Times New Roman"/>
          <w:sz w:val="24"/>
          <w:szCs w:val="24"/>
          <w:lang w:val="en-US"/>
        </w:rPr>
        <w:t>mov</w:t>
      </w:r>
      <w:r>
        <w:rPr>
          <w:rFonts w:ascii="Times New Roman" w:eastAsia="Times New Roman" w:hAnsi="Times New Roman" w:cs="Times New Roman"/>
          <w:sz w:val="24"/>
          <w:szCs w:val="24"/>
          <w:lang w:val="en-US"/>
        </w:rPr>
        <w:t xml:space="preserve">e </w:t>
      </w:r>
      <w:r w:rsidRPr="00977367">
        <w:rPr>
          <w:rFonts w:ascii="Times New Roman" w:eastAsia="Times New Roman" w:hAnsi="Times New Roman" w:cs="Times New Roman"/>
          <w:sz w:val="24"/>
          <w:szCs w:val="24"/>
          <w:lang w:val="en-US"/>
        </w:rPr>
        <w:t xml:space="preserve">to nearby small towns and villages, any attempt to correlate </w:t>
      </w:r>
      <w:r>
        <w:rPr>
          <w:rFonts w:ascii="Times New Roman" w:eastAsia="Times New Roman" w:hAnsi="Times New Roman" w:cs="Times New Roman"/>
          <w:sz w:val="24"/>
          <w:szCs w:val="24"/>
          <w:lang w:val="en-US"/>
        </w:rPr>
        <w:t xml:space="preserve">the </w:t>
      </w:r>
      <w:r w:rsidRPr="00977367">
        <w:rPr>
          <w:rFonts w:ascii="Times New Roman" w:eastAsia="Times New Roman" w:hAnsi="Times New Roman" w:cs="Times New Roman"/>
          <w:sz w:val="24"/>
          <w:szCs w:val="24"/>
          <w:lang w:val="en-US"/>
        </w:rPr>
        <w:t xml:space="preserve">place of residence with </w:t>
      </w:r>
      <w:r>
        <w:rPr>
          <w:rFonts w:ascii="Times New Roman" w:eastAsia="Times New Roman" w:hAnsi="Times New Roman" w:cs="Times New Roman"/>
          <w:sz w:val="24"/>
          <w:szCs w:val="24"/>
          <w:lang w:val="en-US"/>
        </w:rPr>
        <w:t xml:space="preserve">the </w:t>
      </w:r>
      <w:r w:rsidRPr="00977367">
        <w:rPr>
          <w:rFonts w:ascii="Times New Roman" w:eastAsia="Times New Roman" w:hAnsi="Times New Roman" w:cs="Times New Roman"/>
          <w:sz w:val="24"/>
          <w:szCs w:val="24"/>
          <w:lang w:val="en-US"/>
        </w:rPr>
        <w:t xml:space="preserve">socioeconomic status would be </w:t>
      </w:r>
      <w:r>
        <w:rPr>
          <w:rFonts w:ascii="Times New Roman" w:eastAsia="Times New Roman" w:hAnsi="Times New Roman" w:cs="Times New Roman"/>
          <w:sz w:val="24"/>
          <w:szCs w:val="24"/>
          <w:lang w:val="en-US"/>
        </w:rPr>
        <w:t>inadequate and incorrect</w:t>
      </w:r>
      <w:r w:rsidRPr="00977367">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Therefore, education is </w:t>
      </w:r>
      <w:r w:rsidRPr="00977367">
        <w:rPr>
          <w:rFonts w:ascii="Times New Roman" w:eastAsia="Times New Roman" w:hAnsi="Times New Roman" w:cs="Times New Roman"/>
          <w:sz w:val="24"/>
          <w:szCs w:val="24"/>
          <w:lang w:val="en-US"/>
        </w:rPr>
        <w:t xml:space="preserve">the only </w:t>
      </w:r>
      <w:r>
        <w:rPr>
          <w:rFonts w:ascii="Times New Roman" w:eastAsia="Times New Roman" w:hAnsi="Times New Roman" w:cs="Times New Roman"/>
          <w:sz w:val="24"/>
          <w:szCs w:val="24"/>
          <w:lang w:val="en-US"/>
        </w:rPr>
        <w:t xml:space="preserve">available </w:t>
      </w:r>
      <w:r w:rsidRPr="00977367">
        <w:rPr>
          <w:rFonts w:ascii="Times New Roman" w:eastAsia="Times New Roman" w:hAnsi="Times New Roman" w:cs="Times New Roman"/>
          <w:sz w:val="24"/>
          <w:szCs w:val="24"/>
          <w:lang w:val="en-US"/>
        </w:rPr>
        <w:t>parameter</w:t>
      </w:r>
      <w:r>
        <w:rPr>
          <w:rFonts w:ascii="Times New Roman" w:eastAsia="Times New Roman" w:hAnsi="Times New Roman" w:cs="Times New Roman"/>
          <w:sz w:val="24"/>
          <w:szCs w:val="24"/>
          <w:lang w:val="en-US"/>
        </w:rPr>
        <w:t>.</w:t>
      </w:r>
      <w:r w:rsidRPr="00977367">
        <w:rPr>
          <w:rFonts w:ascii="Times New Roman" w:eastAsia="Times New Roman" w:hAnsi="Times New Roman" w:cs="Times New Roman"/>
          <w:sz w:val="24"/>
          <w:szCs w:val="24"/>
          <w:lang w:val="en-US"/>
        </w:rPr>
        <w:t xml:space="preserve"> We performed </w:t>
      </w:r>
      <w:r>
        <w:rPr>
          <w:rFonts w:ascii="Times New Roman" w:eastAsia="Times New Roman" w:hAnsi="Times New Roman" w:cs="Times New Roman"/>
          <w:sz w:val="24"/>
          <w:szCs w:val="24"/>
          <w:lang w:val="en-US"/>
        </w:rPr>
        <w:t xml:space="preserve">the </w:t>
      </w:r>
      <w:r w:rsidRPr="00977367">
        <w:rPr>
          <w:rFonts w:ascii="Times New Roman" w:eastAsia="Times New Roman" w:hAnsi="Times New Roman" w:cs="Times New Roman"/>
          <w:sz w:val="24"/>
          <w:szCs w:val="24"/>
          <w:lang w:val="en-US"/>
        </w:rPr>
        <w:t xml:space="preserve">analysis of OS </w:t>
      </w:r>
      <w:r>
        <w:rPr>
          <w:rFonts w:ascii="Times New Roman" w:eastAsia="Times New Roman" w:hAnsi="Times New Roman" w:cs="Times New Roman"/>
          <w:sz w:val="24"/>
          <w:szCs w:val="24"/>
          <w:lang w:val="en-US"/>
        </w:rPr>
        <w:t>depending on education</w:t>
      </w:r>
      <w:r w:rsidRPr="00974A4E">
        <w:rPr>
          <w:rFonts w:ascii="Times New Roman" w:eastAsia="Times New Roman" w:hAnsi="Times New Roman" w:cs="Times New Roman"/>
          <w:sz w:val="24"/>
          <w:szCs w:val="24"/>
          <w:lang w:val="en-US"/>
        </w:rPr>
        <w:t>. Statistical significance was not obtained</w:t>
      </w:r>
      <w:r w:rsidR="00974A4E" w:rsidRPr="00974A4E">
        <w:rPr>
          <w:rFonts w:ascii="Times New Roman" w:eastAsia="Times New Roman" w:hAnsi="Times New Roman" w:cs="Times New Roman"/>
          <w:sz w:val="24"/>
          <w:szCs w:val="24"/>
          <w:lang w:val="en-US"/>
        </w:rPr>
        <w:t xml:space="preserve"> </w:t>
      </w:r>
      <w:r w:rsidRPr="00974A4E">
        <w:rPr>
          <w:rFonts w:ascii="Times New Roman" w:eastAsia="Times New Roman" w:hAnsi="Times New Roman" w:cs="Times New Roman"/>
          <w:sz w:val="24"/>
          <w:szCs w:val="24"/>
          <w:lang w:val="en-US"/>
        </w:rPr>
        <w:t>in the log-rank test (p= 0.62)</w:t>
      </w:r>
      <w:r w:rsidR="00974A4E" w:rsidRPr="00974A4E">
        <w:rPr>
          <w:rFonts w:ascii="Times New Roman" w:eastAsia="Times New Roman" w:hAnsi="Times New Roman" w:cs="Times New Roman"/>
          <w:sz w:val="24"/>
          <w:szCs w:val="24"/>
          <w:lang w:val="en-US"/>
        </w:rPr>
        <w:t>.</w:t>
      </w:r>
    </w:p>
    <w:p w14:paraId="35ADEE2C" w14:textId="77777777" w:rsidR="00F71382" w:rsidRPr="00977367" w:rsidRDefault="00F71382" w:rsidP="00F71382">
      <w:pPr>
        <w:spacing w:after="0" w:line="360" w:lineRule="auto"/>
        <w:jc w:val="both"/>
        <w:rPr>
          <w:rFonts w:ascii="Times New Roman" w:eastAsia="Times New Roman" w:hAnsi="Times New Roman" w:cs="Times New Roman"/>
          <w:sz w:val="24"/>
          <w:szCs w:val="24"/>
          <w:lang w:val="en-US"/>
        </w:rPr>
      </w:pPr>
    </w:p>
    <w:p w14:paraId="71687C6E" w14:textId="7F179F08" w:rsidR="00F71382" w:rsidRDefault="00D761CF" w:rsidP="00F71382">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eastAsia="pl-PL"/>
        </w:rPr>
        <w:drawing>
          <wp:inline distT="0" distB="0" distL="0" distR="0" wp14:anchorId="69F00039" wp14:editId="374577F4">
            <wp:extent cx="5758588" cy="271148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4988" cy="2714501"/>
                    </a:xfrm>
                    <a:prstGeom prst="rect">
                      <a:avLst/>
                    </a:prstGeom>
                  </pic:spPr>
                </pic:pic>
              </a:graphicData>
            </a:graphic>
          </wp:inline>
        </w:drawing>
      </w:r>
    </w:p>
    <w:p w14:paraId="483CFC7A" w14:textId="77777777" w:rsidR="00D761CF" w:rsidRPr="00977367" w:rsidRDefault="00D761CF" w:rsidP="00F71382">
      <w:pPr>
        <w:spacing w:after="0" w:line="360" w:lineRule="auto"/>
        <w:jc w:val="both"/>
        <w:rPr>
          <w:rFonts w:ascii="Times New Roman" w:eastAsia="Times New Roman" w:hAnsi="Times New Roman" w:cs="Times New Roman"/>
          <w:sz w:val="24"/>
          <w:szCs w:val="24"/>
          <w:lang w:val="en-US"/>
        </w:rPr>
      </w:pPr>
    </w:p>
    <w:p w14:paraId="592E19B3" w14:textId="77777777" w:rsidR="00C846A2" w:rsidRDefault="00C846A2" w:rsidP="00F71382">
      <w:pPr>
        <w:spacing w:after="0" w:line="360" w:lineRule="auto"/>
        <w:jc w:val="both"/>
        <w:rPr>
          <w:rFonts w:ascii="Times New Roman" w:eastAsia="Times New Roman" w:hAnsi="Times New Roman" w:cs="Times New Roman"/>
          <w:sz w:val="24"/>
          <w:szCs w:val="24"/>
          <w:lang w:val="en-US"/>
        </w:rPr>
      </w:pPr>
    </w:p>
    <w:p w14:paraId="7F0AC7CE" w14:textId="5562F5C4" w:rsidR="0035376F" w:rsidRPr="00C8511A" w:rsidRDefault="0035376F" w:rsidP="00F71382">
      <w:pPr>
        <w:spacing w:after="0" w:line="360" w:lineRule="auto"/>
        <w:jc w:val="both"/>
        <w:rPr>
          <w:rFonts w:ascii="Times New Roman" w:eastAsia="Times New Roman" w:hAnsi="Times New Roman" w:cs="Times New Roman"/>
          <w:sz w:val="24"/>
          <w:szCs w:val="24"/>
          <w:lang w:val="en-US"/>
        </w:rPr>
      </w:pPr>
      <w:r w:rsidRPr="00C8511A">
        <w:rPr>
          <w:rFonts w:ascii="Times New Roman" w:eastAsia="Times New Roman" w:hAnsi="Times New Roman" w:cs="Times New Roman"/>
          <w:sz w:val="24"/>
          <w:szCs w:val="24"/>
          <w:lang w:val="en-US"/>
        </w:rPr>
        <w:t>The univariate Cox analysis did not show a significant effect of education on OS.</w:t>
      </w:r>
    </w:p>
    <w:p w14:paraId="30116B56" w14:textId="66F796C0" w:rsidR="00C846A2" w:rsidRPr="00C8511A" w:rsidRDefault="00C846A2" w:rsidP="00F71382">
      <w:pPr>
        <w:spacing w:after="0" w:line="360" w:lineRule="auto"/>
        <w:jc w:val="both"/>
        <w:rPr>
          <w:rFonts w:ascii="Times New Roman" w:eastAsia="Times New Roman" w:hAnsi="Times New Roman" w:cs="Times New Roman"/>
          <w:sz w:val="24"/>
          <w:szCs w:val="24"/>
          <w:lang w:val="en-US"/>
        </w:rPr>
      </w:pPr>
    </w:p>
    <w:p w14:paraId="435F406E" w14:textId="38379F64" w:rsidR="00380513" w:rsidRPr="00974A4E" w:rsidRDefault="00380513" w:rsidP="00F71382">
      <w:pPr>
        <w:spacing w:after="0" w:line="360" w:lineRule="auto"/>
        <w:jc w:val="both"/>
        <w:rPr>
          <w:rFonts w:ascii="Times New Roman" w:eastAsia="Times New Roman" w:hAnsi="Times New Roman" w:cs="Times New Roman"/>
          <w:sz w:val="24"/>
          <w:szCs w:val="24"/>
        </w:rPr>
      </w:pPr>
      <w:ins w:id="0" w:author="Agata Wilk" w:date="2022-06-29T15:05:00Z">
        <w:r>
          <w:rPr>
            <w:noProof/>
            <w:lang w:val="en-GB"/>
          </w:rPr>
          <w:drawing>
            <wp:inline distT="0" distB="0" distL="0" distR="0" wp14:anchorId="48EA9A97" wp14:editId="4C4BA3D0">
              <wp:extent cx="5760720" cy="244729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5">
                        <a:extLst>
                          <a:ext uri="{28A0092B-C50C-407E-A947-70E740481C1C}">
                            <a14:useLocalDpi xmlns:a14="http://schemas.microsoft.com/office/drawing/2010/main" val="0"/>
                          </a:ext>
                        </a:extLst>
                      </a:blip>
                      <a:stretch>
                        <a:fillRect/>
                      </a:stretch>
                    </pic:blipFill>
                    <pic:spPr>
                      <a:xfrm>
                        <a:off x="0" y="0"/>
                        <a:ext cx="5760720" cy="2447290"/>
                      </a:xfrm>
                      <a:prstGeom prst="rect">
                        <a:avLst/>
                      </a:prstGeom>
                    </pic:spPr>
                  </pic:pic>
                </a:graphicData>
              </a:graphic>
            </wp:inline>
          </w:drawing>
        </w:r>
      </w:ins>
    </w:p>
    <w:p w14:paraId="507A74AE" w14:textId="274F99AF" w:rsidR="00F71382" w:rsidRPr="00977367" w:rsidRDefault="00F71382" w:rsidP="00F71382">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Additionally, we found no differences in the frequency of use of specific groups of drugs depending on education (Fisher exact test; p= 0.936).</w:t>
      </w:r>
    </w:p>
    <w:p w14:paraId="04DB26A2" w14:textId="77777777" w:rsidR="00F71382" w:rsidRPr="00977367" w:rsidRDefault="00F71382" w:rsidP="00F71382">
      <w:pPr>
        <w:spacing w:after="0" w:line="360" w:lineRule="auto"/>
        <w:jc w:val="both"/>
        <w:rPr>
          <w:rFonts w:ascii="Times New Roman" w:eastAsia="Times New Roman" w:hAnsi="Times New Roman" w:cs="Times New Roman"/>
          <w:sz w:val="24"/>
          <w:szCs w:val="24"/>
          <w:lang w:val="en-US"/>
        </w:rPr>
      </w:pPr>
    </w:p>
    <w:tbl>
      <w:tblPr>
        <w:tblW w:w="7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400"/>
        <w:gridCol w:w="1440"/>
        <w:gridCol w:w="1440"/>
        <w:gridCol w:w="1440"/>
      </w:tblGrid>
      <w:tr w:rsidR="00F71382" w:rsidRPr="00977367" w14:paraId="13918F2C" w14:textId="77777777" w:rsidTr="00DA7E64">
        <w:trPr>
          <w:trHeight w:val="480"/>
        </w:trPr>
        <w:tc>
          <w:tcPr>
            <w:tcW w:w="3400" w:type="dxa"/>
            <w:shd w:val="clear" w:color="auto" w:fill="auto"/>
            <w:tcMar>
              <w:top w:w="72" w:type="dxa"/>
              <w:left w:w="144" w:type="dxa"/>
              <w:bottom w:w="72" w:type="dxa"/>
              <w:right w:w="144" w:type="dxa"/>
            </w:tcMar>
            <w:hideMark/>
          </w:tcPr>
          <w:p w14:paraId="6665CC26"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p>
        </w:tc>
        <w:tc>
          <w:tcPr>
            <w:tcW w:w="1440" w:type="dxa"/>
            <w:shd w:val="clear" w:color="auto" w:fill="auto"/>
            <w:tcMar>
              <w:top w:w="72" w:type="dxa"/>
              <w:left w:w="144" w:type="dxa"/>
              <w:bottom w:w="72" w:type="dxa"/>
              <w:right w:w="144" w:type="dxa"/>
            </w:tcMar>
            <w:hideMark/>
          </w:tcPr>
          <w:p w14:paraId="6A55A997"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non-</w:t>
            </w:r>
            <w:proofErr w:type="spellStart"/>
            <w:r w:rsidRPr="00977367">
              <w:rPr>
                <w:rFonts w:ascii="Times New Roman" w:eastAsia="Times New Roman" w:hAnsi="Times New Roman" w:cs="Times New Roman"/>
                <w:sz w:val="24"/>
                <w:szCs w:val="24"/>
                <w:lang w:val="en-US"/>
              </w:rPr>
              <w:t>RASi</w:t>
            </w:r>
            <w:proofErr w:type="spellEnd"/>
          </w:p>
        </w:tc>
        <w:tc>
          <w:tcPr>
            <w:tcW w:w="1440" w:type="dxa"/>
            <w:shd w:val="clear" w:color="auto" w:fill="auto"/>
            <w:tcMar>
              <w:top w:w="72" w:type="dxa"/>
              <w:left w:w="144" w:type="dxa"/>
              <w:bottom w:w="72" w:type="dxa"/>
              <w:right w:w="144" w:type="dxa"/>
            </w:tcMar>
            <w:hideMark/>
          </w:tcPr>
          <w:p w14:paraId="7357F33F"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ARB</w:t>
            </w:r>
          </w:p>
        </w:tc>
        <w:tc>
          <w:tcPr>
            <w:tcW w:w="1440" w:type="dxa"/>
            <w:shd w:val="clear" w:color="auto" w:fill="auto"/>
            <w:tcMar>
              <w:top w:w="72" w:type="dxa"/>
              <w:left w:w="144" w:type="dxa"/>
              <w:bottom w:w="72" w:type="dxa"/>
              <w:right w:w="144" w:type="dxa"/>
            </w:tcMar>
            <w:hideMark/>
          </w:tcPr>
          <w:p w14:paraId="101BBF96"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ACEI</w:t>
            </w:r>
          </w:p>
        </w:tc>
      </w:tr>
      <w:tr w:rsidR="00F71382" w:rsidRPr="00977367" w14:paraId="188F04D9" w14:textId="77777777" w:rsidTr="00DA7E64">
        <w:trPr>
          <w:trHeight w:val="560"/>
        </w:trPr>
        <w:tc>
          <w:tcPr>
            <w:tcW w:w="3400" w:type="dxa"/>
            <w:shd w:val="clear" w:color="auto" w:fill="auto"/>
            <w:tcMar>
              <w:top w:w="72" w:type="dxa"/>
              <w:left w:w="144" w:type="dxa"/>
              <w:bottom w:w="72" w:type="dxa"/>
              <w:right w:w="144" w:type="dxa"/>
            </w:tcMar>
            <w:hideMark/>
          </w:tcPr>
          <w:p w14:paraId="522E4EDE"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Primary + Vocational</w:t>
            </w:r>
          </w:p>
        </w:tc>
        <w:tc>
          <w:tcPr>
            <w:tcW w:w="1440" w:type="dxa"/>
            <w:shd w:val="clear" w:color="auto" w:fill="auto"/>
            <w:tcMar>
              <w:top w:w="72" w:type="dxa"/>
              <w:left w:w="144" w:type="dxa"/>
              <w:bottom w:w="72" w:type="dxa"/>
              <w:right w:w="144" w:type="dxa"/>
            </w:tcMar>
            <w:hideMark/>
          </w:tcPr>
          <w:p w14:paraId="55948A37"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46</w:t>
            </w:r>
          </w:p>
        </w:tc>
        <w:tc>
          <w:tcPr>
            <w:tcW w:w="1440" w:type="dxa"/>
            <w:shd w:val="clear" w:color="auto" w:fill="auto"/>
            <w:tcMar>
              <w:top w:w="72" w:type="dxa"/>
              <w:left w:w="144" w:type="dxa"/>
              <w:bottom w:w="72" w:type="dxa"/>
              <w:right w:w="144" w:type="dxa"/>
            </w:tcMar>
            <w:hideMark/>
          </w:tcPr>
          <w:p w14:paraId="3E874B94"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20</w:t>
            </w:r>
          </w:p>
        </w:tc>
        <w:tc>
          <w:tcPr>
            <w:tcW w:w="1440" w:type="dxa"/>
            <w:shd w:val="clear" w:color="auto" w:fill="auto"/>
            <w:tcMar>
              <w:top w:w="72" w:type="dxa"/>
              <w:left w:w="144" w:type="dxa"/>
              <w:bottom w:w="72" w:type="dxa"/>
              <w:right w:w="144" w:type="dxa"/>
            </w:tcMar>
            <w:hideMark/>
          </w:tcPr>
          <w:p w14:paraId="676B404F"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70</w:t>
            </w:r>
          </w:p>
        </w:tc>
      </w:tr>
      <w:tr w:rsidR="00F71382" w:rsidRPr="00977367" w14:paraId="3E62D069" w14:textId="77777777" w:rsidTr="00DA7E64">
        <w:trPr>
          <w:trHeight w:val="541"/>
        </w:trPr>
        <w:tc>
          <w:tcPr>
            <w:tcW w:w="3400" w:type="dxa"/>
            <w:shd w:val="clear" w:color="auto" w:fill="auto"/>
            <w:tcMar>
              <w:top w:w="72" w:type="dxa"/>
              <w:left w:w="144" w:type="dxa"/>
              <w:bottom w:w="72" w:type="dxa"/>
              <w:right w:w="144" w:type="dxa"/>
            </w:tcMar>
            <w:hideMark/>
          </w:tcPr>
          <w:p w14:paraId="41B9ACC2"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High school + University</w:t>
            </w:r>
          </w:p>
        </w:tc>
        <w:tc>
          <w:tcPr>
            <w:tcW w:w="1440" w:type="dxa"/>
            <w:shd w:val="clear" w:color="auto" w:fill="auto"/>
            <w:tcMar>
              <w:top w:w="72" w:type="dxa"/>
              <w:left w:w="144" w:type="dxa"/>
              <w:bottom w:w="72" w:type="dxa"/>
              <w:right w:w="144" w:type="dxa"/>
            </w:tcMar>
            <w:hideMark/>
          </w:tcPr>
          <w:p w14:paraId="0B256399"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38</w:t>
            </w:r>
          </w:p>
        </w:tc>
        <w:tc>
          <w:tcPr>
            <w:tcW w:w="1440" w:type="dxa"/>
            <w:shd w:val="clear" w:color="auto" w:fill="auto"/>
            <w:tcMar>
              <w:top w:w="72" w:type="dxa"/>
              <w:left w:w="144" w:type="dxa"/>
              <w:bottom w:w="72" w:type="dxa"/>
              <w:right w:w="144" w:type="dxa"/>
            </w:tcMar>
            <w:hideMark/>
          </w:tcPr>
          <w:p w14:paraId="346AA53F"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15</w:t>
            </w:r>
          </w:p>
        </w:tc>
        <w:tc>
          <w:tcPr>
            <w:tcW w:w="1440" w:type="dxa"/>
            <w:shd w:val="clear" w:color="auto" w:fill="auto"/>
            <w:tcMar>
              <w:top w:w="72" w:type="dxa"/>
              <w:left w:w="144" w:type="dxa"/>
              <w:bottom w:w="72" w:type="dxa"/>
              <w:right w:w="144" w:type="dxa"/>
            </w:tcMar>
            <w:hideMark/>
          </w:tcPr>
          <w:p w14:paraId="7A52325B"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53</w:t>
            </w:r>
          </w:p>
        </w:tc>
      </w:tr>
    </w:tbl>
    <w:p w14:paraId="6FE20FA7" w14:textId="77777777" w:rsidR="00F71382" w:rsidRPr="00977367" w:rsidRDefault="00F71382" w:rsidP="00F71382">
      <w:pPr>
        <w:spacing w:after="0" w:line="360" w:lineRule="auto"/>
        <w:jc w:val="both"/>
        <w:rPr>
          <w:rFonts w:ascii="Times New Roman" w:eastAsia="Times New Roman" w:hAnsi="Times New Roman" w:cs="Times New Roman"/>
          <w:sz w:val="24"/>
          <w:szCs w:val="24"/>
          <w:lang w:val="en-US"/>
        </w:rPr>
      </w:pPr>
    </w:p>
    <w:p w14:paraId="64F10E6A" w14:textId="77777777" w:rsidR="00F71382" w:rsidRDefault="00F71382" w:rsidP="00F71382">
      <w:pPr>
        <w:spacing w:after="0" w:line="360" w:lineRule="auto"/>
        <w:jc w:val="both"/>
        <w:rPr>
          <w:rFonts w:ascii="Times New Roman" w:eastAsia="Times New Roman" w:hAnsi="Times New Roman" w:cs="Times New Roman"/>
          <w:sz w:val="24"/>
          <w:szCs w:val="24"/>
          <w:lang w:val="en-US"/>
        </w:rPr>
      </w:pPr>
    </w:p>
    <w:p w14:paraId="76A0F62D" w14:textId="0EC2E276" w:rsidR="00F71382" w:rsidRPr="00977367" w:rsidRDefault="00F71382" w:rsidP="00F71382">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Next, w</w:t>
      </w:r>
      <w:r w:rsidRPr="00977367">
        <w:rPr>
          <w:rFonts w:ascii="Times New Roman" w:eastAsia="Times New Roman" w:hAnsi="Times New Roman" w:cs="Times New Roman"/>
          <w:sz w:val="24"/>
          <w:szCs w:val="24"/>
          <w:lang w:val="en-US"/>
        </w:rPr>
        <w:t xml:space="preserve">e examined whether there were differences in the frequency of medication use in the following years of the analysis by establishing 3 intervals. </w:t>
      </w:r>
    </w:p>
    <w:p w14:paraId="097C2852" w14:textId="77777777" w:rsidR="00F71382" w:rsidRPr="00977367" w:rsidRDefault="00F71382" w:rsidP="00F71382">
      <w:pPr>
        <w:spacing w:after="0" w:line="360" w:lineRule="auto"/>
        <w:jc w:val="both"/>
        <w:rPr>
          <w:rFonts w:ascii="Times New Roman" w:eastAsia="Times New Roman" w:hAnsi="Times New Roman" w:cs="Times New Roman"/>
          <w:sz w:val="24"/>
          <w:szCs w:val="24"/>
          <w:lang w:val="en-US"/>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948"/>
        <w:gridCol w:w="1444"/>
        <w:gridCol w:w="1464"/>
        <w:gridCol w:w="1652"/>
      </w:tblGrid>
      <w:tr w:rsidR="00F71382" w:rsidRPr="00977367" w14:paraId="393D2DE2" w14:textId="77777777" w:rsidTr="00DA7E64">
        <w:trPr>
          <w:trHeight w:val="377"/>
        </w:trPr>
        <w:tc>
          <w:tcPr>
            <w:tcW w:w="2948" w:type="dxa"/>
            <w:shd w:val="clear" w:color="auto" w:fill="auto"/>
            <w:tcMar>
              <w:top w:w="72" w:type="dxa"/>
              <w:left w:w="144" w:type="dxa"/>
              <w:bottom w:w="72" w:type="dxa"/>
              <w:right w:w="144" w:type="dxa"/>
            </w:tcMar>
            <w:hideMark/>
          </w:tcPr>
          <w:p w14:paraId="7B237D18"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p>
        </w:tc>
        <w:tc>
          <w:tcPr>
            <w:tcW w:w="1444" w:type="dxa"/>
            <w:shd w:val="clear" w:color="auto" w:fill="auto"/>
            <w:tcMar>
              <w:top w:w="72" w:type="dxa"/>
              <w:left w:w="144" w:type="dxa"/>
              <w:bottom w:w="72" w:type="dxa"/>
              <w:right w:w="144" w:type="dxa"/>
            </w:tcMar>
            <w:hideMark/>
          </w:tcPr>
          <w:p w14:paraId="1B830179"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ARB (n)</w:t>
            </w:r>
          </w:p>
        </w:tc>
        <w:tc>
          <w:tcPr>
            <w:tcW w:w="1464" w:type="dxa"/>
            <w:shd w:val="clear" w:color="auto" w:fill="auto"/>
            <w:tcMar>
              <w:top w:w="72" w:type="dxa"/>
              <w:left w:w="144" w:type="dxa"/>
              <w:bottom w:w="72" w:type="dxa"/>
              <w:right w:w="144" w:type="dxa"/>
            </w:tcMar>
            <w:hideMark/>
          </w:tcPr>
          <w:p w14:paraId="0BDC4D43"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ACEI (n)</w:t>
            </w:r>
          </w:p>
        </w:tc>
        <w:tc>
          <w:tcPr>
            <w:tcW w:w="1652" w:type="dxa"/>
            <w:shd w:val="clear" w:color="auto" w:fill="auto"/>
            <w:tcMar>
              <w:top w:w="72" w:type="dxa"/>
              <w:left w:w="144" w:type="dxa"/>
              <w:bottom w:w="72" w:type="dxa"/>
              <w:right w:w="144" w:type="dxa"/>
            </w:tcMar>
            <w:hideMark/>
          </w:tcPr>
          <w:p w14:paraId="1D8CAFB3"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non-</w:t>
            </w:r>
            <w:proofErr w:type="spellStart"/>
            <w:r w:rsidRPr="00977367">
              <w:rPr>
                <w:rFonts w:ascii="Times New Roman" w:eastAsia="Times New Roman" w:hAnsi="Times New Roman" w:cs="Times New Roman"/>
                <w:sz w:val="24"/>
                <w:szCs w:val="24"/>
                <w:lang w:val="en-US"/>
              </w:rPr>
              <w:t>RASi</w:t>
            </w:r>
            <w:proofErr w:type="spellEnd"/>
            <w:r w:rsidRPr="00977367">
              <w:rPr>
                <w:rFonts w:ascii="Times New Roman" w:eastAsia="Times New Roman" w:hAnsi="Times New Roman" w:cs="Times New Roman"/>
                <w:sz w:val="24"/>
                <w:szCs w:val="24"/>
                <w:lang w:val="en-US"/>
              </w:rPr>
              <w:t xml:space="preserve"> (n)</w:t>
            </w:r>
          </w:p>
        </w:tc>
      </w:tr>
      <w:tr w:rsidR="00F71382" w:rsidRPr="00977367" w14:paraId="2B42CDE0" w14:textId="77777777" w:rsidTr="00DA7E64">
        <w:trPr>
          <w:trHeight w:val="371"/>
        </w:trPr>
        <w:tc>
          <w:tcPr>
            <w:tcW w:w="2948" w:type="dxa"/>
            <w:shd w:val="clear" w:color="auto" w:fill="auto"/>
            <w:tcMar>
              <w:top w:w="72" w:type="dxa"/>
              <w:left w:w="144" w:type="dxa"/>
              <w:bottom w:w="72" w:type="dxa"/>
              <w:right w:w="144" w:type="dxa"/>
            </w:tcMar>
            <w:hideMark/>
          </w:tcPr>
          <w:p w14:paraId="7B16185B"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2008-2010</w:t>
            </w:r>
          </w:p>
        </w:tc>
        <w:tc>
          <w:tcPr>
            <w:tcW w:w="1444" w:type="dxa"/>
            <w:shd w:val="clear" w:color="auto" w:fill="auto"/>
            <w:tcMar>
              <w:top w:w="72" w:type="dxa"/>
              <w:left w:w="144" w:type="dxa"/>
              <w:bottom w:w="72" w:type="dxa"/>
              <w:right w:w="144" w:type="dxa"/>
            </w:tcMar>
            <w:hideMark/>
          </w:tcPr>
          <w:p w14:paraId="19B1526C"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3</w:t>
            </w:r>
          </w:p>
        </w:tc>
        <w:tc>
          <w:tcPr>
            <w:tcW w:w="1464" w:type="dxa"/>
            <w:shd w:val="clear" w:color="auto" w:fill="auto"/>
            <w:tcMar>
              <w:top w:w="72" w:type="dxa"/>
              <w:left w:w="144" w:type="dxa"/>
              <w:bottom w:w="72" w:type="dxa"/>
              <w:right w:w="144" w:type="dxa"/>
            </w:tcMar>
            <w:hideMark/>
          </w:tcPr>
          <w:p w14:paraId="42B3BA59"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28</w:t>
            </w:r>
          </w:p>
        </w:tc>
        <w:tc>
          <w:tcPr>
            <w:tcW w:w="1652" w:type="dxa"/>
            <w:shd w:val="clear" w:color="auto" w:fill="auto"/>
            <w:tcMar>
              <w:top w:w="72" w:type="dxa"/>
              <w:left w:w="144" w:type="dxa"/>
              <w:bottom w:w="72" w:type="dxa"/>
              <w:right w:w="144" w:type="dxa"/>
            </w:tcMar>
            <w:hideMark/>
          </w:tcPr>
          <w:p w14:paraId="0400BC41"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20</w:t>
            </w:r>
          </w:p>
        </w:tc>
      </w:tr>
      <w:tr w:rsidR="00F71382" w:rsidRPr="00977367" w14:paraId="231E7258" w14:textId="77777777" w:rsidTr="00DA7E64">
        <w:trPr>
          <w:trHeight w:val="507"/>
        </w:trPr>
        <w:tc>
          <w:tcPr>
            <w:tcW w:w="2948" w:type="dxa"/>
            <w:shd w:val="clear" w:color="auto" w:fill="auto"/>
            <w:tcMar>
              <w:top w:w="72" w:type="dxa"/>
              <w:left w:w="144" w:type="dxa"/>
              <w:bottom w:w="72" w:type="dxa"/>
              <w:right w:w="144" w:type="dxa"/>
            </w:tcMar>
            <w:hideMark/>
          </w:tcPr>
          <w:p w14:paraId="3CE0D00F"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2011-2013</w:t>
            </w:r>
          </w:p>
        </w:tc>
        <w:tc>
          <w:tcPr>
            <w:tcW w:w="1444" w:type="dxa"/>
            <w:shd w:val="clear" w:color="auto" w:fill="auto"/>
            <w:tcMar>
              <w:top w:w="72" w:type="dxa"/>
              <w:left w:w="144" w:type="dxa"/>
              <w:bottom w:w="72" w:type="dxa"/>
              <w:right w:w="144" w:type="dxa"/>
            </w:tcMar>
            <w:hideMark/>
          </w:tcPr>
          <w:p w14:paraId="179AA672"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10</w:t>
            </w:r>
          </w:p>
        </w:tc>
        <w:tc>
          <w:tcPr>
            <w:tcW w:w="1464" w:type="dxa"/>
            <w:shd w:val="clear" w:color="auto" w:fill="auto"/>
            <w:tcMar>
              <w:top w:w="72" w:type="dxa"/>
              <w:left w:w="144" w:type="dxa"/>
              <w:bottom w:w="72" w:type="dxa"/>
              <w:right w:w="144" w:type="dxa"/>
            </w:tcMar>
            <w:hideMark/>
          </w:tcPr>
          <w:p w14:paraId="22F01279"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43</w:t>
            </w:r>
          </w:p>
        </w:tc>
        <w:tc>
          <w:tcPr>
            <w:tcW w:w="1652" w:type="dxa"/>
            <w:shd w:val="clear" w:color="auto" w:fill="auto"/>
            <w:tcMar>
              <w:top w:w="72" w:type="dxa"/>
              <w:left w:w="144" w:type="dxa"/>
              <w:bottom w:w="72" w:type="dxa"/>
              <w:right w:w="144" w:type="dxa"/>
            </w:tcMar>
            <w:hideMark/>
          </w:tcPr>
          <w:p w14:paraId="6F016221"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28</w:t>
            </w:r>
          </w:p>
        </w:tc>
      </w:tr>
      <w:tr w:rsidR="00F71382" w:rsidRPr="00977367" w14:paraId="05573E63" w14:textId="77777777" w:rsidTr="00DA7E64">
        <w:trPr>
          <w:trHeight w:val="559"/>
        </w:trPr>
        <w:tc>
          <w:tcPr>
            <w:tcW w:w="2948" w:type="dxa"/>
            <w:shd w:val="clear" w:color="auto" w:fill="auto"/>
            <w:tcMar>
              <w:top w:w="72" w:type="dxa"/>
              <w:left w:w="144" w:type="dxa"/>
              <w:bottom w:w="72" w:type="dxa"/>
              <w:right w:w="144" w:type="dxa"/>
            </w:tcMar>
            <w:hideMark/>
          </w:tcPr>
          <w:p w14:paraId="6215523D"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2014-2016</w:t>
            </w:r>
          </w:p>
        </w:tc>
        <w:tc>
          <w:tcPr>
            <w:tcW w:w="1444" w:type="dxa"/>
            <w:shd w:val="clear" w:color="auto" w:fill="auto"/>
            <w:tcMar>
              <w:top w:w="72" w:type="dxa"/>
              <w:left w:w="144" w:type="dxa"/>
              <w:bottom w:w="72" w:type="dxa"/>
              <w:right w:w="144" w:type="dxa"/>
            </w:tcMar>
            <w:hideMark/>
          </w:tcPr>
          <w:p w14:paraId="6700D7CF"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22</w:t>
            </w:r>
          </w:p>
        </w:tc>
        <w:tc>
          <w:tcPr>
            <w:tcW w:w="1464" w:type="dxa"/>
            <w:shd w:val="clear" w:color="auto" w:fill="auto"/>
            <w:tcMar>
              <w:top w:w="72" w:type="dxa"/>
              <w:left w:w="144" w:type="dxa"/>
              <w:bottom w:w="72" w:type="dxa"/>
              <w:right w:w="144" w:type="dxa"/>
            </w:tcMar>
            <w:hideMark/>
          </w:tcPr>
          <w:p w14:paraId="2663FE63"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52</w:t>
            </w:r>
          </w:p>
        </w:tc>
        <w:tc>
          <w:tcPr>
            <w:tcW w:w="1652" w:type="dxa"/>
            <w:shd w:val="clear" w:color="auto" w:fill="auto"/>
            <w:tcMar>
              <w:top w:w="72" w:type="dxa"/>
              <w:left w:w="144" w:type="dxa"/>
              <w:bottom w:w="72" w:type="dxa"/>
              <w:right w:w="144" w:type="dxa"/>
            </w:tcMar>
            <w:hideMark/>
          </w:tcPr>
          <w:p w14:paraId="6522DBCD" w14:textId="77777777" w:rsidR="00F71382" w:rsidRPr="00977367" w:rsidRDefault="00F71382" w:rsidP="00DA7E64">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36</w:t>
            </w:r>
          </w:p>
        </w:tc>
      </w:tr>
    </w:tbl>
    <w:p w14:paraId="7F01198D" w14:textId="77777777" w:rsidR="00F71382" w:rsidRPr="00977367" w:rsidRDefault="00F71382" w:rsidP="00F71382">
      <w:pPr>
        <w:spacing w:after="0" w:line="360" w:lineRule="auto"/>
        <w:jc w:val="both"/>
        <w:rPr>
          <w:rFonts w:ascii="Times New Roman" w:eastAsia="Times New Roman" w:hAnsi="Times New Roman" w:cs="Times New Roman"/>
          <w:sz w:val="24"/>
          <w:szCs w:val="24"/>
          <w:lang w:val="en-US"/>
        </w:rPr>
      </w:pPr>
    </w:p>
    <w:p w14:paraId="683E4243" w14:textId="77777777" w:rsidR="00F71382" w:rsidRPr="00977367" w:rsidRDefault="00F71382" w:rsidP="00F71382">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w:t>
      </w:r>
      <w:r w:rsidRPr="00977367">
        <w:rPr>
          <w:rFonts w:ascii="Times New Roman" w:eastAsia="Times New Roman" w:hAnsi="Times New Roman" w:cs="Times New Roman"/>
          <w:sz w:val="24"/>
          <w:szCs w:val="24"/>
          <w:lang w:val="en-US"/>
        </w:rPr>
        <w:t>e foun</w:t>
      </w:r>
      <w:r>
        <w:rPr>
          <w:rFonts w:ascii="Times New Roman" w:eastAsia="Times New Roman" w:hAnsi="Times New Roman" w:cs="Times New Roman"/>
          <w:sz w:val="24"/>
          <w:szCs w:val="24"/>
          <w:lang w:val="en-US"/>
        </w:rPr>
        <w:t>d n</w:t>
      </w:r>
      <w:r w:rsidRPr="00977367">
        <w:rPr>
          <w:rFonts w:ascii="Times New Roman" w:eastAsia="Times New Roman" w:hAnsi="Times New Roman" w:cs="Times New Roman"/>
          <w:sz w:val="24"/>
          <w:szCs w:val="24"/>
          <w:lang w:val="en-US"/>
        </w:rPr>
        <w:t xml:space="preserve">o significant differences for the above 3 drug groups </w:t>
      </w:r>
      <w:r>
        <w:rPr>
          <w:rFonts w:ascii="Times New Roman" w:eastAsia="Times New Roman" w:hAnsi="Times New Roman" w:cs="Times New Roman"/>
          <w:sz w:val="24"/>
          <w:szCs w:val="24"/>
          <w:lang w:val="en-US"/>
        </w:rPr>
        <w:t>(</w:t>
      </w:r>
      <w:r w:rsidRPr="00977367">
        <w:rPr>
          <w:rFonts w:ascii="Times New Roman" w:eastAsia="Times New Roman" w:hAnsi="Times New Roman" w:cs="Times New Roman"/>
          <w:sz w:val="24"/>
          <w:szCs w:val="24"/>
          <w:lang w:val="en-US"/>
        </w:rPr>
        <w:t>p= 0.19</w:t>
      </w:r>
      <w:r>
        <w:rPr>
          <w:rFonts w:ascii="Times New Roman" w:eastAsia="Times New Roman" w:hAnsi="Times New Roman" w:cs="Times New Roman"/>
          <w:sz w:val="24"/>
          <w:szCs w:val="24"/>
          <w:lang w:val="en-US"/>
        </w:rPr>
        <w:t xml:space="preserve">) or </w:t>
      </w:r>
      <w:r w:rsidRPr="00977367">
        <w:rPr>
          <w:rFonts w:ascii="Times New Roman" w:eastAsia="Times New Roman" w:hAnsi="Times New Roman" w:cs="Times New Roman"/>
          <w:sz w:val="24"/>
          <w:szCs w:val="24"/>
          <w:lang w:val="en-US"/>
        </w:rPr>
        <w:t>for ARB vs. ACEI (p= 0.07)</w:t>
      </w:r>
      <w:r>
        <w:rPr>
          <w:rFonts w:ascii="Times New Roman" w:eastAsia="Times New Roman" w:hAnsi="Times New Roman" w:cs="Times New Roman"/>
          <w:sz w:val="24"/>
          <w:szCs w:val="24"/>
          <w:lang w:val="en-US"/>
        </w:rPr>
        <w:t>; (</w:t>
      </w:r>
      <w:r w:rsidRPr="00977367">
        <w:rPr>
          <w:rFonts w:ascii="Times New Roman" w:eastAsia="Times New Roman" w:hAnsi="Times New Roman" w:cs="Times New Roman"/>
          <w:sz w:val="24"/>
          <w:szCs w:val="24"/>
          <w:lang w:val="en-US"/>
        </w:rPr>
        <w:t>Fisher exact test</w:t>
      </w:r>
      <w:r>
        <w:rPr>
          <w:rFonts w:ascii="Times New Roman" w:eastAsia="Times New Roman" w:hAnsi="Times New Roman" w:cs="Times New Roman"/>
          <w:sz w:val="24"/>
          <w:szCs w:val="24"/>
          <w:lang w:val="en-US"/>
        </w:rPr>
        <w:t>)</w:t>
      </w:r>
      <w:r w:rsidRPr="00977367">
        <w:rPr>
          <w:rFonts w:ascii="Times New Roman" w:eastAsia="Times New Roman" w:hAnsi="Times New Roman" w:cs="Times New Roman"/>
          <w:sz w:val="24"/>
          <w:szCs w:val="24"/>
          <w:lang w:val="en-US"/>
        </w:rPr>
        <w:t>.</w:t>
      </w:r>
    </w:p>
    <w:p w14:paraId="3780F0E9" w14:textId="77777777" w:rsidR="00F71382" w:rsidRPr="00977367" w:rsidRDefault="00F71382" w:rsidP="00F71382">
      <w:pPr>
        <w:spacing w:after="0" w:line="360" w:lineRule="auto"/>
        <w:jc w:val="both"/>
        <w:rPr>
          <w:rFonts w:ascii="Times New Roman" w:eastAsia="Times New Roman" w:hAnsi="Times New Roman" w:cs="Times New Roman"/>
          <w:sz w:val="24"/>
          <w:szCs w:val="24"/>
          <w:lang w:val="en-US"/>
        </w:rPr>
      </w:pPr>
    </w:p>
    <w:p w14:paraId="251E6C69" w14:textId="77777777" w:rsidR="00540BFF" w:rsidRDefault="00540BFF" w:rsidP="00F71382">
      <w:pPr>
        <w:spacing w:after="0" w:line="360" w:lineRule="auto"/>
        <w:jc w:val="both"/>
        <w:rPr>
          <w:rFonts w:ascii="Times New Roman" w:eastAsia="Times New Roman" w:hAnsi="Times New Roman" w:cs="Times New Roman"/>
          <w:sz w:val="24"/>
          <w:szCs w:val="24"/>
          <w:lang w:val="en-US"/>
        </w:rPr>
      </w:pPr>
    </w:p>
    <w:p w14:paraId="5F0CDC57" w14:textId="2B833509" w:rsidR="00540BFF" w:rsidRDefault="00540BFF" w:rsidP="00F71382">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Conclusions</w:t>
      </w:r>
    </w:p>
    <w:p w14:paraId="68A6FC0D" w14:textId="724E06A8" w:rsidR="00F71382" w:rsidRPr="00977367" w:rsidRDefault="00540BFF" w:rsidP="00F71382">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w:t>
      </w:r>
      <w:r w:rsidR="00F71382" w:rsidRPr="00977367">
        <w:rPr>
          <w:rFonts w:ascii="Times New Roman" w:eastAsia="Times New Roman" w:hAnsi="Times New Roman" w:cs="Times New Roman"/>
          <w:sz w:val="24"/>
          <w:szCs w:val="24"/>
          <w:lang w:val="en-US"/>
        </w:rPr>
        <w:t xml:space="preserve">ased on the above additional analysis, we concluded that there was no basis for the opinion that the cost of the drugs was the cause of the difference in the size of the </w:t>
      </w:r>
      <w:r w:rsidR="00F71382">
        <w:rPr>
          <w:rFonts w:ascii="Times New Roman" w:eastAsia="Times New Roman" w:hAnsi="Times New Roman" w:cs="Times New Roman"/>
          <w:sz w:val="24"/>
          <w:szCs w:val="24"/>
          <w:lang w:val="en-US"/>
        </w:rPr>
        <w:t xml:space="preserve">groups on </w:t>
      </w:r>
      <w:r w:rsidR="00F71382" w:rsidRPr="00977367">
        <w:rPr>
          <w:rFonts w:ascii="Times New Roman" w:eastAsia="Times New Roman" w:hAnsi="Times New Roman" w:cs="Times New Roman"/>
          <w:sz w:val="24"/>
          <w:szCs w:val="24"/>
          <w:lang w:val="en-US"/>
        </w:rPr>
        <w:t xml:space="preserve">ARB and RASI. </w:t>
      </w:r>
    </w:p>
    <w:p w14:paraId="69205DA8" w14:textId="6F2DCCA0" w:rsidR="00F71382" w:rsidRDefault="00F71382" w:rsidP="00F71382">
      <w:pPr>
        <w:spacing w:after="0" w:line="360" w:lineRule="auto"/>
        <w:jc w:val="both"/>
        <w:rPr>
          <w:rFonts w:ascii="Times New Roman" w:eastAsia="Times New Roman" w:hAnsi="Times New Roman" w:cs="Times New Roman"/>
          <w:sz w:val="24"/>
          <w:szCs w:val="24"/>
          <w:lang w:val="en-US"/>
        </w:rPr>
      </w:pPr>
      <w:r w:rsidRPr="00977367">
        <w:rPr>
          <w:rFonts w:ascii="Times New Roman" w:eastAsia="Times New Roman" w:hAnsi="Times New Roman" w:cs="Times New Roman"/>
          <w:sz w:val="24"/>
          <w:szCs w:val="24"/>
          <w:lang w:val="en-US"/>
        </w:rPr>
        <w:t>Additionally, we found no significant differences in the frequency of use of the analyzed drug groups in different time intervals covering the analyzed period (2008-2010; 2011-2013; 2014-2016).</w:t>
      </w:r>
    </w:p>
    <w:p w14:paraId="7EEECC8A" w14:textId="13E9AAF6" w:rsidR="0035376F" w:rsidRPr="00C8511A" w:rsidRDefault="0035376F" w:rsidP="00380513">
      <w:pPr>
        <w:spacing w:after="0" w:line="360" w:lineRule="auto"/>
        <w:jc w:val="both"/>
        <w:rPr>
          <w:rFonts w:ascii="Times New Roman" w:eastAsia="Times New Roman" w:hAnsi="Times New Roman" w:cs="Times New Roman"/>
          <w:sz w:val="24"/>
          <w:szCs w:val="24"/>
          <w:lang w:val="en-US"/>
        </w:rPr>
      </w:pPr>
      <w:r w:rsidRPr="00C8511A">
        <w:rPr>
          <w:rFonts w:ascii="Times New Roman" w:eastAsia="Times New Roman" w:hAnsi="Times New Roman" w:cs="Times New Roman"/>
          <w:sz w:val="24"/>
          <w:szCs w:val="24"/>
          <w:lang w:val="en-US"/>
        </w:rPr>
        <w:t xml:space="preserve">The </w:t>
      </w:r>
      <w:r w:rsidR="003E6CB7" w:rsidRPr="00C8511A">
        <w:rPr>
          <w:rFonts w:ascii="Times New Roman" w:eastAsia="Times New Roman" w:hAnsi="Times New Roman" w:cs="Times New Roman"/>
          <w:sz w:val="24"/>
          <w:szCs w:val="24"/>
          <w:lang w:val="en-US"/>
        </w:rPr>
        <w:t xml:space="preserve">level of education was the </w:t>
      </w:r>
      <w:r w:rsidRPr="00C8511A">
        <w:rPr>
          <w:rFonts w:ascii="Times New Roman" w:eastAsia="Times New Roman" w:hAnsi="Times New Roman" w:cs="Times New Roman"/>
          <w:sz w:val="24"/>
          <w:szCs w:val="24"/>
          <w:lang w:val="en-US"/>
        </w:rPr>
        <w:t xml:space="preserve">only parameter available to assess the socioeconomic status of the study group. </w:t>
      </w:r>
      <w:r w:rsidR="003E6CB7" w:rsidRPr="00C8511A">
        <w:rPr>
          <w:rFonts w:ascii="Times New Roman" w:eastAsia="Times New Roman" w:hAnsi="Times New Roman" w:cs="Times New Roman"/>
          <w:sz w:val="24"/>
          <w:szCs w:val="24"/>
          <w:lang w:val="en-US"/>
        </w:rPr>
        <w:t>The a</w:t>
      </w:r>
      <w:r w:rsidRPr="00C8511A">
        <w:rPr>
          <w:rFonts w:ascii="Times New Roman" w:eastAsia="Times New Roman" w:hAnsi="Times New Roman" w:cs="Times New Roman"/>
          <w:sz w:val="24"/>
          <w:szCs w:val="24"/>
          <w:lang w:val="en-US"/>
        </w:rPr>
        <w:t xml:space="preserve">nalysis of this parameter showed no significant effect on </w:t>
      </w:r>
      <w:r w:rsidR="003E6CB7" w:rsidRPr="00C8511A">
        <w:rPr>
          <w:rFonts w:ascii="Times New Roman" w:eastAsia="Times New Roman" w:hAnsi="Times New Roman" w:cs="Times New Roman"/>
          <w:sz w:val="24"/>
          <w:szCs w:val="24"/>
          <w:lang w:val="en-US"/>
        </w:rPr>
        <w:t xml:space="preserve">long-term </w:t>
      </w:r>
      <w:r w:rsidRPr="00C8511A">
        <w:rPr>
          <w:rFonts w:ascii="Times New Roman" w:eastAsia="Times New Roman" w:hAnsi="Times New Roman" w:cs="Times New Roman"/>
          <w:sz w:val="24"/>
          <w:szCs w:val="24"/>
          <w:lang w:val="en-US"/>
        </w:rPr>
        <w:t xml:space="preserve">survival </w:t>
      </w:r>
      <w:r w:rsidR="003E6CB7" w:rsidRPr="00C8511A">
        <w:rPr>
          <w:rFonts w:ascii="Times New Roman" w:eastAsia="Times New Roman" w:hAnsi="Times New Roman" w:cs="Times New Roman"/>
          <w:sz w:val="24"/>
          <w:szCs w:val="24"/>
          <w:lang w:val="en-US"/>
        </w:rPr>
        <w:t xml:space="preserve">in </w:t>
      </w:r>
      <w:r w:rsidRPr="00C8511A">
        <w:rPr>
          <w:rFonts w:ascii="Times New Roman" w:eastAsia="Times New Roman" w:hAnsi="Times New Roman" w:cs="Times New Roman"/>
          <w:sz w:val="24"/>
          <w:szCs w:val="24"/>
          <w:lang w:val="en-US"/>
        </w:rPr>
        <w:t xml:space="preserve">the log-rank test or </w:t>
      </w:r>
      <w:r w:rsidR="003E6CB7" w:rsidRPr="00C8511A">
        <w:rPr>
          <w:rFonts w:ascii="Times New Roman" w:eastAsia="Times New Roman" w:hAnsi="Times New Roman" w:cs="Times New Roman"/>
          <w:sz w:val="24"/>
          <w:szCs w:val="24"/>
          <w:lang w:val="en-US"/>
        </w:rPr>
        <w:t xml:space="preserve">the </w:t>
      </w:r>
      <w:r w:rsidRPr="00C8511A">
        <w:rPr>
          <w:rFonts w:ascii="Times New Roman" w:eastAsia="Times New Roman" w:hAnsi="Times New Roman" w:cs="Times New Roman"/>
          <w:sz w:val="24"/>
          <w:szCs w:val="24"/>
          <w:lang w:val="en-US"/>
        </w:rPr>
        <w:t>univariate Cox analysis.</w:t>
      </w:r>
    </w:p>
    <w:sectPr w:rsidR="0035376F" w:rsidRPr="00C851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gata Wilk">
    <w15:presenceInfo w15:providerId="AD" w15:userId="S-1-5-21-2052111302-362288127-1801674531-237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0MzQ3MzY1MjExMzBW0lEKTi0uzszPAykwrAUA7ZDlwiwAAAA="/>
  </w:docVars>
  <w:rsids>
    <w:rsidRoot w:val="004C5209"/>
    <w:rsid w:val="00034CD6"/>
    <w:rsid w:val="00240FC6"/>
    <w:rsid w:val="0035162D"/>
    <w:rsid w:val="0035376F"/>
    <w:rsid w:val="00380513"/>
    <w:rsid w:val="003E6CB7"/>
    <w:rsid w:val="00470072"/>
    <w:rsid w:val="004C5209"/>
    <w:rsid w:val="004E49F3"/>
    <w:rsid w:val="00540BFF"/>
    <w:rsid w:val="0057714C"/>
    <w:rsid w:val="00934DA9"/>
    <w:rsid w:val="00974A4E"/>
    <w:rsid w:val="00A33A79"/>
    <w:rsid w:val="00AD72F2"/>
    <w:rsid w:val="00C70788"/>
    <w:rsid w:val="00C846A2"/>
    <w:rsid w:val="00C8511A"/>
    <w:rsid w:val="00D761CF"/>
    <w:rsid w:val="00F713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9A217"/>
  <w15:chartTrackingRefBased/>
  <w15:docId w15:val="{600C6060-9067-4A9B-ABB4-50C376E26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34CD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537</Words>
  <Characters>3067</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Zeman</dc:creator>
  <cp:keywords/>
  <dc:description/>
  <cp:lastModifiedBy>Marcin Zeman</cp:lastModifiedBy>
  <cp:revision>4</cp:revision>
  <dcterms:created xsi:type="dcterms:W3CDTF">2022-07-01T15:15:00Z</dcterms:created>
  <dcterms:modified xsi:type="dcterms:W3CDTF">2022-07-06T18:59:00Z</dcterms:modified>
</cp:coreProperties>
</file>