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CCDE0" w14:textId="1A65CDC0" w:rsidR="000018BD" w:rsidRDefault="000018BD" w:rsidP="000018BD">
      <w:pPr>
        <w:spacing w:line="480" w:lineRule="auto"/>
        <w:rPr>
          <w:ins w:id="0" w:author="Sheng Yin" w:date="2022-11-19T20:21:00Z"/>
          <w:rFonts w:ascii="Times New Roman" w:eastAsia="Lato-Bold" w:hAnsi="Times New Roman" w:cs="Times New Roman"/>
          <w:kern w:val="0"/>
          <w:sz w:val="22"/>
        </w:rPr>
      </w:pPr>
      <w:ins w:id="1" w:author="Sheng Yin" w:date="2022-11-19T20:21:00Z">
        <w:r w:rsidRPr="00F547DC">
          <w:rPr>
            <w:rFonts w:ascii="Times New Roman" w:hAnsi="Times New Roman" w:cs="Times New Roman"/>
            <w:b/>
            <w:sz w:val="22"/>
          </w:rPr>
          <w:t xml:space="preserve">Supplementary Figure 1. </w:t>
        </w:r>
        <w:r w:rsidRPr="00F547DC">
          <w:rPr>
            <w:rFonts w:ascii="Times New Roman" w:hAnsi="Times New Roman" w:cs="Times New Roman"/>
            <w:sz w:val="22"/>
          </w:rPr>
          <w:t>The expression level of SPP1 in ovarian cancer in GEPIA.</w:t>
        </w:r>
        <w:r w:rsidRPr="00F547DC">
          <w:rPr>
            <w:rFonts w:ascii="Times New Roman" w:eastAsia="Lato-Bold" w:hAnsi="Times New Roman" w:cs="Times New Roman"/>
            <w:kern w:val="0"/>
            <w:sz w:val="22"/>
          </w:rPr>
          <w:t xml:space="preserve"> (A)</w:t>
        </w:r>
        <w:r>
          <w:rPr>
            <w:rFonts w:ascii="Times New Roman" w:eastAsia="Lato-Bold" w:hAnsi="Times New Roman" w:cs="Times New Roman"/>
            <w:kern w:val="0"/>
            <w:sz w:val="22"/>
          </w:rPr>
          <w:t xml:space="preserve"> </w:t>
        </w:r>
        <w:r w:rsidRPr="00F547DC">
          <w:rPr>
            <w:rFonts w:ascii="Times New Roman" w:eastAsia="Lato-Bold" w:hAnsi="Times New Roman" w:cs="Times New Roman"/>
            <w:kern w:val="0"/>
            <w:sz w:val="22"/>
          </w:rPr>
          <w:t>The expression level of SPP1 in ovarian cancer and normal tissues.</w:t>
        </w:r>
        <w:r w:rsidRPr="00CD5BCC">
          <w:t xml:space="preserve"> </w:t>
        </w:r>
        <w:r w:rsidRPr="005B3AAB">
          <w:rPr>
            <w:rFonts w:ascii="Times New Roman" w:hAnsi="Times New Roman" w:cs="Times New Roman"/>
          </w:rPr>
          <w:t>(B)</w:t>
        </w:r>
        <w:r>
          <w:t xml:space="preserve"> </w:t>
        </w:r>
        <w:r w:rsidRPr="00CD5BCC">
          <w:rPr>
            <w:rFonts w:ascii="Times New Roman" w:eastAsia="Lato-Bold" w:hAnsi="Times New Roman" w:cs="Times New Roman"/>
            <w:kern w:val="0"/>
            <w:sz w:val="22"/>
          </w:rPr>
          <w:t>Representative IHC images of SPP1 expression in normal ovarian tissue</w:t>
        </w:r>
        <w:r>
          <w:rPr>
            <w:rFonts w:ascii="Times New Roman" w:eastAsia="Lato-Bold" w:hAnsi="Times New Roman" w:cs="Times New Roman"/>
            <w:kern w:val="0"/>
            <w:sz w:val="22"/>
          </w:rPr>
          <w:t>.</w:t>
        </w:r>
        <w:r w:rsidRPr="00CD5BCC">
          <w:rPr>
            <w:rFonts w:ascii="Times New Roman" w:eastAsia="Lato-Bold" w:hAnsi="Times New Roman" w:cs="Times New Roman"/>
            <w:kern w:val="0"/>
            <w:sz w:val="22"/>
          </w:rPr>
          <w:t xml:space="preserve"> (</w:t>
        </w:r>
        <w:r>
          <w:rPr>
            <w:rFonts w:ascii="Times New Roman" w:eastAsia="Lato-Bold" w:hAnsi="Times New Roman" w:cs="Times New Roman"/>
            <w:kern w:val="0"/>
            <w:sz w:val="22"/>
          </w:rPr>
          <w:t>C</w:t>
        </w:r>
        <w:r w:rsidRPr="00CD5BCC">
          <w:rPr>
            <w:rFonts w:ascii="Times New Roman" w:eastAsia="Lato-Bold" w:hAnsi="Times New Roman" w:cs="Times New Roman"/>
            <w:kern w:val="0"/>
            <w:sz w:val="22"/>
          </w:rPr>
          <w:t xml:space="preserve">) </w:t>
        </w:r>
        <w:r w:rsidRPr="00660968">
          <w:rPr>
            <w:rFonts w:ascii="Times New Roman" w:eastAsia="Lato-Bold" w:hAnsi="Times New Roman" w:cs="Times New Roman"/>
            <w:kern w:val="0"/>
            <w:sz w:val="22"/>
          </w:rPr>
          <w:t xml:space="preserve">Representative IHC images of SPP1 expression in </w:t>
        </w:r>
        <w:r w:rsidRPr="00CD5BCC">
          <w:rPr>
            <w:rFonts w:ascii="Times New Roman" w:eastAsia="Lato-Bold" w:hAnsi="Times New Roman" w:cs="Times New Roman"/>
            <w:kern w:val="0"/>
            <w:sz w:val="22"/>
          </w:rPr>
          <w:t>ovarian cancer tissue</w:t>
        </w:r>
        <w:r>
          <w:rPr>
            <w:rFonts w:ascii="Times New Roman" w:eastAsia="Lato-Bold" w:hAnsi="Times New Roman" w:cs="Times New Roman"/>
            <w:kern w:val="0"/>
            <w:sz w:val="22"/>
          </w:rPr>
          <w:t>.</w:t>
        </w:r>
      </w:ins>
    </w:p>
    <w:p w14:paraId="0632C486" w14:textId="77777777" w:rsidR="000018BD" w:rsidRPr="00F547DC" w:rsidRDefault="000018BD" w:rsidP="000018BD">
      <w:pPr>
        <w:spacing w:line="480" w:lineRule="auto"/>
        <w:rPr>
          <w:ins w:id="2" w:author="Sheng Yin" w:date="2022-11-19T20:21:00Z"/>
          <w:rFonts w:ascii="Times New Roman" w:eastAsia="Lato-Bold" w:hAnsi="Times New Roman" w:cs="Times New Roman"/>
          <w:kern w:val="0"/>
          <w:sz w:val="22"/>
        </w:rPr>
      </w:pPr>
    </w:p>
    <w:p w14:paraId="64A9FA5B" w14:textId="77777777" w:rsidR="000018BD" w:rsidRDefault="000018BD" w:rsidP="000018BD">
      <w:pPr>
        <w:spacing w:line="480" w:lineRule="auto"/>
        <w:rPr>
          <w:ins w:id="3" w:author="Sheng Yin" w:date="2022-11-19T20:21:00Z"/>
          <w:rFonts w:ascii="Times New Roman" w:hAnsi="Times New Roman" w:cs="Times New Roman"/>
          <w:sz w:val="22"/>
        </w:rPr>
      </w:pPr>
      <w:ins w:id="4" w:author="Sheng Yin" w:date="2022-11-19T20:21:00Z">
        <w:r w:rsidRPr="00F547DC">
          <w:rPr>
            <w:rFonts w:ascii="Times New Roman" w:hAnsi="Times New Roman" w:cs="Times New Roman"/>
            <w:b/>
            <w:sz w:val="22"/>
          </w:rPr>
          <w:t xml:space="preserve">Supplementary Figure </w:t>
        </w:r>
        <w:r>
          <w:rPr>
            <w:rFonts w:ascii="Times New Roman" w:hAnsi="Times New Roman" w:cs="Times New Roman"/>
            <w:b/>
            <w:sz w:val="22"/>
          </w:rPr>
          <w:t>2</w:t>
        </w:r>
        <w:r w:rsidRPr="00F547DC">
          <w:rPr>
            <w:rFonts w:ascii="Times New Roman" w:hAnsi="Times New Roman" w:cs="Times New Roman"/>
            <w:b/>
            <w:sz w:val="22"/>
          </w:rPr>
          <w:t xml:space="preserve">. </w:t>
        </w:r>
        <w:r w:rsidRPr="00F547DC">
          <w:rPr>
            <w:rFonts w:ascii="Times New Roman" w:hAnsi="Times New Roman" w:cs="Times New Roman"/>
            <w:sz w:val="22"/>
          </w:rPr>
          <w:t>Correlation of SPP1 expression with tumor-infiltrating immune cells in various types of cancers via the TIMER database.</w:t>
        </w:r>
      </w:ins>
    </w:p>
    <w:p w14:paraId="67F65F4E" w14:textId="77777777" w:rsidR="000018BD" w:rsidRDefault="000018BD" w:rsidP="000018BD">
      <w:pPr>
        <w:spacing w:line="480" w:lineRule="auto"/>
        <w:rPr>
          <w:ins w:id="5" w:author="Sheng Yin" w:date="2022-11-19T20:21:00Z"/>
          <w:rFonts w:ascii="Times New Roman" w:hAnsi="Times New Roman" w:cs="Times New Roman"/>
          <w:sz w:val="22"/>
        </w:rPr>
      </w:pPr>
    </w:p>
    <w:p w14:paraId="71B322E7" w14:textId="603045A5" w:rsidR="000018BD" w:rsidRDefault="000018BD" w:rsidP="000018BD">
      <w:pPr>
        <w:spacing w:line="480" w:lineRule="auto"/>
        <w:rPr>
          <w:ins w:id="6" w:author="Sheng Yin" w:date="2022-11-19T20:21:00Z"/>
          <w:rFonts w:ascii="Times New Roman" w:hAnsi="Times New Roman" w:cs="Times New Roman"/>
          <w:sz w:val="22"/>
        </w:rPr>
      </w:pPr>
      <w:ins w:id="7" w:author="Sheng Yin" w:date="2022-11-19T20:21:00Z">
        <w:r w:rsidRPr="005B3AAB">
          <w:rPr>
            <w:rFonts w:ascii="Times New Roman" w:hAnsi="Times New Roman" w:cs="Times New Roman"/>
            <w:b/>
            <w:bCs/>
            <w:sz w:val="22"/>
          </w:rPr>
          <w:t>Supplementary Figure 3</w:t>
        </w:r>
        <w:r>
          <w:rPr>
            <w:rFonts w:ascii="Times New Roman" w:hAnsi="Times New Roman" w:cs="Times New Roman"/>
            <w:sz w:val="22"/>
          </w:rPr>
          <w:t xml:space="preserve">. (A) </w:t>
        </w:r>
        <w:r w:rsidRPr="00660968">
          <w:rPr>
            <w:rFonts w:ascii="Times New Roman" w:hAnsi="Times New Roman" w:cs="Times New Roman"/>
            <w:sz w:val="22"/>
          </w:rPr>
          <w:t>Correlation of SPP1 expression and immune subtypes (C1:</w:t>
        </w:r>
        <w:r>
          <w:rPr>
            <w:rFonts w:ascii="Times New Roman" w:hAnsi="Times New Roman" w:cs="Times New Roman"/>
            <w:sz w:val="22"/>
          </w:rPr>
          <w:t xml:space="preserve"> </w:t>
        </w:r>
        <w:r w:rsidRPr="00660968">
          <w:rPr>
            <w:rFonts w:ascii="Times New Roman" w:hAnsi="Times New Roman" w:cs="Times New Roman"/>
            <w:sz w:val="22"/>
          </w:rPr>
          <w:t>wound healing, C2:</w:t>
        </w:r>
        <w:r>
          <w:rPr>
            <w:rFonts w:ascii="Times New Roman" w:hAnsi="Times New Roman" w:cs="Times New Roman"/>
            <w:sz w:val="22"/>
          </w:rPr>
          <w:t xml:space="preserve"> </w:t>
        </w:r>
        <w:r w:rsidRPr="00660968">
          <w:rPr>
            <w:rFonts w:ascii="Times New Roman" w:hAnsi="Times New Roman" w:cs="Times New Roman"/>
            <w:sz w:val="22"/>
          </w:rPr>
          <w:t>IFN-gamma dominant, C3:</w:t>
        </w:r>
        <w:r>
          <w:rPr>
            <w:rFonts w:ascii="Times New Roman" w:hAnsi="Times New Roman" w:cs="Times New Roman"/>
            <w:sz w:val="22"/>
          </w:rPr>
          <w:t xml:space="preserve"> </w:t>
        </w:r>
        <w:r w:rsidRPr="00660968">
          <w:rPr>
            <w:rFonts w:ascii="Times New Roman" w:hAnsi="Times New Roman" w:cs="Times New Roman"/>
            <w:sz w:val="22"/>
          </w:rPr>
          <w:t>inflammatory, C4:</w:t>
        </w:r>
        <w:r>
          <w:rPr>
            <w:rFonts w:ascii="Times New Roman" w:hAnsi="Times New Roman" w:cs="Times New Roman"/>
            <w:sz w:val="22"/>
          </w:rPr>
          <w:t xml:space="preserve"> </w:t>
        </w:r>
        <w:r w:rsidRPr="00660968">
          <w:rPr>
            <w:rFonts w:ascii="Times New Roman" w:hAnsi="Times New Roman" w:cs="Times New Roman"/>
            <w:sz w:val="22"/>
          </w:rPr>
          <w:t>lymphocyte depleted) in ovarian cancer.</w:t>
        </w:r>
        <w:r>
          <w:rPr>
            <w:rFonts w:ascii="Times New Roman" w:hAnsi="Times New Roman" w:cs="Times New Roman"/>
            <w:sz w:val="22"/>
          </w:rPr>
          <w:t xml:space="preserve"> (B) </w:t>
        </w:r>
        <w:r w:rsidRPr="00660968">
          <w:rPr>
            <w:rFonts w:ascii="Times New Roman" w:hAnsi="Times New Roman" w:cs="Times New Roman"/>
            <w:sz w:val="22"/>
          </w:rPr>
          <w:t>Correlation of SPP1 expression and immune subtypes (differentiated, immunoreactive, mesenchymal, proliferative) in ovarian cancer.</w:t>
        </w:r>
        <w:r>
          <w:rPr>
            <w:rFonts w:ascii="Times New Roman" w:hAnsi="Times New Roman" w:cs="Times New Roman"/>
            <w:sz w:val="22"/>
          </w:rPr>
          <w:br w:type="page"/>
        </w:r>
      </w:ins>
    </w:p>
    <w:p w14:paraId="225C0C7F" w14:textId="004EE385" w:rsidR="001B282C" w:rsidRDefault="001B282C" w:rsidP="002D7D67">
      <w:pPr>
        <w:rPr>
          <w:ins w:id="8" w:author="Sheng Yin" w:date="2022-11-08T22:59:00Z"/>
          <w:rFonts w:ascii="Times New Roman" w:eastAsia="Lato-Bold" w:hAnsi="Times New Roman" w:cs="Times New Roman"/>
          <w:kern w:val="0"/>
          <w:sz w:val="22"/>
        </w:rPr>
      </w:pPr>
      <w:ins w:id="9" w:author="Sheng Yin" w:date="2022-11-01T22:17:00Z">
        <w:r>
          <w:rPr>
            <w:rFonts w:ascii="Times New Roman" w:hAnsi="Times New Roman" w:cs="Times New Roman"/>
            <w:b/>
            <w:bCs/>
            <w:sz w:val="22"/>
          </w:rPr>
          <w:lastRenderedPageBreak/>
          <w:t xml:space="preserve">Supplementary Table 1. </w:t>
        </w:r>
      </w:ins>
      <w:ins w:id="10" w:author="Sheng Yin" w:date="2022-11-01T22:18:00Z">
        <w:r>
          <w:rPr>
            <w:rFonts w:ascii="Times New Roman" w:eastAsia="Lato-Bold" w:hAnsi="Times New Roman" w:cs="Times New Roman"/>
            <w:kern w:val="0"/>
            <w:sz w:val="22"/>
          </w:rPr>
          <w:t>C</w:t>
        </w:r>
      </w:ins>
      <w:ins w:id="11" w:author="Sheng Yin" w:date="2022-11-01T22:17:00Z">
        <w:r w:rsidRPr="004C6E5E">
          <w:rPr>
            <w:rFonts w:ascii="Times New Roman" w:eastAsia="Lato-Bold" w:hAnsi="Times New Roman" w:cs="Times New Roman"/>
            <w:kern w:val="0"/>
            <w:sz w:val="22"/>
          </w:rPr>
          <w:t>orrelation between SPP1 expression and patients’ clinical characteristics</w:t>
        </w:r>
      </w:ins>
    </w:p>
    <w:p w14:paraId="1AC7C2E7" w14:textId="77777777" w:rsidR="00D50379" w:rsidRDefault="00D50379" w:rsidP="002D7D67">
      <w:pPr>
        <w:rPr>
          <w:ins w:id="12" w:author="Sheng Yin" w:date="2022-11-01T22:17:00Z"/>
          <w:rFonts w:ascii="Times New Roman" w:hAnsi="Times New Roman" w:cs="Times New Roman"/>
          <w:b/>
          <w:bCs/>
          <w:sz w:val="22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984"/>
        <w:gridCol w:w="1701"/>
        <w:gridCol w:w="925"/>
      </w:tblGrid>
      <w:tr w:rsidR="001B282C" w:rsidRPr="00122CBC" w14:paraId="04E21813" w14:textId="77777777" w:rsidTr="00B57DE6">
        <w:trPr>
          <w:ins w:id="13" w:author="Sheng Yin" w:date="2022-11-01T22:17:00Z"/>
        </w:trPr>
        <w:tc>
          <w:tcPr>
            <w:tcW w:w="3686" w:type="dxa"/>
            <w:tcBorders>
              <w:bottom w:val="nil"/>
            </w:tcBorders>
          </w:tcPr>
          <w:p w14:paraId="2BDEFEF9" w14:textId="77777777" w:rsidR="001B282C" w:rsidRPr="00122CBC" w:rsidRDefault="001B282C" w:rsidP="00B57DE6">
            <w:pPr>
              <w:rPr>
                <w:ins w:id="14" w:author="Sheng Yin" w:date="2022-11-01T22:17:00Z"/>
                <w:rFonts w:cs="Calibri"/>
                <w:sz w:val="22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E865A9" w14:textId="77777777" w:rsidR="001B282C" w:rsidRPr="00122CBC" w:rsidRDefault="001B282C" w:rsidP="00B57DE6">
            <w:pPr>
              <w:jc w:val="center"/>
              <w:rPr>
                <w:ins w:id="15" w:author="Sheng Yin" w:date="2022-11-01T22:17:00Z"/>
                <w:rFonts w:cs="Calibri"/>
                <w:sz w:val="22"/>
              </w:rPr>
            </w:pPr>
            <w:ins w:id="16" w:author="Sheng Yin" w:date="2022-11-01T22:17:00Z">
              <w:r>
                <w:rPr>
                  <w:rFonts w:cs="Calibri"/>
                  <w:sz w:val="22"/>
                </w:rPr>
                <w:t>SPP</w:t>
              </w:r>
              <w:r w:rsidRPr="00122CBC">
                <w:rPr>
                  <w:rFonts w:cs="Calibri"/>
                  <w:sz w:val="22"/>
                </w:rPr>
                <w:t>1 expression</w:t>
              </w:r>
            </w:ins>
          </w:p>
        </w:tc>
        <w:tc>
          <w:tcPr>
            <w:tcW w:w="925" w:type="dxa"/>
            <w:tcBorders>
              <w:bottom w:val="nil"/>
            </w:tcBorders>
          </w:tcPr>
          <w:p w14:paraId="0290B7A6" w14:textId="77777777" w:rsidR="001B282C" w:rsidRPr="00122CBC" w:rsidRDefault="001B282C" w:rsidP="00B57DE6">
            <w:pPr>
              <w:rPr>
                <w:ins w:id="17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2243FCDC" w14:textId="77777777" w:rsidTr="00B57DE6">
        <w:trPr>
          <w:ins w:id="18" w:author="Sheng Yin" w:date="2022-11-01T22:17:00Z"/>
        </w:trPr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0C2504B" w14:textId="77777777" w:rsidR="001B282C" w:rsidRPr="00122CBC" w:rsidRDefault="001B282C" w:rsidP="00B57DE6">
            <w:pPr>
              <w:rPr>
                <w:ins w:id="19" w:author="Sheng Yin" w:date="2022-11-01T22:17:00Z"/>
                <w:rFonts w:cs="Calibri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98F3157" w14:textId="77777777" w:rsidR="001B282C" w:rsidRPr="00122CBC" w:rsidRDefault="001B282C" w:rsidP="00B57DE6">
            <w:pPr>
              <w:rPr>
                <w:ins w:id="20" w:author="Sheng Yin" w:date="2022-11-01T22:17:00Z"/>
                <w:rFonts w:cs="Calibri"/>
                <w:sz w:val="22"/>
              </w:rPr>
            </w:pPr>
            <w:ins w:id="21" w:author="Sheng Yin" w:date="2022-11-01T22:17:00Z">
              <w:r w:rsidRPr="00122CBC">
                <w:rPr>
                  <w:rFonts w:cs="Calibri"/>
                  <w:sz w:val="22"/>
                </w:rPr>
                <w:t>Negative (n=</w:t>
              </w:r>
              <w:r>
                <w:rPr>
                  <w:rFonts w:cs="Calibri"/>
                  <w:sz w:val="22"/>
                </w:rPr>
                <w:t>32</w:t>
              </w:r>
              <w:r w:rsidRPr="00122CBC">
                <w:rPr>
                  <w:rFonts w:cs="Calibri"/>
                  <w:sz w:val="22"/>
                </w:rPr>
                <w:t>)</w:t>
              </w:r>
            </w:ins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64BB16" w14:textId="77777777" w:rsidR="001B282C" w:rsidRPr="00122CBC" w:rsidRDefault="001B282C" w:rsidP="00B57DE6">
            <w:pPr>
              <w:rPr>
                <w:ins w:id="22" w:author="Sheng Yin" w:date="2022-11-01T22:17:00Z"/>
                <w:rFonts w:cs="Calibri"/>
                <w:sz w:val="22"/>
              </w:rPr>
            </w:pPr>
            <w:ins w:id="23" w:author="Sheng Yin" w:date="2022-11-01T22:17:00Z">
              <w:r w:rsidRPr="00122CBC">
                <w:rPr>
                  <w:rFonts w:cs="Calibri"/>
                  <w:sz w:val="22"/>
                </w:rPr>
                <w:t>Positive (n=</w:t>
              </w:r>
              <w:r>
                <w:rPr>
                  <w:rFonts w:cs="Calibri"/>
                  <w:sz w:val="22"/>
                </w:rPr>
                <w:t>28</w:t>
              </w:r>
              <w:r w:rsidRPr="00122CBC">
                <w:rPr>
                  <w:rFonts w:cs="Calibri"/>
                  <w:sz w:val="22"/>
                </w:rPr>
                <w:t>)</w:t>
              </w:r>
            </w:ins>
          </w:p>
        </w:tc>
        <w:tc>
          <w:tcPr>
            <w:tcW w:w="925" w:type="dxa"/>
            <w:tcBorders>
              <w:top w:val="nil"/>
              <w:bottom w:val="single" w:sz="4" w:space="0" w:color="auto"/>
            </w:tcBorders>
          </w:tcPr>
          <w:p w14:paraId="746A04B8" w14:textId="77777777" w:rsidR="001B282C" w:rsidRPr="00122CBC" w:rsidRDefault="001B282C" w:rsidP="00B57DE6">
            <w:pPr>
              <w:rPr>
                <w:ins w:id="24" w:author="Sheng Yin" w:date="2022-11-01T22:17:00Z"/>
                <w:rFonts w:cs="Calibri"/>
                <w:sz w:val="22"/>
              </w:rPr>
            </w:pPr>
            <w:ins w:id="25" w:author="Sheng Yin" w:date="2022-11-01T22:17:00Z">
              <w:r w:rsidRPr="00122CBC">
                <w:rPr>
                  <w:rFonts w:cs="Calibri"/>
                  <w:i/>
                  <w:iCs/>
                  <w:sz w:val="22"/>
                </w:rPr>
                <w:t>P</w:t>
              </w:r>
              <w:r w:rsidRPr="00122CBC">
                <w:rPr>
                  <w:rFonts w:cs="Calibri"/>
                  <w:sz w:val="22"/>
                </w:rPr>
                <w:t xml:space="preserve"> value</w:t>
              </w:r>
            </w:ins>
          </w:p>
        </w:tc>
      </w:tr>
      <w:tr w:rsidR="001B282C" w:rsidRPr="00122CBC" w14:paraId="71F89734" w14:textId="77777777" w:rsidTr="00B57DE6">
        <w:trPr>
          <w:ins w:id="26" w:author="Sheng Yin" w:date="2022-11-01T22:17:00Z"/>
        </w:trPr>
        <w:tc>
          <w:tcPr>
            <w:tcW w:w="3686" w:type="dxa"/>
            <w:tcBorders>
              <w:top w:val="single" w:sz="4" w:space="0" w:color="auto"/>
            </w:tcBorders>
          </w:tcPr>
          <w:p w14:paraId="25483AB2" w14:textId="77777777" w:rsidR="001B282C" w:rsidRPr="00122CBC" w:rsidRDefault="001B282C" w:rsidP="00B57DE6">
            <w:pPr>
              <w:rPr>
                <w:ins w:id="27" w:author="Sheng Yin" w:date="2022-11-01T22:17:00Z"/>
                <w:rFonts w:cs="Calibri"/>
                <w:sz w:val="22"/>
              </w:rPr>
            </w:pPr>
            <w:ins w:id="28" w:author="Sheng Yin" w:date="2022-11-01T22:17:00Z">
              <w:r w:rsidRPr="00122CBC">
                <w:rPr>
                  <w:rFonts w:cs="Calibri"/>
                  <w:sz w:val="22"/>
                </w:rPr>
                <w:t>Median age</w:t>
              </w:r>
            </w:ins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F009009" w14:textId="77777777" w:rsidR="001B282C" w:rsidRPr="00122CBC" w:rsidRDefault="001B282C" w:rsidP="00B57DE6">
            <w:pPr>
              <w:rPr>
                <w:ins w:id="29" w:author="Sheng Yin" w:date="2022-11-01T22:17:00Z"/>
                <w:rFonts w:cs="Calibri"/>
                <w:sz w:val="22"/>
              </w:rPr>
            </w:pPr>
            <w:ins w:id="30" w:author="Sheng Yin" w:date="2022-11-01T22:17:00Z">
              <w:r w:rsidRPr="00122CBC">
                <w:rPr>
                  <w:rFonts w:cs="Calibri"/>
                  <w:sz w:val="22"/>
                </w:rPr>
                <w:t>5</w:t>
              </w:r>
              <w:r>
                <w:rPr>
                  <w:rFonts w:cs="Calibri"/>
                  <w:sz w:val="22"/>
                </w:rPr>
                <w:t>2</w:t>
              </w:r>
              <w:r w:rsidRPr="00122CBC">
                <w:rPr>
                  <w:rFonts w:cs="Calibri"/>
                  <w:sz w:val="22"/>
                </w:rPr>
                <w:t>.</w:t>
              </w:r>
              <w:r>
                <w:rPr>
                  <w:rFonts w:cs="Calibri"/>
                  <w:sz w:val="22"/>
                </w:rPr>
                <w:t>3</w:t>
              </w:r>
              <w:r w:rsidRPr="00122CBC">
                <w:rPr>
                  <w:rFonts w:cs="Calibri"/>
                  <w:sz w:val="22"/>
                </w:rPr>
                <w:t xml:space="preserve"> years</w:t>
              </w:r>
            </w:ins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3A28D26" w14:textId="77777777" w:rsidR="001B282C" w:rsidRPr="00122CBC" w:rsidRDefault="001B282C" w:rsidP="00B57DE6">
            <w:pPr>
              <w:rPr>
                <w:ins w:id="31" w:author="Sheng Yin" w:date="2022-11-01T22:17:00Z"/>
                <w:rFonts w:cs="Calibri"/>
                <w:sz w:val="22"/>
              </w:rPr>
            </w:pPr>
            <w:ins w:id="32" w:author="Sheng Yin" w:date="2022-11-01T22:17:00Z">
              <w:r w:rsidRPr="00122CBC">
                <w:rPr>
                  <w:rFonts w:cs="Calibri"/>
                  <w:sz w:val="22"/>
                </w:rPr>
                <w:t>57.</w:t>
              </w:r>
              <w:r>
                <w:rPr>
                  <w:rFonts w:cs="Calibri"/>
                  <w:sz w:val="22"/>
                </w:rPr>
                <w:t>0</w:t>
              </w:r>
              <w:r w:rsidRPr="00122CBC">
                <w:rPr>
                  <w:rFonts w:cs="Calibri"/>
                  <w:sz w:val="22"/>
                </w:rPr>
                <w:t xml:space="preserve"> years</w:t>
              </w:r>
            </w:ins>
          </w:p>
        </w:tc>
        <w:tc>
          <w:tcPr>
            <w:tcW w:w="925" w:type="dxa"/>
            <w:tcBorders>
              <w:top w:val="single" w:sz="4" w:space="0" w:color="auto"/>
            </w:tcBorders>
          </w:tcPr>
          <w:p w14:paraId="7E0DC983" w14:textId="77777777" w:rsidR="001B282C" w:rsidRPr="00122CBC" w:rsidRDefault="001B282C" w:rsidP="00B57DE6">
            <w:pPr>
              <w:rPr>
                <w:ins w:id="33" w:author="Sheng Yin" w:date="2022-11-01T22:17:00Z"/>
                <w:rFonts w:cs="Calibri"/>
                <w:sz w:val="22"/>
              </w:rPr>
            </w:pPr>
            <w:ins w:id="34" w:author="Sheng Yin" w:date="2022-11-01T22:17:00Z">
              <w:r w:rsidRPr="00122CBC">
                <w:rPr>
                  <w:rFonts w:cs="Calibri"/>
                  <w:sz w:val="22"/>
                </w:rPr>
                <w:t>0.</w:t>
              </w:r>
              <w:r>
                <w:rPr>
                  <w:rFonts w:cs="Calibri"/>
                  <w:sz w:val="22"/>
                </w:rPr>
                <w:t>137</w:t>
              </w:r>
            </w:ins>
          </w:p>
        </w:tc>
      </w:tr>
      <w:tr w:rsidR="001B282C" w:rsidRPr="00122CBC" w14:paraId="1ADC3DF9" w14:textId="77777777" w:rsidTr="00B57DE6">
        <w:trPr>
          <w:ins w:id="35" w:author="Sheng Yin" w:date="2022-11-01T22:17:00Z"/>
        </w:trPr>
        <w:tc>
          <w:tcPr>
            <w:tcW w:w="3686" w:type="dxa"/>
          </w:tcPr>
          <w:p w14:paraId="68CDA664" w14:textId="77777777" w:rsidR="001B282C" w:rsidRPr="00122CBC" w:rsidRDefault="001B282C" w:rsidP="00B57DE6">
            <w:pPr>
              <w:rPr>
                <w:ins w:id="36" w:author="Sheng Yin" w:date="2022-11-01T22:17:00Z"/>
                <w:rFonts w:cs="Calibri"/>
                <w:sz w:val="22"/>
              </w:rPr>
            </w:pPr>
            <w:ins w:id="37" w:author="Sheng Yin" w:date="2022-11-01T22:17:00Z">
              <w:r>
                <w:rPr>
                  <w:rFonts w:cs="Calibri"/>
                  <w:sz w:val="22"/>
                </w:rPr>
                <w:t xml:space="preserve">FIGO </w:t>
              </w:r>
              <w:r w:rsidRPr="00122CBC">
                <w:rPr>
                  <w:rFonts w:cs="Calibri"/>
                  <w:sz w:val="22"/>
                </w:rPr>
                <w:t>Stage</w:t>
              </w:r>
            </w:ins>
          </w:p>
        </w:tc>
        <w:tc>
          <w:tcPr>
            <w:tcW w:w="1984" w:type="dxa"/>
          </w:tcPr>
          <w:p w14:paraId="347537F3" w14:textId="77777777" w:rsidR="001B282C" w:rsidRPr="00122CBC" w:rsidRDefault="001B282C" w:rsidP="00B57DE6">
            <w:pPr>
              <w:rPr>
                <w:ins w:id="38" w:author="Sheng Yin" w:date="2022-11-01T22:17:00Z"/>
                <w:rFonts w:cs="Calibri"/>
                <w:sz w:val="22"/>
              </w:rPr>
            </w:pPr>
          </w:p>
        </w:tc>
        <w:tc>
          <w:tcPr>
            <w:tcW w:w="1701" w:type="dxa"/>
          </w:tcPr>
          <w:p w14:paraId="0FF03527" w14:textId="77777777" w:rsidR="001B282C" w:rsidRPr="00122CBC" w:rsidRDefault="001B282C" w:rsidP="00B57DE6">
            <w:pPr>
              <w:rPr>
                <w:ins w:id="39" w:author="Sheng Yin" w:date="2022-11-01T22:17:00Z"/>
                <w:rFonts w:cs="Calibri"/>
                <w:sz w:val="22"/>
              </w:rPr>
            </w:pPr>
          </w:p>
        </w:tc>
        <w:tc>
          <w:tcPr>
            <w:tcW w:w="925" w:type="dxa"/>
          </w:tcPr>
          <w:p w14:paraId="0D33E4C6" w14:textId="77777777" w:rsidR="001B282C" w:rsidRPr="00122CBC" w:rsidRDefault="001B282C" w:rsidP="00B57DE6">
            <w:pPr>
              <w:rPr>
                <w:ins w:id="40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29FAC618" w14:textId="77777777" w:rsidTr="00B57DE6">
        <w:trPr>
          <w:ins w:id="41" w:author="Sheng Yin" w:date="2022-11-01T22:17:00Z"/>
        </w:trPr>
        <w:tc>
          <w:tcPr>
            <w:tcW w:w="3686" w:type="dxa"/>
          </w:tcPr>
          <w:p w14:paraId="0E423C39" w14:textId="77777777" w:rsidR="001B282C" w:rsidRPr="00122CBC" w:rsidRDefault="001B282C" w:rsidP="00B57DE6">
            <w:pPr>
              <w:rPr>
                <w:ins w:id="42" w:author="Sheng Yin" w:date="2022-11-01T22:17:00Z"/>
                <w:rFonts w:cs="Calibri"/>
                <w:sz w:val="22"/>
              </w:rPr>
            </w:pPr>
            <w:ins w:id="43" w:author="Sheng Yin" w:date="2022-11-01T22:17:00Z">
              <w:r w:rsidRPr="00122CBC">
                <w:rPr>
                  <w:rFonts w:cs="Calibri"/>
                  <w:sz w:val="22"/>
                </w:rPr>
                <w:t xml:space="preserve">  III</w:t>
              </w:r>
            </w:ins>
          </w:p>
        </w:tc>
        <w:tc>
          <w:tcPr>
            <w:tcW w:w="1984" w:type="dxa"/>
          </w:tcPr>
          <w:p w14:paraId="1E0D041E" w14:textId="77777777" w:rsidR="001B282C" w:rsidRPr="00122CBC" w:rsidRDefault="001B282C" w:rsidP="00B57DE6">
            <w:pPr>
              <w:rPr>
                <w:ins w:id="44" w:author="Sheng Yin" w:date="2022-11-01T22:17:00Z"/>
                <w:rFonts w:cs="Calibri"/>
                <w:sz w:val="22"/>
              </w:rPr>
            </w:pPr>
            <w:ins w:id="45" w:author="Sheng Yin" w:date="2022-11-01T22:17:00Z">
              <w:r>
                <w:rPr>
                  <w:rFonts w:cs="Calibri" w:hint="eastAsia"/>
                  <w:sz w:val="22"/>
                </w:rPr>
                <w:t>2</w:t>
              </w:r>
              <w:r>
                <w:rPr>
                  <w:rFonts w:cs="Calibri"/>
                  <w:sz w:val="22"/>
                </w:rPr>
                <w:t xml:space="preserve">4 </w:t>
              </w:r>
              <w:r>
                <w:rPr>
                  <w:rFonts w:cs="Calibri" w:hint="eastAsia"/>
                  <w:sz w:val="22"/>
                </w:rPr>
                <w:t>(</w:t>
              </w:r>
              <w:r>
                <w:rPr>
                  <w:rFonts w:cs="Calibri"/>
                  <w:sz w:val="22"/>
                </w:rPr>
                <w:t>75.0%)</w:t>
              </w:r>
            </w:ins>
          </w:p>
        </w:tc>
        <w:tc>
          <w:tcPr>
            <w:tcW w:w="1701" w:type="dxa"/>
          </w:tcPr>
          <w:p w14:paraId="7463A938" w14:textId="77777777" w:rsidR="001B282C" w:rsidRPr="00122CBC" w:rsidRDefault="001B282C" w:rsidP="00B57DE6">
            <w:pPr>
              <w:rPr>
                <w:ins w:id="46" w:author="Sheng Yin" w:date="2022-11-01T22:17:00Z"/>
                <w:rFonts w:cs="Calibri"/>
                <w:sz w:val="22"/>
              </w:rPr>
            </w:pPr>
            <w:ins w:id="47" w:author="Sheng Yin" w:date="2022-11-01T22:17:00Z">
              <w:r>
                <w:rPr>
                  <w:rFonts w:cs="Calibri" w:hint="eastAsia"/>
                  <w:sz w:val="22"/>
                </w:rPr>
                <w:t>2</w:t>
              </w:r>
              <w:r>
                <w:rPr>
                  <w:rFonts w:cs="Calibri"/>
                  <w:sz w:val="22"/>
                </w:rPr>
                <w:t>2 (78.6%)</w:t>
              </w:r>
            </w:ins>
          </w:p>
        </w:tc>
        <w:tc>
          <w:tcPr>
            <w:tcW w:w="925" w:type="dxa"/>
          </w:tcPr>
          <w:p w14:paraId="2E5FBDA2" w14:textId="77777777" w:rsidR="001B282C" w:rsidRPr="00122CBC" w:rsidRDefault="001B282C" w:rsidP="00B57DE6">
            <w:pPr>
              <w:rPr>
                <w:ins w:id="48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5AC81E5C" w14:textId="77777777" w:rsidTr="00B57DE6">
        <w:trPr>
          <w:ins w:id="49" w:author="Sheng Yin" w:date="2022-11-01T22:17:00Z"/>
        </w:trPr>
        <w:tc>
          <w:tcPr>
            <w:tcW w:w="3686" w:type="dxa"/>
          </w:tcPr>
          <w:p w14:paraId="148E632F" w14:textId="77777777" w:rsidR="001B282C" w:rsidRPr="00122CBC" w:rsidRDefault="001B282C" w:rsidP="00B57DE6">
            <w:pPr>
              <w:rPr>
                <w:ins w:id="50" w:author="Sheng Yin" w:date="2022-11-01T22:17:00Z"/>
                <w:rFonts w:cs="Calibri"/>
                <w:sz w:val="22"/>
              </w:rPr>
            </w:pPr>
            <w:ins w:id="51" w:author="Sheng Yin" w:date="2022-11-01T22:17:00Z">
              <w:r w:rsidRPr="00122CBC">
                <w:rPr>
                  <w:rFonts w:cs="Calibri"/>
                  <w:sz w:val="22"/>
                </w:rPr>
                <w:t xml:space="preserve">  IV</w:t>
              </w:r>
            </w:ins>
          </w:p>
        </w:tc>
        <w:tc>
          <w:tcPr>
            <w:tcW w:w="1984" w:type="dxa"/>
          </w:tcPr>
          <w:p w14:paraId="357FBB18" w14:textId="77777777" w:rsidR="001B282C" w:rsidRPr="00122CBC" w:rsidRDefault="001B282C" w:rsidP="00B57DE6">
            <w:pPr>
              <w:rPr>
                <w:ins w:id="52" w:author="Sheng Yin" w:date="2022-11-01T22:17:00Z"/>
                <w:rFonts w:cs="Calibri"/>
                <w:sz w:val="22"/>
              </w:rPr>
            </w:pPr>
            <w:ins w:id="53" w:author="Sheng Yin" w:date="2022-11-01T22:17:00Z">
              <w:r>
                <w:rPr>
                  <w:rFonts w:cs="Calibri" w:hint="eastAsia"/>
                  <w:sz w:val="22"/>
                </w:rPr>
                <w:t>8</w:t>
              </w:r>
              <w:r>
                <w:rPr>
                  <w:rFonts w:cs="Calibri"/>
                  <w:sz w:val="22"/>
                </w:rPr>
                <w:t xml:space="preserve"> (25.0%)</w:t>
              </w:r>
            </w:ins>
          </w:p>
        </w:tc>
        <w:tc>
          <w:tcPr>
            <w:tcW w:w="1701" w:type="dxa"/>
          </w:tcPr>
          <w:p w14:paraId="00396A54" w14:textId="77777777" w:rsidR="001B282C" w:rsidRPr="00122CBC" w:rsidRDefault="001B282C" w:rsidP="00B57DE6">
            <w:pPr>
              <w:rPr>
                <w:ins w:id="54" w:author="Sheng Yin" w:date="2022-11-01T22:17:00Z"/>
                <w:rFonts w:cs="Calibri"/>
                <w:sz w:val="22"/>
              </w:rPr>
            </w:pPr>
            <w:ins w:id="55" w:author="Sheng Yin" w:date="2022-11-01T22:17:00Z">
              <w:r>
                <w:rPr>
                  <w:rFonts w:cs="Calibri" w:hint="eastAsia"/>
                  <w:sz w:val="22"/>
                </w:rPr>
                <w:t>6</w:t>
              </w:r>
              <w:r>
                <w:rPr>
                  <w:rFonts w:cs="Calibri"/>
                  <w:sz w:val="22"/>
                </w:rPr>
                <w:t xml:space="preserve"> (21.4%)</w:t>
              </w:r>
            </w:ins>
          </w:p>
        </w:tc>
        <w:tc>
          <w:tcPr>
            <w:tcW w:w="925" w:type="dxa"/>
          </w:tcPr>
          <w:p w14:paraId="35B0CD7E" w14:textId="77777777" w:rsidR="001B282C" w:rsidRPr="00122CBC" w:rsidRDefault="001B282C" w:rsidP="00B57DE6">
            <w:pPr>
              <w:rPr>
                <w:ins w:id="56" w:author="Sheng Yin" w:date="2022-11-01T22:17:00Z"/>
                <w:rFonts w:cs="Calibri"/>
                <w:sz w:val="22"/>
              </w:rPr>
            </w:pPr>
            <w:ins w:id="57" w:author="Sheng Yin" w:date="2022-11-01T22:17:00Z">
              <w:r>
                <w:rPr>
                  <w:rFonts w:cs="Calibri" w:hint="eastAsia"/>
                  <w:sz w:val="22"/>
                </w:rPr>
                <w:t>0</w:t>
              </w:r>
              <w:r>
                <w:rPr>
                  <w:rFonts w:cs="Calibri"/>
                  <w:sz w:val="22"/>
                </w:rPr>
                <w:t>.770</w:t>
              </w:r>
            </w:ins>
          </w:p>
        </w:tc>
      </w:tr>
      <w:tr w:rsidR="001B282C" w:rsidRPr="00122CBC" w14:paraId="090BDDFE" w14:textId="77777777" w:rsidTr="00B57DE6">
        <w:trPr>
          <w:ins w:id="58" w:author="Sheng Yin" w:date="2022-11-01T22:17:00Z"/>
        </w:trPr>
        <w:tc>
          <w:tcPr>
            <w:tcW w:w="3686" w:type="dxa"/>
          </w:tcPr>
          <w:p w14:paraId="4A419181" w14:textId="77777777" w:rsidR="001B282C" w:rsidRPr="00122CBC" w:rsidRDefault="001B282C" w:rsidP="00B57DE6">
            <w:pPr>
              <w:rPr>
                <w:ins w:id="59" w:author="Sheng Yin" w:date="2022-11-01T22:17:00Z"/>
                <w:rFonts w:cs="Calibri"/>
                <w:sz w:val="22"/>
              </w:rPr>
            </w:pPr>
            <w:ins w:id="60" w:author="Sheng Yin" w:date="2022-11-01T22:17:00Z">
              <w:r>
                <w:rPr>
                  <w:rFonts w:cs="Calibri"/>
                  <w:sz w:val="22"/>
                </w:rPr>
                <w:t xml:space="preserve">Median </w:t>
              </w:r>
              <w:r>
                <w:rPr>
                  <w:rFonts w:cs="Calibri" w:hint="eastAsia"/>
                  <w:sz w:val="22"/>
                </w:rPr>
                <w:t>p</w:t>
              </w:r>
              <w:r w:rsidRPr="00122CBC">
                <w:rPr>
                  <w:rFonts w:cs="Calibri"/>
                  <w:sz w:val="22"/>
                </w:rPr>
                <w:t>reoperative serum CA125</w:t>
              </w:r>
            </w:ins>
          </w:p>
        </w:tc>
        <w:tc>
          <w:tcPr>
            <w:tcW w:w="1984" w:type="dxa"/>
          </w:tcPr>
          <w:p w14:paraId="5077D2C9" w14:textId="77777777" w:rsidR="001B282C" w:rsidRPr="00122CBC" w:rsidRDefault="001B282C" w:rsidP="00B57DE6">
            <w:pPr>
              <w:rPr>
                <w:ins w:id="61" w:author="Sheng Yin" w:date="2022-11-01T22:17:00Z"/>
                <w:rFonts w:cs="Calibri"/>
                <w:sz w:val="22"/>
              </w:rPr>
            </w:pPr>
            <w:ins w:id="62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151.7U/ml</w:t>
              </w:r>
            </w:ins>
          </w:p>
        </w:tc>
        <w:tc>
          <w:tcPr>
            <w:tcW w:w="1701" w:type="dxa"/>
          </w:tcPr>
          <w:p w14:paraId="1FDE4974" w14:textId="77777777" w:rsidR="001B282C" w:rsidRPr="00122CBC" w:rsidRDefault="001B282C" w:rsidP="00B57DE6">
            <w:pPr>
              <w:rPr>
                <w:ins w:id="63" w:author="Sheng Yin" w:date="2022-11-01T22:17:00Z"/>
                <w:rFonts w:cs="Calibri"/>
                <w:sz w:val="22"/>
              </w:rPr>
            </w:pPr>
            <w:ins w:id="64" w:author="Sheng Yin" w:date="2022-11-01T22:17:00Z">
              <w:r>
                <w:rPr>
                  <w:rFonts w:cs="Calibri" w:hint="eastAsia"/>
                  <w:sz w:val="22"/>
                </w:rPr>
                <w:t>2</w:t>
              </w:r>
              <w:r>
                <w:rPr>
                  <w:rFonts w:cs="Calibri"/>
                  <w:sz w:val="22"/>
                </w:rPr>
                <w:t>242.7U/ml</w:t>
              </w:r>
            </w:ins>
          </w:p>
        </w:tc>
        <w:tc>
          <w:tcPr>
            <w:tcW w:w="925" w:type="dxa"/>
          </w:tcPr>
          <w:p w14:paraId="2DB4B837" w14:textId="77777777" w:rsidR="001B282C" w:rsidRPr="00122CBC" w:rsidRDefault="001B282C" w:rsidP="00B57DE6">
            <w:pPr>
              <w:rPr>
                <w:ins w:id="65" w:author="Sheng Yin" w:date="2022-11-01T22:17:00Z"/>
                <w:rFonts w:cs="Calibri"/>
                <w:sz w:val="22"/>
              </w:rPr>
            </w:pPr>
            <w:ins w:id="66" w:author="Sheng Yin" w:date="2022-11-01T22:17:00Z">
              <w:r>
                <w:rPr>
                  <w:rFonts w:cs="Calibri" w:hint="eastAsia"/>
                  <w:sz w:val="22"/>
                </w:rPr>
                <w:t>0</w:t>
              </w:r>
              <w:r>
                <w:rPr>
                  <w:rFonts w:cs="Calibri"/>
                  <w:sz w:val="22"/>
                </w:rPr>
                <w:t>.032</w:t>
              </w:r>
            </w:ins>
          </w:p>
        </w:tc>
      </w:tr>
      <w:tr w:rsidR="001B282C" w:rsidRPr="00122CBC" w14:paraId="0530FEB1" w14:textId="77777777" w:rsidTr="00B57DE6">
        <w:trPr>
          <w:ins w:id="67" w:author="Sheng Yin" w:date="2022-11-01T22:17:00Z"/>
        </w:trPr>
        <w:tc>
          <w:tcPr>
            <w:tcW w:w="3686" w:type="dxa"/>
          </w:tcPr>
          <w:p w14:paraId="274FFBBE" w14:textId="77777777" w:rsidR="001B282C" w:rsidRPr="00122CBC" w:rsidRDefault="001B282C" w:rsidP="00B57DE6">
            <w:pPr>
              <w:rPr>
                <w:ins w:id="68" w:author="Sheng Yin" w:date="2022-11-01T22:17:00Z"/>
                <w:rFonts w:cs="Calibri"/>
                <w:sz w:val="22"/>
              </w:rPr>
            </w:pPr>
            <w:ins w:id="69" w:author="Sheng Yin" w:date="2022-11-01T22:17:00Z">
              <w:r>
                <w:rPr>
                  <w:rFonts w:cs="Calibri"/>
                  <w:sz w:val="22"/>
                </w:rPr>
                <w:t xml:space="preserve">Median volume of </w:t>
              </w:r>
              <w:r w:rsidRPr="00122CBC">
                <w:rPr>
                  <w:rFonts w:cs="Calibri"/>
                  <w:sz w:val="22"/>
                </w:rPr>
                <w:t>Ascites</w:t>
              </w:r>
            </w:ins>
          </w:p>
        </w:tc>
        <w:tc>
          <w:tcPr>
            <w:tcW w:w="1984" w:type="dxa"/>
          </w:tcPr>
          <w:p w14:paraId="427970C7" w14:textId="77777777" w:rsidR="001B282C" w:rsidRPr="00122CBC" w:rsidRDefault="001B282C" w:rsidP="00B57DE6">
            <w:pPr>
              <w:rPr>
                <w:ins w:id="70" w:author="Sheng Yin" w:date="2022-11-01T22:17:00Z"/>
                <w:rFonts w:cs="Calibri"/>
                <w:sz w:val="22"/>
              </w:rPr>
            </w:pPr>
            <w:ins w:id="71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000.0 mL</w:t>
              </w:r>
            </w:ins>
          </w:p>
        </w:tc>
        <w:tc>
          <w:tcPr>
            <w:tcW w:w="1701" w:type="dxa"/>
          </w:tcPr>
          <w:p w14:paraId="47E86A71" w14:textId="77777777" w:rsidR="001B282C" w:rsidRPr="00122CBC" w:rsidRDefault="001B282C" w:rsidP="00B57DE6">
            <w:pPr>
              <w:rPr>
                <w:ins w:id="72" w:author="Sheng Yin" w:date="2022-11-01T22:17:00Z"/>
                <w:rFonts w:cs="Calibri"/>
                <w:sz w:val="22"/>
              </w:rPr>
            </w:pPr>
            <w:ins w:id="73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000.0 mL</w:t>
              </w:r>
            </w:ins>
          </w:p>
        </w:tc>
        <w:tc>
          <w:tcPr>
            <w:tcW w:w="925" w:type="dxa"/>
          </w:tcPr>
          <w:p w14:paraId="3A485D53" w14:textId="77777777" w:rsidR="001B282C" w:rsidRPr="00122CBC" w:rsidRDefault="001B282C" w:rsidP="00B57DE6">
            <w:pPr>
              <w:rPr>
                <w:ins w:id="74" w:author="Sheng Yin" w:date="2022-11-01T22:17:00Z"/>
                <w:rFonts w:cs="Calibri"/>
                <w:sz w:val="22"/>
              </w:rPr>
            </w:pPr>
            <w:ins w:id="75" w:author="Sheng Yin" w:date="2022-11-01T22:17:00Z">
              <w:r>
                <w:rPr>
                  <w:rFonts w:cs="Calibri" w:hint="eastAsia"/>
                  <w:sz w:val="22"/>
                </w:rPr>
                <w:t>0</w:t>
              </w:r>
              <w:r>
                <w:rPr>
                  <w:rFonts w:cs="Calibri"/>
                  <w:sz w:val="22"/>
                </w:rPr>
                <w:t>.608</w:t>
              </w:r>
            </w:ins>
          </w:p>
        </w:tc>
      </w:tr>
      <w:tr w:rsidR="001B282C" w:rsidRPr="00122CBC" w14:paraId="78203E81" w14:textId="77777777" w:rsidTr="00B57DE6">
        <w:trPr>
          <w:ins w:id="76" w:author="Sheng Yin" w:date="2022-11-01T22:17:00Z"/>
        </w:trPr>
        <w:tc>
          <w:tcPr>
            <w:tcW w:w="3686" w:type="dxa"/>
          </w:tcPr>
          <w:p w14:paraId="43A76EFE" w14:textId="77777777" w:rsidR="001B282C" w:rsidRPr="00122CBC" w:rsidRDefault="001B282C" w:rsidP="00B57DE6">
            <w:pPr>
              <w:rPr>
                <w:ins w:id="77" w:author="Sheng Yin" w:date="2022-11-01T22:17:00Z"/>
                <w:rFonts w:cs="Calibri"/>
                <w:sz w:val="22"/>
              </w:rPr>
            </w:pPr>
            <w:ins w:id="78" w:author="Sheng Yin" w:date="2022-11-01T22:17:00Z">
              <w:r w:rsidRPr="00122CBC">
                <w:rPr>
                  <w:rFonts w:cs="Calibri"/>
                  <w:sz w:val="22"/>
                </w:rPr>
                <w:t>Bowel mesenteric metastasis</w:t>
              </w:r>
            </w:ins>
          </w:p>
        </w:tc>
        <w:tc>
          <w:tcPr>
            <w:tcW w:w="1984" w:type="dxa"/>
          </w:tcPr>
          <w:p w14:paraId="0959E3F0" w14:textId="77777777" w:rsidR="001B282C" w:rsidRPr="00122CBC" w:rsidRDefault="001B282C" w:rsidP="00B57DE6">
            <w:pPr>
              <w:rPr>
                <w:ins w:id="79" w:author="Sheng Yin" w:date="2022-11-01T22:17:00Z"/>
                <w:rFonts w:cs="Calibri"/>
                <w:sz w:val="22"/>
              </w:rPr>
            </w:pPr>
          </w:p>
        </w:tc>
        <w:tc>
          <w:tcPr>
            <w:tcW w:w="1701" w:type="dxa"/>
          </w:tcPr>
          <w:p w14:paraId="588A239C" w14:textId="77777777" w:rsidR="001B282C" w:rsidRPr="00122CBC" w:rsidRDefault="001B282C" w:rsidP="00B57DE6">
            <w:pPr>
              <w:rPr>
                <w:ins w:id="80" w:author="Sheng Yin" w:date="2022-11-01T22:17:00Z"/>
                <w:rFonts w:cs="Calibri"/>
                <w:sz w:val="22"/>
              </w:rPr>
            </w:pPr>
          </w:p>
        </w:tc>
        <w:tc>
          <w:tcPr>
            <w:tcW w:w="925" w:type="dxa"/>
          </w:tcPr>
          <w:p w14:paraId="46850511" w14:textId="77777777" w:rsidR="001B282C" w:rsidRPr="00122CBC" w:rsidRDefault="001B282C" w:rsidP="00B57DE6">
            <w:pPr>
              <w:rPr>
                <w:ins w:id="81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72D896C1" w14:textId="77777777" w:rsidTr="00B57DE6">
        <w:trPr>
          <w:ins w:id="82" w:author="Sheng Yin" w:date="2022-11-01T22:17:00Z"/>
        </w:trPr>
        <w:tc>
          <w:tcPr>
            <w:tcW w:w="3686" w:type="dxa"/>
          </w:tcPr>
          <w:p w14:paraId="080AD932" w14:textId="77777777" w:rsidR="001B282C" w:rsidRPr="00122CBC" w:rsidRDefault="001B282C" w:rsidP="00B57DE6">
            <w:pPr>
              <w:rPr>
                <w:ins w:id="83" w:author="Sheng Yin" w:date="2022-11-01T22:17:00Z"/>
                <w:rFonts w:cs="Calibri"/>
                <w:sz w:val="22"/>
              </w:rPr>
            </w:pPr>
            <w:ins w:id="84" w:author="Sheng Yin" w:date="2022-11-01T22:17:00Z">
              <w:r w:rsidRPr="00122CBC">
                <w:rPr>
                  <w:rFonts w:cs="Calibri"/>
                  <w:sz w:val="22"/>
                </w:rPr>
                <w:t xml:space="preserve">  No</w:t>
              </w:r>
            </w:ins>
          </w:p>
        </w:tc>
        <w:tc>
          <w:tcPr>
            <w:tcW w:w="1984" w:type="dxa"/>
          </w:tcPr>
          <w:p w14:paraId="233B103C" w14:textId="77777777" w:rsidR="001B282C" w:rsidRPr="00122CBC" w:rsidRDefault="001B282C" w:rsidP="00B57DE6">
            <w:pPr>
              <w:rPr>
                <w:ins w:id="85" w:author="Sheng Yin" w:date="2022-11-01T22:17:00Z"/>
                <w:rFonts w:cs="Calibri"/>
                <w:sz w:val="22"/>
              </w:rPr>
            </w:pPr>
            <w:ins w:id="86" w:author="Sheng Yin" w:date="2022-11-01T22:17:00Z">
              <w:r>
                <w:rPr>
                  <w:rFonts w:cs="Calibri" w:hint="eastAsia"/>
                  <w:sz w:val="22"/>
                </w:rPr>
                <w:t>4</w:t>
              </w:r>
              <w:r>
                <w:rPr>
                  <w:rFonts w:cs="Calibri"/>
                  <w:sz w:val="22"/>
                </w:rPr>
                <w:t xml:space="preserve"> (12.5%)</w:t>
              </w:r>
            </w:ins>
          </w:p>
        </w:tc>
        <w:tc>
          <w:tcPr>
            <w:tcW w:w="1701" w:type="dxa"/>
          </w:tcPr>
          <w:p w14:paraId="2BEA82B3" w14:textId="77777777" w:rsidR="001B282C" w:rsidRPr="00122CBC" w:rsidRDefault="001B282C" w:rsidP="00B57DE6">
            <w:pPr>
              <w:rPr>
                <w:ins w:id="87" w:author="Sheng Yin" w:date="2022-11-01T22:17:00Z"/>
                <w:rFonts w:cs="Calibri"/>
                <w:sz w:val="22"/>
              </w:rPr>
            </w:pPr>
            <w:ins w:id="88" w:author="Sheng Yin" w:date="2022-11-01T22:17:00Z">
              <w:r>
                <w:rPr>
                  <w:rFonts w:cs="Calibri" w:hint="eastAsia"/>
                  <w:sz w:val="22"/>
                </w:rPr>
                <w:t>5</w:t>
              </w:r>
              <w:r>
                <w:rPr>
                  <w:rFonts w:cs="Calibri"/>
                  <w:sz w:val="22"/>
                </w:rPr>
                <w:t xml:space="preserve"> (17.9%)</w:t>
              </w:r>
            </w:ins>
          </w:p>
        </w:tc>
        <w:tc>
          <w:tcPr>
            <w:tcW w:w="925" w:type="dxa"/>
          </w:tcPr>
          <w:p w14:paraId="5EA4C9A5" w14:textId="77777777" w:rsidR="001B282C" w:rsidRPr="00122CBC" w:rsidRDefault="001B282C" w:rsidP="00B57DE6">
            <w:pPr>
              <w:rPr>
                <w:ins w:id="89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2ECDF1C8" w14:textId="77777777" w:rsidTr="00B57DE6">
        <w:trPr>
          <w:ins w:id="90" w:author="Sheng Yin" w:date="2022-11-01T22:17:00Z"/>
        </w:trPr>
        <w:tc>
          <w:tcPr>
            <w:tcW w:w="3686" w:type="dxa"/>
          </w:tcPr>
          <w:p w14:paraId="7A1C65D1" w14:textId="77777777" w:rsidR="001B282C" w:rsidRPr="00122CBC" w:rsidRDefault="001B282C" w:rsidP="00B57DE6">
            <w:pPr>
              <w:rPr>
                <w:ins w:id="91" w:author="Sheng Yin" w:date="2022-11-01T22:17:00Z"/>
                <w:rFonts w:cs="Calibri"/>
                <w:sz w:val="22"/>
              </w:rPr>
            </w:pPr>
            <w:ins w:id="92" w:author="Sheng Yin" w:date="2022-11-01T22:17:00Z">
              <w:r w:rsidRPr="00122CBC">
                <w:rPr>
                  <w:rFonts w:cs="Calibri"/>
                  <w:sz w:val="22"/>
                </w:rPr>
                <w:t xml:space="preserve">  Yes</w:t>
              </w:r>
            </w:ins>
          </w:p>
        </w:tc>
        <w:tc>
          <w:tcPr>
            <w:tcW w:w="1984" w:type="dxa"/>
          </w:tcPr>
          <w:p w14:paraId="2E7AFEEF" w14:textId="77777777" w:rsidR="001B282C" w:rsidRPr="00122CBC" w:rsidRDefault="001B282C" w:rsidP="00B57DE6">
            <w:pPr>
              <w:rPr>
                <w:ins w:id="93" w:author="Sheng Yin" w:date="2022-11-01T22:17:00Z"/>
                <w:rFonts w:cs="Calibri"/>
                <w:sz w:val="22"/>
              </w:rPr>
            </w:pPr>
            <w:ins w:id="94" w:author="Sheng Yin" w:date="2022-11-01T22:17:00Z">
              <w:r>
                <w:rPr>
                  <w:rFonts w:cs="Calibri" w:hint="eastAsia"/>
                  <w:sz w:val="22"/>
                </w:rPr>
                <w:t>2</w:t>
              </w:r>
              <w:r>
                <w:rPr>
                  <w:rFonts w:cs="Calibri"/>
                  <w:sz w:val="22"/>
                </w:rPr>
                <w:t xml:space="preserve">8 </w:t>
              </w:r>
              <w:r>
                <w:rPr>
                  <w:rFonts w:cs="Calibri" w:hint="eastAsia"/>
                  <w:sz w:val="22"/>
                </w:rPr>
                <w:t>(</w:t>
              </w:r>
              <w:r>
                <w:rPr>
                  <w:rFonts w:cs="Calibri"/>
                  <w:sz w:val="22"/>
                </w:rPr>
                <w:t>87.5%)</w:t>
              </w:r>
            </w:ins>
          </w:p>
        </w:tc>
        <w:tc>
          <w:tcPr>
            <w:tcW w:w="1701" w:type="dxa"/>
          </w:tcPr>
          <w:p w14:paraId="3F92E1FA" w14:textId="77777777" w:rsidR="001B282C" w:rsidRPr="00122CBC" w:rsidRDefault="001B282C" w:rsidP="00B57DE6">
            <w:pPr>
              <w:rPr>
                <w:ins w:id="95" w:author="Sheng Yin" w:date="2022-11-01T22:17:00Z"/>
                <w:rFonts w:cs="Calibri"/>
                <w:sz w:val="22"/>
              </w:rPr>
            </w:pPr>
            <w:ins w:id="96" w:author="Sheng Yin" w:date="2022-11-01T22:17:00Z">
              <w:r>
                <w:rPr>
                  <w:rFonts w:cs="Calibri" w:hint="eastAsia"/>
                  <w:sz w:val="22"/>
                </w:rPr>
                <w:t>2</w:t>
              </w:r>
              <w:r>
                <w:rPr>
                  <w:rFonts w:cs="Calibri"/>
                  <w:sz w:val="22"/>
                </w:rPr>
                <w:t>3 (82.1%)</w:t>
              </w:r>
            </w:ins>
          </w:p>
        </w:tc>
        <w:tc>
          <w:tcPr>
            <w:tcW w:w="925" w:type="dxa"/>
          </w:tcPr>
          <w:p w14:paraId="00F414C8" w14:textId="77777777" w:rsidR="001B282C" w:rsidRPr="00122CBC" w:rsidRDefault="001B282C" w:rsidP="00B57DE6">
            <w:pPr>
              <w:rPr>
                <w:ins w:id="97" w:author="Sheng Yin" w:date="2022-11-01T22:17:00Z"/>
                <w:rFonts w:cs="Calibri"/>
                <w:sz w:val="22"/>
              </w:rPr>
            </w:pPr>
            <w:ins w:id="98" w:author="Sheng Yin" w:date="2022-11-01T22:17:00Z">
              <w:r>
                <w:rPr>
                  <w:rFonts w:cs="Calibri" w:hint="eastAsia"/>
                  <w:sz w:val="22"/>
                </w:rPr>
                <w:t>0</w:t>
              </w:r>
              <w:r>
                <w:rPr>
                  <w:rFonts w:cs="Calibri"/>
                  <w:sz w:val="22"/>
                </w:rPr>
                <w:t>.721</w:t>
              </w:r>
            </w:ins>
          </w:p>
        </w:tc>
      </w:tr>
      <w:tr w:rsidR="001B282C" w:rsidRPr="00122CBC" w14:paraId="3A85838F" w14:textId="77777777" w:rsidTr="00B57DE6">
        <w:trPr>
          <w:ins w:id="99" w:author="Sheng Yin" w:date="2022-11-01T22:17:00Z"/>
        </w:trPr>
        <w:tc>
          <w:tcPr>
            <w:tcW w:w="3686" w:type="dxa"/>
          </w:tcPr>
          <w:p w14:paraId="2DC1572E" w14:textId="77777777" w:rsidR="001B282C" w:rsidRPr="00122CBC" w:rsidRDefault="001B282C" w:rsidP="00B57DE6">
            <w:pPr>
              <w:rPr>
                <w:ins w:id="100" w:author="Sheng Yin" w:date="2022-11-01T22:17:00Z"/>
                <w:rFonts w:cs="Calibri"/>
                <w:sz w:val="22"/>
              </w:rPr>
            </w:pPr>
            <w:ins w:id="101" w:author="Sheng Yin" w:date="2022-11-01T22:17:00Z">
              <w:r>
                <w:rPr>
                  <w:rFonts w:cs="Calibri"/>
                  <w:sz w:val="22"/>
                </w:rPr>
                <w:t>Lymph node</w:t>
              </w:r>
              <w:r w:rsidRPr="00122CBC">
                <w:rPr>
                  <w:rFonts w:cs="Calibri"/>
                  <w:sz w:val="22"/>
                </w:rPr>
                <w:t xml:space="preserve"> metastasis</w:t>
              </w:r>
            </w:ins>
          </w:p>
        </w:tc>
        <w:tc>
          <w:tcPr>
            <w:tcW w:w="1984" w:type="dxa"/>
          </w:tcPr>
          <w:p w14:paraId="6D3A56AA" w14:textId="77777777" w:rsidR="001B282C" w:rsidRPr="00122CBC" w:rsidRDefault="001B282C" w:rsidP="00B57DE6">
            <w:pPr>
              <w:rPr>
                <w:ins w:id="102" w:author="Sheng Yin" w:date="2022-11-01T22:17:00Z"/>
                <w:rFonts w:cs="Calibri"/>
                <w:sz w:val="22"/>
              </w:rPr>
            </w:pPr>
          </w:p>
        </w:tc>
        <w:tc>
          <w:tcPr>
            <w:tcW w:w="1701" w:type="dxa"/>
          </w:tcPr>
          <w:p w14:paraId="721B9CDF" w14:textId="77777777" w:rsidR="001B282C" w:rsidRPr="00122CBC" w:rsidRDefault="001B282C" w:rsidP="00B57DE6">
            <w:pPr>
              <w:rPr>
                <w:ins w:id="103" w:author="Sheng Yin" w:date="2022-11-01T22:17:00Z"/>
                <w:rFonts w:cs="Calibri"/>
                <w:sz w:val="22"/>
              </w:rPr>
            </w:pPr>
          </w:p>
        </w:tc>
        <w:tc>
          <w:tcPr>
            <w:tcW w:w="925" w:type="dxa"/>
          </w:tcPr>
          <w:p w14:paraId="285E08D4" w14:textId="77777777" w:rsidR="001B282C" w:rsidRPr="00122CBC" w:rsidRDefault="001B282C" w:rsidP="00B57DE6">
            <w:pPr>
              <w:rPr>
                <w:ins w:id="104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6C4921DD" w14:textId="77777777" w:rsidTr="00B57DE6">
        <w:trPr>
          <w:ins w:id="105" w:author="Sheng Yin" w:date="2022-11-01T22:17:00Z"/>
        </w:trPr>
        <w:tc>
          <w:tcPr>
            <w:tcW w:w="3686" w:type="dxa"/>
          </w:tcPr>
          <w:p w14:paraId="2F14D6EC" w14:textId="77777777" w:rsidR="001B282C" w:rsidRPr="00122CBC" w:rsidRDefault="001B282C" w:rsidP="00B57DE6">
            <w:pPr>
              <w:rPr>
                <w:ins w:id="106" w:author="Sheng Yin" w:date="2022-11-01T22:17:00Z"/>
                <w:rFonts w:cs="Calibri"/>
                <w:sz w:val="22"/>
              </w:rPr>
            </w:pPr>
            <w:ins w:id="107" w:author="Sheng Yin" w:date="2022-11-01T22:17:00Z">
              <w:r w:rsidRPr="00122CBC">
                <w:rPr>
                  <w:rFonts w:cs="Calibri"/>
                  <w:sz w:val="22"/>
                </w:rPr>
                <w:t xml:space="preserve">  No</w:t>
              </w:r>
            </w:ins>
          </w:p>
        </w:tc>
        <w:tc>
          <w:tcPr>
            <w:tcW w:w="1984" w:type="dxa"/>
          </w:tcPr>
          <w:p w14:paraId="4D85EAA2" w14:textId="77777777" w:rsidR="001B282C" w:rsidRPr="00122CBC" w:rsidRDefault="001B282C" w:rsidP="00B57DE6">
            <w:pPr>
              <w:rPr>
                <w:ins w:id="108" w:author="Sheng Yin" w:date="2022-11-01T22:17:00Z"/>
                <w:rFonts w:cs="Calibri"/>
                <w:sz w:val="22"/>
              </w:rPr>
            </w:pPr>
            <w:ins w:id="109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4 (43.8%)</w:t>
              </w:r>
            </w:ins>
          </w:p>
        </w:tc>
        <w:tc>
          <w:tcPr>
            <w:tcW w:w="1701" w:type="dxa"/>
          </w:tcPr>
          <w:p w14:paraId="25872CF5" w14:textId="77777777" w:rsidR="001B282C" w:rsidRPr="00122CBC" w:rsidRDefault="001B282C" w:rsidP="00B57DE6">
            <w:pPr>
              <w:rPr>
                <w:ins w:id="110" w:author="Sheng Yin" w:date="2022-11-01T22:17:00Z"/>
                <w:rFonts w:cs="Calibri"/>
                <w:sz w:val="22"/>
              </w:rPr>
            </w:pPr>
            <w:ins w:id="111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5 (53.6%)</w:t>
              </w:r>
            </w:ins>
          </w:p>
        </w:tc>
        <w:tc>
          <w:tcPr>
            <w:tcW w:w="925" w:type="dxa"/>
          </w:tcPr>
          <w:p w14:paraId="4DD48041" w14:textId="77777777" w:rsidR="001B282C" w:rsidRPr="00122CBC" w:rsidRDefault="001B282C" w:rsidP="00B57DE6">
            <w:pPr>
              <w:rPr>
                <w:ins w:id="112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01EA7F99" w14:textId="77777777" w:rsidTr="00B57DE6">
        <w:trPr>
          <w:ins w:id="113" w:author="Sheng Yin" w:date="2022-11-01T22:17:00Z"/>
        </w:trPr>
        <w:tc>
          <w:tcPr>
            <w:tcW w:w="3686" w:type="dxa"/>
          </w:tcPr>
          <w:p w14:paraId="4CA51CD6" w14:textId="77777777" w:rsidR="001B282C" w:rsidRPr="00122CBC" w:rsidRDefault="001B282C" w:rsidP="00B57DE6">
            <w:pPr>
              <w:rPr>
                <w:ins w:id="114" w:author="Sheng Yin" w:date="2022-11-01T22:17:00Z"/>
                <w:rFonts w:cs="Calibri"/>
                <w:sz w:val="22"/>
              </w:rPr>
            </w:pPr>
            <w:ins w:id="115" w:author="Sheng Yin" w:date="2022-11-01T22:17:00Z">
              <w:r w:rsidRPr="00122CBC">
                <w:rPr>
                  <w:rFonts w:cs="Calibri"/>
                  <w:sz w:val="22"/>
                </w:rPr>
                <w:t xml:space="preserve">  Yes</w:t>
              </w:r>
            </w:ins>
          </w:p>
        </w:tc>
        <w:tc>
          <w:tcPr>
            <w:tcW w:w="1984" w:type="dxa"/>
          </w:tcPr>
          <w:p w14:paraId="755019D3" w14:textId="77777777" w:rsidR="001B282C" w:rsidRPr="00122CBC" w:rsidRDefault="001B282C" w:rsidP="00B57DE6">
            <w:pPr>
              <w:rPr>
                <w:ins w:id="116" w:author="Sheng Yin" w:date="2022-11-01T22:17:00Z"/>
                <w:rFonts w:cs="Calibri"/>
                <w:sz w:val="22"/>
              </w:rPr>
            </w:pPr>
            <w:ins w:id="117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8 (56.2%)</w:t>
              </w:r>
            </w:ins>
          </w:p>
        </w:tc>
        <w:tc>
          <w:tcPr>
            <w:tcW w:w="1701" w:type="dxa"/>
          </w:tcPr>
          <w:p w14:paraId="1CFBBCEC" w14:textId="77777777" w:rsidR="001B282C" w:rsidRPr="00122CBC" w:rsidRDefault="001B282C" w:rsidP="00B57DE6">
            <w:pPr>
              <w:rPr>
                <w:ins w:id="118" w:author="Sheng Yin" w:date="2022-11-01T22:17:00Z"/>
                <w:rFonts w:cs="Calibri"/>
                <w:sz w:val="22"/>
              </w:rPr>
            </w:pPr>
            <w:ins w:id="119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3 (46.4%)</w:t>
              </w:r>
            </w:ins>
          </w:p>
        </w:tc>
        <w:tc>
          <w:tcPr>
            <w:tcW w:w="925" w:type="dxa"/>
          </w:tcPr>
          <w:p w14:paraId="008B7A96" w14:textId="77777777" w:rsidR="001B282C" w:rsidRPr="00122CBC" w:rsidRDefault="001B282C" w:rsidP="00B57DE6">
            <w:pPr>
              <w:rPr>
                <w:ins w:id="120" w:author="Sheng Yin" w:date="2022-11-01T22:17:00Z"/>
                <w:rFonts w:cs="Calibri"/>
                <w:sz w:val="22"/>
              </w:rPr>
            </w:pPr>
            <w:ins w:id="121" w:author="Sheng Yin" w:date="2022-11-01T22:17:00Z">
              <w:r>
                <w:rPr>
                  <w:rFonts w:cs="Calibri" w:hint="eastAsia"/>
                  <w:sz w:val="22"/>
                </w:rPr>
                <w:t>0</w:t>
              </w:r>
              <w:r>
                <w:rPr>
                  <w:rFonts w:cs="Calibri"/>
                  <w:sz w:val="22"/>
                </w:rPr>
                <w:t>.605</w:t>
              </w:r>
            </w:ins>
          </w:p>
        </w:tc>
      </w:tr>
      <w:tr w:rsidR="001B282C" w:rsidRPr="00122CBC" w14:paraId="5DD059C1" w14:textId="77777777" w:rsidTr="00B57DE6">
        <w:trPr>
          <w:ins w:id="122" w:author="Sheng Yin" w:date="2022-11-01T22:17:00Z"/>
        </w:trPr>
        <w:tc>
          <w:tcPr>
            <w:tcW w:w="3686" w:type="dxa"/>
          </w:tcPr>
          <w:p w14:paraId="1C2DBF6A" w14:textId="77777777" w:rsidR="001B282C" w:rsidRPr="00122CBC" w:rsidRDefault="001B282C" w:rsidP="00B57DE6">
            <w:pPr>
              <w:rPr>
                <w:ins w:id="123" w:author="Sheng Yin" w:date="2022-11-01T22:17:00Z"/>
                <w:rFonts w:cs="Calibri"/>
                <w:sz w:val="22"/>
              </w:rPr>
            </w:pPr>
            <w:ins w:id="124" w:author="Sheng Yin" w:date="2022-11-01T22:17:00Z">
              <w:r>
                <w:rPr>
                  <w:rFonts w:cs="Calibri" w:hint="eastAsia"/>
                  <w:sz w:val="22"/>
                </w:rPr>
                <w:t>R</w:t>
              </w:r>
              <w:r>
                <w:rPr>
                  <w:rFonts w:cs="Calibri"/>
                  <w:sz w:val="22"/>
                </w:rPr>
                <w:t>esidual disease</w:t>
              </w:r>
            </w:ins>
          </w:p>
        </w:tc>
        <w:tc>
          <w:tcPr>
            <w:tcW w:w="1984" w:type="dxa"/>
          </w:tcPr>
          <w:p w14:paraId="221518A4" w14:textId="77777777" w:rsidR="001B282C" w:rsidRPr="00122CBC" w:rsidRDefault="001B282C" w:rsidP="00B57DE6">
            <w:pPr>
              <w:rPr>
                <w:ins w:id="125" w:author="Sheng Yin" w:date="2022-11-01T22:17:00Z"/>
                <w:rFonts w:cs="Calibri"/>
                <w:sz w:val="22"/>
              </w:rPr>
            </w:pPr>
          </w:p>
        </w:tc>
        <w:tc>
          <w:tcPr>
            <w:tcW w:w="1701" w:type="dxa"/>
          </w:tcPr>
          <w:p w14:paraId="1E5F0F94" w14:textId="77777777" w:rsidR="001B282C" w:rsidRPr="00122CBC" w:rsidRDefault="001B282C" w:rsidP="00B57DE6">
            <w:pPr>
              <w:rPr>
                <w:ins w:id="126" w:author="Sheng Yin" w:date="2022-11-01T22:17:00Z"/>
                <w:rFonts w:cs="Calibri"/>
                <w:sz w:val="22"/>
              </w:rPr>
            </w:pPr>
          </w:p>
        </w:tc>
        <w:tc>
          <w:tcPr>
            <w:tcW w:w="925" w:type="dxa"/>
          </w:tcPr>
          <w:p w14:paraId="3FE5613E" w14:textId="77777777" w:rsidR="001B282C" w:rsidRPr="00122CBC" w:rsidRDefault="001B282C" w:rsidP="00B57DE6">
            <w:pPr>
              <w:rPr>
                <w:ins w:id="127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5120716A" w14:textId="77777777" w:rsidTr="00B57DE6">
        <w:trPr>
          <w:ins w:id="128" w:author="Sheng Yin" w:date="2022-11-01T22:17:00Z"/>
        </w:trPr>
        <w:tc>
          <w:tcPr>
            <w:tcW w:w="3686" w:type="dxa"/>
          </w:tcPr>
          <w:p w14:paraId="1D103B8C" w14:textId="77777777" w:rsidR="001B282C" w:rsidRPr="00122CBC" w:rsidRDefault="001B282C" w:rsidP="00B57DE6">
            <w:pPr>
              <w:rPr>
                <w:ins w:id="129" w:author="Sheng Yin" w:date="2022-11-01T22:17:00Z"/>
                <w:rFonts w:cs="Calibri"/>
                <w:sz w:val="22"/>
              </w:rPr>
            </w:pPr>
            <w:ins w:id="130" w:author="Sheng Yin" w:date="2022-11-01T22:17:00Z">
              <w:r w:rsidRPr="00122CBC">
                <w:rPr>
                  <w:rFonts w:cs="Calibri"/>
                  <w:sz w:val="22"/>
                </w:rPr>
                <w:t xml:space="preserve"> </w:t>
              </w:r>
              <w:r>
                <w:rPr>
                  <w:rFonts w:cs="Calibri"/>
                  <w:sz w:val="22"/>
                </w:rPr>
                <w:t xml:space="preserve"> NGR</w:t>
              </w:r>
            </w:ins>
          </w:p>
        </w:tc>
        <w:tc>
          <w:tcPr>
            <w:tcW w:w="1984" w:type="dxa"/>
          </w:tcPr>
          <w:p w14:paraId="12C93C0F" w14:textId="77777777" w:rsidR="001B282C" w:rsidRPr="00122CBC" w:rsidRDefault="001B282C" w:rsidP="00B57DE6">
            <w:pPr>
              <w:rPr>
                <w:ins w:id="131" w:author="Sheng Yin" w:date="2022-11-01T22:17:00Z"/>
                <w:rFonts w:cs="Calibri"/>
                <w:sz w:val="22"/>
              </w:rPr>
            </w:pPr>
            <w:ins w:id="132" w:author="Sheng Yin" w:date="2022-11-01T22:17:00Z">
              <w:r>
                <w:rPr>
                  <w:rFonts w:cs="Calibri" w:hint="eastAsia"/>
                  <w:sz w:val="22"/>
                </w:rPr>
                <w:t>2</w:t>
              </w:r>
              <w:r>
                <w:rPr>
                  <w:rFonts w:cs="Calibri"/>
                  <w:sz w:val="22"/>
                </w:rPr>
                <w:t>1 (65.6%)</w:t>
              </w:r>
            </w:ins>
          </w:p>
        </w:tc>
        <w:tc>
          <w:tcPr>
            <w:tcW w:w="1701" w:type="dxa"/>
          </w:tcPr>
          <w:p w14:paraId="4D11C8E4" w14:textId="77777777" w:rsidR="001B282C" w:rsidRPr="00122CBC" w:rsidRDefault="001B282C" w:rsidP="00B57DE6">
            <w:pPr>
              <w:rPr>
                <w:ins w:id="133" w:author="Sheng Yin" w:date="2022-11-01T22:17:00Z"/>
                <w:rFonts w:cs="Calibri"/>
                <w:sz w:val="22"/>
              </w:rPr>
            </w:pPr>
            <w:ins w:id="134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5 (53.6%)</w:t>
              </w:r>
            </w:ins>
          </w:p>
        </w:tc>
        <w:tc>
          <w:tcPr>
            <w:tcW w:w="925" w:type="dxa"/>
          </w:tcPr>
          <w:p w14:paraId="3E54AA92" w14:textId="77777777" w:rsidR="001B282C" w:rsidRPr="00122CBC" w:rsidRDefault="001B282C" w:rsidP="00B57DE6">
            <w:pPr>
              <w:rPr>
                <w:ins w:id="135" w:author="Sheng Yin" w:date="2022-11-01T22:17:00Z"/>
                <w:rFonts w:cs="Calibri"/>
                <w:sz w:val="22"/>
              </w:rPr>
            </w:pPr>
          </w:p>
        </w:tc>
      </w:tr>
      <w:tr w:rsidR="001B282C" w:rsidRPr="00122CBC" w14:paraId="10F4D0A0" w14:textId="77777777" w:rsidTr="00B57DE6">
        <w:trPr>
          <w:ins w:id="136" w:author="Sheng Yin" w:date="2022-11-01T22:17:00Z"/>
        </w:trPr>
        <w:tc>
          <w:tcPr>
            <w:tcW w:w="3686" w:type="dxa"/>
            <w:tcBorders>
              <w:bottom w:val="single" w:sz="4" w:space="0" w:color="auto"/>
            </w:tcBorders>
          </w:tcPr>
          <w:p w14:paraId="64ABC932" w14:textId="77777777" w:rsidR="001B282C" w:rsidRPr="00122CBC" w:rsidRDefault="001B282C" w:rsidP="00B57DE6">
            <w:pPr>
              <w:ind w:firstLineChars="50" w:firstLine="110"/>
              <w:rPr>
                <w:ins w:id="137" w:author="Sheng Yin" w:date="2022-11-01T22:17:00Z"/>
                <w:rFonts w:cs="Calibri"/>
                <w:sz w:val="22"/>
              </w:rPr>
            </w:pPr>
            <w:ins w:id="138" w:author="Sheng Yin" w:date="2022-11-01T22:17:00Z">
              <w:r>
                <w:rPr>
                  <w:rFonts w:cs="Calibri" w:hint="eastAsia"/>
                  <w:sz w:val="22"/>
                </w:rPr>
                <w:t xml:space="preserve"> </w:t>
              </w:r>
              <w:r>
                <w:rPr>
                  <w:rFonts w:cs="Calibri"/>
                  <w:sz w:val="22"/>
                </w:rPr>
                <w:t>Not NGR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D526D44" w14:textId="77777777" w:rsidR="001B282C" w:rsidRPr="00122CBC" w:rsidRDefault="001B282C" w:rsidP="00B57DE6">
            <w:pPr>
              <w:rPr>
                <w:ins w:id="139" w:author="Sheng Yin" w:date="2022-11-01T22:17:00Z"/>
                <w:rFonts w:cs="Calibri"/>
                <w:sz w:val="22"/>
              </w:rPr>
            </w:pPr>
            <w:ins w:id="140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1 (34.4%)</w:t>
              </w:r>
            </w:ins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E3684F9" w14:textId="77777777" w:rsidR="001B282C" w:rsidRPr="00122CBC" w:rsidRDefault="001B282C" w:rsidP="00B57DE6">
            <w:pPr>
              <w:rPr>
                <w:ins w:id="141" w:author="Sheng Yin" w:date="2022-11-01T22:17:00Z"/>
                <w:rFonts w:cs="Calibri"/>
                <w:sz w:val="22"/>
              </w:rPr>
            </w:pPr>
            <w:ins w:id="142" w:author="Sheng Yin" w:date="2022-11-01T22:17:00Z">
              <w:r>
                <w:rPr>
                  <w:rFonts w:cs="Calibri" w:hint="eastAsia"/>
                  <w:sz w:val="22"/>
                </w:rPr>
                <w:t>1</w:t>
              </w:r>
              <w:r>
                <w:rPr>
                  <w:rFonts w:cs="Calibri"/>
                  <w:sz w:val="22"/>
                </w:rPr>
                <w:t>3 (46.4%)</w:t>
              </w:r>
            </w:ins>
          </w:p>
        </w:tc>
        <w:tc>
          <w:tcPr>
            <w:tcW w:w="925" w:type="dxa"/>
            <w:tcBorders>
              <w:bottom w:val="single" w:sz="4" w:space="0" w:color="auto"/>
            </w:tcBorders>
          </w:tcPr>
          <w:p w14:paraId="1C9811EF" w14:textId="77777777" w:rsidR="001B282C" w:rsidRPr="00122CBC" w:rsidRDefault="001B282C" w:rsidP="00B57DE6">
            <w:pPr>
              <w:rPr>
                <w:ins w:id="143" w:author="Sheng Yin" w:date="2022-11-01T22:17:00Z"/>
                <w:rFonts w:cs="Calibri"/>
                <w:sz w:val="22"/>
              </w:rPr>
            </w:pPr>
            <w:ins w:id="144" w:author="Sheng Yin" w:date="2022-11-01T22:17:00Z">
              <w:r>
                <w:rPr>
                  <w:rFonts w:cs="Calibri" w:hint="eastAsia"/>
                  <w:sz w:val="22"/>
                </w:rPr>
                <w:t>0</w:t>
              </w:r>
              <w:r>
                <w:rPr>
                  <w:rFonts w:cs="Calibri"/>
                  <w:sz w:val="22"/>
                </w:rPr>
                <w:t>.431</w:t>
              </w:r>
            </w:ins>
          </w:p>
        </w:tc>
      </w:tr>
    </w:tbl>
    <w:p w14:paraId="6F99F7DF" w14:textId="1366E4F6" w:rsidR="001B282C" w:rsidRPr="00AC4325" w:rsidRDefault="00AC4325" w:rsidP="002D7D67">
      <w:pPr>
        <w:rPr>
          <w:ins w:id="145" w:author="Sheng Yin" w:date="2022-11-01T22:16:00Z"/>
          <w:rFonts w:ascii="Times New Roman" w:hAnsi="Times New Roman" w:cs="Times New Roman"/>
          <w:b/>
          <w:bCs/>
          <w:sz w:val="22"/>
        </w:rPr>
      </w:pPr>
      <w:ins w:id="146" w:author="Sheng Yin" w:date="2022-11-08T22:56:00Z">
        <w:r w:rsidRPr="00AC4325">
          <w:rPr>
            <w:rFonts w:ascii="Times New Roman" w:hAnsi="Times New Roman" w:cs="Times New Roman"/>
            <w:sz w:val="22"/>
            <w:rPrChange w:id="147" w:author="Sheng Yin" w:date="2022-11-08T22:56:00Z">
              <w:rPr>
                <w:rFonts w:ascii="Times New Roman" w:hAnsi="Times New Roman" w:cs="Times New Roman"/>
                <w:b/>
                <w:bCs/>
                <w:sz w:val="22"/>
              </w:rPr>
            </w:rPrChange>
          </w:rPr>
          <w:t xml:space="preserve">FIGO, </w:t>
        </w:r>
      </w:ins>
      <w:ins w:id="148" w:author="Sheng Yin" w:date="2022-11-08T22:57:00Z">
        <w:r w:rsidRPr="00AC4325">
          <w:rPr>
            <w:rFonts w:ascii="Times New Roman" w:hAnsi="Times New Roman" w:cs="Times New Roman"/>
            <w:sz w:val="22"/>
          </w:rPr>
          <w:t>International Federation of Gynecology and Obstetrics</w:t>
        </w:r>
        <w:r>
          <w:rPr>
            <w:rFonts w:ascii="Times New Roman" w:hAnsi="Times New Roman" w:cs="Times New Roman"/>
            <w:sz w:val="22"/>
          </w:rPr>
          <w:t xml:space="preserve">; NGR, </w:t>
        </w:r>
      </w:ins>
      <w:ins w:id="149" w:author="Sheng Yin" w:date="2022-11-08T22:58:00Z">
        <w:r>
          <w:rPr>
            <w:rFonts w:ascii="Times New Roman" w:hAnsi="Times New Roman" w:cs="Times New Roman"/>
            <w:sz w:val="22"/>
          </w:rPr>
          <w:t>no gross residual disease.</w:t>
        </w:r>
      </w:ins>
      <w:ins w:id="150" w:author="Sheng Yin" w:date="2022-11-08T22:57:00Z">
        <w:r w:rsidRPr="00AC4325">
          <w:rPr>
            <w:rFonts w:ascii="Times New Roman" w:hAnsi="Times New Roman" w:cs="Times New Roman"/>
            <w:sz w:val="22"/>
          </w:rPr>
          <w:t xml:space="preserve"> </w:t>
        </w:r>
      </w:ins>
      <w:ins w:id="151" w:author="Sheng Yin" w:date="2022-11-01T22:16:00Z">
        <w:r w:rsidR="001B282C" w:rsidRPr="00AC4325">
          <w:rPr>
            <w:rFonts w:ascii="Times New Roman" w:hAnsi="Times New Roman" w:cs="Times New Roman"/>
            <w:b/>
            <w:bCs/>
            <w:sz w:val="22"/>
          </w:rPr>
          <w:br w:type="page"/>
        </w:r>
      </w:ins>
    </w:p>
    <w:p w14:paraId="4FB07B96" w14:textId="77777777" w:rsidR="001B282C" w:rsidRDefault="001B282C" w:rsidP="002D7D67">
      <w:pPr>
        <w:rPr>
          <w:ins w:id="152" w:author="Sheng Yin" w:date="2022-11-01T22:16:00Z"/>
          <w:rFonts w:ascii="Times New Roman" w:hAnsi="Times New Roman" w:cs="Times New Roman"/>
          <w:b/>
          <w:bCs/>
          <w:sz w:val="22"/>
        </w:rPr>
      </w:pPr>
    </w:p>
    <w:p w14:paraId="14BAD8DC" w14:textId="7C6166E5" w:rsidR="002D7D67" w:rsidRPr="005D34E8" w:rsidRDefault="00CD4117" w:rsidP="002D7D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2"/>
        </w:rPr>
        <w:t xml:space="preserve">Supplementary </w:t>
      </w:r>
      <w:r w:rsidR="00BE7BA6">
        <w:rPr>
          <w:rFonts w:ascii="Times New Roman" w:hAnsi="Times New Roman" w:cs="Times New Roman"/>
          <w:b/>
          <w:bCs/>
          <w:sz w:val="22"/>
        </w:rPr>
        <w:t xml:space="preserve">Table </w:t>
      </w:r>
      <w:del w:id="153" w:author="Sheng Yin" w:date="2022-11-01T23:07:00Z">
        <w:r w:rsidR="00CB059D" w:rsidDel="00DC3B6E">
          <w:rPr>
            <w:rFonts w:ascii="Times New Roman" w:hAnsi="Times New Roman" w:cs="Times New Roman"/>
            <w:b/>
            <w:bCs/>
            <w:sz w:val="22"/>
          </w:rPr>
          <w:delText>1</w:delText>
        </w:r>
      </w:del>
      <w:ins w:id="154" w:author="Sheng Yin" w:date="2022-11-01T23:07:00Z">
        <w:r w:rsidR="00DC3B6E">
          <w:rPr>
            <w:rFonts w:ascii="Times New Roman" w:hAnsi="Times New Roman" w:cs="Times New Roman"/>
            <w:b/>
            <w:bCs/>
            <w:sz w:val="22"/>
          </w:rPr>
          <w:t>2</w:t>
        </w:r>
      </w:ins>
      <w:r w:rsidR="002D7D67" w:rsidRPr="005D34E8">
        <w:rPr>
          <w:rFonts w:ascii="Times New Roman" w:hAnsi="Times New Roman" w:cs="Times New Roman"/>
          <w:b/>
          <w:bCs/>
          <w:sz w:val="22"/>
        </w:rPr>
        <w:t>.</w:t>
      </w:r>
      <w:r w:rsidR="002D7D67" w:rsidRPr="005D34E8">
        <w:rPr>
          <w:rFonts w:ascii="Times New Roman" w:hAnsi="Times New Roman" w:cs="Times New Roman"/>
          <w:bCs/>
          <w:sz w:val="22"/>
        </w:rPr>
        <w:t xml:space="preserve"> </w:t>
      </w:r>
      <w:r w:rsidR="002D7D67" w:rsidRPr="005D34E8">
        <w:rPr>
          <w:rFonts w:ascii="Times New Roman" w:hAnsi="Times New Roman" w:cs="Times New Roman"/>
        </w:rPr>
        <w:t xml:space="preserve">Spearman correlations between </w:t>
      </w:r>
      <w:r w:rsidR="002D7D67">
        <w:rPr>
          <w:rFonts w:ascii="Times New Roman" w:hAnsi="Times New Roman" w:cs="Times New Roman"/>
        </w:rPr>
        <w:t xml:space="preserve">expression of </w:t>
      </w:r>
      <w:r w:rsidR="002D7D67" w:rsidRPr="005D34E8">
        <w:rPr>
          <w:rFonts w:ascii="Times New Roman" w:hAnsi="Times New Roman" w:cs="Times New Roman"/>
        </w:rPr>
        <w:t xml:space="preserve">SPP1 and </w:t>
      </w:r>
      <w:r w:rsidR="002D7D67">
        <w:rPr>
          <w:rFonts w:ascii="Times New Roman" w:hAnsi="Times New Roman" w:cs="Times New Roman"/>
        </w:rPr>
        <w:t>TIL</w:t>
      </w:r>
      <w:r w:rsidR="002D7D67" w:rsidRPr="005D34E8">
        <w:rPr>
          <w:rFonts w:ascii="Times New Roman" w:hAnsi="Times New Roman" w:cs="Times New Roman"/>
        </w:rPr>
        <w:t>s of ovarian cancer in TISIDB.</w:t>
      </w:r>
    </w:p>
    <w:tbl>
      <w:tblPr>
        <w:tblStyle w:val="a3"/>
        <w:tblpPr w:leftFromText="180" w:rightFromText="180" w:vertAnchor="page" w:horzAnchor="margin" w:tblpY="288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1842"/>
        <w:gridCol w:w="1413"/>
      </w:tblGrid>
      <w:tr w:rsidR="002D7D67" w:rsidRPr="005D34E8" w14:paraId="3BC2554B" w14:textId="77777777" w:rsidTr="0015428B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5F1E20B3" w14:textId="77777777" w:rsidR="002D7D67" w:rsidRPr="005D34E8" w:rsidRDefault="002D7D67" w:rsidP="009F292A">
            <w:pPr>
              <w:rPr>
                <w:rFonts w:ascii="Times New Roman" w:hAnsi="Times New Roman" w:cs="Times New Roman"/>
                <w:b/>
              </w:rPr>
            </w:pPr>
            <w:r w:rsidRPr="005D34E8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1D95662" w14:textId="77777777" w:rsidR="002D7D67" w:rsidRPr="005D34E8" w:rsidRDefault="002D7D67" w:rsidP="009F292A">
            <w:pPr>
              <w:rPr>
                <w:rFonts w:ascii="Times New Roman" w:hAnsi="Times New Roman" w:cs="Times New Roman"/>
                <w:b/>
              </w:rPr>
            </w:pPr>
            <w:r w:rsidRPr="005D34E8">
              <w:rPr>
                <w:rFonts w:ascii="Times New Roman" w:hAnsi="Times New Roman" w:cs="Times New Roman"/>
                <w:b/>
              </w:rPr>
              <w:t>Cor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29D3C1E6" w14:textId="77777777" w:rsidR="002D7D67" w:rsidRPr="005D34E8" w:rsidRDefault="002D7D67" w:rsidP="009F292A">
            <w:pPr>
              <w:rPr>
                <w:rFonts w:ascii="Times New Roman" w:hAnsi="Times New Roman" w:cs="Times New Roman"/>
                <w:b/>
              </w:rPr>
            </w:pPr>
            <w:r w:rsidRPr="005D34E8">
              <w:rPr>
                <w:rFonts w:ascii="Times New Roman" w:hAnsi="Times New Roman" w:cs="Times New Roman"/>
                <w:b/>
              </w:rPr>
              <w:t>P value</w:t>
            </w:r>
          </w:p>
        </w:tc>
      </w:tr>
      <w:tr w:rsidR="002D7D67" w:rsidRPr="005D34E8" w14:paraId="6F213D8A" w14:textId="77777777" w:rsidTr="0015428B">
        <w:tc>
          <w:tcPr>
            <w:tcW w:w="4962" w:type="dxa"/>
            <w:tcBorders>
              <w:top w:val="single" w:sz="4" w:space="0" w:color="auto"/>
            </w:tcBorders>
          </w:tcPr>
          <w:p w14:paraId="294EF5B0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Activated CD8 T cell</w:t>
            </w:r>
            <w:r w:rsidR="0015428B">
              <w:rPr>
                <w:rFonts w:ascii="Times New Roman" w:hAnsi="Times New Roman" w:cs="Times New Roman"/>
              </w:rPr>
              <w:t xml:space="preserve"> </w:t>
            </w:r>
            <w:r w:rsidR="0015428B">
              <w:rPr>
                <w:rFonts w:ascii="Times New Roman" w:hAnsi="Times New Roman" w:cs="Times New Roman" w:hint="eastAsia"/>
              </w:rPr>
              <w:t>(</w:t>
            </w:r>
            <w:r w:rsidR="0015428B">
              <w:rPr>
                <w:rFonts w:ascii="Times New Roman" w:hAnsi="Times New Roman" w:cs="Times New Roman"/>
              </w:rPr>
              <w:t>Act CD8)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53439CD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0.707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4F9A57A5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394A1D90" w14:textId="77777777" w:rsidTr="0015428B">
        <w:tc>
          <w:tcPr>
            <w:tcW w:w="4962" w:type="dxa"/>
          </w:tcPr>
          <w:p w14:paraId="6942C6D9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entral</w:t>
            </w:r>
            <w:r>
              <w:rPr>
                <w:rFonts w:ascii="Times New Roman" w:hAnsi="Times New Roman" w:cs="Times New Roman"/>
              </w:rPr>
              <w:t xml:space="preserve"> memory CD8 T cell</w:t>
            </w:r>
            <w:r w:rsidR="0015428B">
              <w:rPr>
                <w:rFonts w:ascii="Times New Roman" w:hAnsi="Times New Roman" w:cs="Times New Roman"/>
              </w:rPr>
              <w:t xml:space="preserve"> (Tcm CD8)</w:t>
            </w:r>
          </w:p>
        </w:tc>
        <w:tc>
          <w:tcPr>
            <w:tcW w:w="1842" w:type="dxa"/>
          </w:tcPr>
          <w:p w14:paraId="41D36C71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0.676</w:t>
            </w:r>
          </w:p>
        </w:tc>
        <w:tc>
          <w:tcPr>
            <w:tcW w:w="1413" w:type="dxa"/>
          </w:tcPr>
          <w:p w14:paraId="66F3FD52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077E6668" w14:textId="77777777" w:rsidTr="0015428B">
        <w:tc>
          <w:tcPr>
            <w:tcW w:w="4962" w:type="dxa"/>
          </w:tcPr>
          <w:p w14:paraId="6B5CF0EE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Effector memory CD8 T cell</w:t>
            </w:r>
            <w:r w:rsidR="0015428B">
              <w:rPr>
                <w:rFonts w:ascii="Times New Roman" w:hAnsi="Times New Roman" w:cs="Times New Roman"/>
              </w:rPr>
              <w:t xml:space="preserve"> (Tem CD8)</w:t>
            </w:r>
          </w:p>
        </w:tc>
        <w:tc>
          <w:tcPr>
            <w:tcW w:w="1842" w:type="dxa"/>
          </w:tcPr>
          <w:p w14:paraId="6793CF92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0.521</w:t>
            </w:r>
          </w:p>
        </w:tc>
        <w:tc>
          <w:tcPr>
            <w:tcW w:w="1413" w:type="dxa"/>
          </w:tcPr>
          <w:p w14:paraId="2C8F10A5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1DA6AEF9" w14:textId="77777777" w:rsidTr="0015428B">
        <w:tc>
          <w:tcPr>
            <w:tcW w:w="4962" w:type="dxa"/>
          </w:tcPr>
          <w:p w14:paraId="172B5CCE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Activated CD4 T cell</w:t>
            </w:r>
            <w:r w:rsidR="0015428B">
              <w:rPr>
                <w:rFonts w:ascii="Times New Roman" w:hAnsi="Times New Roman" w:cs="Times New Roman"/>
              </w:rPr>
              <w:t xml:space="preserve">  </w:t>
            </w:r>
            <w:r w:rsidR="0015428B">
              <w:rPr>
                <w:rFonts w:ascii="Times New Roman" w:hAnsi="Times New Roman" w:cs="Times New Roman" w:hint="eastAsia"/>
              </w:rPr>
              <w:t>(</w:t>
            </w:r>
            <w:r w:rsidR="0015428B">
              <w:rPr>
                <w:rFonts w:ascii="Times New Roman" w:hAnsi="Times New Roman" w:cs="Times New Roman"/>
              </w:rPr>
              <w:t>Act CD4)</w:t>
            </w:r>
          </w:p>
        </w:tc>
        <w:tc>
          <w:tcPr>
            <w:tcW w:w="1842" w:type="dxa"/>
          </w:tcPr>
          <w:p w14:paraId="75940713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0.397</w:t>
            </w:r>
          </w:p>
        </w:tc>
        <w:tc>
          <w:tcPr>
            <w:tcW w:w="1413" w:type="dxa"/>
          </w:tcPr>
          <w:p w14:paraId="4AE0659A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0C948781" w14:textId="77777777" w:rsidTr="0015428B">
        <w:tc>
          <w:tcPr>
            <w:tcW w:w="4962" w:type="dxa"/>
          </w:tcPr>
          <w:p w14:paraId="1E933AC2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entral</w:t>
            </w:r>
            <w:r>
              <w:rPr>
                <w:rFonts w:ascii="Times New Roman" w:hAnsi="Times New Roman" w:cs="Times New Roman"/>
              </w:rPr>
              <w:t xml:space="preserve"> memory CD4 T cell</w:t>
            </w:r>
            <w:r w:rsidR="0015428B">
              <w:rPr>
                <w:rFonts w:ascii="Times New Roman" w:hAnsi="Times New Roman" w:cs="Times New Roman"/>
              </w:rPr>
              <w:t xml:space="preserve"> (Tcm CD4)</w:t>
            </w:r>
          </w:p>
        </w:tc>
        <w:tc>
          <w:tcPr>
            <w:tcW w:w="1842" w:type="dxa"/>
          </w:tcPr>
          <w:p w14:paraId="1141F614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0.544</w:t>
            </w:r>
          </w:p>
        </w:tc>
        <w:tc>
          <w:tcPr>
            <w:tcW w:w="1413" w:type="dxa"/>
          </w:tcPr>
          <w:p w14:paraId="2A8A0953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43111D2A" w14:textId="77777777" w:rsidTr="0015428B">
        <w:tc>
          <w:tcPr>
            <w:tcW w:w="4962" w:type="dxa"/>
          </w:tcPr>
          <w:p w14:paraId="391F04E1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Effector memory CD4 T cell</w:t>
            </w:r>
            <w:r w:rsidR="0015428B">
              <w:rPr>
                <w:rFonts w:ascii="Times New Roman" w:hAnsi="Times New Roman" w:cs="Times New Roman"/>
              </w:rPr>
              <w:t xml:space="preserve">  (Tem CD4)</w:t>
            </w:r>
          </w:p>
        </w:tc>
        <w:tc>
          <w:tcPr>
            <w:tcW w:w="1842" w:type="dxa"/>
          </w:tcPr>
          <w:p w14:paraId="760AFB3C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0.402</w:t>
            </w:r>
          </w:p>
        </w:tc>
        <w:tc>
          <w:tcPr>
            <w:tcW w:w="1413" w:type="dxa"/>
          </w:tcPr>
          <w:p w14:paraId="1E552249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24235563" w14:textId="77777777" w:rsidTr="0015428B">
        <w:tc>
          <w:tcPr>
            <w:tcW w:w="4962" w:type="dxa"/>
          </w:tcPr>
          <w:p w14:paraId="0298BB83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 follicular helper cell</w:t>
            </w:r>
            <w:r w:rsidR="0015428B">
              <w:rPr>
                <w:rFonts w:ascii="Times New Roman" w:hAnsi="Times New Roman" w:cs="Times New Roman"/>
              </w:rPr>
              <w:t xml:space="preserve"> (Tfh)</w:t>
            </w:r>
          </w:p>
        </w:tc>
        <w:tc>
          <w:tcPr>
            <w:tcW w:w="1842" w:type="dxa"/>
          </w:tcPr>
          <w:p w14:paraId="385E4F9B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0.598</w:t>
            </w:r>
          </w:p>
        </w:tc>
        <w:tc>
          <w:tcPr>
            <w:tcW w:w="1413" w:type="dxa"/>
          </w:tcPr>
          <w:p w14:paraId="1520BDF0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2A885C0D" w14:textId="77777777" w:rsidTr="0015428B">
        <w:tc>
          <w:tcPr>
            <w:tcW w:w="4962" w:type="dxa"/>
          </w:tcPr>
          <w:p w14:paraId="7A8F8F74" w14:textId="77777777" w:rsidR="002D7D67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Gamma delta T cell (Tgd)</w:t>
            </w:r>
          </w:p>
        </w:tc>
        <w:tc>
          <w:tcPr>
            <w:tcW w:w="1842" w:type="dxa"/>
          </w:tcPr>
          <w:p w14:paraId="707F42D5" w14:textId="77777777" w:rsidR="002D7D67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0.462</w:t>
            </w:r>
          </w:p>
        </w:tc>
        <w:tc>
          <w:tcPr>
            <w:tcW w:w="1413" w:type="dxa"/>
          </w:tcPr>
          <w:p w14:paraId="5D33E295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59ED4F0E" w14:textId="77777777" w:rsidTr="0015428B">
        <w:tc>
          <w:tcPr>
            <w:tcW w:w="4962" w:type="dxa"/>
          </w:tcPr>
          <w:p w14:paraId="4C40241B" w14:textId="77777777" w:rsidR="002D7D67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1 helper cell (Th1)</w:t>
            </w:r>
          </w:p>
        </w:tc>
        <w:tc>
          <w:tcPr>
            <w:tcW w:w="1842" w:type="dxa"/>
          </w:tcPr>
          <w:p w14:paraId="53B6014A" w14:textId="77777777" w:rsidR="002D7D67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0.619</w:t>
            </w:r>
          </w:p>
        </w:tc>
        <w:tc>
          <w:tcPr>
            <w:tcW w:w="1413" w:type="dxa"/>
          </w:tcPr>
          <w:p w14:paraId="085C59CA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38F4B928" w14:textId="77777777" w:rsidTr="0015428B">
        <w:tc>
          <w:tcPr>
            <w:tcW w:w="4962" w:type="dxa"/>
          </w:tcPr>
          <w:p w14:paraId="7FFEC085" w14:textId="77777777" w:rsidR="0015428B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17 helper cell (Th17)</w:t>
            </w:r>
          </w:p>
        </w:tc>
        <w:tc>
          <w:tcPr>
            <w:tcW w:w="1842" w:type="dxa"/>
          </w:tcPr>
          <w:p w14:paraId="6B2CB8DB" w14:textId="77777777" w:rsidR="002D7D67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  <w:r w:rsidR="002D7D67" w:rsidRPr="005D34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3" w:type="dxa"/>
          </w:tcPr>
          <w:p w14:paraId="2DBCA438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404BD2D3" w14:textId="77777777" w:rsidTr="0015428B">
        <w:tc>
          <w:tcPr>
            <w:tcW w:w="4962" w:type="dxa"/>
          </w:tcPr>
          <w:p w14:paraId="1F7011F1" w14:textId="77777777" w:rsidR="002D7D67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2 helper cell (Th2)</w:t>
            </w:r>
          </w:p>
        </w:tc>
        <w:tc>
          <w:tcPr>
            <w:tcW w:w="1842" w:type="dxa"/>
          </w:tcPr>
          <w:p w14:paraId="296D1F4C" w14:textId="77777777" w:rsidR="002D7D67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0.163</w:t>
            </w:r>
          </w:p>
        </w:tc>
        <w:tc>
          <w:tcPr>
            <w:tcW w:w="1413" w:type="dxa"/>
          </w:tcPr>
          <w:p w14:paraId="5A566ACB" w14:textId="77777777" w:rsidR="002D7D67" w:rsidRPr="005D34E8" w:rsidRDefault="0015428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2D7D67" w:rsidRPr="005D34E8" w14:paraId="4B7DCB82" w14:textId="77777777" w:rsidTr="0015428B">
        <w:tc>
          <w:tcPr>
            <w:tcW w:w="4962" w:type="dxa"/>
          </w:tcPr>
          <w:p w14:paraId="37E3C3C4" w14:textId="77777777" w:rsidR="002D7D67" w:rsidRPr="005D34E8" w:rsidRDefault="00C17D1A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Regulatory T cell (Treg)</w:t>
            </w:r>
          </w:p>
        </w:tc>
        <w:tc>
          <w:tcPr>
            <w:tcW w:w="1842" w:type="dxa"/>
          </w:tcPr>
          <w:p w14:paraId="37DA0B3F" w14:textId="77777777" w:rsidR="002D7D67" w:rsidRPr="005D34E8" w:rsidRDefault="00C17D1A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0.721</w:t>
            </w:r>
          </w:p>
        </w:tc>
        <w:tc>
          <w:tcPr>
            <w:tcW w:w="1413" w:type="dxa"/>
          </w:tcPr>
          <w:p w14:paraId="42EE4FF2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21AE7F70" w14:textId="77777777" w:rsidTr="0015428B">
        <w:tc>
          <w:tcPr>
            <w:tcW w:w="4962" w:type="dxa"/>
          </w:tcPr>
          <w:p w14:paraId="33F516D7" w14:textId="77777777" w:rsidR="002D7D67" w:rsidRPr="005D34E8" w:rsidRDefault="00C17D1A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Activated B cell (Act_B)</w:t>
            </w:r>
          </w:p>
        </w:tc>
        <w:tc>
          <w:tcPr>
            <w:tcW w:w="1842" w:type="dxa"/>
          </w:tcPr>
          <w:p w14:paraId="5C79FD10" w14:textId="77777777" w:rsidR="002D7D67" w:rsidRPr="005D34E8" w:rsidRDefault="00C17D1A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0.327</w:t>
            </w:r>
          </w:p>
        </w:tc>
        <w:tc>
          <w:tcPr>
            <w:tcW w:w="1413" w:type="dxa"/>
          </w:tcPr>
          <w:p w14:paraId="4EEE292D" w14:textId="77777777" w:rsidR="002D7D67" w:rsidRPr="005D34E8" w:rsidRDefault="00C17D1A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59000FF4" w14:textId="77777777" w:rsidTr="0015428B">
        <w:tc>
          <w:tcPr>
            <w:tcW w:w="4962" w:type="dxa"/>
          </w:tcPr>
          <w:p w14:paraId="3E5BA83B" w14:textId="77777777" w:rsidR="002D7D67" w:rsidRPr="005D34E8" w:rsidRDefault="00743A6E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Immature B cell (Imm</w:t>
            </w:r>
            <w:r>
              <w:rPr>
                <w:rFonts w:ascii="Times New Roman" w:hAnsi="Times New Roman" w:cs="Times New Roman" w:hint="eastAsia"/>
              </w:rPr>
              <w:t>_</w:t>
            </w: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842" w:type="dxa"/>
          </w:tcPr>
          <w:p w14:paraId="5D51B048" w14:textId="77777777" w:rsidR="002D7D67" w:rsidRPr="005D34E8" w:rsidRDefault="00743A6E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0.454</w:t>
            </w:r>
          </w:p>
        </w:tc>
        <w:tc>
          <w:tcPr>
            <w:tcW w:w="1413" w:type="dxa"/>
          </w:tcPr>
          <w:p w14:paraId="21E4939F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06FDCD7F" w14:textId="77777777" w:rsidTr="0015428B">
        <w:tc>
          <w:tcPr>
            <w:tcW w:w="4962" w:type="dxa"/>
          </w:tcPr>
          <w:p w14:paraId="7270F1A2" w14:textId="77777777" w:rsidR="002D7D67" w:rsidRPr="005D34E8" w:rsidRDefault="00743A6E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Memory B cell (Mem</w:t>
            </w:r>
            <w:r>
              <w:rPr>
                <w:rFonts w:ascii="Times New Roman" w:hAnsi="Times New Roman" w:cs="Times New Roman" w:hint="eastAsia"/>
              </w:rPr>
              <w:t>_</w:t>
            </w: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842" w:type="dxa"/>
          </w:tcPr>
          <w:p w14:paraId="71F2C690" w14:textId="77777777" w:rsidR="002D7D67" w:rsidRPr="005D34E8" w:rsidRDefault="00743A6E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0.193</w:t>
            </w:r>
          </w:p>
        </w:tc>
        <w:tc>
          <w:tcPr>
            <w:tcW w:w="1413" w:type="dxa"/>
          </w:tcPr>
          <w:p w14:paraId="09B8861D" w14:textId="77777777" w:rsidR="002D7D67" w:rsidRPr="005D34E8" w:rsidRDefault="00743A6E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2D7D67" w:rsidRPr="005D34E8" w14:paraId="308B1C16" w14:textId="77777777" w:rsidTr="0015428B">
        <w:tc>
          <w:tcPr>
            <w:tcW w:w="4962" w:type="dxa"/>
          </w:tcPr>
          <w:p w14:paraId="51C13523" w14:textId="77777777" w:rsidR="002D7D67" w:rsidRPr="005D34E8" w:rsidRDefault="005D044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Natural killer cell (NK)</w:t>
            </w:r>
          </w:p>
        </w:tc>
        <w:tc>
          <w:tcPr>
            <w:tcW w:w="1842" w:type="dxa"/>
          </w:tcPr>
          <w:p w14:paraId="7C205BCC" w14:textId="77777777" w:rsidR="002D7D67" w:rsidRPr="005D34E8" w:rsidRDefault="005D044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0.462</w:t>
            </w:r>
          </w:p>
        </w:tc>
        <w:tc>
          <w:tcPr>
            <w:tcW w:w="1413" w:type="dxa"/>
          </w:tcPr>
          <w:p w14:paraId="006EAA62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4E2D99E6" w14:textId="77777777" w:rsidTr="0015428B">
        <w:tc>
          <w:tcPr>
            <w:tcW w:w="4962" w:type="dxa"/>
          </w:tcPr>
          <w:p w14:paraId="63C15175" w14:textId="77777777" w:rsidR="002D7D67" w:rsidRPr="005D34E8" w:rsidRDefault="005D044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CD56bright natural killer cell (CD56bright)</w:t>
            </w:r>
          </w:p>
        </w:tc>
        <w:tc>
          <w:tcPr>
            <w:tcW w:w="1842" w:type="dxa"/>
          </w:tcPr>
          <w:p w14:paraId="0A5ED634" w14:textId="77777777" w:rsidR="002D7D67" w:rsidRPr="005D34E8" w:rsidRDefault="005D0447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413" w:type="dxa"/>
          </w:tcPr>
          <w:p w14:paraId="734C38D8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35AEE7A1" w14:textId="77777777" w:rsidTr="0015428B">
        <w:tc>
          <w:tcPr>
            <w:tcW w:w="4962" w:type="dxa"/>
          </w:tcPr>
          <w:p w14:paraId="4675E7E4" w14:textId="77777777" w:rsidR="002D7D67" w:rsidRPr="005D34E8" w:rsidRDefault="00E1387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CD56dim natural killer cell (CD56dim)</w:t>
            </w:r>
          </w:p>
        </w:tc>
        <w:tc>
          <w:tcPr>
            <w:tcW w:w="1842" w:type="dxa"/>
          </w:tcPr>
          <w:p w14:paraId="344DFFC7" w14:textId="77777777" w:rsidR="002D7D67" w:rsidRPr="005D34E8" w:rsidRDefault="00E1387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0.333</w:t>
            </w:r>
          </w:p>
        </w:tc>
        <w:tc>
          <w:tcPr>
            <w:tcW w:w="1413" w:type="dxa"/>
          </w:tcPr>
          <w:p w14:paraId="2F5A48FD" w14:textId="77777777" w:rsidR="002D7D67" w:rsidRPr="005D34E8" w:rsidRDefault="00E1387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406EC127" w14:textId="77777777" w:rsidTr="0015428B">
        <w:tc>
          <w:tcPr>
            <w:tcW w:w="4962" w:type="dxa"/>
          </w:tcPr>
          <w:p w14:paraId="11F8DD8A" w14:textId="77777777" w:rsidR="002D7D67" w:rsidRPr="005D34E8" w:rsidRDefault="00E1387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Myeloid derived suppressor cell (MDSC)</w:t>
            </w:r>
          </w:p>
        </w:tc>
        <w:tc>
          <w:tcPr>
            <w:tcW w:w="1842" w:type="dxa"/>
          </w:tcPr>
          <w:p w14:paraId="1357A6A4" w14:textId="77777777" w:rsidR="002D7D67" w:rsidRPr="005D34E8" w:rsidRDefault="00E1387B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0.685</w:t>
            </w:r>
          </w:p>
        </w:tc>
        <w:tc>
          <w:tcPr>
            <w:tcW w:w="1413" w:type="dxa"/>
          </w:tcPr>
          <w:p w14:paraId="24A09B33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41C76909" w14:textId="77777777" w:rsidTr="0015428B">
        <w:tc>
          <w:tcPr>
            <w:tcW w:w="4962" w:type="dxa"/>
          </w:tcPr>
          <w:p w14:paraId="73F4D5E6" w14:textId="77777777" w:rsidR="002D7D67" w:rsidRPr="005D34E8" w:rsidRDefault="008A38E5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Natural killer T cell (NKT)</w:t>
            </w:r>
          </w:p>
        </w:tc>
        <w:tc>
          <w:tcPr>
            <w:tcW w:w="1842" w:type="dxa"/>
          </w:tcPr>
          <w:p w14:paraId="12BEC581" w14:textId="77777777" w:rsidR="002D7D67" w:rsidRPr="005D34E8" w:rsidRDefault="008A38E5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0.534</w:t>
            </w:r>
          </w:p>
        </w:tc>
        <w:tc>
          <w:tcPr>
            <w:tcW w:w="1413" w:type="dxa"/>
          </w:tcPr>
          <w:p w14:paraId="3BAB9D89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</w:t>
            </w:r>
            <w:r w:rsidR="008A38E5">
              <w:rPr>
                <w:rFonts w:ascii="Times New Roman" w:hAnsi="Times New Roman" w:cs="Times New Roman"/>
              </w:rPr>
              <w:t>**</w:t>
            </w:r>
          </w:p>
        </w:tc>
      </w:tr>
      <w:tr w:rsidR="002D7D67" w:rsidRPr="005D34E8" w14:paraId="4655714F" w14:textId="77777777" w:rsidTr="0015428B">
        <w:tc>
          <w:tcPr>
            <w:tcW w:w="4962" w:type="dxa"/>
          </w:tcPr>
          <w:p w14:paraId="1A155710" w14:textId="77777777" w:rsidR="002D7D67" w:rsidRPr="005D34E8" w:rsidRDefault="00ED750D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ctivated dendritic cell (Act_DC)</w:t>
            </w:r>
          </w:p>
        </w:tc>
        <w:tc>
          <w:tcPr>
            <w:tcW w:w="1842" w:type="dxa"/>
          </w:tcPr>
          <w:p w14:paraId="3FB9BDA8" w14:textId="77777777" w:rsidR="002D7D67" w:rsidRPr="005D34E8" w:rsidRDefault="00ED750D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0.707</w:t>
            </w:r>
          </w:p>
        </w:tc>
        <w:tc>
          <w:tcPr>
            <w:tcW w:w="1413" w:type="dxa"/>
          </w:tcPr>
          <w:p w14:paraId="53AD9C63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2D7D67" w:rsidRPr="005D34E8" w14:paraId="030596C9" w14:textId="77777777" w:rsidTr="0015428B">
        <w:tc>
          <w:tcPr>
            <w:tcW w:w="4962" w:type="dxa"/>
          </w:tcPr>
          <w:p w14:paraId="56E8BA64" w14:textId="77777777" w:rsidR="002D7D67" w:rsidRPr="005D34E8" w:rsidRDefault="00ED750D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Plasmacytoid dendritic cell (pDC)</w:t>
            </w:r>
          </w:p>
        </w:tc>
        <w:tc>
          <w:tcPr>
            <w:tcW w:w="1842" w:type="dxa"/>
          </w:tcPr>
          <w:p w14:paraId="39436E3D" w14:textId="77777777" w:rsidR="002D7D67" w:rsidRPr="005D34E8" w:rsidRDefault="00ED750D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3" w:type="dxa"/>
          </w:tcPr>
          <w:p w14:paraId="6AE8E0D1" w14:textId="77777777" w:rsidR="002D7D67" w:rsidRPr="005D34E8" w:rsidRDefault="002D7D67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ED750D" w:rsidRPr="005D34E8" w14:paraId="65FDADA5" w14:textId="77777777" w:rsidTr="0015428B">
        <w:tc>
          <w:tcPr>
            <w:tcW w:w="4962" w:type="dxa"/>
          </w:tcPr>
          <w:p w14:paraId="08763D05" w14:textId="77777777" w:rsidR="00ED750D" w:rsidRPr="005D34E8" w:rsidRDefault="00ED750D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Immature dendritic cell (iDC)</w:t>
            </w:r>
          </w:p>
        </w:tc>
        <w:tc>
          <w:tcPr>
            <w:tcW w:w="1842" w:type="dxa"/>
          </w:tcPr>
          <w:p w14:paraId="3B0F8B70" w14:textId="77777777" w:rsidR="00ED750D" w:rsidRPr="005D34E8" w:rsidRDefault="00ED750D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.496</w:t>
            </w:r>
          </w:p>
        </w:tc>
        <w:tc>
          <w:tcPr>
            <w:tcW w:w="1413" w:type="dxa"/>
          </w:tcPr>
          <w:p w14:paraId="5E650F02" w14:textId="77777777" w:rsidR="00ED750D" w:rsidRPr="005D34E8" w:rsidRDefault="00ED750D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ED750D" w:rsidRPr="005D34E8" w14:paraId="70297BF7" w14:textId="77777777" w:rsidTr="0015428B">
        <w:tc>
          <w:tcPr>
            <w:tcW w:w="4962" w:type="dxa"/>
          </w:tcPr>
          <w:p w14:paraId="4FFB7EB0" w14:textId="77777777" w:rsidR="00ED750D" w:rsidRPr="005D34E8" w:rsidRDefault="0046652A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acrophage (Macrophage)</w:t>
            </w:r>
          </w:p>
        </w:tc>
        <w:tc>
          <w:tcPr>
            <w:tcW w:w="1842" w:type="dxa"/>
          </w:tcPr>
          <w:p w14:paraId="7E38076A" w14:textId="77777777" w:rsidR="00ED750D" w:rsidRPr="005D34E8" w:rsidRDefault="0046652A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.652</w:t>
            </w:r>
          </w:p>
        </w:tc>
        <w:tc>
          <w:tcPr>
            <w:tcW w:w="1413" w:type="dxa"/>
          </w:tcPr>
          <w:p w14:paraId="468179C6" w14:textId="77777777" w:rsidR="00ED750D" w:rsidRPr="005D34E8" w:rsidRDefault="0046652A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ED750D" w:rsidRPr="005D34E8" w14:paraId="5C512D37" w14:textId="77777777" w:rsidTr="0015428B">
        <w:tc>
          <w:tcPr>
            <w:tcW w:w="4962" w:type="dxa"/>
          </w:tcPr>
          <w:p w14:paraId="0285A72C" w14:textId="77777777" w:rsidR="00ED750D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Eosinophil (Eosinophil)</w:t>
            </w:r>
          </w:p>
        </w:tc>
        <w:tc>
          <w:tcPr>
            <w:tcW w:w="1842" w:type="dxa"/>
          </w:tcPr>
          <w:p w14:paraId="5C6B00F3" w14:textId="77777777" w:rsidR="00ED750D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.247</w:t>
            </w:r>
          </w:p>
        </w:tc>
        <w:tc>
          <w:tcPr>
            <w:tcW w:w="1413" w:type="dxa"/>
          </w:tcPr>
          <w:p w14:paraId="10104C70" w14:textId="77777777" w:rsidR="00ED750D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1B2A2C" w:rsidRPr="005D34E8" w14:paraId="700E55AC" w14:textId="77777777" w:rsidTr="0015428B">
        <w:tc>
          <w:tcPr>
            <w:tcW w:w="4962" w:type="dxa"/>
          </w:tcPr>
          <w:p w14:paraId="31409097" w14:textId="77777777" w:rsidR="001B2A2C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ast cell (Mast)</w:t>
            </w:r>
          </w:p>
        </w:tc>
        <w:tc>
          <w:tcPr>
            <w:tcW w:w="1842" w:type="dxa"/>
          </w:tcPr>
          <w:p w14:paraId="14F7C321" w14:textId="77777777" w:rsidR="001B2A2C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.639</w:t>
            </w:r>
          </w:p>
        </w:tc>
        <w:tc>
          <w:tcPr>
            <w:tcW w:w="1413" w:type="dxa"/>
          </w:tcPr>
          <w:p w14:paraId="00058D67" w14:textId="77777777" w:rsidR="001B2A2C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ED750D" w:rsidRPr="005D34E8" w14:paraId="54E609AC" w14:textId="77777777" w:rsidTr="0015428B">
        <w:tc>
          <w:tcPr>
            <w:tcW w:w="4962" w:type="dxa"/>
          </w:tcPr>
          <w:p w14:paraId="70F99C99" w14:textId="77777777" w:rsidR="00ED750D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onocyte (Monocyte)</w:t>
            </w:r>
          </w:p>
        </w:tc>
        <w:tc>
          <w:tcPr>
            <w:tcW w:w="1842" w:type="dxa"/>
          </w:tcPr>
          <w:p w14:paraId="32F97D9D" w14:textId="77777777" w:rsidR="00ED750D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.466</w:t>
            </w:r>
          </w:p>
        </w:tc>
        <w:tc>
          <w:tcPr>
            <w:tcW w:w="1413" w:type="dxa"/>
          </w:tcPr>
          <w:p w14:paraId="2854B665" w14:textId="77777777" w:rsidR="00ED750D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  <w:r>
              <w:rPr>
                <w:rFonts w:ascii="Times New Roman" w:hAnsi="Times New Roman" w:cs="Times New Roman"/>
              </w:rPr>
              <w:t>**</w:t>
            </w:r>
          </w:p>
        </w:tc>
      </w:tr>
      <w:tr w:rsidR="001B2A2C" w:rsidRPr="005D34E8" w14:paraId="067F65B5" w14:textId="77777777" w:rsidTr="0015428B">
        <w:tc>
          <w:tcPr>
            <w:tcW w:w="4962" w:type="dxa"/>
          </w:tcPr>
          <w:p w14:paraId="180DE22E" w14:textId="77777777" w:rsidR="001B2A2C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Neutrophil (Neutrophil)</w:t>
            </w:r>
          </w:p>
        </w:tc>
        <w:tc>
          <w:tcPr>
            <w:tcW w:w="1842" w:type="dxa"/>
          </w:tcPr>
          <w:p w14:paraId="67AAB841" w14:textId="77777777" w:rsidR="001B2A2C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.394</w:t>
            </w:r>
          </w:p>
        </w:tc>
        <w:tc>
          <w:tcPr>
            <w:tcW w:w="1413" w:type="dxa"/>
          </w:tcPr>
          <w:p w14:paraId="1B6B82A3" w14:textId="77777777" w:rsidR="001B2A2C" w:rsidRPr="005D34E8" w:rsidRDefault="001B2A2C" w:rsidP="009F29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  <w:r>
              <w:rPr>
                <w:rFonts w:ascii="Times New Roman" w:hAnsi="Times New Roman" w:cs="Times New Roman"/>
              </w:rPr>
              <w:t>**</w:t>
            </w:r>
          </w:p>
        </w:tc>
      </w:tr>
    </w:tbl>
    <w:p w14:paraId="67453CC6" w14:textId="77777777" w:rsidR="00CF58E9" w:rsidRDefault="00CF58E9"/>
    <w:p w14:paraId="663956DD" w14:textId="77777777" w:rsidR="00CF58E9" w:rsidRDefault="00CF58E9">
      <w:r w:rsidRPr="005D34E8">
        <w:rPr>
          <w:rFonts w:ascii="Times New Roman" w:hAnsi="Times New Roman" w:cs="Times New Roman"/>
        </w:rPr>
        <w:t>Cor, R value of Spearman’s correlation</w:t>
      </w:r>
      <w:r w:rsidRPr="00980277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5D34E8">
        <w:rPr>
          <w:rFonts w:ascii="Times New Roman" w:hAnsi="Times New Roman" w:cs="Times New Roman"/>
        </w:rPr>
        <w:t>*P &lt; 0.01; **P &lt; 0.001; ***P &lt; 0.0001.</w:t>
      </w:r>
    </w:p>
    <w:p w14:paraId="40C63B72" w14:textId="77777777" w:rsidR="00CF58E9" w:rsidRDefault="00CF58E9"/>
    <w:p w14:paraId="0FE3521E" w14:textId="77777777" w:rsidR="00CF58E9" w:rsidRDefault="00CF58E9"/>
    <w:p w14:paraId="1ED20A3D" w14:textId="77777777" w:rsidR="00CF58E9" w:rsidRDefault="00CF58E9"/>
    <w:p w14:paraId="7ADF889E" w14:textId="77777777" w:rsidR="00CF58E9" w:rsidRDefault="00CF58E9"/>
    <w:p w14:paraId="6C891A05" w14:textId="77777777" w:rsidR="00CF58E9" w:rsidRDefault="00CF58E9"/>
    <w:p w14:paraId="62B81F23" w14:textId="77777777" w:rsidR="00CF58E9" w:rsidRDefault="00CF58E9"/>
    <w:p w14:paraId="4C8F5C27" w14:textId="77777777" w:rsidR="00CF58E9" w:rsidRDefault="00CF58E9"/>
    <w:p w14:paraId="32CF2739" w14:textId="2476F2A7" w:rsidR="00CF58E9" w:rsidRDefault="00CF58E9"/>
    <w:p w14:paraId="0247B9A7" w14:textId="0B984562" w:rsidR="008169C3" w:rsidRDefault="008169C3"/>
    <w:p w14:paraId="6BAA7D37" w14:textId="0692A52A" w:rsidR="00C27743" w:rsidRDefault="00C27743"/>
    <w:p w14:paraId="42D6EB3D" w14:textId="77777777" w:rsidR="00C27743" w:rsidRPr="00C27743" w:rsidRDefault="00C27743"/>
    <w:p w14:paraId="0CFAEA95" w14:textId="273C3BC0" w:rsidR="00CF58E9" w:rsidRPr="005D34E8" w:rsidRDefault="00BE7BA6" w:rsidP="00CF58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2"/>
        </w:rPr>
        <w:t xml:space="preserve">Supplementary Table </w:t>
      </w:r>
      <w:del w:id="155" w:author="Sheng Yin" w:date="2022-11-01T23:07:00Z">
        <w:r w:rsidR="00CB059D" w:rsidDel="00DC3B6E">
          <w:rPr>
            <w:rFonts w:ascii="Times New Roman" w:hAnsi="Times New Roman" w:cs="Times New Roman"/>
            <w:b/>
            <w:bCs/>
            <w:sz w:val="22"/>
          </w:rPr>
          <w:delText>2</w:delText>
        </w:r>
      </w:del>
      <w:ins w:id="156" w:author="Sheng Yin" w:date="2022-11-01T23:07:00Z">
        <w:r w:rsidR="00DC3B6E">
          <w:rPr>
            <w:rFonts w:ascii="Times New Roman" w:hAnsi="Times New Roman" w:cs="Times New Roman"/>
            <w:b/>
            <w:bCs/>
            <w:sz w:val="22"/>
          </w:rPr>
          <w:t>3</w:t>
        </w:r>
      </w:ins>
      <w:r w:rsidR="00CF58E9" w:rsidRPr="005D34E8">
        <w:rPr>
          <w:rFonts w:ascii="Times New Roman" w:hAnsi="Times New Roman" w:cs="Times New Roman"/>
          <w:b/>
          <w:bCs/>
          <w:sz w:val="22"/>
        </w:rPr>
        <w:t>.</w:t>
      </w:r>
      <w:r w:rsidR="00CF58E9" w:rsidRPr="005D34E8">
        <w:rPr>
          <w:rFonts w:ascii="Times New Roman" w:hAnsi="Times New Roman" w:cs="Times New Roman"/>
          <w:bCs/>
          <w:sz w:val="22"/>
        </w:rPr>
        <w:t xml:space="preserve"> </w:t>
      </w:r>
      <w:r w:rsidR="00CF58E9" w:rsidRPr="005D34E8">
        <w:rPr>
          <w:rFonts w:ascii="Times New Roman" w:hAnsi="Times New Roman" w:cs="Times New Roman"/>
        </w:rPr>
        <w:t>Spearman correlations between</w:t>
      </w:r>
      <w:r w:rsidR="007B5AD2" w:rsidRPr="007B5AD2">
        <w:rPr>
          <w:rFonts w:ascii="Times New Roman" w:hAnsi="Times New Roman" w:cs="Times New Roman"/>
        </w:rPr>
        <w:t xml:space="preserve"> </w:t>
      </w:r>
      <w:r w:rsidR="007B5AD2">
        <w:rPr>
          <w:rFonts w:ascii="Times New Roman" w:hAnsi="Times New Roman" w:cs="Times New Roman"/>
        </w:rPr>
        <w:t>expression of</w:t>
      </w:r>
      <w:r w:rsidR="00CF58E9" w:rsidRPr="005D34E8">
        <w:rPr>
          <w:rFonts w:ascii="Times New Roman" w:hAnsi="Times New Roman" w:cs="Times New Roman"/>
        </w:rPr>
        <w:t xml:space="preserve"> SPP1 and Immunoinhibitors of ovarian cancer in TISIDB.</w:t>
      </w:r>
    </w:p>
    <w:tbl>
      <w:tblPr>
        <w:tblStyle w:val="a3"/>
        <w:tblpPr w:leftFromText="180" w:rightFromText="180" w:vertAnchor="page" w:horzAnchor="margin" w:tblpY="288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694"/>
        <w:gridCol w:w="2693"/>
      </w:tblGrid>
      <w:tr w:rsidR="00CF58E9" w:rsidRPr="005D34E8" w14:paraId="52B8571C" w14:textId="77777777" w:rsidTr="009F292A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110616B8" w14:textId="77777777" w:rsidR="00CF58E9" w:rsidRPr="005D34E8" w:rsidRDefault="00CF58E9" w:rsidP="009F292A">
            <w:pPr>
              <w:rPr>
                <w:rFonts w:ascii="Times New Roman" w:hAnsi="Times New Roman" w:cs="Times New Roman"/>
                <w:b/>
              </w:rPr>
            </w:pPr>
            <w:r w:rsidRPr="005D34E8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1A25A59" w14:textId="77777777" w:rsidR="00CF58E9" w:rsidRPr="005D34E8" w:rsidRDefault="00CF58E9" w:rsidP="009F292A">
            <w:pPr>
              <w:rPr>
                <w:rFonts w:ascii="Times New Roman" w:hAnsi="Times New Roman" w:cs="Times New Roman"/>
                <w:b/>
              </w:rPr>
            </w:pPr>
            <w:r w:rsidRPr="005D34E8">
              <w:rPr>
                <w:rFonts w:ascii="Times New Roman" w:hAnsi="Times New Roman" w:cs="Times New Roman"/>
                <w:b/>
              </w:rPr>
              <w:t>Cor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C70E971" w14:textId="77777777" w:rsidR="00CF58E9" w:rsidRPr="005D34E8" w:rsidRDefault="00CF58E9" w:rsidP="009F292A">
            <w:pPr>
              <w:rPr>
                <w:rFonts w:ascii="Times New Roman" w:hAnsi="Times New Roman" w:cs="Times New Roman"/>
                <w:b/>
              </w:rPr>
            </w:pPr>
            <w:r w:rsidRPr="005D34E8">
              <w:rPr>
                <w:rFonts w:ascii="Times New Roman" w:hAnsi="Times New Roman" w:cs="Times New Roman"/>
                <w:b/>
              </w:rPr>
              <w:t>P value</w:t>
            </w:r>
          </w:p>
        </w:tc>
      </w:tr>
      <w:tr w:rsidR="00CF58E9" w:rsidRPr="005D34E8" w14:paraId="0C9D01AB" w14:textId="77777777" w:rsidTr="009F292A">
        <w:tc>
          <w:tcPr>
            <w:tcW w:w="2830" w:type="dxa"/>
            <w:tcBorders>
              <w:top w:val="single" w:sz="4" w:space="0" w:color="auto"/>
            </w:tcBorders>
          </w:tcPr>
          <w:p w14:paraId="04F2BCD2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CD160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F426A20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-0.146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1EE4369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0.0104</w:t>
            </w:r>
          </w:p>
        </w:tc>
      </w:tr>
      <w:tr w:rsidR="00CF58E9" w:rsidRPr="005D34E8" w14:paraId="72B63E25" w14:textId="77777777" w:rsidTr="009F292A">
        <w:tc>
          <w:tcPr>
            <w:tcW w:w="2830" w:type="dxa"/>
          </w:tcPr>
          <w:p w14:paraId="7E55AD85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ADORA2A</w:t>
            </w:r>
          </w:p>
        </w:tc>
        <w:tc>
          <w:tcPr>
            <w:tcW w:w="2694" w:type="dxa"/>
          </w:tcPr>
          <w:p w14:paraId="37EED48F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0.271</w:t>
            </w:r>
          </w:p>
        </w:tc>
        <w:tc>
          <w:tcPr>
            <w:tcW w:w="2693" w:type="dxa"/>
          </w:tcPr>
          <w:p w14:paraId="605D348F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2720DBE9" w14:textId="77777777" w:rsidTr="009F292A">
        <w:tc>
          <w:tcPr>
            <w:tcW w:w="2830" w:type="dxa"/>
          </w:tcPr>
          <w:p w14:paraId="547AF65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BTLA</w:t>
            </w:r>
          </w:p>
        </w:tc>
        <w:tc>
          <w:tcPr>
            <w:tcW w:w="2694" w:type="dxa"/>
          </w:tcPr>
          <w:p w14:paraId="0C4A67C4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2693" w:type="dxa"/>
          </w:tcPr>
          <w:p w14:paraId="1D7B8819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0.587</w:t>
            </w:r>
          </w:p>
        </w:tc>
      </w:tr>
      <w:tr w:rsidR="00CF58E9" w:rsidRPr="005D34E8" w14:paraId="42C56B3C" w14:textId="77777777" w:rsidTr="009F292A">
        <w:tc>
          <w:tcPr>
            <w:tcW w:w="2830" w:type="dxa"/>
          </w:tcPr>
          <w:p w14:paraId="32A12F4B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CD244</w:t>
            </w:r>
          </w:p>
        </w:tc>
        <w:tc>
          <w:tcPr>
            <w:tcW w:w="2694" w:type="dxa"/>
          </w:tcPr>
          <w:p w14:paraId="6CA02C2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0.474</w:t>
            </w:r>
          </w:p>
        </w:tc>
        <w:tc>
          <w:tcPr>
            <w:tcW w:w="2693" w:type="dxa"/>
          </w:tcPr>
          <w:p w14:paraId="57CBDC0B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529DB775" w14:textId="77777777" w:rsidTr="009F292A">
        <w:tc>
          <w:tcPr>
            <w:tcW w:w="2830" w:type="dxa"/>
          </w:tcPr>
          <w:p w14:paraId="2AAFC373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CD274</w:t>
            </w:r>
          </w:p>
        </w:tc>
        <w:tc>
          <w:tcPr>
            <w:tcW w:w="2694" w:type="dxa"/>
          </w:tcPr>
          <w:p w14:paraId="33E9E6C6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0.336</w:t>
            </w:r>
          </w:p>
        </w:tc>
        <w:tc>
          <w:tcPr>
            <w:tcW w:w="2693" w:type="dxa"/>
          </w:tcPr>
          <w:p w14:paraId="2F470529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23AEF7A1" w14:textId="77777777" w:rsidTr="009F292A">
        <w:tc>
          <w:tcPr>
            <w:tcW w:w="2830" w:type="dxa"/>
          </w:tcPr>
          <w:p w14:paraId="0793DAE0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CD96</w:t>
            </w:r>
          </w:p>
        </w:tc>
        <w:tc>
          <w:tcPr>
            <w:tcW w:w="2694" w:type="dxa"/>
          </w:tcPr>
          <w:p w14:paraId="4E406EE8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0.403</w:t>
            </w:r>
          </w:p>
        </w:tc>
        <w:tc>
          <w:tcPr>
            <w:tcW w:w="2693" w:type="dxa"/>
          </w:tcPr>
          <w:p w14:paraId="18EBA894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315A332A" w14:textId="77777777" w:rsidTr="009F292A">
        <w:tc>
          <w:tcPr>
            <w:tcW w:w="2830" w:type="dxa"/>
          </w:tcPr>
          <w:p w14:paraId="0A5EA85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CSF1R</w:t>
            </w:r>
          </w:p>
        </w:tc>
        <w:tc>
          <w:tcPr>
            <w:tcW w:w="2694" w:type="dxa"/>
          </w:tcPr>
          <w:p w14:paraId="6C6DDF8F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0.605</w:t>
            </w:r>
          </w:p>
        </w:tc>
        <w:tc>
          <w:tcPr>
            <w:tcW w:w="2693" w:type="dxa"/>
          </w:tcPr>
          <w:p w14:paraId="4E2660B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5214FD78" w14:textId="77777777" w:rsidTr="009F292A">
        <w:tc>
          <w:tcPr>
            <w:tcW w:w="2830" w:type="dxa"/>
          </w:tcPr>
          <w:p w14:paraId="6C699970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CTLA4</w:t>
            </w:r>
          </w:p>
        </w:tc>
        <w:tc>
          <w:tcPr>
            <w:tcW w:w="2694" w:type="dxa"/>
          </w:tcPr>
          <w:p w14:paraId="2A304CF5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2693" w:type="dxa"/>
          </w:tcPr>
          <w:p w14:paraId="1A0522C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2E5E1383" w14:textId="77777777" w:rsidTr="009F292A">
        <w:tc>
          <w:tcPr>
            <w:tcW w:w="2830" w:type="dxa"/>
          </w:tcPr>
          <w:p w14:paraId="0A4CCD1F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HAVCR2</w:t>
            </w:r>
          </w:p>
        </w:tc>
        <w:tc>
          <w:tcPr>
            <w:tcW w:w="2694" w:type="dxa"/>
          </w:tcPr>
          <w:p w14:paraId="3F65E0A6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0.727</w:t>
            </w:r>
          </w:p>
        </w:tc>
        <w:tc>
          <w:tcPr>
            <w:tcW w:w="2693" w:type="dxa"/>
          </w:tcPr>
          <w:p w14:paraId="42681799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57807270" w14:textId="77777777" w:rsidTr="009F292A">
        <w:tc>
          <w:tcPr>
            <w:tcW w:w="2830" w:type="dxa"/>
          </w:tcPr>
          <w:p w14:paraId="6A1F54A4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IDO1</w:t>
            </w:r>
          </w:p>
        </w:tc>
        <w:tc>
          <w:tcPr>
            <w:tcW w:w="2694" w:type="dxa"/>
          </w:tcPr>
          <w:p w14:paraId="4EFEFF6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0.313</w:t>
            </w:r>
          </w:p>
        </w:tc>
        <w:tc>
          <w:tcPr>
            <w:tcW w:w="2693" w:type="dxa"/>
          </w:tcPr>
          <w:p w14:paraId="2799EF5C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1FA4A866" w14:textId="77777777" w:rsidTr="009F292A">
        <w:tc>
          <w:tcPr>
            <w:tcW w:w="2830" w:type="dxa"/>
          </w:tcPr>
          <w:p w14:paraId="75B3209B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IL10</w:t>
            </w:r>
          </w:p>
        </w:tc>
        <w:tc>
          <w:tcPr>
            <w:tcW w:w="2694" w:type="dxa"/>
          </w:tcPr>
          <w:p w14:paraId="73F6C60D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0.531</w:t>
            </w:r>
          </w:p>
        </w:tc>
        <w:tc>
          <w:tcPr>
            <w:tcW w:w="2693" w:type="dxa"/>
          </w:tcPr>
          <w:p w14:paraId="5D18E8B7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50D4420E" w14:textId="77777777" w:rsidTr="009F292A">
        <w:tc>
          <w:tcPr>
            <w:tcW w:w="2830" w:type="dxa"/>
          </w:tcPr>
          <w:p w14:paraId="0ADD0476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IL10RB</w:t>
            </w:r>
          </w:p>
        </w:tc>
        <w:tc>
          <w:tcPr>
            <w:tcW w:w="2694" w:type="dxa"/>
          </w:tcPr>
          <w:p w14:paraId="5C00C735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0.312</w:t>
            </w:r>
          </w:p>
        </w:tc>
        <w:tc>
          <w:tcPr>
            <w:tcW w:w="2693" w:type="dxa"/>
          </w:tcPr>
          <w:p w14:paraId="24E719C4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336AB783" w14:textId="77777777" w:rsidTr="009F292A">
        <w:tc>
          <w:tcPr>
            <w:tcW w:w="2830" w:type="dxa"/>
          </w:tcPr>
          <w:p w14:paraId="79F6E25B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KDR</w:t>
            </w:r>
          </w:p>
        </w:tc>
        <w:tc>
          <w:tcPr>
            <w:tcW w:w="2694" w:type="dxa"/>
          </w:tcPr>
          <w:p w14:paraId="0F56C402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0.127</w:t>
            </w:r>
          </w:p>
        </w:tc>
        <w:tc>
          <w:tcPr>
            <w:tcW w:w="2693" w:type="dxa"/>
          </w:tcPr>
          <w:p w14:paraId="0EAA3973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0.0263</w:t>
            </w:r>
          </w:p>
        </w:tc>
      </w:tr>
      <w:tr w:rsidR="00CF58E9" w:rsidRPr="005D34E8" w14:paraId="6A92C4AB" w14:textId="77777777" w:rsidTr="009F292A">
        <w:tc>
          <w:tcPr>
            <w:tcW w:w="2830" w:type="dxa"/>
          </w:tcPr>
          <w:p w14:paraId="200EE20D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LAG3</w:t>
            </w:r>
          </w:p>
        </w:tc>
        <w:tc>
          <w:tcPr>
            <w:tcW w:w="2694" w:type="dxa"/>
          </w:tcPr>
          <w:p w14:paraId="7602CEC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0.357</w:t>
            </w:r>
          </w:p>
        </w:tc>
        <w:tc>
          <w:tcPr>
            <w:tcW w:w="2693" w:type="dxa"/>
          </w:tcPr>
          <w:p w14:paraId="64C4BCFB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342F72DD" w14:textId="77777777" w:rsidTr="009F292A">
        <w:tc>
          <w:tcPr>
            <w:tcW w:w="2830" w:type="dxa"/>
          </w:tcPr>
          <w:p w14:paraId="1B8FCC02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LGALS9</w:t>
            </w:r>
          </w:p>
        </w:tc>
        <w:tc>
          <w:tcPr>
            <w:tcW w:w="2694" w:type="dxa"/>
          </w:tcPr>
          <w:p w14:paraId="7692342D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0.382</w:t>
            </w:r>
          </w:p>
        </w:tc>
        <w:tc>
          <w:tcPr>
            <w:tcW w:w="2693" w:type="dxa"/>
          </w:tcPr>
          <w:p w14:paraId="61E89F2D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7537E97C" w14:textId="77777777" w:rsidTr="009F292A">
        <w:tc>
          <w:tcPr>
            <w:tcW w:w="2830" w:type="dxa"/>
          </w:tcPr>
          <w:p w14:paraId="1B56693F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PDCD1</w:t>
            </w:r>
          </w:p>
        </w:tc>
        <w:tc>
          <w:tcPr>
            <w:tcW w:w="2694" w:type="dxa"/>
          </w:tcPr>
          <w:p w14:paraId="5D104B02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0.294</w:t>
            </w:r>
          </w:p>
        </w:tc>
        <w:tc>
          <w:tcPr>
            <w:tcW w:w="2693" w:type="dxa"/>
          </w:tcPr>
          <w:p w14:paraId="551A839C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27AEF961" w14:textId="77777777" w:rsidTr="009F292A">
        <w:tc>
          <w:tcPr>
            <w:tcW w:w="2830" w:type="dxa"/>
          </w:tcPr>
          <w:p w14:paraId="7D0536E0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PDCD1LG2</w:t>
            </w:r>
          </w:p>
        </w:tc>
        <w:tc>
          <w:tcPr>
            <w:tcW w:w="2694" w:type="dxa"/>
          </w:tcPr>
          <w:p w14:paraId="4C1720E4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0.567</w:t>
            </w:r>
          </w:p>
        </w:tc>
        <w:tc>
          <w:tcPr>
            <w:tcW w:w="2693" w:type="dxa"/>
          </w:tcPr>
          <w:p w14:paraId="2E55ABDD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25261255" w14:textId="77777777" w:rsidTr="009F292A">
        <w:tc>
          <w:tcPr>
            <w:tcW w:w="2830" w:type="dxa"/>
          </w:tcPr>
          <w:p w14:paraId="7EA1CBA3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PVRL2</w:t>
            </w:r>
          </w:p>
        </w:tc>
        <w:tc>
          <w:tcPr>
            <w:tcW w:w="2694" w:type="dxa"/>
          </w:tcPr>
          <w:p w14:paraId="200E1E68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-0.008</w:t>
            </w:r>
          </w:p>
        </w:tc>
        <w:tc>
          <w:tcPr>
            <w:tcW w:w="2693" w:type="dxa"/>
          </w:tcPr>
          <w:p w14:paraId="58B14EBA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0.893</w:t>
            </w:r>
          </w:p>
        </w:tc>
      </w:tr>
      <w:tr w:rsidR="00CF58E9" w:rsidRPr="005D34E8" w14:paraId="40BAF1E3" w14:textId="77777777" w:rsidTr="009F292A">
        <w:tc>
          <w:tcPr>
            <w:tcW w:w="2830" w:type="dxa"/>
          </w:tcPr>
          <w:p w14:paraId="409A1BC6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TGFB1</w:t>
            </w:r>
          </w:p>
        </w:tc>
        <w:tc>
          <w:tcPr>
            <w:tcW w:w="2694" w:type="dxa"/>
          </w:tcPr>
          <w:p w14:paraId="73284D0C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0.457</w:t>
            </w:r>
          </w:p>
        </w:tc>
        <w:tc>
          <w:tcPr>
            <w:tcW w:w="2693" w:type="dxa"/>
          </w:tcPr>
          <w:p w14:paraId="6C20C88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3A903726" w14:textId="77777777" w:rsidTr="009F292A">
        <w:tc>
          <w:tcPr>
            <w:tcW w:w="2830" w:type="dxa"/>
          </w:tcPr>
          <w:p w14:paraId="5EDE6682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TGFBR1</w:t>
            </w:r>
          </w:p>
        </w:tc>
        <w:tc>
          <w:tcPr>
            <w:tcW w:w="2694" w:type="dxa"/>
          </w:tcPr>
          <w:p w14:paraId="150F694A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0.165</w:t>
            </w:r>
          </w:p>
        </w:tc>
        <w:tc>
          <w:tcPr>
            <w:tcW w:w="2693" w:type="dxa"/>
          </w:tcPr>
          <w:p w14:paraId="0B46EA1E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</w:t>
            </w:r>
          </w:p>
        </w:tc>
      </w:tr>
      <w:tr w:rsidR="00CF58E9" w:rsidRPr="005D34E8" w14:paraId="2660D1BA" w14:textId="77777777" w:rsidTr="009F292A">
        <w:tc>
          <w:tcPr>
            <w:tcW w:w="2830" w:type="dxa"/>
          </w:tcPr>
          <w:p w14:paraId="49A073C3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TIGIT</w:t>
            </w:r>
          </w:p>
        </w:tc>
        <w:tc>
          <w:tcPr>
            <w:tcW w:w="2694" w:type="dxa"/>
          </w:tcPr>
          <w:p w14:paraId="2B85DA34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0.403</w:t>
            </w:r>
          </w:p>
        </w:tc>
        <w:tc>
          <w:tcPr>
            <w:tcW w:w="2693" w:type="dxa"/>
          </w:tcPr>
          <w:p w14:paraId="4910D8FA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  <w:tr w:rsidR="00CF58E9" w:rsidRPr="005D34E8" w14:paraId="49BFAB0F" w14:textId="77777777" w:rsidTr="009F292A">
        <w:tc>
          <w:tcPr>
            <w:tcW w:w="2830" w:type="dxa"/>
          </w:tcPr>
          <w:p w14:paraId="6B5A9D6A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VTCN1</w:t>
            </w:r>
          </w:p>
        </w:tc>
        <w:tc>
          <w:tcPr>
            <w:tcW w:w="2694" w:type="dxa"/>
          </w:tcPr>
          <w:p w14:paraId="0E55EB57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0.268</w:t>
            </w:r>
          </w:p>
        </w:tc>
        <w:tc>
          <w:tcPr>
            <w:tcW w:w="2693" w:type="dxa"/>
          </w:tcPr>
          <w:p w14:paraId="11321797" w14:textId="77777777" w:rsidR="00CF58E9" w:rsidRPr="005D34E8" w:rsidRDefault="00CF58E9" w:rsidP="009F292A">
            <w:pPr>
              <w:rPr>
                <w:rFonts w:ascii="Times New Roman" w:hAnsi="Times New Roman" w:cs="Times New Roman"/>
              </w:rPr>
            </w:pPr>
            <w:r w:rsidRPr="005D34E8">
              <w:rPr>
                <w:rFonts w:ascii="Times New Roman" w:hAnsi="Times New Roman" w:cs="Times New Roman"/>
              </w:rPr>
              <w:t>***</w:t>
            </w:r>
          </w:p>
        </w:tc>
      </w:tr>
    </w:tbl>
    <w:p w14:paraId="2D8463D9" w14:textId="77777777" w:rsidR="00CF58E9" w:rsidRDefault="00CF58E9" w:rsidP="00CF58E9"/>
    <w:p w14:paraId="4AF734B4" w14:textId="77777777" w:rsidR="00CF58E9" w:rsidRPr="005D34E8" w:rsidRDefault="00CF58E9" w:rsidP="00CF58E9">
      <w:pPr>
        <w:rPr>
          <w:rFonts w:ascii="Times New Roman" w:hAnsi="Times New Roman" w:cs="Times New Roman"/>
          <w:b/>
        </w:rPr>
      </w:pPr>
      <w:r w:rsidRPr="005D34E8">
        <w:rPr>
          <w:rFonts w:ascii="Times New Roman" w:hAnsi="Times New Roman" w:cs="Times New Roman"/>
        </w:rPr>
        <w:t>Cor, R value of Spearman’s correlation</w:t>
      </w:r>
      <w:r w:rsidRPr="00980277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5D34E8">
        <w:rPr>
          <w:rFonts w:ascii="Times New Roman" w:hAnsi="Times New Roman" w:cs="Times New Roman"/>
        </w:rPr>
        <w:t>*P &lt; 0.01; **P &lt; 0.001; ***P &lt; 0.0001.</w:t>
      </w:r>
    </w:p>
    <w:p w14:paraId="08ADB210" w14:textId="77777777" w:rsidR="00CF58E9" w:rsidRDefault="00CF58E9" w:rsidP="00CF58E9">
      <w:pPr>
        <w:rPr>
          <w:b/>
        </w:rPr>
      </w:pPr>
    </w:p>
    <w:p w14:paraId="0A94CD08" w14:textId="77777777" w:rsidR="00CF58E9" w:rsidRDefault="00CF58E9"/>
    <w:p w14:paraId="098A6EBF" w14:textId="77777777" w:rsidR="005D61BC" w:rsidRDefault="005D61BC"/>
    <w:p w14:paraId="1EC749C4" w14:textId="77777777" w:rsidR="005D61BC" w:rsidRDefault="005D61BC"/>
    <w:p w14:paraId="5E659667" w14:textId="77777777" w:rsidR="005D61BC" w:rsidRDefault="005D61BC"/>
    <w:p w14:paraId="7A47E214" w14:textId="77777777" w:rsidR="005D61BC" w:rsidRDefault="005D61BC"/>
    <w:p w14:paraId="32B9125A" w14:textId="77777777" w:rsidR="005D61BC" w:rsidRDefault="005D61BC"/>
    <w:p w14:paraId="0101CE8E" w14:textId="77777777" w:rsidR="005D61BC" w:rsidRDefault="005D61BC"/>
    <w:p w14:paraId="3D5DD87B" w14:textId="77777777" w:rsidR="005D61BC" w:rsidRDefault="005D61BC"/>
    <w:p w14:paraId="5446B7AE" w14:textId="77777777" w:rsidR="005D61BC" w:rsidRDefault="005D61BC"/>
    <w:p w14:paraId="38018114" w14:textId="77777777" w:rsidR="005D61BC" w:rsidRDefault="005D61BC"/>
    <w:p w14:paraId="2CC1A133" w14:textId="77777777" w:rsidR="005D61BC" w:rsidRDefault="005D61BC"/>
    <w:p w14:paraId="1B51FF91" w14:textId="77777777" w:rsidR="005D61BC" w:rsidRDefault="005D61BC"/>
    <w:p w14:paraId="33C60F94" w14:textId="4A0B58BA" w:rsidR="005D61BC" w:rsidRDefault="005D61BC"/>
    <w:p w14:paraId="3057C20B" w14:textId="77777777" w:rsidR="00C27743" w:rsidRDefault="00C27743"/>
    <w:p w14:paraId="5050798E" w14:textId="3138F8BE" w:rsidR="005D61BC" w:rsidRDefault="005D61BC"/>
    <w:p w14:paraId="3A541FCB" w14:textId="40DD21FC" w:rsidR="005D61BC" w:rsidDel="00DC3B6E" w:rsidRDefault="005D61BC">
      <w:pPr>
        <w:rPr>
          <w:del w:id="157" w:author="Sheng Yin" w:date="2022-11-01T23:07:00Z"/>
        </w:rPr>
      </w:pPr>
    </w:p>
    <w:p w14:paraId="4854751B" w14:textId="77BBE926" w:rsidR="005D61BC" w:rsidRPr="00096C14" w:rsidRDefault="00BE7BA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Table </w:t>
      </w:r>
      <w:del w:id="158" w:author="Sheng Yin" w:date="2022-11-01T23:07:00Z">
        <w:r w:rsidR="00CB059D" w:rsidDel="00DC3B6E">
          <w:rPr>
            <w:rFonts w:ascii="Times New Roman" w:hAnsi="Times New Roman" w:cs="Times New Roman"/>
            <w:b/>
            <w:szCs w:val="21"/>
          </w:rPr>
          <w:delText>3</w:delText>
        </w:r>
      </w:del>
      <w:ins w:id="159" w:author="Sheng Yin" w:date="2022-11-01T23:07:00Z">
        <w:r w:rsidR="00DC3B6E">
          <w:rPr>
            <w:rFonts w:ascii="Times New Roman" w:hAnsi="Times New Roman" w:cs="Times New Roman"/>
            <w:b/>
            <w:szCs w:val="21"/>
          </w:rPr>
          <w:t>4</w:t>
        </w:r>
      </w:ins>
      <w:r w:rsidRPr="00BE7BA6">
        <w:rPr>
          <w:rFonts w:ascii="Times New Roman" w:hAnsi="Times New Roman" w:cs="Times New Roman"/>
          <w:b/>
          <w:szCs w:val="21"/>
        </w:rPr>
        <w:t>.</w:t>
      </w:r>
      <w:r w:rsidR="004D3B19" w:rsidRPr="00096C14">
        <w:rPr>
          <w:rFonts w:ascii="Times New Roman" w:hAnsi="Times New Roman" w:cs="Times New Roman"/>
          <w:szCs w:val="21"/>
        </w:rPr>
        <w:t xml:space="preserve"> Correlation analysis between SPP1 and relate genes and markers of</w:t>
      </w:r>
      <w:r w:rsidR="00715DB7">
        <w:rPr>
          <w:rFonts w:ascii="Times New Roman" w:hAnsi="Times New Roman" w:cs="Times New Roman"/>
          <w:szCs w:val="21"/>
        </w:rPr>
        <w:t xml:space="preserve"> </w:t>
      </w:r>
      <w:r w:rsidR="00235FA2">
        <w:rPr>
          <w:rFonts w:ascii="Times New Roman" w:hAnsi="Times New Roman" w:cs="Times New Roman"/>
          <w:szCs w:val="21"/>
        </w:rPr>
        <w:t xml:space="preserve">immune </w:t>
      </w:r>
      <w:r w:rsidR="004D3B19" w:rsidRPr="00096C14">
        <w:rPr>
          <w:rFonts w:ascii="Times New Roman" w:hAnsi="Times New Roman" w:cs="Times New Roman"/>
          <w:szCs w:val="21"/>
        </w:rPr>
        <w:t>cells in TIMER.</w:t>
      </w:r>
    </w:p>
    <w:tbl>
      <w:tblPr>
        <w:tblStyle w:val="a3"/>
        <w:tblpPr w:leftFromText="180" w:rightFromText="180" w:vertAnchor="page" w:horzAnchor="margin" w:tblpXSpec="center" w:tblpY="2065"/>
        <w:tblW w:w="106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984"/>
        <w:gridCol w:w="1418"/>
        <w:gridCol w:w="1134"/>
        <w:gridCol w:w="1276"/>
        <w:gridCol w:w="1134"/>
      </w:tblGrid>
      <w:tr w:rsidR="0041776B" w:rsidRPr="00096C14" w14:paraId="7ABAE312" w14:textId="77777777" w:rsidTr="009F292A">
        <w:trPr>
          <w:trHeight w:val="408"/>
        </w:trPr>
        <w:tc>
          <w:tcPr>
            <w:tcW w:w="3681" w:type="dxa"/>
            <w:tcBorders>
              <w:top w:val="single" w:sz="4" w:space="0" w:color="auto"/>
              <w:bottom w:val="nil"/>
            </w:tcBorders>
          </w:tcPr>
          <w:p w14:paraId="6B1D55C9" w14:textId="77777777" w:rsidR="0041776B" w:rsidRPr="00096C14" w:rsidRDefault="0041776B" w:rsidP="00B20EEE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96C14">
              <w:rPr>
                <w:rFonts w:ascii="Times New Roman" w:hAnsi="Times New Roman" w:cs="Times New Roman"/>
                <w:b/>
                <w:szCs w:val="21"/>
              </w:rPr>
              <w:t>Variables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5F70FD13" w14:textId="51B2B32A" w:rsidR="0041776B" w:rsidRPr="00096C14" w:rsidRDefault="0041776B" w:rsidP="00B20EEE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Gene markers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B44F17" w14:textId="1D95343A" w:rsidR="0041776B" w:rsidRPr="00096C14" w:rsidRDefault="0041776B" w:rsidP="0041776B">
            <w:pPr>
              <w:ind w:firstLineChars="350" w:firstLine="738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N</w:t>
            </w:r>
            <w:r w:rsidRPr="00096C14">
              <w:rPr>
                <w:rFonts w:ascii="Times New Roman" w:hAnsi="Times New Roman" w:cs="Times New Roman"/>
                <w:b/>
                <w:szCs w:val="21"/>
              </w:rPr>
              <w:t>one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3566F0" w14:textId="21589E15" w:rsidR="0041776B" w:rsidRPr="00096C14" w:rsidRDefault="0041776B" w:rsidP="0041776B">
            <w:pPr>
              <w:ind w:firstLineChars="300" w:firstLine="632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P</w:t>
            </w:r>
            <w:r w:rsidRPr="00096C14">
              <w:rPr>
                <w:rFonts w:ascii="Times New Roman" w:hAnsi="Times New Roman" w:cs="Times New Roman"/>
                <w:b/>
                <w:szCs w:val="21"/>
              </w:rPr>
              <w:t>urity</w:t>
            </w:r>
          </w:p>
        </w:tc>
      </w:tr>
      <w:tr w:rsidR="00B20EEE" w:rsidRPr="00096C14" w14:paraId="5D0612AC" w14:textId="77777777" w:rsidTr="00D8383C">
        <w:trPr>
          <w:trHeight w:val="278"/>
        </w:trPr>
        <w:tc>
          <w:tcPr>
            <w:tcW w:w="3681" w:type="dxa"/>
            <w:tcBorders>
              <w:top w:val="nil"/>
              <w:bottom w:val="single" w:sz="4" w:space="0" w:color="auto"/>
            </w:tcBorders>
          </w:tcPr>
          <w:p w14:paraId="6EA61A4E" w14:textId="77777777" w:rsidR="00B20EEE" w:rsidRPr="00096C14" w:rsidRDefault="00B20EEE" w:rsidP="00B20EEE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754C0A69" w14:textId="77777777" w:rsidR="00B20EEE" w:rsidRPr="00096C14" w:rsidRDefault="00B20EEE" w:rsidP="00B20EEE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1384387" w14:textId="77777777" w:rsidR="00B20EEE" w:rsidRPr="00096C14" w:rsidRDefault="00B20EEE" w:rsidP="00B20EEE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96C14">
              <w:rPr>
                <w:rFonts w:ascii="Times New Roman" w:hAnsi="Times New Roman" w:cs="Times New Roman"/>
                <w:b/>
                <w:szCs w:val="21"/>
              </w:rPr>
              <w:t>Cor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833C60" w14:textId="77777777" w:rsidR="00B20EEE" w:rsidRPr="00096C14" w:rsidRDefault="00B20EEE" w:rsidP="00B20EEE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96C14">
              <w:rPr>
                <w:rFonts w:ascii="Times New Roman" w:hAnsi="Times New Roman" w:cs="Times New Roman"/>
                <w:b/>
                <w:szCs w:val="21"/>
              </w:rPr>
              <w:t>P 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B020C4" w14:textId="77777777" w:rsidR="00B20EEE" w:rsidRPr="00096C14" w:rsidRDefault="00B20EEE" w:rsidP="00B20EEE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96C14">
              <w:rPr>
                <w:rFonts w:ascii="Times New Roman" w:hAnsi="Times New Roman" w:cs="Times New Roman"/>
                <w:b/>
                <w:szCs w:val="21"/>
              </w:rPr>
              <w:t>Cor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E5E81B" w14:textId="77777777" w:rsidR="00B20EEE" w:rsidRPr="00096C14" w:rsidRDefault="00B20EEE" w:rsidP="00B20EEE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96C14">
              <w:rPr>
                <w:rFonts w:ascii="Times New Roman" w:hAnsi="Times New Roman" w:cs="Times New Roman"/>
                <w:b/>
                <w:szCs w:val="21"/>
              </w:rPr>
              <w:t>P value</w:t>
            </w:r>
          </w:p>
        </w:tc>
      </w:tr>
      <w:tr w:rsidR="00B20EEE" w:rsidRPr="00096C14" w14:paraId="3E7CF9B5" w14:textId="77777777" w:rsidTr="00D8383C">
        <w:tc>
          <w:tcPr>
            <w:tcW w:w="3681" w:type="dxa"/>
            <w:tcBorders>
              <w:top w:val="single" w:sz="4" w:space="0" w:color="auto"/>
            </w:tcBorders>
          </w:tcPr>
          <w:p w14:paraId="4D073989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CD8+ T cell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9370993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CD8A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F7706D9" w14:textId="7A64CD70" w:rsidR="00B20EEE" w:rsidRPr="00096C14" w:rsidRDefault="00B20EEE" w:rsidP="001320F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0.</w:t>
            </w:r>
            <w:r w:rsidR="001320FE">
              <w:rPr>
                <w:rFonts w:ascii="Times New Roman" w:hAnsi="Times New Roman" w:cs="Times New Roman"/>
                <w:szCs w:val="21"/>
              </w:rPr>
              <w:t>378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44E8062" w14:textId="26EE871A" w:rsidR="00B20EEE" w:rsidRPr="00096C14" w:rsidRDefault="001320FE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2A0095D" w14:textId="13143253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0.182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9425DA" w14:textId="010A1998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B20EEE" w:rsidRPr="00096C14" w14:paraId="75F239EE" w14:textId="77777777" w:rsidTr="00D8383C">
        <w:tc>
          <w:tcPr>
            <w:tcW w:w="3681" w:type="dxa"/>
          </w:tcPr>
          <w:p w14:paraId="5B84629A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00C7A396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CD8B</w:t>
            </w:r>
          </w:p>
        </w:tc>
        <w:tc>
          <w:tcPr>
            <w:tcW w:w="1418" w:type="dxa"/>
          </w:tcPr>
          <w:p w14:paraId="05DB6BB7" w14:textId="5B57C431" w:rsidR="00B20EEE" w:rsidRPr="00096C14" w:rsidRDefault="001320FE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0.276</w:t>
            </w:r>
          </w:p>
        </w:tc>
        <w:tc>
          <w:tcPr>
            <w:tcW w:w="1134" w:type="dxa"/>
          </w:tcPr>
          <w:p w14:paraId="4DC00420" w14:textId="6D3C83E4" w:rsidR="00B20EEE" w:rsidRPr="00096C14" w:rsidRDefault="001320FE" w:rsidP="001320F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5A6B313F" w14:textId="6E6C5D59" w:rsidR="00B20EEE" w:rsidRPr="00096C14" w:rsidRDefault="00EF4CBD" w:rsidP="001320F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0.124</w:t>
            </w:r>
          </w:p>
        </w:tc>
        <w:tc>
          <w:tcPr>
            <w:tcW w:w="1134" w:type="dxa"/>
          </w:tcPr>
          <w:p w14:paraId="5D4D34DF" w14:textId="12E44571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</w:t>
            </w:r>
          </w:p>
        </w:tc>
      </w:tr>
      <w:tr w:rsidR="00B20EEE" w:rsidRPr="00096C14" w14:paraId="032B5593" w14:textId="77777777" w:rsidTr="00D8383C">
        <w:tc>
          <w:tcPr>
            <w:tcW w:w="3681" w:type="dxa"/>
          </w:tcPr>
          <w:p w14:paraId="68A56761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 cell (general)</w:t>
            </w:r>
          </w:p>
        </w:tc>
        <w:tc>
          <w:tcPr>
            <w:tcW w:w="1984" w:type="dxa"/>
          </w:tcPr>
          <w:p w14:paraId="2C7BE143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CD3D</w:t>
            </w:r>
          </w:p>
        </w:tc>
        <w:tc>
          <w:tcPr>
            <w:tcW w:w="1418" w:type="dxa"/>
          </w:tcPr>
          <w:p w14:paraId="277D85D5" w14:textId="03572AB6" w:rsidR="00B20EEE" w:rsidRPr="00096C14" w:rsidRDefault="00B20EEE" w:rsidP="001320F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0.</w:t>
            </w:r>
            <w:r w:rsidR="001320FE">
              <w:rPr>
                <w:rFonts w:ascii="Times New Roman" w:hAnsi="Times New Roman" w:cs="Times New Roman"/>
                <w:szCs w:val="21"/>
              </w:rPr>
              <w:t>442</w:t>
            </w:r>
          </w:p>
        </w:tc>
        <w:tc>
          <w:tcPr>
            <w:tcW w:w="1134" w:type="dxa"/>
          </w:tcPr>
          <w:p w14:paraId="15840297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046415E7" w14:textId="093E72B7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0.215</w:t>
            </w:r>
          </w:p>
        </w:tc>
        <w:tc>
          <w:tcPr>
            <w:tcW w:w="1134" w:type="dxa"/>
          </w:tcPr>
          <w:p w14:paraId="0EA8F77E" w14:textId="364038F8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**</w:t>
            </w:r>
          </w:p>
        </w:tc>
      </w:tr>
      <w:tr w:rsidR="00B20EEE" w:rsidRPr="00096C14" w14:paraId="5CEDBAE9" w14:textId="77777777" w:rsidTr="00D8383C">
        <w:tc>
          <w:tcPr>
            <w:tcW w:w="3681" w:type="dxa"/>
          </w:tcPr>
          <w:p w14:paraId="307E8FBE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025D2D5E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CD3E</w:t>
            </w:r>
          </w:p>
        </w:tc>
        <w:tc>
          <w:tcPr>
            <w:tcW w:w="1418" w:type="dxa"/>
          </w:tcPr>
          <w:p w14:paraId="4BA22240" w14:textId="5C62215C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0.431</w:t>
            </w:r>
          </w:p>
        </w:tc>
        <w:tc>
          <w:tcPr>
            <w:tcW w:w="1134" w:type="dxa"/>
          </w:tcPr>
          <w:p w14:paraId="2608C673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39B1E20D" w14:textId="27C2B982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0.202</w:t>
            </w:r>
          </w:p>
        </w:tc>
        <w:tc>
          <w:tcPr>
            <w:tcW w:w="1134" w:type="dxa"/>
          </w:tcPr>
          <w:p w14:paraId="7839D001" w14:textId="62457331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B20EEE" w:rsidRPr="00096C14" w14:paraId="52E8D3FE" w14:textId="77777777" w:rsidTr="00D8383C">
        <w:tc>
          <w:tcPr>
            <w:tcW w:w="3681" w:type="dxa"/>
          </w:tcPr>
          <w:p w14:paraId="272862EC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5367CF40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CD2</w:t>
            </w:r>
          </w:p>
        </w:tc>
        <w:tc>
          <w:tcPr>
            <w:tcW w:w="1418" w:type="dxa"/>
          </w:tcPr>
          <w:p w14:paraId="5086AA15" w14:textId="47603551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0.474</w:t>
            </w:r>
          </w:p>
        </w:tc>
        <w:tc>
          <w:tcPr>
            <w:tcW w:w="1134" w:type="dxa"/>
          </w:tcPr>
          <w:p w14:paraId="5937CDAE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4CDA752F" w14:textId="04692E4C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0.264</w:t>
            </w:r>
          </w:p>
        </w:tc>
        <w:tc>
          <w:tcPr>
            <w:tcW w:w="1134" w:type="dxa"/>
          </w:tcPr>
          <w:p w14:paraId="73CE7845" w14:textId="4D8E4BB9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B20EEE" w:rsidRPr="00096C14" w14:paraId="7C794969" w14:textId="77777777" w:rsidTr="00D8383C">
        <w:tc>
          <w:tcPr>
            <w:tcW w:w="3681" w:type="dxa"/>
          </w:tcPr>
          <w:p w14:paraId="4919AAE3" w14:textId="50C4DD02" w:rsidR="00B20EEE" w:rsidRPr="00096C14" w:rsidRDefault="00D47AD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Monocyte</w:t>
            </w:r>
          </w:p>
        </w:tc>
        <w:tc>
          <w:tcPr>
            <w:tcW w:w="1984" w:type="dxa"/>
          </w:tcPr>
          <w:p w14:paraId="78BDAAB7" w14:textId="4DD4822D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</w:t>
            </w:r>
            <w:r w:rsidR="00D47AD6" w:rsidRPr="00096C14">
              <w:rPr>
                <w:rFonts w:ascii="Times New Roman" w:hAnsi="Times New Roman" w:cs="Times New Roman"/>
                <w:szCs w:val="21"/>
              </w:rPr>
              <w:t>86</w:t>
            </w:r>
          </w:p>
        </w:tc>
        <w:tc>
          <w:tcPr>
            <w:tcW w:w="1418" w:type="dxa"/>
          </w:tcPr>
          <w:p w14:paraId="1F4B3009" w14:textId="277FE76A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.681</w:t>
            </w:r>
          </w:p>
        </w:tc>
        <w:tc>
          <w:tcPr>
            <w:tcW w:w="1134" w:type="dxa"/>
          </w:tcPr>
          <w:p w14:paraId="227E7EFF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69DAB92D" w14:textId="57FC0122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0.56</w:t>
            </w:r>
          </w:p>
        </w:tc>
        <w:tc>
          <w:tcPr>
            <w:tcW w:w="1134" w:type="dxa"/>
          </w:tcPr>
          <w:p w14:paraId="06FEEA90" w14:textId="0B7A4B6D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B20EEE" w:rsidRPr="00096C14" w14:paraId="0DC07345" w14:textId="77777777" w:rsidTr="00D8383C">
        <w:tc>
          <w:tcPr>
            <w:tcW w:w="3681" w:type="dxa"/>
          </w:tcPr>
          <w:p w14:paraId="54023CB3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74DF8D18" w14:textId="71DDDBA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</w:t>
            </w:r>
            <w:r w:rsidR="00D47AD6" w:rsidRPr="00096C14">
              <w:rPr>
                <w:rFonts w:ascii="Times New Roman" w:hAnsi="Times New Roman" w:cs="Times New Roman"/>
                <w:szCs w:val="21"/>
              </w:rPr>
              <w:t>115</w:t>
            </w:r>
            <w:r w:rsidR="00CD0327" w:rsidRPr="00096C14">
              <w:rPr>
                <w:rFonts w:ascii="Times New Roman" w:hAnsi="Times New Roman" w:cs="Times New Roman"/>
                <w:szCs w:val="21"/>
              </w:rPr>
              <w:t xml:space="preserve"> (CSF1R)</w:t>
            </w:r>
          </w:p>
        </w:tc>
        <w:tc>
          <w:tcPr>
            <w:tcW w:w="1418" w:type="dxa"/>
          </w:tcPr>
          <w:p w14:paraId="3F34CB67" w14:textId="5C7CD0D7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.604</w:t>
            </w:r>
          </w:p>
        </w:tc>
        <w:tc>
          <w:tcPr>
            <w:tcW w:w="1134" w:type="dxa"/>
          </w:tcPr>
          <w:p w14:paraId="676C07A8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366E9EAF" w14:textId="12EB48EC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0.485</w:t>
            </w:r>
          </w:p>
        </w:tc>
        <w:tc>
          <w:tcPr>
            <w:tcW w:w="1134" w:type="dxa"/>
          </w:tcPr>
          <w:p w14:paraId="4CCA7392" w14:textId="02A2F5FC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B20EEE" w:rsidRPr="00096C14" w14:paraId="2F5E8BDC" w14:textId="77777777" w:rsidTr="00D8383C">
        <w:tc>
          <w:tcPr>
            <w:tcW w:w="3681" w:type="dxa"/>
          </w:tcPr>
          <w:p w14:paraId="2B12DFA1" w14:textId="45B81EAC" w:rsidR="00B20EEE" w:rsidRPr="00096C14" w:rsidRDefault="00D47AD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TAM</w:t>
            </w:r>
          </w:p>
        </w:tc>
        <w:tc>
          <w:tcPr>
            <w:tcW w:w="1984" w:type="dxa"/>
          </w:tcPr>
          <w:p w14:paraId="0E19FADC" w14:textId="22EDA8A9" w:rsidR="00B20EEE" w:rsidRPr="00096C14" w:rsidRDefault="00D47AD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CCL2</w:t>
            </w:r>
          </w:p>
        </w:tc>
        <w:tc>
          <w:tcPr>
            <w:tcW w:w="1418" w:type="dxa"/>
          </w:tcPr>
          <w:p w14:paraId="15B97575" w14:textId="64278288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.602</w:t>
            </w:r>
          </w:p>
        </w:tc>
        <w:tc>
          <w:tcPr>
            <w:tcW w:w="1134" w:type="dxa"/>
          </w:tcPr>
          <w:p w14:paraId="06DBD170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39FE778D" w14:textId="4C028235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0.439</w:t>
            </w:r>
          </w:p>
        </w:tc>
        <w:tc>
          <w:tcPr>
            <w:tcW w:w="1134" w:type="dxa"/>
          </w:tcPr>
          <w:p w14:paraId="723D2919" w14:textId="1E073C9C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B20EEE" w:rsidRPr="00096C14" w14:paraId="2F56C990" w14:textId="77777777" w:rsidTr="00D8383C">
        <w:tc>
          <w:tcPr>
            <w:tcW w:w="3681" w:type="dxa"/>
          </w:tcPr>
          <w:p w14:paraId="5928406D" w14:textId="78A82B0B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783C76B4" w14:textId="4957C775" w:rsidR="00B20EEE" w:rsidRPr="00096C14" w:rsidRDefault="00D47AD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CD68</w:t>
            </w:r>
          </w:p>
        </w:tc>
        <w:tc>
          <w:tcPr>
            <w:tcW w:w="1418" w:type="dxa"/>
          </w:tcPr>
          <w:p w14:paraId="42A2C0D1" w14:textId="3019C654" w:rsidR="00B20EEE" w:rsidRPr="00096C14" w:rsidRDefault="0015148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.723</w:t>
            </w:r>
          </w:p>
        </w:tc>
        <w:tc>
          <w:tcPr>
            <w:tcW w:w="1134" w:type="dxa"/>
          </w:tcPr>
          <w:p w14:paraId="78CBDB47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3FA82C54" w14:textId="4EDFD2C2" w:rsidR="00B20EEE" w:rsidRPr="00096C14" w:rsidRDefault="00EF4CB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0.644</w:t>
            </w:r>
          </w:p>
        </w:tc>
        <w:tc>
          <w:tcPr>
            <w:tcW w:w="1134" w:type="dxa"/>
          </w:tcPr>
          <w:p w14:paraId="31B95DF8" w14:textId="7B91DCB3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***</w:t>
            </w:r>
          </w:p>
        </w:tc>
      </w:tr>
      <w:tr w:rsidR="00B20EEE" w:rsidRPr="00096C14" w14:paraId="120B587A" w14:textId="77777777" w:rsidTr="00D8383C">
        <w:tc>
          <w:tcPr>
            <w:tcW w:w="3681" w:type="dxa"/>
          </w:tcPr>
          <w:p w14:paraId="2F7F6451" w14:textId="5B9D2DA4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45384A72" w14:textId="1BE95DD5" w:rsidR="00B20EEE" w:rsidRPr="00096C14" w:rsidRDefault="00D47AD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IL10</w:t>
            </w:r>
          </w:p>
        </w:tc>
        <w:tc>
          <w:tcPr>
            <w:tcW w:w="1418" w:type="dxa"/>
          </w:tcPr>
          <w:p w14:paraId="1B8CDB25" w14:textId="7F69CB13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.524</w:t>
            </w:r>
          </w:p>
        </w:tc>
        <w:tc>
          <w:tcPr>
            <w:tcW w:w="1134" w:type="dxa"/>
          </w:tcPr>
          <w:p w14:paraId="05BFEB38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2EAF6F7A" w14:textId="2C1C9231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0.368</w:t>
            </w:r>
          </w:p>
        </w:tc>
        <w:tc>
          <w:tcPr>
            <w:tcW w:w="1134" w:type="dxa"/>
          </w:tcPr>
          <w:p w14:paraId="1B5474A3" w14:textId="4B687952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***</w:t>
            </w:r>
          </w:p>
        </w:tc>
      </w:tr>
      <w:tr w:rsidR="00B20EEE" w:rsidRPr="00096C14" w14:paraId="68B9C29F" w14:textId="77777777" w:rsidTr="00D8383C">
        <w:tc>
          <w:tcPr>
            <w:tcW w:w="3681" w:type="dxa"/>
          </w:tcPr>
          <w:p w14:paraId="584DE9D4" w14:textId="4646668A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M1 Macrophage</w:t>
            </w:r>
          </w:p>
        </w:tc>
        <w:tc>
          <w:tcPr>
            <w:tcW w:w="1984" w:type="dxa"/>
          </w:tcPr>
          <w:p w14:paraId="40105BFB" w14:textId="2F606261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INOS(NOS2)</w:t>
            </w:r>
          </w:p>
        </w:tc>
        <w:tc>
          <w:tcPr>
            <w:tcW w:w="1418" w:type="dxa"/>
          </w:tcPr>
          <w:p w14:paraId="4EA59096" w14:textId="154A8D92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0.028</w:t>
            </w:r>
          </w:p>
        </w:tc>
        <w:tc>
          <w:tcPr>
            <w:tcW w:w="1134" w:type="dxa"/>
          </w:tcPr>
          <w:p w14:paraId="40A8B39E" w14:textId="359B75CF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0.625</w:t>
            </w:r>
          </w:p>
        </w:tc>
        <w:tc>
          <w:tcPr>
            <w:tcW w:w="1276" w:type="dxa"/>
          </w:tcPr>
          <w:p w14:paraId="22FF882C" w14:textId="4583FC9A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0.117</w:t>
            </w:r>
          </w:p>
        </w:tc>
        <w:tc>
          <w:tcPr>
            <w:tcW w:w="1134" w:type="dxa"/>
          </w:tcPr>
          <w:p w14:paraId="4017B64F" w14:textId="7B68909C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.0647</w:t>
            </w:r>
          </w:p>
        </w:tc>
      </w:tr>
      <w:tr w:rsidR="00B20EEE" w:rsidRPr="00096C14" w14:paraId="082E4DF5" w14:textId="77777777" w:rsidTr="00D8383C">
        <w:tc>
          <w:tcPr>
            <w:tcW w:w="3681" w:type="dxa"/>
          </w:tcPr>
          <w:p w14:paraId="396C4A5E" w14:textId="1C7B6145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0A6DD49D" w14:textId="25B4724B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IRF5</w:t>
            </w:r>
          </w:p>
        </w:tc>
        <w:tc>
          <w:tcPr>
            <w:tcW w:w="1418" w:type="dxa"/>
          </w:tcPr>
          <w:p w14:paraId="3282440F" w14:textId="063D94A9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.279</w:t>
            </w:r>
          </w:p>
        </w:tc>
        <w:tc>
          <w:tcPr>
            <w:tcW w:w="1134" w:type="dxa"/>
          </w:tcPr>
          <w:p w14:paraId="4A79AFB1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3955F4A4" w14:textId="2C674218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.196</w:t>
            </w:r>
          </w:p>
        </w:tc>
        <w:tc>
          <w:tcPr>
            <w:tcW w:w="1134" w:type="dxa"/>
          </w:tcPr>
          <w:p w14:paraId="3196FB2A" w14:textId="105F4DEA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</w:p>
        </w:tc>
      </w:tr>
      <w:tr w:rsidR="00B20EEE" w:rsidRPr="00096C14" w14:paraId="5ACC3E21" w14:textId="77777777" w:rsidTr="00D8383C">
        <w:tc>
          <w:tcPr>
            <w:tcW w:w="3681" w:type="dxa"/>
          </w:tcPr>
          <w:p w14:paraId="73715F5B" w14:textId="3D4595E4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5F641E77" w14:textId="3897D75D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COX2(PTGS2)</w:t>
            </w:r>
          </w:p>
        </w:tc>
        <w:tc>
          <w:tcPr>
            <w:tcW w:w="1418" w:type="dxa"/>
          </w:tcPr>
          <w:p w14:paraId="1EF1B78A" w14:textId="34B15AFA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.227</w:t>
            </w:r>
          </w:p>
        </w:tc>
        <w:tc>
          <w:tcPr>
            <w:tcW w:w="1134" w:type="dxa"/>
          </w:tcPr>
          <w:p w14:paraId="3A1AE9B9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358527B6" w14:textId="44ECDB62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.146</w:t>
            </w:r>
          </w:p>
        </w:tc>
        <w:tc>
          <w:tcPr>
            <w:tcW w:w="1134" w:type="dxa"/>
          </w:tcPr>
          <w:p w14:paraId="50515239" w14:textId="197F7D9A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.0211</w:t>
            </w:r>
          </w:p>
        </w:tc>
      </w:tr>
      <w:tr w:rsidR="00B20EEE" w:rsidRPr="00096C14" w14:paraId="7DC9C9E5" w14:textId="77777777" w:rsidTr="00D8383C">
        <w:tc>
          <w:tcPr>
            <w:tcW w:w="3681" w:type="dxa"/>
          </w:tcPr>
          <w:p w14:paraId="687867A1" w14:textId="39247D7B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M2 Macrophage</w:t>
            </w:r>
          </w:p>
        </w:tc>
        <w:tc>
          <w:tcPr>
            <w:tcW w:w="1984" w:type="dxa"/>
          </w:tcPr>
          <w:p w14:paraId="6E2C7E0D" w14:textId="6CAE9C42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CD163</w:t>
            </w:r>
          </w:p>
        </w:tc>
        <w:tc>
          <w:tcPr>
            <w:tcW w:w="1418" w:type="dxa"/>
          </w:tcPr>
          <w:p w14:paraId="3BECAE83" w14:textId="4CAB0691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.65</w:t>
            </w:r>
          </w:p>
        </w:tc>
        <w:tc>
          <w:tcPr>
            <w:tcW w:w="1134" w:type="dxa"/>
          </w:tcPr>
          <w:p w14:paraId="01EF9FC0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60D03927" w14:textId="6671B88C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.537</w:t>
            </w:r>
          </w:p>
        </w:tc>
        <w:tc>
          <w:tcPr>
            <w:tcW w:w="1134" w:type="dxa"/>
          </w:tcPr>
          <w:p w14:paraId="2F2D740C" w14:textId="0C8265F6" w:rsidR="00B20EEE" w:rsidRPr="00096C14" w:rsidRDefault="00FD1CD2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B20EEE" w:rsidRPr="00096C14" w14:paraId="083A9C7A" w14:textId="77777777" w:rsidTr="00D8383C">
        <w:tc>
          <w:tcPr>
            <w:tcW w:w="3681" w:type="dxa"/>
          </w:tcPr>
          <w:p w14:paraId="415358B7" w14:textId="01AD7F40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357F4E81" w14:textId="57416494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VSIG4</w:t>
            </w:r>
          </w:p>
        </w:tc>
        <w:tc>
          <w:tcPr>
            <w:tcW w:w="1418" w:type="dxa"/>
          </w:tcPr>
          <w:p w14:paraId="6FF38586" w14:textId="21A26380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.704</w:t>
            </w:r>
          </w:p>
        </w:tc>
        <w:tc>
          <w:tcPr>
            <w:tcW w:w="1134" w:type="dxa"/>
          </w:tcPr>
          <w:p w14:paraId="6C565DA3" w14:textId="6DCFDAC6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</w:t>
            </w:r>
            <w:r w:rsidR="001768D1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1276" w:type="dxa"/>
          </w:tcPr>
          <w:p w14:paraId="48532F13" w14:textId="6E3A529C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.613</w:t>
            </w:r>
          </w:p>
        </w:tc>
        <w:tc>
          <w:tcPr>
            <w:tcW w:w="1134" w:type="dxa"/>
          </w:tcPr>
          <w:p w14:paraId="3A41C54B" w14:textId="50A114FA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B20EEE" w:rsidRPr="00096C14" w14:paraId="3F210E21" w14:textId="77777777" w:rsidTr="00D8383C">
        <w:tc>
          <w:tcPr>
            <w:tcW w:w="3681" w:type="dxa"/>
          </w:tcPr>
          <w:p w14:paraId="4B9199B6" w14:textId="0C49AD05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2BC2A719" w14:textId="3B808A5A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MS4A4A</w:t>
            </w:r>
          </w:p>
        </w:tc>
        <w:tc>
          <w:tcPr>
            <w:tcW w:w="1418" w:type="dxa"/>
          </w:tcPr>
          <w:p w14:paraId="65912499" w14:textId="5C7E70A8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.596</w:t>
            </w:r>
          </w:p>
        </w:tc>
        <w:tc>
          <w:tcPr>
            <w:tcW w:w="1134" w:type="dxa"/>
          </w:tcPr>
          <w:p w14:paraId="0C35FC78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0E2336E0" w14:textId="301A8047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.451</w:t>
            </w:r>
          </w:p>
        </w:tc>
        <w:tc>
          <w:tcPr>
            <w:tcW w:w="1134" w:type="dxa"/>
          </w:tcPr>
          <w:p w14:paraId="77FCFA73" w14:textId="7C1DF889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B20EEE" w:rsidRPr="00096C14" w14:paraId="7FF73232" w14:textId="77777777" w:rsidTr="00D8383C">
        <w:tc>
          <w:tcPr>
            <w:tcW w:w="3681" w:type="dxa"/>
          </w:tcPr>
          <w:p w14:paraId="7227E7AB" w14:textId="16206206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Neutrophils</w:t>
            </w:r>
          </w:p>
        </w:tc>
        <w:tc>
          <w:tcPr>
            <w:tcW w:w="1984" w:type="dxa"/>
          </w:tcPr>
          <w:p w14:paraId="7FEF8999" w14:textId="194C3E6C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CD66b(CEACAM8)</w:t>
            </w:r>
          </w:p>
        </w:tc>
        <w:tc>
          <w:tcPr>
            <w:tcW w:w="1418" w:type="dxa"/>
          </w:tcPr>
          <w:p w14:paraId="237EA3CD" w14:textId="78991332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0.109</w:t>
            </w:r>
          </w:p>
        </w:tc>
        <w:tc>
          <w:tcPr>
            <w:tcW w:w="1134" w:type="dxa"/>
          </w:tcPr>
          <w:p w14:paraId="4C5EB4A2" w14:textId="3F499EED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0.0588</w:t>
            </w:r>
          </w:p>
        </w:tc>
        <w:tc>
          <w:tcPr>
            <w:tcW w:w="1276" w:type="dxa"/>
          </w:tcPr>
          <w:p w14:paraId="6844776D" w14:textId="598B4F35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0.078</w:t>
            </w:r>
          </w:p>
        </w:tc>
        <w:tc>
          <w:tcPr>
            <w:tcW w:w="1134" w:type="dxa"/>
          </w:tcPr>
          <w:p w14:paraId="25A682DD" w14:textId="764AF0C3" w:rsidR="00B20EEE" w:rsidRPr="00096C14" w:rsidRDefault="001768D1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.219</w:t>
            </w:r>
          </w:p>
        </w:tc>
      </w:tr>
      <w:tr w:rsidR="00B20EEE" w:rsidRPr="00096C14" w14:paraId="652519DC" w14:textId="77777777" w:rsidTr="00D8383C">
        <w:tc>
          <w:tcPr>
            <w:tcW w:w="3681" w:type="dxa"/>
          </w:tcPr>
          <w:p w14:paraId="494DA72B" w14:textId="735D4EED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4312F1F7" w14:textId="15B13155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CD11b(ITGAM)</w:t>
            </w:r>
          </w:p>
        </w:tc>
        <w:tc>
          <w:tcPr>
            <w:tcW w:w="1418" w:type="dxa"/>
          </w:tcPr>
          <w:p w14:paraId="48D9664C" w14:textId="626AF99F" w:rsidR="00B20EEE" w:rsidRPr="00096C14" w:rsidRDefault="00F267B9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.661</w:t>
            </w:r>
          </w:p>
        </w:tc>
        <w:tc>
          <w:tcPr>
            <w:tcW w:w="1134" w:type="dxa"/>
          </w:tcPr>
          <w:p w14:paraId="57365C15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5B776FBD" w14:textId="18D56070" w:rsidR="00B20EEE" w:rsidRPr="00096C14" w:rsidRDefault="00F267B9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.588</w:t>
            </w:r>
          </w:p>
        </w:tc>
        <w:tc>
          <w:tcPr>
            <w:tcW w:w="1134" w:type="dxa"/>
          </w:tcPr>
          <w:p w14:paraId="100684E6" w14:textId="40952E27" w:rsidR="00B20EEE" w:rsidRPr="00096C14" w:rsidRDefault="00F267B9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B20EEE" w:rsidRPr="00096C14" w14:paraId="2B58753D" w14:textId="77777777" w:rsidTr="00D8383C">
        <w:tc>
          <w:tcPr>
            <w:tcW w:w="3681" w:type="dxa"/>
          </w:tcPr>
          <w:p w14:paraId="5B5DF080" w14:textId="5DA9D6A1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3DE047B3" w14:textId="68F508D4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CCR7</w:t>
            </w:r>
          </w:p>
        </w:tc>
        <w:tc>
          <w:tcPr>
            <w:tcW w:w="1418" w:type="dxa"/>
          </w:tcPr>
          <w:p w14:paraId="602B78C4" w14:textId="43A55DA7" w:rsidR="00B20EEE" w:rsidRPr="00096C14" w:rsidRDefault="00F267B9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.328</w:t>
            </w:r>
          </w:p>
        </w:tc>
        <w:tc>
          <w:tcPr>
            <w:tcW w:w="1134" w:type="dxa"/>
          </w:tcPr>
          <w:p w14:paraId="7EC4CFC4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5F6386DD" w14:textId="2CC168C8" w:rsidR="00B20EEE" w:rsidRPr="00096C14" w:rsidRDefault="00F267B9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.137</w:t>
            </w:r>
          </w:p>
        </w:tc>
        <w:tc>
          <w:tcPr>
            <w:tcW w:w="1134" w:type="dxa"/>
          </w:tcPr>
          <w:p w14:paraId="0839C573" w14:textId="268DFB0F" w:rsidR="00B20EEE" w:rsidRPr="00096C14" w:rsidRDefault="00F267B9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.0306</w:t>
            </w:r>
          </w:p>
        </w:tc>
      </w:tr>
      <w:tr w:rsidR="00B20EEE" w:rsidRPr="00096C14" w14:paraId="348824C8" w14:textId="77777777" w:rsidTr="00D8383C">
        <w:tc>
          <w:tcPr>
            <w:tcW w:w="3681" w:type="dxa"/>
          </w:tcPr>
          <w:p w14:paraId="7B96824B" w14:textId="4C3ADCB4" w:rsidR="00B20EEE" w:rsidRPr="00096C14" w:rsidRDefault="00CD0327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N</w:t>
            </w:r>
            <w:r w:rsidR="00BC1621" w:rsidRPr="00096C14">
              <w:rPr>
                <w:rFonts w:ascii="Times New Roman" w:hAnsi="Times New Roman" w:cs="Times New Roman"/>
                <w:szCs w:val="21"/>
              </w:rPr>
              <w:t>atural</w:t>
            </w:r>
            <w:r w:rsidR="0019174E" w:rsidRPr="00096C14">
              <w:rPr>
                <w:rFonts w:ascii="Times New Roman" w:hAnsi="Times New Roman" w:cs="Times New Roman"/>
                <w:szCs w:val="21"/>
              </w:rPr>
              <w:t xml:space="preserve"> killer cell</w:t>
            </w:r>
          </w:p>
        </w:tc>
        <w:tc>
          <w:tcPr>
            <w:tcW w:w="1984" w:type="dxa"/>
          </w:tcPr>
          <w:p w14:paraId="58116EFB" w14:textId="2EDA51FE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KIR2DL1</w:t>
            </w:r>
          </w:p>
        </w:tc>
        <w:tc>
          <w:tcPr>
            <w:tcW w:w="1418" w:type="dxa"/>
          </w:tcPr>
          <w:p w14:paraId="2FDB7737" w14:textId="420E21C2" w:rsidR="00B20EEE" w:rsidRPr="00096C14" w:rsidRDefault="00BE530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.136</w:t>
            </w:r>
          </w:p>
        </w:tc>
        <w:tc>
          <w:tcPr>
            <w:tcW w:w="1134" w:type="dxa"/>
          </w:tcPr>
          <w:p w14:paraId="11793F44" w14:textId="6FFE324C" w:rsidR="00B20EEE" w:rsidRPr="00096C14" w:rsidRDefault="00BE530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0.0175</w:t>
            </w:r>
          </w:p>
        </w:tc>
        <w:tc>
          <w:tcPr>
            <w:tcW w:w="1276" w:type="dxa"/>
          </w:tcPr>
          <w:p w14:paraId="737CD5B6" w14:textId="17F3C56D" w:rsidR="00B20EEE" w:rsidRPr="00096C14" w:rsidRDefault="00BE530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.046</w:t>
            </w:r>
          </w:p>
        </w:tc>
        <w:tc>
          <w:tcPr>
            <w:tcW w:w="1134" w:type="dxa"/>
          </w:tcPr>
          <w:p w14:paraId="171FA84C" w14:textId="10029886" w:rsidR="00B20EEE" w:rsidRPr="00096C14" w:rsidRDefault="00BE530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.474</w:t>
            </w:r>
          </w:p>
        </w:tc>
      </w:tr>
      <w:tr w:rsidR="00B20EEE" w:rsidRPr="00096C14" w14:paraId="0459DA5F" w14:textId="77777777" w:rsidTr="00D8383C">
        <w:tc>
          <w:tcPr>
            <w:tcW w:w="3681" w:type="dxa"/>
          </w:tcPr>
          <w:p w14:paraId="65F7D6D5" w14:textId="34B2CFE3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6FF9A2D6" w14:textId="1F05C81C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KIR2DL3</w:t>
            </w:r>
          </w:p>
        </w:tc>
        <w:tc>
          <w:tcPr>
            <w:tcW w:w="1418" w:type="dxa"/>
          </w:tcPr>
          <w:p w14:paraId="56E8D670" w14:textId="7B0E9234" w:rsidR="00B20EEE" w:rsidRPr="00096C14" w:rsidRDefault="00BE530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.233</w:t>
            </w:r>
          </w:p>
        </w:tc>
        <w:tc>
          <w:tcPr>
            <w:tcW w:w="1134" w:type="dxa"/>
          </w:tcPr>
          <w:p w14:paraId="3D7779B4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2B84C143" w14:textId="3642710C" w:rsidR="00B20EEE" w:rsidRPr="00096C14" w:rsidRDefault="00BE530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.151</w:t>
            </w:r>
          </w:p>
        </w:tc>
        <w:tc>
          <w:tcPr>
            <w:tcW w:w="1134" w:type="dxa"/>
          </w:tcPr>
          <w:p w14:paraId="1EF6FD23" w14:textId="60B71BB8" w:rsidR="00B20EEE" w:rsidRPr="00096C14" w:rsidRDefault="00BE530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.0168</w:t>
            </w:r>
          </w:p>
        </w:tc>
      </w:tr>
      <w:tr w:rsidR="00B20EEE" w:rsidRPr="00096C14" w14:paraId="27C6D946" w14:textId="77777777" w:rsidTr="00D8383C">
        <w:tc>
          <w:tcPr>
            <w:tcW w:w="3681" w:type="dxa"/>
          </w:tcPr>
          <w:p w14:paraId="061B19E6" w14:textId="4ADE0850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58BD468C" w14:textId="30101D41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KIR2DL4</w:t>
            </w:r>
          </w:p>
        </w:tc>
        <w:tc>
          <w:tcPr>
            <w:tcW w:w="1418" w:type="dxa"/>
          </w:tcPr>
          <w:p w14:paraId="70485953" w14:textId="3E26F827" w:rsidR="00B20EEE" w:rsidRPr="00096C14" w:rsidRDefault="00B45AE3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.368</w:t>
            </w:r>
          </w:p>
        </w:tc>
        <w:tc>
          <w:tcPr>
            <w:tcW w:w="1134" w:type="dxa"/>
          </w:tcPr>
          <w:p w14:paraId="2297B7A5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316CFD66" w14:textId="75209C7D" w:rsidR="00B20EEE" w:rsidRPr="00096C14" w:rsidRDefault="00B45AE3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.195</w:t>
            </w:r>
          </w:p>
        </w:tc>
        <w:tc>
          <w:tcPr>
            <w:tcW w:w="1134" w:type="dxa"/>
          </w:tcPr>
          <w:p w14:paraId="3D41FE55" w14:textId="7F205E9E" w:rsidR="00B20EEE" w:rsidRPr="00096C14" w:rsidRDefault="00B45AE3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</w:p>
        </w:tc>
      </w:tr>
      <w:tr w:rsidR="00B20EEE" w:rsidRPr="00096C14" w14:paraId="40D267EE" w14:textId="77777777" w:rsidTr="00D8383C">
        <w:tc>
          <w:tcPr>
            <w:tcW w:w="3681" w:type="dxa"/>
          </w:tcPr>
          <w:p w14:paraId="128A1678" w14:textId="42F1BE8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568CAA5F" w14:textId="54337213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KIR3DL1</w:t>
            </w:r>
          </w:p>
        </w:tc>
        <w:tc>
          <w:tcPr>
            <w:tcW w:w="1418" w:type="dxa"/>
          </w:tcPr>
          <w:p w14:paraId="6D70E1DD" w14:textId="57D0FF0E" w:rsidR="00B20EEE" w:rsidRPr="00096C14" w:rsidRDefault="00201CA4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.216</w:t>
            </w:r>
          </w:p>
        </w:tc>
        <w:tc>
          <w:tcPr>
            <w:tcW w:w="1134" w:type="dxa"/>
          </w:tcPr>
          <w:p w14:paraId="1E95D5F2" w14:textId="2932E7C5" w:rsidR="00B20EEE" w:rsidRPr="00096C14" w:rsidRDefault="00201CA4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753D65B9" w14:textId="7F074E4E" w:rsidR="00B20EEE" w:rsidRPr="00096C14" w:rsidRDefault="00201CA4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.123</w:t>
            </w:r>
          </w:p>
        </w:tc>
        <w:tc>
          <w:tcPr>
            <w:tcW w:w="1134" w:type="dxa"/>
          </w:tcPr>
          <w:p w14:paraId="4F746EFB" w14:textId="306737CA" w:rsidR="00B20EEE" w:rsidRPr="00096C14" w:rsidRDefault="00201CA4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.0528</w:t>
            </w:r>
          </w:p>
        </w:tc>
      </w:tr>
      <w:tr w:rsidR="00B20EEE" w:rsidRPr="00096C14" w14:paraId="23AE0A21" w14:textId="77777777" w:rsidTr="00D8383C">
        <w:tc>
          <w:tcPr>
            <w:tcW w:w="3681" w:type="dxa"/>
          </w:tcPr>
          <w:p w14:paraId="62E9D9A5" w14:textId="4F27163C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404F7405" w14:textId="579C2B50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KIR3DL2</w:t>
            </w:r>
          </w:p>
        </w:tc>
        <w:tc>
          <w:tcPr>
            <w:tcW w:w="1418" w:type="dxa"/>
          </w:tcPr>
          <w:p w14:paraId="4322BEEE" w14:textId="4A1387B9" w:rsidR="00B20EEE" w:rsidRPr="00096C14" w:rsidRDefault="00201CA4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.146</w:t>
            </w:r>
          </w:p>
        </w:tc>
        <w:tc>
          <w:tcPr>
            <w:tcW w:w="1134" w:type="dxa"/>
          </w:tcPr>
          <w:p w14:paraId="27038582" w14:textId="33325144" w:rsidR="00B20EEE" w:rsidRPr="00096C14" w:rsidRDefault="00201CA4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.0112</w:t>
            </w:r>
          </w:p>
        </w:tc>
        <w:tc>
          <w:tcPr>
            <w:tcW w:w="1276" w:type="dxa"/>
          </w:tcPr>
          <w:p w14:paraId="4D2585EC" w14:textId="7FDC4580" w:rsidR="00B20EEE" w:rsidRPr="00096C14" w:rsidRDefault="00201CA4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.029</w:t>
            </w:r>
          </w:p>
        </w:tc>
        <w:tc>
          <w:tcPr>
            <w:tcW w:w="1134" w:type="dxa"/>
          </w:tcPr>
          <w:p w14:paraId="338F8354" w14:textId="5778496E" w:rsidR="00B20EEE" w:rsidRPr="00096C14" w:rsidRDefault="00201CA4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.644</w:t>
            </w:r>
          </w:p>
        </w:tc>
      </w:tr>
      <w:tr w:rsidR="00B20EEE" w:rsidRPr="00096C14" w14:paraId="153FDB07" w14:textId="77777777" w:rsidTr="00D8383C">
        <w:tc>
          <w:tcPr>
            <w:tcW w:w="3681" w:type="dxa"/>
          </w:tcPr>
          <w:p w14:paraId="66C75AF1" w14:textId="298CE9CB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08F8D048" w14:textId="7BF8AA85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KIR3DL3</w:t>
            </w:r>
          </w:p>
        </w:tc>
        <w:tc>
          <w:tcPr>
            <w:tcW w:w="1418" w:type="dxa"/>
          </w:tcPr>
          <w:p w14:paraId="4C5B0FE1" w14:textId="1A481017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.106</w:t>
            </w:r>
          </w:p>
        </w:tc>
        <w:tc>
          <w:tcPr>
            <w:tcW w:w="1134" w:type="dxa"/>
          </w:tcPr>
          <w:p w14:paraId="5C7D0DA4" w14:textId="51A40D7B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0.0667</w:t>
            </w:r>
          </w:p>
        </w:tc>
        <w:tc>
          <w:tcPr>
            <w:tcW w:w="1276" w:type="dxa"/>
          </w:tcPr>
          <w:p w14:paraId="448143CA" w14:textId="6580E0C9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.093</w:t>
            </w:r>
          </w:p>
        </w:tc>
        <w:tc>
          <w:tcPr>
            <w:tcW w:w="1134" w:type="dxa"/>
          </w:tcPr>
          <w:p w14:paraId="2E1275D9" w14:textId="2AEC9FDC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.142</w:t>
            </w:r>
          </w:p>
        </w:tc>
      </w:tr>
      <w:tr w:rsidR="00B20EEE" w:rsidRPr="00096C14" w14:paraId="0267B949" w14:textId="77777777" w:rsidTr="00D8383C">
        <w:tc>
          <w:tcPr>
            <w:tcW w:w="3681" w:type="dxa"/>
          </w:tcPr>
          <w:p w14:paraId="4DC2632D" w14:textId="1DF1DD1A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356381B3" w14:textId="5E171D6B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KIR2DS4</w:t>
            </w:r>
          </w:p>
        </w:tc>
        <w:tc>
          <w:tcPr>
            <w:tcW w:w="1418" w:type="dxa"/>
          </w:tcPr>
          <w:p w14:paraId="45738D63" w14:textId="03322C2E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.197</w:t>
            </w:r>
          </w:p>
        </w:tc>
        <w:tc>
          <w:tcPr>
            <w:tcW w:w="1134" w:type="dxa"/>
          </w:tcPr>
          <w:p w14:paraId="7D03F53D" w14:textId="3CE1AD3F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1BE4230B" w14:textId="6CC903C3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.103</w:t>
            </w:r>
          </w:p>
        </w:tc>
        <w:tc>
          <w:tcPr>
            <w:tcW w:w="1134" w:type="dxa"/>
          </w:tcPr>
          <w:p w14:paraId="1A211678" w14:textId="7D1D11AC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.106</w:t>
            </w:r>
          </w:p>
        </w:tc>
      </w:tr>
      <w:tr w:rsidR="00B20EEE" w:rsidRPr="00096C14" w14:paraId="289658EE" w14:textId="77777777" w:rsidTr="00D8383C">
        <w:tc>
          <w:tcPr>
            <w:tcW w:w="3681" w:type="dxa"/>
          </w:tcPr>
          <w:p w14:paraId="603BE821" w14:textId="67FE9D9A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Dendritic cell</w:t>
            </w:r>
          </w:p>
        </w:tc>
        <w:tc>
          <w:tcPr>
            <w:tcW w:w="1984" w:type="dxa"/>
          </w:tcPr>
          <w:p w14:paraId="7545262F" w14:textId="5315C587" w:rsidR="00B20EEE" w:rsidRPr="00096C14" w:rsidRDefault="00535636" w:rsidP="00B20EEE">
            <w:pPr>
              <w:rPr>
                <w:rFonts w:ascii="Times New Roman" w:hAnsi="Times New Roman" w:cs="Times New Roman"/>
                <w:szCs w:val="21"/>
              </w:rPr>
            </w:pPr>
            <w:r w:rsidRPr="00535636">
              <w:rPr>
                <w:rFonts w:ascii="Times New Roman" w:hAnsi="Times New Roman" w:cs="Times New Roman"/>
                <w:szCs w:val="21"/>
              </w:rPr>
              <w:t>HLA-DPB1</w:t>
            </w:r>
          </w:p>
        </w:tc>
        <w:tc>
          <w:tcPr>
            <w:tcW w:w="1418" w:type="dxa"/>
          </w:tcPr>
          <w:p w14:paraId="78D6D501" w14:textId="168B6D99" w:rsidR="00B20EEE" w:rsidRPr="00096C14" w:rsidRDefault="005B7A7F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.495</w:t>
            </w:r>
          </w:p>
        </w:tc>
        <w:tc>
          <w:tcPr>
            <w:tcW w:w="1134" w:type="dxa"/>
          </w:tcPr>
          <w:p w14:paraId="64B671FC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463FBCAB" w14:textId="0D27032D" w:rsidR="00B20EEE" w:rsidRPr="00096C14" w:rsidRDefault="001C792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.301</w:t>
            </w:r>
          </w:p>
        </w:tc>
        <w:tc>
          <w:tcPr>
            <w:tcW w:w="1134" w:type="dxa"/>
          </w:tcPr>
          <w:p w14:paraId="1635CA16" w14:textId="25DDFE9C" w:rsidR="00B20EEE" w:rsidRPr="00096C14" w:rsidRDefault="001C792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***</w:t>
            </w:r>
          </w:p>
        </w:tc>
      </w:tr>
      <w:tr w:rsidR="00B20EEE" w:rsidRPr="00096C14" w14:paraId="1D5F3305" w14:textId="77777777" w:rsidTr="00D8383C">
        <w:tc>
          <w:tcPr>
            <w:tcW w:w="3681" w:type="dxa"/>
          </w:tcPr>
          <w:p w14:paraId="2ADE5903" w14:textId="5D5E0654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2F09848F" w14:textId="5DAF7A82" w:rsidR="00B20EE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HLA-DQB1</w:t>
            </w:r>
          </w:p>
        </w:tc>
        <w:tc>
          <w:tcPr>
            <w:tcW w:w="1418" w:type="dxa"/>
          </w:tcPr>
          <w:p w14:paraId="1B2F2BD5" w14:textId="3C88DAFB" w:rsidR="00B20EEE" w:rsidRPr="00096C14" w:rsidRDefault="00C84CA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.316</w:t>
            </w:r>
          </w:p>
        </w:tc>
        <w:tc>
          <w:tcPr>
            <w:tcW w:w="1134" w:type="dxa"/>
          </w:tcPr>
          <w:p w14:paraId="7BB14199" w14:textId="77777777" w:rsidR="00B20EEE" w:rsidRPr="00096C14" w:rsidRDefault="00B20EE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***</w:t>
            </w:r>
          </w:p>
        </w:tc>
        <w:tc>
          <w:tcPr>
            <w:tcW w:w="1276" w:type="dxa"/>
          </w:tcPr>
          <w:p w14:paraId="5A2E85C3" w14:textId="5F9B4346" w:rsidR="00B20EEE" w:rsidRPr="00096C14" w:rsidRDefault="00C84CA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.12</w:t>
            </w:r>
          </w:p>
        </w:tc>
        <w:tc>
          <w:tcPr>
            <w:tcW w:w="1134" w:type="dxa"/>
          </w:tcPr>
          <w:p w14:paraId="45CE7B5B" w14:textId="7D25D392" w:rsidR="00C84CA8" w:rsidRPr="00096C14" w:rsidRDefault="00C84CA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</w:tr>
      <w:tr w:rsidR="0019174E" w:rsidRPr="00096C14" w14:paraId="56ACAEAF" w14:textId="77777777" w:rsidTr="00D8383C">
        <w:tc>
          <w:tcPr>
            <w:tcW w:w="3681" w:type="dxa"/>
          </w:tcPr>
          <w:p w14:paraId="5DADBF74" w14:textId="77777777" w:rsidR="0019174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6D96A978" w14:textId="1CD6F3A4" w:rsidR="0019174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HLA-DRA</w:t>
            </w:r>
          </w:p>
        </w:tc>
        <w:tc>
          <w:tcPr>
            <w:tcW w:w="1418" w:type="dxa"/>
          </w:tcPr>
          <w:p w14:paraId="47F042C0" w14:textId="763A2BE9" w:rsidR="0019174E" w:rsidRPr="00096C14" w:rsidRDefault="00B65A4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.512</w:t>
            </w:r>
          </w:p>
        </w:tc>
        <w:tc>
          <w:tcPr>
            <w:tcW w:w="1134" w:type="dxa"/>
          </w:tcPr>
          <w:p w14:paraId="673D97CA" w14:textId="7A3C1748" w:rsidR="0019174E" w:rsidRPr="00096C14" w:rsidRDefault="00B65A4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40F50AA2" w14:textId="3DE19868" w:rsidR="0019174E" w:rsidRPr="00096C14" w:rsidRDefault="00B65A4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.335</w:t>
            </w:r>
          </w:p>
        </w:tc>
        <w:tc>
          <w:tcPr>
            <w:tcW w:w="1134" w:type="dxa"/>
          </w:tcPr>
          <w:p w14:paraId="13A5B20F" w14:textId="6FFCC14C" w:rsidR="0019174E" w:rsidRPr="00096C14" w:rsidRDefault="00B65A4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19174E" w:rsidRPr="00096C14" w14:paraId="22D745A6" w14:textId="77777777" w:rsidTr="00D8383C">
        <w:tc>
          <w:tcPr>
            <w:tcW w:w="3681" w:type="dxa"/>
          </w:tcPr>
          <w:p w14:paraId="238946A0" w14:textId="77777777" w:rsidR="0019174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64672B8F" w14:textId="64824E9B" w:rsidR="0019174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HLA-DPA1</w:t>
            </w:r>
          </w:p>
        </w:tc>
        <w:tc>
          <w:tcPr>
            <w:tcW w:w="1418" w:type="dxa"/>
          </w:tcPr>
          <w:p w14:paraId="64FEF912" w14:textId="1BEF420F" w:rsidR="0019174E" w:rsidRPr="00096C14" w:rsidRDefault="004D44E5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.49</w:t>
            </w:r>
          </w:p>
        </w:tc>
        <w:tc>
          <w:tcPr>
            <w:tcW w:w="1134" w:type="dxa"/>
          </w:tcPr>
          <w:p w14:paraId="24A60580" w14:textId="54C86B56" w:rsidR="0019174E" w:rsidRPr="00096C14" w:rsidRDefault="004D44E5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102DD0CD" w14:textId="011FAB5B" w:rsidR="0019174E" w:rsidRPr="00096C14" w:rsidRDefault="00DC2AB5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.303</w:t>
            </w:r>
          </w:p>
        </w:tc>
        <w:tc>
          <w:tcPr>
            <w:tcW w:w="1134" w:type="dxa"/>
          </w:tcPr>
          <w:p w14:paraId="48AFFF05" w14:textId="4F756BD0" w:rsidR="0019174E" w:rsidRPr="00096C14" w:rsidRDefault="004D44E5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19174E" w:rsidRPr="00096C14" w14:paraId="49E7410A" w14:textId="77777777" w:rsidTr="00D8383C">
        <w:tc>
          <w:tcPr>
            <w:tcW w:w="3681" w:type="dxa"/>
          </w:tcPr>
          <w:p w14:paraId="0CAECDB5" w14:textId="77777777" w:rsidR="0019174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2916411B" w14:textId="6B2F7961" w:rsidR="0019174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BCDA-1(CD1C)</w:t>
            </w:r>
          </w:p>
        </w:tc>
        <w:tc>
          <w:tcPr>
            <w:tcW w:w="1418" w:type="dxa"/>
          </w:tcPr>
          <w:p w14:paraId="55CC684F" w14:textId="326C4C01" w:rsidR="0019174E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.389</w:t>
            </w:r>
          </w:p>
        </w:tc>
        <w:tc>
          <w:tcPr>
            <w:tcW w:w="1134" w:type="dxa"/>
          </w:tcPr>
          <w:p w14:paraId="1DCA8970" w14:textId="5F52D48B" w:rsidR="0019174E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7E074AAD" w14:textId="65B579AB" w:rsidR="0019174E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.224</w:t>
            </w:r>
          </w:p>
        </w:tc>
        <w:tc>
          <w:tcPr>
            <w:tcW w:w="1134" w:type="dxa"/>
          </w:tcPr>
          <w:p w14:paraId="78C8C981" w14:textId="4F147572" w:rsidR="0019174E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19174E" w:rsidRPr="00096C14" w14:paraId="0E88A207" w14:textId="77777777" w:rsidTr="00D8383C">
        <w:tc>
          <w:tcPr>
            <w:tcW w:w="3681" w:type="dxa"/>
          </w:tcPr>
          <w:p w14:paraId="3AD5F57B" w14:textId="77777777" w:rsidR="0019174E" w:rsidRPr="00096C14" w:rsidRDefault="0019174E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3D3754C3" w14:textId="69B9B554" w:rsidR="0019174E" w:rsidRPr="00096C14" w:rsidRDefault="00DD0BD0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CD11c(ITGAX)</w:t>
            </w:r>
          </w:p>
        </w:tc>
        <w:tc>
          <w:tcPr>
            <w:tcW w:w="1418" w:type="dxa"/>
          </w:tcPr>
          <w:p w14:paraId="0EBB97F5" w14:textId="24242BAE" w:rsidR="0019174E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.64</w:t>
            </w:r>
          </w:p>
        </w:tc>
        <w:tc>
          <w:tcPr>
            <w:tcW w:w="1134" w:type="dxa"/>
          </w:tcPr>
          <w:p w14:paraId="4DC140AF" w14:textId="5DFDC3B2" w:rsidR="0019174E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09DB59A3" w14:textId="00D5D2EC" w:rsidR="0019174E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.516</w:t>
            </w:r>
          </w:p>
        </w:tc>
        <w:tc>
          <w:tcPr>
            <w:tcW w:w="1134" w:type="dxa"/>
          </w:tcPr>
          <w:p w14:paraId="3F0A7072" w14:textId="2796F344" w:rsidR="0019174E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DD0BD0" w:rsidRPr="00096C14" w14:paraId="4D237D5E" w14:textId="77777777" w:rsidTr="00D8383C">
        <w:tc>
          <w:tcPr>
            <w:tcW w:w="3681" w:type="dxa"/>
          </w:tcPr>
          <w:p w14:paraId="5DFA5754" w14:textId="5A40016E" w:rsidR="00DD0BD0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Th1</w:t>
            </w:r>
          </w:p>
        </w:tc>
        <w:tc>
          <w:tcPr>
            <w:tcW w:w="1984" w:type="dxa"/>
          </w:tcPr>
          <w:p w14:paraId="67F514DE" w14:textId="2867BEC4" w:rsidR="00DD0BD0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T-bet(TBX21)</w:t>
            </w:r>
          </w:p>
        </w:tc>
        <w:tc>
          <w:tcPr>
            <w:tcW w:w="1418" w:type="dxa"/>
          </w:tcPr>
          <w:p w14:paraId="402E834E" w14:textId="634E0FFB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.407</w:t>
            </w:r>
          </w:p>
        </w:tc>
        <w:tc>
          <w:tcPr>
            <w:tcW w:w="1134" w:type="dxa"/>
          </w:tcPr>
          <w:p w14:paraId="53702E70" w14:textId="5FE726EF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11B25622" w14:textId="72C2D498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.209</w:t>
            </w:r>
          </w:p>
        </w:tc>
        <w:tc>
          <w:tcPr>
            <w:tcW w:w="1134" w:type="dxa"/>
          </w:tcPr>
          <w:p w14:paraId="019F08DB" w14:textId="62EF2DBE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DD0BD0" w:rsidRPr="00096C14" w14:paraId="6C5E2688" w14:textId="77777777" w:rsidTr="00D8383C">
        <w:tc>
          <w:tcPr>
            <w:tcW w:w="3681" w:type="dxa"/>
          </w:tcPr>
          <w:p w14:paraId="439BEBB0" w14:textId="77777777" w:rsidR="00DD0BD0" w:rsidRPr="00096C14" w:rsidRDefault="00DD0BD0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4FAD92EE" w14:textId="4C3035F1" w:rsidR="00DD0BD0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STAT4</w:t>
            </w:r>
          </w:p>
        </w:tc>
        <w:tc>
          <w:tcPr>
            <w:tcW w:w="1418" w:type="dxa"/>
          </w:tcPr>
          <w:p w14:paraId="50EAA60D" w14:textId="78AB4D26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.33</w:t>
            </w:r>
          </w:p>
        </w:tc>
        <w:tc>
          <w:tcPr>
            <w:tcW w:w="1134" w:type="dxa"/>
          </w:tcPr>
          <w:p w14:paraId="54F128A6" w14:textId="5CD726A1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42B13FAC" w14:textId="3C87C6FB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.137</w:t>
            </w:r>
          </w:p>
        </w:tc>
        <w:tc>
          <w:tcPr>
            <w:tcW w:w="1134" w:type="dxa"/>
          </w:tcPr>
          <w:p w14:paraId="24E47B62" w14:textId="051D59C8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.0305</w:t>
            </w:r>
          </w:p>
        </w:tc>
      </w:tr>
      <w:tr w:rsidR="00DD0BD0" w:rsidRPr="00096C14" w14:paraId="2859E726" w14:textId="77777777" w:rsidTr="00D8383C">
        <w:tc>
          <w:tcPr>
            <w:tcW w:w="3681" w:type="dxa"/>
          </w:tcPr>
          <w:p w14:paraId="0AE168C6" w14:textId="77777777" w:rsidR="00DD0BD0" w:rsidRPr="00096C14" w:rsidRDefault="00DD0BD0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047D3532" w14:textId="0274E5AA" w:rsidR="00DD0BD0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STAT1</w:t>
            </w:r>
          </w:p>
        </w:tc>
        <w:tc>
          <w:tcPr>
            <w:tcW w:w="1418" w:type="dxa"/>
          </w:tcPr>
          <w:p w14:paraId="526E7AA8" w14:textId="1E626562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.136</w:t>
            </w:r>
          </w:p>
        </w:tc>
        <w:tc>
          <w:tcPr>
            <w:tcW w:w="1134" w:type="dxa"/>
          </w:tcPr>
          <w:p w14:paraId="73646169" w14:textId="1452CFCF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.0179</w:t>
            </w:r>
          </w:p>
        </w:tc>
        <w:tc>
          <w:tcPr>
            <w:tcW w:w="1276" w:type="dxa"/>
          </w:tcPr>
          <w:p w14:paraId="6CF9E5F0" w14:textId="50039838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.078</w:t>
            </w:r>
          </w:p>
        </w:tc>
        <w:tc>
          <w:tcPr>
            <w:tcW w:w="1134" w:type="dxa"/>
          </w:tcPr>
          <w:p w14:paraId="49F71E80" w14:textId="375A35F9" w:rsidR="00DD0BD0" w:rsidRPr="00096C14" w:rsidRDefault="009545D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.218</w:t>
            </w:r>
          </w:p>
        </w:tc>
      </w:tr>
      <w:tr w:rsidR="00DD0BD0" w:rsidRPr="00096C14" w14:paraId="4E7B9285" w14:textId="77777777" w:rsidTr="00D8383C">
        <w:tc>
          <w:tcPr>
            <w:tcW w:w="3681" w:type="dxa"/>
          </w:tcPr>
          <w:p w14:paraId="6118AFAE" w14:textId="77777777" w:rsidR="00DD0BD0" w:rsidRPr="00096C14" w:rsidRDefault="00DD0BD0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0B1885F9" w14:textId="1804C56F" w:rsidR="00DD0BD0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IFN-γ(IFNG)</w:t>
            </w:r>
          </w:p>
        </w:tc>
        <w:tc>
          <w:tcPr>
            <w:tcW w:w="1418" w:type="dxa"/>
          </w:tcPr>
          <w:p w14:paraId="46D85A2D" w14:textId="06599756" w:rsidR="00DD0BD0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.335</w:t>
            </w:r>
          </w:p>
        </w:tc>
        <w:tc>
          <w:tcPr>
            <w:tcW w:w="1134" w:type="dxa"/>
          </w:tcPr>
          <w:p w14:paraId="75085D71" w14:textId="332F7FD6" w:rsidR="00DD0BD0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5CF5A3DF" w14:textId="7858A5F6" w:rsidR="00DD0BD0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.15</w:t>
            </w:r>
          </w:p>
        </w:tc>
        <w:tc>
          <w:tcPr>
            <w:tcW w:w="1134" w:type="dxa"/>
          </w:tcPr>
          <w:p w14:paraId="569C8A89" w14:textId="47B009B2" w:rsidR="00DD0BD0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.0178</w:t>
            </w:r>
          </w:p>
        </w:tc>
      </w:tr>
      <w:tr w:rsidR="00DD0BD0" w:rsidRPr="00096C14" w14:paraId="4FB52AAD" w14:textId="77777777" w:rsidTr="00D8383C">
        <w:tc>
          <w:tcPr>
            <w:tcW w:w="3681" w:type="dxa"/>
          </w:tcPr>
          <w:p w14:paraId="45C17445" w14:textId="77777777" w:rsidR="00DD0BD0" w:rsidRPr="00096C14" w:rsidRDefault="00DD0BD0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29964E04" w14:textId="25B67C81" w:rsidR="00DD0BD0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TNF-α(TNF)</w:t>
            </w:r>
          </w:p>
        </w:tc>
        <w:tc>
          <w:tcPr>
            <w:tcW w:w="1418" w:type="dxa"/>
          </w:tcPr>
          <w:p w14:paraId="063BBCDC" w14:textId="7AB64F87" w:rsidR="00DD0BD0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.388</w:t>
            </w:r>
          </w:p>
        </w:tc>
        <w:tc>
          <w:tcPr>
            <w:tcW w:w="1134" w:type="dxa"/>
          </w:tcPr>
          <w:p w14:paraId="3CC8E963" w14:textId="44AD182D" w:rsidR="00DD0BD0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02AE4DEA" w14:textId="5946B570" w:rsidR="00DD0BD0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.263</w:t>
            </w:r>
          </w:p>
        </w:tc>
        <w:tc>
          <w:tcPr>
            <w:tcW w:w="1134" w:type="dxa"/>
          </w:tcPr>
          <w:p w14:paraId="73EFC067" w14:textId="3325A507" w:rsidR="00DD0BD0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216556" w:rsidRPr="00096C14" w14:paraId="0AC2C871" w14:textId="77777777" w:rsidTr="00D8383C">
        <w:tc>
          <w:tcPr>
            <w:tcW w:w="3681" w:type="dxa"/>
          </w:tcPr>
          <w:p w14:paraId="0758711A" w14:textId="5E3DECD3" w:rsidR="00216556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Th2</w:t>
            </w:r>
          </w:p>
        </w:tc>
        <w:tc>
          <w:tcPr>
            <w:tcW w:w="1984" w:type="dxa"/>
          </w:tcPr>
          <w:p w14:paraId="66F7B847" w14:textId="2472EB65" w:rsidR="00216556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GATA3</w:t>
            </w:r>
          </w:p>
        </w:tc>
        <w:tc>
          <w:tcPr>
            <w:tcW w:w="1418" w:type="dxa"/>
          </w:tcPr>
          <w:p w14:paraId="486560B9" w14:textId="143537EE" w:rsidR="00216556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.318</w:t>
            </w:r>
          </w:p>
        </w:tc>
        <w:tc>
          <w:tcPr>
            <w:tcW w:w="1134" w:type="dxa"/>
          </w:tcPr>
          <w:p w14:paraId="743C6661" w14:textId="0A3F79F4" w:rsidR="00216556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4C309AE3" w14:textId="35777538" w:rsidR="005C01D8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.142</w:t>
            </w:r>
          </w:p>
        </w:tc>
        <w:tc>
          <w:tcPr>
            <w:tcW w:w="1134" w:type="dxa"/>
          </w:tcPr>
          <w:p w14:paraId="7FB2D5D8" w14:textId="38450693" w:rsidR="00216556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.0252</w:t>
            </w:r>
          </w:p>
        </w:tc>
      </w:tr>
      <w:tr w:rsidR="00216556" w:rsidRPr="00096C14" w14:paraId="13C2449D" w14:textId="77777777" w:rsidTr="00D8383C">
        <w:tc>
          <w:tcPr>
            <w:tcW w:w="3681" w:type="dxa"/>
          </w:tcPr>
          <w:p w14:paraId="56DF9B38" w14:textId="77777777" w:rsidR="00216556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5B529460" w14:textId="49884A55" w:rsidR="00216556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STAT6</w:t>
            </w:r>
          </w:p>
        </w:tc>
        <w:tc>
          <w:tcPr>
            <w:tcW w:w="1418" w:type="dxa"/>
          </w:tcPr>
          <w:p w14:paraId="0A130956" w14:textId="41FF0E3B" w:rsidR="00216556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.011</w:t>
            </w:r>
          </w:p>
        </w:tc>
        <w:tc>
          <w:tcPr>
            <w:tcW w:w="1134" w:type="dxa"/>
          </w:tcPr>
          <w:p w14:paraId="1759CF48" w14:textId="48F931D0" w:rsidR="00216556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.853</w:t>
            </w:r>
          </w:p>
        </w:tc>
        <w:tc>
          <w:tcPr>
            <w:tcW w:w="1276" w:type="dxa"/>
          </w:tcPr>
          <w:p w14:paraId="6B71C8FB" w14:textId="671D1FAB" w:rsidR="00216556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.016</w:t>
            </w:r>
          </w:p>
        </w:tc>
        <w:tc>
          <w:tcPr>
            <w:tcW w:w="1134" w:type="dxa"/>
          </w:tcPr>
          <w:p w14:paraId="07383E7F" w14:textId="68249D35" w:rsidR="00216556" w:rsidRPr="00096C14" w:rsidRDefault="005C01D8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.796</w:t>
            </w:r>
          </w:p>
        </w:tc>
      </w:tr>
      <w:tr w:rsidR="00216556" w:rsidRPr="00096C14" w14:paraId="43A8287A" w14:textId="77777777" w:rsidTr="00D8383C">
        <w:tc>
          <w:tcPr>
            <w:tcW w:w="3681" w:type="dxa"/>
          </w:tcPr>
          <w:p w14:paraId="116E00FB" w14:textId="77777777" w:rsidR="00216556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44286244" w14:textId="42C21E69" w:rsidR="00216556" w:rsidRPr="00096C14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STAT5A</w:t>
            </w:r>
          </w:p>
        </w:tc>
        <w:tc>
          <w:tcPr>
            <w:tcW w:w="1418" w:type="dxa"/>
          </w:tcPr>
          <w:p w14:paraId="5C4EB6AC" w14:textId="67DEC87A" w:rsidR="00216556" w:rsidRPr="00096C14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0.183</w:t>
            </w:r>
          </w:p>
        </w:tc>
        <w:tc>
          <w:tcPr>
            <w:tcW w:w="1134" w:type="dxa"/>
          </w:tcPr>
          <w:p w14:paraId="52C2DADF" w14:textId="51AF868E" w:rsidR="00216556" w:rsidRPr="00096C14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1276" w:type="dxa"/>
          </w:tcPr>
          <w:p w14:paraId="1853768E" w14:textId="359E1D02" w:rsidR="00216556" w:rsidRPr="00096C14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0.153</w:t>
            </w:r>
          </w:p>
        </w:tc>
        <w:tc>
          <w:tcPr>
            <w:tcW w:w="1134" w:type="dxa"/>
          </w:tcPr>
          <w:p w14:paraId="54F7DB62" w14:textId="799D5C71" w:rsidR="00216556" w:rsidRPr="00096C14" w:rsidRDefault="00F87C9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="004F05BB">
              <w:rPr>
                <w:rFonts w:ascii="Times New Roman" w:hAnsi="Times New Roman" w:cs="Times New Roman"/>
                <w:szCs w:val="21"/>
              </w:rPr>
              <w:t>.0157</w:t>
            </w:r>
          </w:p>
        </w:tc>
      </w:tr>
      <w:tr w:rsidR="009F292A" w:rsidRPr="00096C14" w14:paraId="357C8805" w14:textId="77777777" w:rsidTr="00D8383C">
        <w:tc>
          <w:tcPr>
            <w:tcW w:w="3681" w:type="dxa"/>
          </w:tcPr>
          <w:p w14:paraId="76C2646D" w14:textId="77777777" w:rsidR="009F292A" w:rsidRPr="00096C14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1A93B305" w14:textId="1B5EDB9D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IL13</w:t>
            </w:r>
          </w:p>
        </w:tc>
        <w:tc>
          <w:tcPr>
            <w:tcW w:w="1418" w:type="dxa"/>
          </w:tcPr>
          <w:p w14:paraId="2F477F63" w14:textId="2BE75C91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.083</w:t>
            </w:r>
          </w:p>
        </w:tc>
        <w:tc>
          <w:tcPr>
            <w:tcW w:w="1134" w:type="dxa"/>
          </w:tcPr>
          <w:p w14:paraId="64EED81F" w14:textId="59ED7102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.149</w:t>
            </w:r>
          </w:p>
        </w:tc>
        <w:tc>
          <w:tcPr>
            <w:tcW w:w="1276" w:type="dxa"/>
          </w:tcPr>
          <w:p w14:paraId="39E61154" w14:textId="65219EEA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.056</w:t>
            </w:r>
          </w:p>
        </w:tc>
        <w:tc>
          <w:tcPr>
            <w:tcW w:w="1134" w:type="dxa"/>
          </w:tcPr>
          <w:p w14:paraId="4A3384DA" w14:textId="7CED109C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.38</w:t>
            </w:r>
          </w:p>
        </w:tc>
      </w:tr>
      <w:tr w:rsidR="009F292A" w:rsidRPr="00096C14" w14:paraId="3C59FCBE" w14:textId="77777777" w:rsidTr="00D8383C">
        <w:tc>
          <w:tcPr>
            <w:tcW w:w="3681" w:type="dxa"/>
          </w:tcPr>
          <w:p w14:paraId="403EFAC4" w14:textId="6382FBB2" w:rsidR="009F292A" w:rsidRPr="00096C14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Tfh</w:t>
            </w:r>
          </w:p>
        </w:tc>
        <w:tc>
          <w:tcPr>
            <w:tcW w:w="1984" w:type="dxa"/>
          </w:tcPr>
          <w:p w14:paraId="4B2702A6" w14:textId="67678A7A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CL6</w:t>
            </w:r>
          </w:p>
        </w:tc>
        <w:tc>
          <w:tcPr>
            <w:tcW w:w="1418" w:type="dxa"/>
          </w:tcPr>
          <w:p w14:paraId="329D8527" w14:textId="16847F0F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0.019</w:t>
            </w:r>
          </w:p>
        </w:tc>
        <w:tc>
          <w:tcPr>
            <w:tcW w:w="1134" w:type="dxa"/>
          </w:tcPr>
          <w:p w14:paraId="600A03C1" w14:textId="3CBAA24D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.742</w:t>
            </w:r>
          </w:p>
        </w:tc>
        <w:tc>
          <w:tcPr>
            <w:tcW w:w="1276" w:type="dxa"/>
          </w:tcPr>
          <w:p w14:paraId="7B3EF41A" w14:textId="017C551C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.035</w:t>
            </w:r>
          </w:p>
        </w:tc>
        <w:tc>
          <w:tcPr>
            <w:tcW w:w="1134" w:type="dxa"/>
          </w:tcPr>
          <w:p w14:paraId="3927865A" w14:textId="5E16D5E1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.588</w:t>
            </w:r>
          </w:p>
        </w:tc>
      </w:tr>
      <w:tr w:rsidR="009F292A" w:rsidRPr="00096C14" w14:paraId="26DF07C2" w14:textId="77777777" w:rsidTr="00D8383C">
        <w:tc>
          <w:tcPr>
            <w:tcW w:w="3681" w:type="dxa"/>
          </w:tcPr>
          <w:p w14:paraId="38294646" w14:textId="77777777" w:rsidR="009F292A" w:rsidRPr="00096C14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2279C3C6" w14:textId="0CB0A24C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>
              <w:rPr>
                <w:rFonts w:ascii="Times New Roman" w:hAnsi="Times New Roman" w:cs="Times New Roman"/>
                <w:szCs w:val="21"/>
              </w:rPr>
              <w:t>L21</w:t>
            </w:r>
          </w:p>
        </w:tc>
        <w:tc>
          <w:tcPr>
            <w:tcW w:w="1418" w:type="dxa"/>
          </w:tcPr>
          <w:p w14:paraId="34583C53" w14:textId="5186A2D1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.086</w:t>
            </w:r>
          </w:p>
        </w:tc>
        <w:tc>
          <w:tcPr>
            <w:tcW w:w="1134" w:type="dxa"/>
          </w:tcPr>
          <w:p w14:paraId="380F1B3D" w14:textId="29E58094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/>
                <w:szCs w:val="21"/>
              </w:rPr>
              <w:t>137</w:t>
            </w:r>
          </w:p>
        </w:tc>
        <w:tc>
          <w:tcPr>
            <w:tcW w:w="1276" w:type="dxa"/>
          </w:tcPr>
          <w:p w14:paraId="3694B9E5" w14:textId="2C475770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.102</w:t>
            </w:r>
          </w:p>
        </w:tc>
        <w:tc>
          <w:tcPr>
            <w:tcW w:w="1134" w:type="dxa"/>
          </w:tcPr>
          <w:p w14:paraId="02AC4BA7" w14:textId="638275C3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.11</w:t>
            </w:r>
          </w:p>
        </w:tc>
      </w:tr>
      <w:tr w:rsidR="009F292A" w:rsidRPr="00096C14" w14:paraId="6671894E" w14:textId="77777777" w:rsidTr="00D8383C">
        <w:tc>
          <w:tcPr>
            <w:tcW w:w="3681" w:type="dxa"/>
          </w:tcPr>
          <w:p w14:paraId="785702E2" w14:textId="17AAD015" w:rsidR="009F292A" w:rsidRPr="00096C14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h17</w:t>
            </w:r>
          </w:p>
        </w:tc>
        <w:tc>
          <w:tcPr>
            <w:tcW w:w="1984" w:type="dxa"/>
          </w:tcPr>
          <w:p w14:paraId="3D168E1D" w14:textId="5E5E5078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TAT3</w:t>
            </w:r>
          </w:p>
        </w:tc>
        <w:tc>
          <w:tcPr>
            <w:tcW w:w="1418" w:type="dxa"/>
          </w:tcPr>
          <w:p w14:paraId="2556CBAC" w14:textId="5D0ADBA5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.179</w:t>
            </w:r>
          </w:p>
        </w:tc>
        <w:tc>
          <w:tcPr>
            <w:tcW w:w="1134" w:type="dxa"/>
          </w:tcPr>
          <w:p w14:paraId="0DD056DC" w14:textId="03F48C05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1276" w:type="dxa"/>
          </w:tcPr>
          <w:p w14:paraId="0CA0F371" w14:textId="59765559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</w:t>
            </w:r>
          </w:p>
        </w:tc>
        <w:tc>
          <w:tcPr>
            <w:tcW w:w="1134" w:type="dxa"/>
          </w:tcPr>
          <w:p w14:paraId="15A7EE66" w14:textId="4B8D39B5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.114</w:t>
            </w:r>
          </w:p>
        </w:tc>
      </w:tr>
      <w:tr w:rsidR="009F292A" w:rsidRPr="00096C14" w14:paraId="2261C238" w14:textId="77777777" w:rsidTr="00D8383C">
        <w:tc>
          <w:tcPr>
            <w:tcW w:w="3681" w:type="dxa"/>
          </w:tcPr>
          <w:p w14:paraId="4CC67273" w14:textId="77777777" w:rsidR="009F292A" w:rsidRPr="00096C14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74218CCD" w14:textId="468CC4DC" w:rsidR="009F292A" w:rsidRDefault="009F292A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IL17A</w:t>
            </w:r>
          </w:p>
        </w:tc>
        <w:tc>
          <w:tcPr>
            <w:tcW w:w="1418" w:type="dxa"/>
          </w:tcPr>
          <w:p w14:paraId="46238B4F" w14:textId="1236BC30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.128</w:t>
            </w:r>
          </w:p>
        </w:tc>
        <w:tc>
          <w:tcPr>
            <w:tcW w:w="1134" w:type="dxa"/>
          </w:tcPr>
          <w:p w14:paraId="5CA432D5" w14:textId="1EB3F282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.0264</w:t>
            </w:r>
          </w:p>
        </w:tc>
        <w:tc>
          <w:tcPr>
            <w:tcW w:w="1276" w:type="dxa"/>
          </w:tcPr>
          <w:p w14:paraId="223F0D1E" w14:textId="61D94143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.084</w:t>
            </w:r>
          </w:p>
        </w:tc>
        <w:tc>
          <w:tcPr>
            <w:tcW w:w="1134" w:type="dxa"/>
          </w:tcPr>
          <w:p w14:paraId="67E6F56A" w14:textId="08CF3010" w:rsidR="009F292A" w:rsidRDefault="00170CFD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.185</w:t>
            </w:r>
          </w:p>
        </w:tc>
      </w:tr>
      <w:tr w:rsidR="00216556" w:rsidRPr="00096C14" w14:paraId="7AB0D8BC" w14:textId="77777777" w:rsidTr="00D8383C">
        <w:tc>
          <w:tcPr>
            <w:tcW w:w="3681" w:type="dxa"/>
          </w:tcPr>
          <w:p w14:paraId="405E9545" w14:textId="74BF37DE" w:rsidR="00216556" w:rsidRPr="00096C14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reg</w:t>
            </w:r>
          </w:p>
        </w:tc>
        <w:tc>
          <w:tcPr>
            <w:tcW w:w="1984" w:type="dxa"/>
          </w:tcPr>
          <w:p w14:paraId="07914638" w14:textId="0999F677" w:rsidR="00216556" w:rsidRPr="00096C14" w:rsidRDefault="00216556" w:rsidP="00B20EEE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TGFβ(TGFB1)</w:t>
            </w:r>
          </w:p>
        </w:tc>
        <w:tc>
          <w:tcPr>
            <w:tcW w:w="1418" w:type="dxa"/>
          </w:tcPr>
          <w:p w14:paraId="6B3F9720" w14:textId="59AFCE32" w:rsidR="00216556" w:rsidRPr="00096C14" w:rsidRDefault="00F87C9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.446</w:t>
            </w:r>
          </w:p>
        </w:tc>
        <w:tc>
          <w:tcPr>
            <w:tcW w:w="1134" w:type="dxa"/>
          </w:tcPr>
          <w:p w14:paraId="01959D17" w14:textId="16DA94D4" w:rsidR="00216556" w:rsidRPr="00096C14" w:rsidRDefault="00F87C9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63B83593" w14:textId="38204189" w:rsidR="00216556" w:rsidRPr="00096C14" w:rsidRDefault="00F87C9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</w:t>
            </w:r>
          </w:p>
        </w:tc>
        <w:tc>
          <w:tcPr>
            <w:tcW w:w="1134" w:type="dxa"/>
          </w:tcPr>
          <w:p w14:paraId="2CEC276A" w14:textId="1DB33AFB" w:rsidR="00216556" w:rsidRPr="00096C14" w:rsidRDefault="00F87C9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4F05BB" w:rsidRPr="00096C14" w14:paraId="7CE1CE26" w14:textId="77777777" w:rsidTr="00D8383C">
        <w:tc>
          <w:tcPr>
            <w:tcW w:w="3681" w:type="dxa"/>
          </w:tcPr>
          <w:p w14:paraId="76EE05C4" w14:textId="77777777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24602F35" w14:textId="17A8F07B" w:rsidR="004F05BB" w:rsidRPr="00096C14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bookmarkStart w:id="160" w:name="OLE_LINK5"/>
            <w:bookmarkStart w:id="161" w:name="OLE_LINK6"/>
            <w:r>
              <w:rPr>
                <w:rFonts w:ascii="Times New Roman" w:hAnsi="Times New Roman" w:cs="Times New Roman"/>
                <w:szCs w:val="21"/>
              </w:rPr>
              <w:t>FOXP3</w:t>
            </w:r>
            <w:bookmarkEnd w:id="160"/>
            <w:bookmarkEnd w:id="161"/>
          </w:p>
        </w:tc>
        <w:tc>
          <w:tcPr>
            <w:tcW w:w="1418" w:type="dxa"/>
          </w:tcPr>
          <w:p w14:paraId="18FFD99A" w14:textId="4713CB4A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.392</w:t>
            </w:r>
          </w:p>
        </w:tc>
        <w:tc>
          <w:tcPr>
            <w:tcW w:w="1134" w:type="dxa"/>
          </w:tcPr>
          <w:p w14:paraId="2A4B9827" w14:textId="04A3B287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3118D447" w14:textId="664A6197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.209</w:t>
            </w:r>
          </w:p>
        </w:tc>
        <w:tc>
          <w:tcPr>
            <w:tcW w:w="1134" w:type="dxa"/>
          </w:tcPr>
          <w:p w14:paraId="209485E8" w14:textId="57D8CEEA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4F05BB" w:rsidRPr="00096C14" w14:paraId="6254F682" w14:textId="77777777" w:rsidTr="00D8383C">
        <w:tc>
          <w:tcPr>
            <w:tcW w:w="3681" w:type="dxa"/>
          </w:tcPr>
          <w:p w14:paraId="6C3F82F6" w14:textId="77777777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5B901B17" w14:textId="61E9229B" w:rsidR="004F05BB" w:rsidRPr="00096C14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</w:rPr>
              <w:t>CR8</w:t>
            </w:r>
          </w:p>
        </w:tc>
        <w:tc>
          <w:tcPr>
            <w:tcW w:w="1418" w:type="dxa"/>
          </w:tcPr>
          <w:p w14:paraId="426C27C8" w14:textId="192E5A2F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.38</w:t>
            </w:r>
          </w:p>
        </w:tc>
        <w:tc>
          <w:tcPr>
            <w:tcW w:w="1134" w:type="dxa"/>
          </w:tcPr>
          <w:p w14:paraId="4A3F091C" w14:textId="0C517786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6F4D4EC3" w14:textId="3F5B78FA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.245</w:t>
            </w:r>
          </w:p>
        </w:tc>
        <w:tc>
          <w:tcPr>
            <w:tcW w:w="1134" w:type="dxa"/>
          </w:tcPr>
          <w:p w14:paraId="03D375A5" w14:textId="7F4295D8" w:rsidR="004F05BB" w:rsidRDefault="004F05BB" w:rsidP="00B20EE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4F05BB" w:rsidRPr="00096C14" w14:paraId="200AFB99" w14:textId="77777777" w:rsidTr="00D8383C">
        <w:tc>
          <w:tcPr>
            <w:tcW w:w="3681" w:type="dxa"/>
          </w:tcPr>
          <w:p w14:paraId="2A388C66" w14:textId="77777777" w:rsidR="004F05BB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566EF288" w14:textId="3BC8EA97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TAT5B</w:t>
            </w:r>
          </w:p>
        </w:tc>
        <w:tc>
          <w:tcPr>
            <w:tcW w:w="1418" w:type="dxa"/>
          </w:tcPr>
          <w:p w14:paraId="795B1E33" w14:textId="6EC872EF" w:rsidR="004F05BB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0.06</w:t>
            </w:r>
          </w:p>
        </w:tc>
        <w:tc>
          <w:tcPr>
            <w:tcW w:w="1134" w:type="dxa"/>
          </w:tcPr>
          <w:p w14:paraId="37A27FB7" w14:textId="1AEE2094" w:rsidR="004F05BB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.299</w:t>
            </w:r>
          </w:p>
        </w:tc>
        <w:tc>
          <w:tcPr>
            <w:tcW w:w="1276" w:type="dxa"/>
          </w:tcPr>
          <w:p w14:paraId="700A6C9D" w14:textId="3C649B04" w:rsidR="004F05BB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0.09</w:t>
            </w:r>
          </w:p>
        </w:tc>
        <w:tc>
          <w:tcPr>
            <w:tcW w:w="1134" w:type="dxa"/>
          </w:tcPr>
          <w:p w14:paraId="5AF5BAC5" w14:textId="7A9BCCB4" w:rsidR="004F05BB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.158</w:t>
            </w:r>
          </w:p>
        </w:tc>
      </w:tr>
      <w:tr w:rsidR="004F05BB" w:rsidRPr="00096C14" w14:paraId="61C5082A" w14:textId="77777777" w:rsidTr="00D8383C">
        <w:tc>
          <w:tcPr>
            <w:tcW w:w="3681" w:type="dxa"/>
          </w:tcPr>
          <w:p w14:paraId="0CCB5A15" w14:textId="64EFAB97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 cell exhaustion</w:t>
            </w:r>
          </w:p>
        </w:tc>
        <w:tc>
          <w:tcPr>
            <w:tcW w:w="1984" w:type="dxa"/>
          </w:tcPr>
          <w:p w14:paraId="704B924C" w14:textId="7597A5F9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PD-1(PDCD1)</w:t>
            </w:r>
          </w:p>
        </w:tc>
        <w:tc>
          <w:tcPr>
            <w:tcW w:w="1418" w:type="dxa"/>
          </w:tcPr>
          <w:p w14:paraId="1E385011" w14:textId="53B48B69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.301</w:t>
            </w:r>
          </w:p>
        </w:tc>
        <w:tc>
          <w:tcPr>
            <w:tcW w:w="1134" w:type="dxa"/>
          </w:tcPr>
          <w:p w14:paraId="716469B9" w14:textId="175BBEE0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3438DE56" w14:textId="5013D461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.131</w:t>
            </w:r>
          </w:p>
        </w:tc>
        <w:tc>
          <w:tcPr>
            <w:tcW w:w="1134" w:type="dxa"/>
          </w:tcPr>
          <w:p w14:paraId="04B65419" w14:textId="5E23438E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.0381</w:t>
            </w:r>
          </w:p>
        </w:tc>
      </w:tr>
      <w:tr w:rsidR="004F05BB" w:rsidRPr="00096C14" w14:paraId="7EED85F7" w14:textId="77777777" w:rsidTr="00D8383C">
        <w:tc>
          <w:tcPr>
            <w:tcW w:w="3681" w:type="dxa"/>
          </w:tcPr>
          <w:p w14:paraId="57A91615" w14:textId="77777777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0CC0FDB2" w14:textId="58FDC34A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CTLA4</w:t>
            </w:r>
          </w:p>
        </w:tc>
        <w:tc>
          <w:tcPr>
            <w:tcW w:w="1418" w:type="dxa"/>
          </w:tcPr>
          <w:p w14:paraId="62D155E0" w14:textId="18A5EFD1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.455</w:t>
            </w:r>
          </w:p>
        </w:tc>
        <w:tc>
          <w:tcPr>
            <w:tcW w:w="1134" w:type="dxa"/>
          </w:tcPr>
          <w:p w14:paraId="13D865C5" w14:textId="0882615B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6FC4DF8D" w14:textId="3D22ACDB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.237</w:t>
            </w:r>
          </w:p>
        </w:tc>
        <w:tc>
          <w:tcPr>
            <w:tcW w:w="1134" w:type="dxa"/>
          </w:tcPr>
          <w:p w14:paraId="6EC10BC5" w14:textId="2D0E3F77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4F05BB" w:rsidRPr="00096C14" w14:paraId="493501D3" w14:textId="77777777" w:rsidTr="00D8383C">
        <w:tc>
          <w:tcPr>
            <w:tcW w:w="3681" w:type="dxa"/>
          </w:tcPr>
          <w:p w14:paraId="0CAC6413" w14:textId="77777777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4C87E792" w14:textId="78A03644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LAG3</w:t>
            </w:r>
          </w:p>
        </w:tc>
        <w:tc>
          <w:tcPr>
            <w:tcW w:w="1418" w:type="dxa"/>
          </w:tcPr>
          <w:p w14:paraId="14CBAE7F" w14:textId="38270A52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.366</w:t>
            </w:r>
          </w:p>
        </w:tc>
        <w:tc>
          <w:tcPr>
            <w:tcW w:w="1134" w:type="dxa"/>
          </w:tcPr>
          <w:p w14:paraId="64F20B89" w14:textId="7E017BBD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34B178F6" w14:textId="5DC3B9F5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.259</w:t>
            </w:r>
          </w:p>
        </w:tc>
        <w:tc>
          <w:tcPr>
            <w:tcW w:w="1134" w:type="dxa"/>
          </w:tcPr>
          <w:p w14:paraId="177A4851" w14:textId="6A3748DE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***</w:t>
            </w:r>
          </w:p>
        </w:tc>
      </w:tr>
      <w:tr w:rsidR="004F05BB" w:rsidRPr="00096C14" w14:paraId="6C68E440" w14:textId="77777777" w:rsidTr="00D8383C">
        <w:tc>
          <w:tcPr>
            <w:tcW w:w="3681" w:type="dxa"/>
          </w:tcPr>
          <w:p w14:paraId="257D9D7A" w14:textId="77777777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5F0F094A" w14:textId="4A0FF0F3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TIM-3(HAVCR2)</w:t>
            </w:r>
          </w:p>
        </w:tc>
        <w:tc>
          <w:tcPr>
            <w:tcW w:w="1418" w:type="dxa"/>
          </w:tcPr>
          <w:p w14:paraId="5EE45005" w14:textId="1D563A37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.72</w:t>
            </w:r>
          </w:p>
        </w:tc>
        <w:tc>
          <w:tcPr>
            <w:tcW w:w="1134" w:type="dxa"/>
          </w:tcPr>
          <w:p w14:paraId="77DEBE7B" w14:textId="4656190E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373E7FC0" w14:textId="1421910E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.625</w:t>
            </w:r>
          </w:p>
        </w:tc>
        <w:tc>
          <w:tcPr>
            <w:tcW w:w="1134" w:type="dxa"/>
          </w:tcPr>
          <w:p w14:paraId="73B7C762" w14:textId="46899CD6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</w:tr>
      <w:tr w:rsidR="004F05BB" w:rsidRPr="00096C14" w14:paraId="540DAE08" w14:textId="77777777" w:rsidTr="00D8383C">
        <w:tc>
          <w:tcPr>
            <w:tcW w:w="3681" w:type="dxa"/>
          </w:tcPr>
          <w:p w14:paraId="444CBBA5" w14:textId="77777777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</w:tcPr>
          <w:p w14:paraId="4EC78148" w14:textId="6CEF626A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 w:rsidRPr="00096C14">
              <w:rPr>
                <w:rFonts w:ascii="Times New Roman" w:hAnsi="Times New Roman" w:cs="Times New Roman"/>
                <w:szCs w:val="21"/>
              </w:rPr>
              <w:t>GZMB</w:t>
            </w:r>
          </w:p>
        </w:tc>
        <w:tc>
          <w:tcPr>
            <w:tcW w:w="1418" w:type="dxa"/>
          </w:tcPr>
          <w:p w14:paraId="56B786EA" w14:textId="40D5A329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.403</w:t>
            </w:r>
          </w:p>
        </w:tc>
        <w:tc>
          <w:tcPr>
            <w:tcW w:w="1134" w:type="dxa"/>
          </w:tcPr>
          <w:p w14:paraId="59BF9E17" w14:textId="0E15A0CB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  <w:r>
              <w:rPr>
                <w:rFonts w:ascii="Times New Roman" w:hAnsi="Times New Roman" w:cs="Times New Roman"/>
                <w:szCs w:val="21"/>
              </w:rPr>
              <w:t>**</w:t>
            </w:r>
          </w:p>
        </w:tc>
        <w:tc>
          <w:tcPr>
            <w:tcW w:w="1276" w:type="dxa"/>
          </w:tcPr>
          <w:p w14:paraId="2720C574" w14:textId="2FC16A1B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.19</w:t>
            </w:r>
          </w:p>
        </w:tc>
        <w:tc>
          <w:tcPr>
            <w:tcW w:w="1134" w:type="dxa"/>
          </w:tcPr>
          <w:p w14:paraId="2F43B89A" w14:textId="1F646AC3" w:rsidR="004F05BB" w:rsidRPr="00096C14" w:rsidRDefault="004F05BB" w:rsidP="004F05B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</w:tbl>
    <w:p w14:paraId="6834FBF0" w14:textId="5C334E3E" w:rsidR="005D61BC" w:rsidRPr="00096C14" w:rsidRDefault="005D61BC">
      <w:pPr>
        <w:rPr>
          <w:rFonts w:ascii="Times New Roman" w:hAnsi="Times New Roman" w:cs="Times New Roman"/>
          <w:szCs w:val="21"/>
        </w:rPr>
      </w:pPr>
    </w:p>
    <w:p w14:paraId="320A4979" w14:textId="60E2D738" w:rsidR="00D832BE" w:rsidRPr="00CB059D" w:rsidRDefault="001320FE">
      <w:pPr>
        <w:rPr>
          <w:rFonts w:ascii="Times New Roman" w:hAnsi="Times New Roman" w:cs="Times New Roman"/>
          <w:sz w:val="24"/>
          <w:szCs w:val="24"/>
        </w:rPr>
      </w:pPr>
      <w:r w:rsidRPr="001320FE">
        <w:rPr>
          <w:rFonts w:ascii="Times New Roman" w:hAnsi="Times New Roman" w:cs="Times New Roman"/>
          <w:sz w:val="24"/>
          <w:szCs w:val="24"/>
        </w:rPr>
        <w:t>None, correlation without adjustment. Purity, correlation adjusted by purity. *P &lt; 0.01; **P &lt; 0.001; ***P &lt; 0.0001.</w:t>
      </w:r>
    </w:p>
    <w:sectPr w:rsidR="00D832BE" w:rsidRPr="00CB05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6CA7F" w14:textId="77777777" w:rsidR="00F56E1C" w:rsidRDefault="00F56E1C" w:rsidP="00703C0F">
      <w:r>
        <w:separator/>
      </w:r>
    </w:p>
  </w:endnote>
  <w:endnote w:type="continuationSeparator" w:id="0">
    <w:p w14:paraId="0A33C09A" w14:textId="77777777" w:rsidR="00F56E1C" w:rsidRDefault="00F56E1C" w:rsidP="00703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-Bold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54849" w14:textId="77777777" w:rsidR="00F56E1C" w:rsidRDefault="00F56E1C" w:rsidP="00703C0F">
      <w:r>
        <w:separator/>
      </w:r>
    </w:p>
  </w:footnote>
  <w:footnote w:type="continuationSeparator" w:id="0">
    <w:p w14:paraId="10DCE482" w14:textId="77777777" w:rsidR="00F56E1C" w:rsidRDefault="00F56E1C" w:rsidP="00703C0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heng Yin">
    <w15:presenceInfo w15:providerId="None" w15:userId="Sheng Y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184"/>
    <w:rsid w:val="000018BD"/>
    <w:rsid w:val="00096C14"/>
    <w:rsid w:val="000C06F8"/>
    <w:rsid w:val="001320FE"/>
    <w:rsid w:val="0015148B"/>
    <w:rsid w:val="0015428B"/>
    <w:rsid w:val="00170CFD"/>
    <w:rsid w:val="00175EC2"/>
    <w:rsid w:val="001768D1"/>
    <w:rsid w:val="0019174E"/>
    <w:rsid w:val="001B282C"/>
    <w:rsid w:val="001B2A2C"/>
    <w:rsid w:val="001B5003"/>
    <w:rsid w:val="001C792B"/>
    <w:rsid w:val="00201CA4"/>
    <w:rsid w:val="00216556"/>
    <w:rsid w:val="00235FA2"/>
    <w:rsid w:val="002D7D67"/>
    <w:rsid w:val="003213B1"/>
    <w:rsid w:val="003B1B58"/>
    <w:rsid w:val="00403635"/>
    <w:rsid w:val="0041776B"/>
    <w:rsid w:val="00457B97"/>
    <w:rsid w:val="0046652A"/>
    <w:rsid w:val="00490DE0"/>
    <w:rsid w:val="004D12A3"/>
    <w:rsid w:val="004D3B19"/>
    <w:rsid w:val="004D44E5"/>
    <w:rsid w:val="004F05BB"/>
    <w:rsid w:val="00535636"/>
    <w:rsid w:val="005B7A7F"/>
    <w:rsid w:val="005C01D8"/>
    <w:rsid w:val="005D0447"/>
    <w:rsid w:val="005D61BC"/>
    <w:rsid w:val="005E3184"/>
    <w:rsid w:val="00657E3B"/>
    <w:rsid w:val="00657E68"/>
    <w:rsid w:val="0068485B"/>
    <w:rsid w:val="0069401B"/>
    <w:rsid w:val="006E53E2"/>
    <w:rsid w:val="00703C0F"/>
    <w:rsid w:val="00707C3F"/>
    <w:rsid w:val="00715DB7"/>
    <w:rsid w:val="00743A6E"/>
    <w:rsid w:val="00746405"/>
    <w:rsid w:val="007B5AD2"/>
    <w:rsid w:val="007D5AC3"/>
    <w:rsid w:val="008169C3"/>
    <w:rsid w:val="00843543"/>
    <w:rsid w:val="008A204E"/>
    <w:rsid w:val="008A38E5"/>
    <w:rsid w:val="008A703E"/>
    <w:rsid w:val="009545DD"/>
    <w:rsid w:val="00967BAB"/>
    <w:rsid w:val="00967DD6"/>
    <w:rsid w:val="009F292A"/>
    <w:rsid w:val="00A31FB2"/>
    <w:rsid w:val="00A52BF1"/>
    <w:rsid w:val="00AC4325"/>
    <w:rsid w:val="00AC5749"/>
    <w:rsid w:val="00B20EEE"/>
    <w:rsid w:val="00B4229A"/>
    <w:rsid w:val="00B45AE3"/>
    <w:rsid w:val="00B63B0A"/>
    <w:rsid w:val="00B65A4D"/>
    <w:rsid w:val="00BC1621"/>
    <w:rsid w:val="00BE530F"/>
    <w:rsid w:val="00BE7BA6"/>
    <w:rsid w:val="00C17D1A"/>
    <w:rsid w:val="00C27743"/>
    <w:rsid w:val="00C84CA8"/>
    <w:rsid w:val="00CB059D"/>
    <w:rsid w:val="00CD0327"/>
    <w:rsid w:val="00CD4117"/>
    <w:rsid w:val="00CE4084"/>
    <w:rsid w:val="00CF58E9"/>
    <w:rsid w:val="00D1279E"/>
    <w:rsid w:val="00D47AD6"/>
    <w:rsid w:val="00D50379"/>
    <w:rsid w:val="00D832BE"/>
    <w:rsid w:val="00D8383C"/>
    <w:rsid w:val="00D92AA0"/>
    <w:rsid w:val="00DC2AB5"/>
    <w:rsid w:val="00DC3B6E"/>
    <w:rsid w:val="00DD0BD0"/>
    <w:rsid w:val="00E03813"/>
    <w:rsid w:val="00E1387B"/>
    <w:rsid w:val="00E5177A"/>
    <w:rsid w:val="00E65B23"/>
    <w:rsid w:val="00ED750D"/>
    <w:rsid w:val="00EF0E7A"/>
    <w:rsid w:val="00EF4CBD"/>
    <w:rsid w:val="00F267B9"/>
    <w:rsid w:val="00F56E1C"/>
    <w:rsid w:val="00F87C9B"/>
    <w:rsid w:val="00FD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1B805"/>
  <w15:chartTrackingRefBased/>
  <w15:docId w15:val="{AE216C03-D2F8-45B9-BE90-18E666CB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1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3C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03C0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3C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03C0F"/>
    <w:rPr>
      <w:sz w:val="18"/>
      <w:szCs w:val="18"/>
    </w:rPr>
  </w:style>
  <w:style w:type="paragraph" w:styleId="a8">
    <w:name w:val="Revision"/>
    <w:hidden/>
    <w:uiPriority w:val="99"/>
    <w:semiHidden/>
    <w:rsid w:val="001B2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836</Words>
  <Characters>4770</Characters>
  <Application>Microsoft Office Word</Application>
  <DocSecurity>0</DocSecurity>
  <Lines>39</Lines>
  <Paragraphs>11</Paragraphs>
  <ScaleCrop>false</ScaleCrop>
  <Company>Microsoft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ptw octavius</dc:creator>
  <cp:keywords/>
  <dc:description/>
  <cp:lastModifiedBy>Sheng Yin</cp:lastModifiedBy>
  <cp:revision>21</cp:revision>
  <dcterms:created xsi:type="dcterms:W3CDTF">2021-04-01T00:43:00Z</dcterms:created>
  <dcterms:modified xsi:type="dcterms:W3CDTF">2022-11-19T12:21:00Z</dcterms:modified>
</cp:coreProperties>
</file>