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6CF7" w:rsidRPr="0048728C" w:rsidRDefault="00916CF7" w:rsidP="00916CF7">
      <w:pPr>
        <w:pStyle w:val="Beschriftung"/>
        <w:keepNext/>
        <w:rPr>
          <w:lang w:val="en-GB"/>
        </w:rPr>
      </w:pPr>
      <w:r>
        <w:rPr>
          <w:noProof/>
        </w:rPr>
        <w:t xml:space="preserve">Supplemental </w:t>
      </w:r>
      <w:r w:rsidRPr="00194C37">
        <w:rPr>
          <w:noProof/>
        </w:rPr>
        <w:t>Table 1</w:t>
      </w:r>
      <w:r w:rsidR="005C3AFB">
        <w:rPr>
          <w:noProof/>
        </w:rPr>
        <w:t>.</w:t>
      </w:r>
      <w:r w:rsidRPr="00194C37">
        <w:rPr>
          <w:noProof/>
        </w:rPr>
        <w:t xml:space="preserve"> </w:t>
      </w:r>
      <w:ins w:id="0" w:author="Franziska Heinze" w:date="2023-09-09T15:57:00Z">
        <w:r w:rsidR="008F58A5">
          <w:rPr>
            <w:noProof/>
          </w:rPr>
          <w:t>Interval cancer (</w:t>
        </w:r>
      </w:ins>
      <w:r w:rsidR="006F5CC0">
        <w:rPr>
          <w:noProof/>
        </w:rPr>
        <w:t>IC</w:t>
      </w:r>
      <w:ins w:id="1" w:author="Franziska Heinze" w:date="2023-09-09T15:57:00Z">
        <w:r w:rsidR="008F58A5">
          <w:rPr>
            <w:noProof/>
          </w:rPr>
          <w:t>)</w:t>
        </w:r>
      </w:ins>
      <w:r w:rsidR="006F5CC0">
        <w:rPr>
          <w:noProof/>
        </w:rPr>
        <w:t xml:space="preserve"> proportion and u</w:t>
      </w:r>
      <w:r w:rsidR="0048728C">
        <w:rPr>
          <w:noProof/>
        </w:rPr>
        <w:t xml:space="preserve">nderlying </w:t>
      </w:r>
      <w:r w:rsidR="006F5CC0">
        <w:rPr>
          <w:noProof/>
        </w:rPr>
        <w:t xml:space="preserve">IC </w:t>
      </w:r>
      <w:r w:rsidR="0048728C">
        <w:rPr>
          <w:noProof/>
        </w:rPr>
        <w:t>rates</w:t>
      </w:r>
      <w:r w:rsidRPr="00194C37">
        <w:rPr>
          <w:noProof/>
        </w:rPr>
        <w:t xml:space="preserve"> </w:t>
      </w:r>
      <w:r w:rsidR="006F5CC0">
        <w:rPr>
          <w:noProof/>
        </w:rPr>
        <w:t>and</w:t>
      </w:r>
      <w:r w:rsidRPr="00194C37">
        <w:rPr>
          <w:noProof/>
        </w:rPr>
        <w:t xml:space="preserve"> nationwide </w:t>
      </w:r>
      <w:ins w:id="2" w:author="Franziska Heinze" w:date="2023-09-09T15:57:00Z">
        <w:r w:rsidR="008F58A5">
          <w:rPr>
            <w:noProof/>
          </w:rPr>
          <w:t>breast cancer (</w:t>
        </w:r>
      </w:ins>
      <w:r w:rsidRPr="00194C37">
        <w:rPr>
          <w:noProof/>
        </w:rPr>
        <w:t>BC</w:t>
      </w:r>
      <w:ins w:id="3" w:author="Franziska Heinze" w:date="2023-09-09T15:57:00Z">
        <w:r w:rsidR="008F58A5">
          <w:rPr>
            <w:noProof/>
          </w:rPr>
          <w:t>)</w:t>
        </w:r>
      </w:ins>
      <w:r w:rsidRPr="00194C37">
        <w:rPr>
          <w:noProof/>
        </w:rPr>
        <w:t xml:space="preserve"> background incidence as </w:t>
      </w:r>
      <w:r w:rsidR="005C3AFB">
        <w:rPr>
          <w:noProof/>
        </w:rPr>
        <w:t>report</w:t>
      </w:r>
      <w:r w:rsidR="00194C37" w:rsidRPr="00194C37">
        <w:rPr>
          <w:noProof/>
        </w:rPr>
        <w:t xml:space="preserve">ed </w:t>
      </w:r>
      <w:r w:rsidRPr="00194C37">
        <w:rPr>
          <w:noProof/>
        </w:rPr>
        <w:t xml:space="preserve">by the </w:t>
      </w:r>
      <w:r w:rsidR="00194C37" w:rsidRPr="00194C37">
        <w:rPr>
          <w:rFonts w:eastAsia="Times New Roman" w:cstheme="minorHAnsi"/>
          <w:lang w:val="en-GB" w:eastAsia="en-GB"/>
        </w:rPr>
        <w:t>Cooperative Association of the German M</w:t>
      </w:r>
      <w:ins w:id="4" w:author="Franziska Heinze" w:date="2023-09-09T15:57:00Z">
        <w:r w:rsidR="008F58A5">
          <w:rPr>
            <w:rFonts w:eastAsia="Times New Roman" w:cstheme="minorHAnsi"/>
            <w:lang w:val="en-GB" w:eastAsia="en-GB"/>
          </w:rPr>
          <w:t xml:space="preserve">ammography </w:t>
        </w:r>
      </w:ins>
      <w:r w:rsidR="00194C37" w:rsidRPr="00194C37">
        <w:rPr>
          <w:rFonts w:eastAsia="Times New Roman" w:cstheme="minorHAnsi"/>
          <w:lang w:val="en-GB" w:eastAsia="en-GB"/>
        </w:rPr>
        <w:t>S</w:t>
      </w:r>
      <w:ins w:id="5" w:author="Franziska Heinze" w:date="2023-09-09T15:57:00Z">
        <w:r w:rsidR="008F58A5">
          <w:rPr>
            <w:rFonts w:eastAsia="Times New Roman" w:cstheme="minorHAnsi"/>
            <w:lang w:val="en-GB" w:eastAsia="en-GB"/>
          </w:rPr>
          <w:t xml:space="preserve">creening </w:t>
        </w:r>
      </w:ins>
      <w:r w:rsidR="00194C37" w:rsidRPr="00194C37">
        <w:rPr>
          <w:rFonts w:eastAsia="Times New Roman" w:cstheme="minorHAnsi"/>
          <w:lang w:val="en-GB" w:eastAsia="en-GB"/>
        </w:rPr>
        <w:t>P</w:t>
      </w:r>
      <w:ins w:id="6" w:author="Franziska Heinze" w:date="2023-09-09T15:57:00Z">
        <w:r w:rsidR="008F58A5">
          <w:rPr>
            <w:rFonts w:eastAsia="Times New Roman" w:cstheme="minorHAnsi"/>
            <w:lang w:val="en-GB" w:eastAsia="en-GB"/>
          </w:rPr>
          <w:t>rogram</w:t>
        </w:r>
      </w:ins>
      <w:bookmarkStart w:id="7" w:name="_GoBack"/>
      <w:bookmarkEnd w:id="7"/>
      <w:r w:rsidR="005C3AFB">
        <w:rPr>
          <w:rFonts w:eastAsia="Times New Roman" w:cstheme="minorHAnsi"/>
          <w:lang w:val="en-GB" w:eastAsia="en-GB"/>
        </w:rPr>
        <w:t xml:space="preserve"> (18)</w:t>
      </w:r>
      <w:r w:rsidR="0048728C">
        <w:rPr>
          <w:rFonts w:cstheme="minorHAnsi"/>
          <w:noProof/>
          <w:lang w:val="en-GB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63"/>
        <w:gridCol w:w="2588"/>
        <w:gridCol w:w="1408"/>
        <w:gridCol w:w="1417"/>
        <w:gridCol w:w="1432"/>
        <w:gridCol w:w="1554"/>
      </w:tblGrid>
      <w:tr w:rsidR="006F5CC0" w:rsidTr="006F5CC0">
        <w:tc>
          <w:tcPr>
            <w:tcW w:w="0" w:type="auto"/>
            <w:vMerge w:val="restart"/>
          </w:tcPr>
          <w:p w:rsidR="006F5CC0" w:rsidRDefault="006F5CC0">
            <w:r>
              <w:t>year</w:t>
            </w:r>
          </w:p>
        </w:tc>
        <w:tc>
          <w:tcPr>
            <w:tcW w:w="2588" w:type="dxa"/>
            <w:vMerge w:val="restart"/>
          </w:tcPr>
          <w:p w:rsidR="006F5CC0" w:rsidRDefault="006F5CC0">
            <w:r>
              <w:t>nationwide BC background incidence (per 1,000)</w:t>
            </w:r>
          </w:p>
        </w:tc>
        <w:tc>
          <w:tcPr>
            <w:tcW w:w="2825" w:type="dxa"/>
            <w:gridSpan w:val="2"/>
          </w:tcPr>
          <w:p w:rsidR="006F5CC0" w:rsidRDefault="006F5CC0">
            <w:r>
              <w:t>first year after screening</w:t>
            </w:r>
          </w:p>
        </w:tc>
        <w:tc>
          <w:tcPr>
            <w:tcW w:w="2986" w:type="dxa"/>
            <w:gridSpan w:val="2"/>
          </w:tcPr>
          <w:p w:rsidR="006F5CC0" w:rsidRDefault="006F5CC0">
            <w:r>
              <w:t>second year after screening</w:t>
            </w:r>
          </w:p>
        </w:tc>
      </w:tr>
      <w:tr w:rsidR="006F5CC0" w:rsidTr="006F5CC0">
        <w:tc>
          <w:tcPr>
            <w:tcW w:w="0" w:type="auto"/>
            <w:vMerge/>
          </w:tcPr>
          <w:p w:rsidR="006F5CC0" w:rsidRDefault="006F5CC0" w:rsidP="0048728C"/>
        </w:tc>
        <w:tc>
          <w:tcPr>
            <w:tcW w:w="2588" w:type="dxa"/>
            <w:vMerge/>
          </w:tcPr>
          <w:p w:rsidR="006F5CC0" w:rsidRDefault="006F5CC0" w:rsidP="0048728C"/>
        </w:tc>
        <w:tc>
          <w:tcPr>
            <w:tcW w:w="1408" w:type="dxa"/>
          </w:tcPr>
          <w:p w:rsidR="006F5CC0" w:rsidRDefault="006F5CC0" w:rsidP="0048728C">
            <w:r>
              <w:t>IC rate per 1,000</w:t>
            </w:r>
          </w:p>
        </w:tc>
        <w:tc>
          <w:tcPr>
            <w:tcW w:w="1417" w:type="dxa"/>
          </w:tcPr>
          <w:p w:rsidR="006F5CC0" w:rsidRDefault="006F5CC0" w:rsidP="0048728C">
            <w:r>
              <w:t>IC proportion</w:t>
            </w:r>
          </w:p>
        </w:tc>
        <w:tc>
          <w:tcPr>
            <w:tcW w:w="1432" w:type="dxa"/>
          </w:tcPr>
          <w:p w:rsidR="006F5CC0" w:rsidRDefault="006F5CC0" w:rsidP="0048728C">
            <w:r>
              <w:t>IC rate per 1,000</w:t>
            </w:r>
          </w:p>
        </w:tc>
        <w:tc>
          <w:tcPr>
            <w:tcW w:w="1554" w:type="dxa"/>
          </w:tcPr>
          <w:p w:rsidR="006F5CC0" w:rsidRDefault="006F5CC0" w:rsidP="0048728C">
            <w:r>
              <w:t>IC proportion</w:t>
            </w:r>
          </w:p>
        </w:tc>
      </w:tr>
      <w:tr w:rsidR="00285E8E" w:rsidTr="006F5CC0">
        <w:tc>
          <w:tcPr>
            <w:tcW w:w="0" w:type="auto"/>
          </w:tcPr>
          <w:p w:rsidR="00285E8E" w:rsidRDefault="00285E8E" w:rsidP="00285E8E">
            <w:r>
              <w:t>2010</w:t>
            </w:r>
          </w:p>
        </w:tc>
        <w:tc>
          <w:tcPr>
            <w:tcW w:w="2588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  <w:lang w:val="de-DE"/>
              </w:rPr>
            </w:pPr>
            <w:r>
              <w:rPr>
                <w:rFonts w:ascii="Calibri" w:hAnsi="Calibri" w:cs="Calibri"/>
                <w:color w:val="000000"/>
              </w:rPr>
              <w:t>2.6190</w:t>
            </w:r>
          </w:p>
        </w:tc>
        <w:tc>
          <w:tcPr>
            <w:tcW w:w="1408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  <w:lang w:val="de-DE"/>
              </w:rPr>
            </w:pPr>
            <w:r>
              <w:rPr>
                <w:rFonts w:ascii="Calibri" w:hAnsi="Calibri" w:cs="Calibri"/>
                <w:color w:val="000000"/>
              </w:rPr>
              <w:t>0.6648</w:t>
            </w:r>
          </w:p>
        </w:tc>
        <w:tc>
          <w:tcPr>
            <w:tcW w:w="1417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  <w:lang w:val="de-DE"/>
              </w:rPr>
            </w:pPr>
            <w:r>
              <w:rPr>
                <w:rFonts w:ascii="Calibri" w:hAnsi="Calibri" w:cs="Calibri"/>
                <w:color w:val="000000"/>
              </w:rPr>
              <w:t>25.38%</w:t>
            </w:r>
          </w:p>
        </w:tc>
        <w:tc>
          <w:tcPr>
            <w:tcW w:w="1432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  <w:lang w:val="de-DE"/>
              </w:rPr>
            </w:pPr>
            <w:r>
              <w:rPr>
                <w:rFonts w:ascii="Calibri" w:hAnsi="Calibri" w:cs="Calibri"/>
                <w:color w:val="000000"/>
              </w:rPr>
              <w:t>1.2845</w:t>
            </w:r>
          </w:p>
        </w:tc>
        <w:tc>
          <w:tcPr>
            <w:tcW w:w="1554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  <w:lang w:val="de-DE"/>
              </w:rPr>
            </w:pPr>
            <w:r>
              <w:rPr>
                <w:rFonts w:ascii="Calibri" w:hAnsi="Calibri" w:cs="Calibri"/>
                <w:color w:val="000000"/>
              </w:rPr>
              <w:t>49.05%</w:t>
            </w:r>
          </w:p>
        </w:tc>
      </w:tr>
      <w:tr w:rsidR="00285E8E" w:rsidTr="006F5CC0">
        <w:tc>
          <w:tcPr>
            <w:tcW w:w="0" w:type="auto"/>
          </w:tcPr>
          <w:p w:rsidR="00285E8E" w:rsidRDefault="00285E8E" w:rsidP="00285E8E">
            <w:r>
              <w:t>2011</w:t>
            </w:r>
          </w:p>
        </w:tc>
        <w:tc>
          <w:tcPr>
            <w:tcW w:w="2588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2.6667</w:t>
            </w:r>
          </w:p>
        </w:tc>
        <w:tc>
          <w:tcPr>
            <w:tcW w:w="1408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0.7710</w:t>
            </w:r>
          </w:p>
        </w:tc>
        <w:tc>
          <w:tcPr>
            <w:tcW w:w="1417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28.91%</w:t>
            </w:r>
          </w:p>
        </w:tc>
        <w:tc>
          <w:tcPr>
            <w:tcW w:w="1432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1.3691</w:t>
            </w:r>
          </w:p>
        </w:tc>
        <w:tc>
          <w:tcPr>
            <w:tcW w:w="1554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51.34%</w:t>
            </w:r>
          </w:p>
        </w:tc>
      </w:tr>
      <w:tr w:rsidR="00285E8E" w:rsidTr="006F5CC0">
        <w:tc>
          <w:tcPr>
            <w:tcW w:w="0" w:type="auto"/>
          </w:tcPr>
          <w:p w:rsidR="00285E8E" w:rsidRDefault="00285E8E" w:rsidP="00285E8E">
            <w:r>
              <w:t>2012</w:t>
            </w:r>
          </w:p>
        </w:tc>
        <w:tc>
          <w:tcPr>
            <w:tcW w:w="2588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2.6667</w:t>
            </w:r>
          </w:p>
        </w:tc>
        <w:tc>
          <w:tcPr>
            <w:tcW w:w="1408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0.6969</w:t>
            </w:r>
          </w:p>
        </w:tc>
        <w:tc>
          <w:tcPr>
            <w:tcW w:w="1417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26.13%</w:t>
            </w:r>
          </w:p>
        </w:tc>
        <w:tc>
          <w:tcPr>
            <w:tcW w:w="1432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1.3949</w:t>
            </w:r>
          </w:p>
        </w:tc>
        <w:tc>
          <w:tcPr>
            <w:tcW w:w="1554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52.31%</w:t>
            </w:r>
          </w:p>
        </w:tc>
      </w:tr>
      <w:tr w:rsidR="00285E8E" w:rsidTr="006F5CC0">
        <w:tc>
          <w:tcPr>
            <w:tcW w:w="0" w:type="auto"/>
          </w:tcPr>
          <w:p w:rsidR="00285E8E" w:rsidRDefault="00285E8E" w:rsidP="00285E8E">
            <w:r>
              <w:t>2013</w:t>
            </w:r>
          </w:p>
        </w:tc>
        <w:tc>
          <w:tcPr>
            <w:tcW w:w="2588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2.6667</w:t>
            </w:r>
          </w:p>
        </w:tc>
        <w:tc>
          <w:tcPr>
            <w:tcW w:w="1408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0.6944</w:t>
            </w:r>
          </w:p>
        </w:tc>
        <w:tc>
          <w:tcPr>
            <w:tcW w:w="1417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26.04%</w:t>
            </w:r>
          </w:p>
        </w:tc>
        <w:tc>
          <w:tcPr>
            <w:tcW w:w="1432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1.3283</w:t>
            </w:r>
          </w:p>
        </w:tc>
        <w:tc>
          <w:tcPr>
            <w:tcW w:w="1554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49.81%</w:t>
            </w:r>
          </w:p>
        </w:tc>
      </w:tr>
      <w:tr w:rsidR="00285E8E" w:rsidTr="006F5CC0">
        <w:tc>
          <w:tcPr>
            <w:tcW w:w="0" w:type="auto"/>
          </w:tcPr>
          <w:p w:rsidR="00285E8E" w:rsidRDefault="00285E8E" w:rsidP="00285E8E">
            <w:r>
              <w:t>2014</w:t>
            </w:r>
          </w:p>
        </w:tc>
        <w:tc>
          <w:tcPr>
            <w:tcW w:w="2588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2.7000</w:t>
            </w:r>
          </w:p>
        </w:tc>
        <w:tc>
          <w:tcPr>
            <w:tcW w:w="1408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0.6297</w:t>
            </w:r>
          </w:p>
        </w:tc>
        <w:tc>
          <w:tcPr>
            <w:tcW w:w="1417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23.32%</w:t>
            </w:r>
          </w:p>
        </w:tc>
        <w:tc>
          <w:tcPr>
            <w:tcW w:w="1432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1.3777</w:t>
            </w:r>
          </w:p>
        </w:tc>
        <w:tc>
          <w:tcPr>
            <w:tcW w:w="1554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51.03%</w:t>
            </w:r>
          </w:p>
        </w:tc>
      </w:tr>
      <w:tr w:rsidR="00285E8E" w:rsidTr="006F5CC0">
        <w:tc>
          <w:tcPr>
            <w:tcW w:w="0" w:type="auto"/>
          </w:tcPr>
          <w:p w:rsidR="00285E8E" w:rsidRDefault="00285E8E" w:rsidP="00285E8E">
            <w:r>
              <w:t>2015</w:t>
            </w:r>
          </w:p>
        </w:tc>
        <w:tc>
          <w:tcPr>
            <w:tcW w:w="2588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2.8000</w:t>
            </w:r>
          </w:p>
        </w:tc>
        <w:tc>
          <w:tcPr>
            <w:tcW w:w="1408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0.6341</w:t>
            </w:r>
          </w:p>
        </w:tc>
        <w:tc>
          <w:tcPr>
            <w:tcW w:w="1417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22.65%</w:t>
            </w:r>
          </w:p>
        </w:tc>
        <w:tc>
          <w:tcPr>
            <w:tcW w:w="1432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1.3219</w:t>
            </w:r>
          </w:p>
        </w:tc>
        <w:tc>
          <w:tcPr>
            <w:tcW w:w="1554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47.21%</w:t>
            </w:r>
          </w:p>
        </w:tc>
      </w:tr>
      <w:tr w:rsidR="00285E8E" w:rsidTr="006F5CC0">
        <w:tc>
          <w:tcPr>
            <w:tcW w:w="0" w:type="auto"/>
          </w:tcPr>
          <w:p w:rsidR="00285E8E" w:rsidRDefault="00285E8E" w:rsidP="00285E8E">
            <w:r>
              <w:t>2016</w:t>
            </w:r>
          </w:p>
        </w:tc>
        <w:tc>
          <w:tcPr>
            <w:tcW w:w="2588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2.5714</w:t>
            </w:r>
          </w:p>
        </w:tc>
        <w:tc>
          <w:tcPr>
            <w:tcW w:w="1408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0.6956</w:t>
            </w:r>
          </w:p>
        </w:tc>
        <w:tc>
          <w:tcPr>
            <w:tcW w:w="1417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27.05%</w:t>
            </w:r>
          </w:p>
        </w:tc>
        <w:tc>
          <w:tcPr>
            <w:tcW w:w="1432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1.3131</w:t>
            </w:r>
          </w:p>
        </w:tc>
        <w:tc>
          <w:tcPr>
            <w:tcW w:w="1554" w:type="dxa"/>
            <w:vAlign w:val="bottom"/>
          </w:tcPr>
          <w:p w:rsidR="00285E8E" w:rsidRDefault="00285E8E" w:rsidP="00285E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51.06%</w:t>
            </w:r>
          </w:p>
        </w:tc>
      </w:tr>
    </w:tbl>
    <w:p w:rsidR="00BA03A1" w:rsidRDefault="00BA03A1"/>
    <w:sectPr w:rsidR="00BA03A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Franziska Heinze">
    <w15:presenceInfo w15:providerId="None" w15:userId="Franziska Heinz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CF7"/>
    <w:rsid w:val="00194C37"/>
    <w:rsid w:val="00285E8E"/>
    <w:rsid w:val="0048728C"/>
    <w:rsid w:val="005C3AFB"/>
    <w:rsid w:val="006F5CC0"/>
    <w:rsid w:val="008F58A5"/>
    <w:rsid w:val="00916448"/>
    <w:rsid w:val="00916CF7"/>
    <w:rsid w:val="009C60BA"/>
    <w:rsid w:val="00BA0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8FFB8"/>
  <w15:chartTrackingRefBased/>
  <w15:docId w15:val="{30569C67-225C-492D-8549-5B51F8C16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16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916CF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1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Franziska Heinze</dc:creator>
  <cp:keywords/>
  <dc:description/>
  <cp:lastModifiedBy>Franziska Heinze</cp:lastModifiedBy>
  <cp:revision>2</cp:revision>
  <dcterms:created xsi:type="dcterms:W3CDTF">2023-09-09T13:58:00Z</dcterms:created>
  <dcterms:modified xsi:type="dcterms:W3CDTF">2023-09-09T13:58:00Z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c4103475-f70a-4fbd-b883-e9e17fa97ff5</vt:lpwstr>
  </property>
</Properties>
</file>