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C769A" w14:textId="5691B38A" w:rsidR="00A848BF" w:rsidRPr="00A848BF" w:rsidRDefault="00A848BF" w:rsidP="00766BA4">
      <w:pPr>
        <w:spacing w:after="0" w:line="240" w:lineRule="auto"/>
        <w:jc w:val="both"/>
        <w:rPr>
          <w:rFonts w:ascii="Times New Roman" w:hAnsi="Times New Roman" w:cs="Times New Roman"/>
          <w:b/>
          <w:bCs/>
          <w:sz w:val="24"/>
          <w:szCs w:val="24"/>
        </w:rPr>
      </w:pPr>
      <w:proofErr w:type="spellStart"/>
      <w:r w:rsidRPr="00A848BF">
        <w:rPr>
          <w:rFonts w:ascii="Times New Roman" w:hAnsi="Times New Roman" w:cs="Times New Roman"/>
          <w:b/>
          <w:bCs/>
          <w:sz w:val="24"/>
          <w:szCs w:val="24"/>
        </w:rPr>
        <w:t>Supplementary</w:t>
      </w:r>
      <w:proofErr w:type="spellEnd"/>
      <w:r w:rsidRPr="00A848BF">
        <w:rPr>
          <w:rFonts w:ascii="Times New Roman" w:hAnsi="Times New Roman" w:cs="Times New Roman"/>
          <w:b/>
          <w:bCs/>
          <w:sz w:val="24"/>
          <w:szCs w:val="24"/>
        </w:rPr>
        <w:t xml:space="preserve"> </w:t>
      </w:r>
      <w:proofErr w:type="spellStart"/>
      <w:r w:rsidRPr="00A848BF">
        <w:rPr>
          <w:rFonts w:ascii="Times New Roman" w:hAnsi="Times New Roman" w:cs="Times New Roman"/>
          <w:b/>
          <w:bCs/>
          <w:sz w:val="24"/>
          <w:szCs w:val="24"/>
        </w:rPr>
        <w:t>files</w:t>
      </w:r>
      <w:proofErr w:type="spellEnd"/>
      <w:r w:rsidRPr="00A848BF">
        <w:rPr>
          <w:rFonts w:ascii="Times New Roman" w:hAnsi="Times New Roman" w:cs="Times New Roman"/>
          <w:b/>
          <w:bCs/>
          <w:sz w:val="24"/>
          <w:szCs w:val="24"/>
        </w:rPr>
        <w:t>:</w:t>
      </w:r>
    </w:p>
    <w:p w14:paraId="19607018" w14:textId="77777777" w:rsidR="00A848BF" w:rsidRDefault="00A848BF" w:rsidP="00766BA4">
      <w:pPr>
        <w:spacing w:after="0" w:line="240" w:lineRule="auto"/>
        <w:jc w:val="both"/>
        <w:rPr>
          <w:rFonts w:ascii="Times New Roman" w:hAnsi="Times New Roman" w:cs="Times New Roman"/>
          <w:sz w:val="24"/>
          <w:szCs w:val="24"/>
        </w:rPr>
      </w:pPr>
    </w:p>
    <w:p w14:paraId="207737B2" w14:textId="10A28477" w:rsidR="0054532F" w:rsidRDefault="0054532F" w:rsidP="0054532F">
      <w:pPr>
        <w:rPr>
          <w:noProof/>
        </w:rPr>
      </w:pPr>
      <w:r>
        <w:rPr>
          <w:rFonts w:ascii="Times New Roman" w:hAnsi="Times New Roman" w:cs="Times New Roman"/>
          <w:noProof/>
          <w:sz w:val="24"/>
          <w:szCs w:val="24"/>
        </w:rPr>
        <w:drawing>
          <wp:anchor distT="36576" distB="36576" distL="36576" distR="36576" simplePos="0" relativeHeight="251659264" behindDoc="0" locked="0" layoutInCell="1" allowOverlap="1" wp14:anchorId="45C08D6A" wp14:editId="06FE0097">
            <wp:simplePos x="0" y="0"/>
            <wp:positionH relativeFrom="column">
              <wp:posOffset>0</wp:posOffset>
            </wp:positionH>
            <wp:positionV relativeFrom="paragraph">
              <wp:posOffset>36195</wp:posOffset>
            </wp:positionV>
            <wp:extent cx="5760720" cy="412242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1224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8A06F39" w14:textId="77777777" w:rsidR="0054532F" w:rsidRDefault="0054532F" w:rsidP="0054532F">
      <w:pPr>
        <w:rPr>
          <w:noProof/>
        </w:rPr>
      </w:pPr>
    </w:p>
    <w:p w14:paraId="5DD7A317" w14:textId="77777777" w:rsidR="0054532F" w:rsidRDefault="0054532F" w:rsidP="0054532F">
      <w:pPr>
        <w:rPr>
          <w:noProof/>
        </w:rPr>
      </w:pPr>
    </w:p>
    <w:p w14:paraId="34988AD7" w14:textId="77777777" w:rsidR="0054532F" w:rsidRDefault="0054532F" w:rsidP="0054532F">
      <w:pPr>
        <w:rPr>
          <w:noProof/>
        </w:rPr>
      </w:pPr>
    </w:p>
    <w:p w14:paraId="5B1319A5" w14:textId="77777777" w:rsidR="0054532F" w:rsidRDefault="0054532F" w:rsidP="0054532F">
      <w:pPr>
        <w:rPr>
          <w:noProof/>
        </w:rPr>
      </w:pPr>
    </w:p>
    <w:p w14:paraId="06CBA9FC" w14:textId="77777777" w:rsidR="0054532F" w:rsidRDefault="0054532F" w:rsidP="0054532F">
      <w:pPr>
        <w:rPr>
          <w:noProof/>
        </w:rPr>
      </w:pPr>
    </w:p>
    <w:p w14:paraId="4E44D042" w14:textId="77777777" w:rsidR="0054532F" w:rsidRDefault="0054532F" w:rsidP="0054532F">
      <w:pPr>
        <w:rPr>
          <w:noProof/>
        </w:rPr>
      </w:pPr>
    </w:p>
    <w:p w14:paraId="40F65828" w14:textId="77777777" w:rsidR="0054532F" w:rsidRDefault="0054532F" w:rsidP="0054532F">
      <w:pPr>
        <w:rPr>
          <w:noProof/>
        </w:rPr>
      </w:pPr>
    </w:p>
    <w:p w14:paraId="45A0CAC0" w14:textId="77777777" w:rsidR="0054532F" w:rsidRDefault="0054532F" w:rsidP="0054532F">
      <w:pPr>
        <w:rPr>
          <w:noProof/>
        </w:rPr>
      </w:pPr>
    </w:p>
    <w:p w14:paraId="448F07E2" w14:textId="77777777" w:rsidR="0054532F" w:rsidRDefault="0054532F" w:rsidP="0054532F">
      <w:pPr>
        <w:rPr>
          <w:noProof/>
        </w:rPr>
      </w:pPr>
    </w:p>
    <w:p w14:paraId="3E2E44AA" w14:textId="77777777" w:rsidR="0054532F" w:rsidRDefault="0054532F" w:rsidP="0054532F">
      <w:pPr>
        <w:rPr>
          <w:noProof/>
        </w:rPr>
      </w:pPr>
    </w:p>
    <w:p w14:paraId="100D0640" w14:textId="77777777" w:rsidR="0054532F" w:rsidRDefault="0054532F" w:rsidP="0054532F">
      <w:pPr>
        <w:rPr>
          <w:noProof/>
        </w:rPr>
      </w:pPr>
    </w:p>
    <w:p w14:paraId="5EB58C95" w14:textId="77777777" w:rsidR="0054532F" w:rsidRDefault="0054532F" w:rsidP="0054532F">
      <w:pPr>
        <w:rPr>
          <w:noProof/>
        </w:rPr>
      </w:pPr>
    </w:p>
    <w:p w14:paraId="153E9CB6" w14:textId="77777777" w:rsidR="0054532F" w:rsidRDefault="0054532F" w:rsidP="0054532F">
      <w:pPr>
        <w:rPr>
          <w:noProof/>
        </w:rPr>
      </w:pPr>
    </w:p>
    <w:p w14:paraId="335DE51B" w14:textId="77777777" w:rsidR="0054532F" w:rsidRDefault="0054532F" w:rsidP="0054532F">
      <w:pPr>
        <w:rPr>
          <w:noProof/>
        </w:rPr>
      </w:pPr>
    </w:p>
    <w:p w14:paraId="75DF06F8" w14:textId="77777777" w:rsidR="0054532F" w:rsidRDefault="0054532F" w:rsidP="0054532F">
      <w:pPr>
        <w:rPr>
          <w:noProof/>
        </w:rPr>
      </w:pPr>
    </w:p>
    <w:p w14:paraId="081B45F1" w14:textId="358F443B" w:rsidR="0054532F" w:rsidRPr="00151B30" w:rsidRDefault="0054532F" w:rsidP="00790176">
      <w:pPr>
        <w:widowControl w:val="0"/>
        <w:spacing w:after="0" w:line="240" w:lineRule="auto"/>
        <w:rPr>
          <w:rFonts w:ascii="Times New Roman" w:hAnsi="Times New Roman" w:cs="Times New Roman"/>
          <w:i/>
          <w:iCs/>
          <w:sz w:val="24"/>
          <w:szCs w:val="24"/>
          <w:lang w:val="en-US"/>
        </w:rPr>
      </w:pPr>
      <w:r w:rsidRPr="00151B30">
        <w:rPr>
          <w:rFonts w:ascii="Times New Roman" w:hAnsi="Times New Roman" w:cs="Times New Roman"/>
          <w:i/>
          <w:iCs/>
          <w:sz w:val="24"/>
          <w:szCs w:val="24"/>
          <w:lang w:val="en-US"/>
        </w:rPr>
        <w:t xml:space="preserve">Supplementary </w:t>
      </w:r>
      <w:r w:rsidR="008B63B5">
        <w:rPr>
          <w:rFonts w:ascii="Times New Roman" w:hAnsi="Times New Roman" w:cs="Times New Roman"/>
          <w:i/>
          <w:iCs/>
          <w:sz w:val="24"/>
          <w:szCs w:val="24"/>
          <w:lang w:val="en-US"/>
        </w:rPr>
        <w:t>f</w:t>
      </w:r>
      <w:r w:rsidRPr="00151B30">
        <w:rPr>
          <w:rFonts w:ascii="Times New Roman" w:hAnsi="Times New Roman" w:cs="Times New Roman"/>
          <w:i/>
          <w:iCs/>
          <w:sz w:val="24"/>
          <w:szCs w:val="24"/>
          <w:lang w:val="en-US"/>
        </w:rPr>
        <w:t xml:space="preserve">igure 1. – STAT3 knockout in cultivated GBM stabilized cell line U87MG. Cells were transfected using STAT3 Human Gene Knockout kit (with gRNA1) and knockout of STAT3 was verified in vitro on mRNA level (A) and protein level (B, D) as described in the Materials and Methods section. Furthermore, DNA evaluation of CRISPR-Cas9 transfection using PCR was carried out (C) as described in the Materials and Methods section *p ˂ 0.05 STAT3 expression in transfected vs non-transfected </w:t>
      </w:r>
      <w:proofErr w:type="gramStart"/>
      <w:r w:rsidRPr="00151B30">
        <w:rPr>
          <w:rFonts w:ascii="Times New Roman" w:hAnsi="Times New Roman" w:cs="Times New Roman"/>
          <w:i/>
          <w:iCs/>
          <w:sz w:val="24"/>
          <w:szCs w:val="24"/>
          <w:lang w:val="en-US"/>
        </w:rPr>
        <w:t>cells</w:t>
      </w:r>
      <w:proofErr w:type="gramEnd"/>
    </w:p>
    <w:p w14:paraId="1956ED1E" w14:textId="77777777" w:rsidR="0054532F" w:rsidRPr="00151B30" w:rsidRDefault="0054532F" w:rsidP="00790176">
      <w:pPr>
        <w:widowControl w:val="0"/>
        <w:spacing w:after="0" w:line="240" w:lineRule="auto"/>
        <w:rPr>
          <w:rFonts w:ascii="Times New Roman" w:hAnsi="Times New Roman" w:cs="Times New Roman"/>
          <w:i/>
          <w:iCs/>
          <w:sz w:val="24"/>
          <w:szCs w:val="24"/>
          <w:lang w:val="en-US"/>
        </w:rPr>
      </w:pPr>
      <w:r w:rsidRPr="00151B30">
        <w:rPr>
          <w:rFonts w:ascii="Times New Roman" w:hAnsi="Times New Roman" w:cs="Times New Roman"/>
          <w:i/>
          <w:iCs/>
          <w:sz w:val="24"/>
          <w:szCs w:val="24"/>
          <w:lang w:val="en-US"/>
        </w:rPr>
        <w:t xml:space="preserve">M-marker; P1-P10 – </w:t>
      </w:r>
      <w:proofErr w:type="spellStart"/>
      <w:r w:rsidRPr="00151B30">
        <w:rPr>
          <w:rFonts w:ascii="Times New Roman" w:hAnsi="Times New Roman" w:cs="Times New Roman"/>
          <w:i/>
          <w:iCs/>
          <w:sz w:val="24"/>
          <w:szCs w:val="24"/>
          <w:lang w:val="en-US"/>
        </w:rPr>
        <w:t>subcultivation</w:t>
      </w:r>
      <w:proofErr w:type="spellEnd"/>
      <w:r w:rsidRPr="00151B30">
        <w:rPr>
          <w:rFonts w:ascii="Times New Roman" w:hAnsi="Times New Roman" w:cs="Times New Roman"/>
          <w:i/>
          <w:iCs/>
          <w:sz w:val="24"/>
          <w:szCs w:val="24"/>
          <w:lang w:val="en-US"/>
        </w:rPr>
        <w:t xml:space="preserve"> of U87MG cells after CRISPR-Cas9 transfection; P43 – control non-transfected U87MG cells; gRNA1 – U87MG transfected cells using gRNA1; gRNA2 – U87MG transfected cells using </w:t>
      </w:r>
      <w:proofErr w:type="gramStart"/>
      <w:r w:rsidRPr="00151B30">
        <w:rPr>
          <w:rFonts w:ascii="Times New Roman" w:hAnsi="Times New Roman" w:cs="Times New Roman"/>
          <w:i/>
          <w:iCs/>
          <w:sz w:val="24"/>
          <w:szCs w:val="24"/>
          <w:lang w:val="en-US"/>
        </w:rPr>
        <w:t>gRNA2</w:t>
      </w:r>
      <w:proofErr w:type="gramEnd"/>
    </w:p>
    <w:p w14:paraId="36D36513" w14:textId="77777777" w:rsidR="0054532F" w:rsidRPr="00151B30" w:rsidRDefault="0054532F" w:rsidP="00790176">
      <w:pPr>
        <w:widowControl w:val="0"/>
        <w:spacing w:after="0" w:line="240" w:lineRule="auto"/>
        <w:rPr>
          <w:rFonts w:ascii="Times New Roman" w:hAnsi="Times New Roman" w:cs="Times New Roman"/>
          <w:i/>
          <w:iCs/>
          <w:sz w:val="24"/>
          <w:szCs w:val="24"/>
          <w:lang w:val="en-US"/>
        </w:rPr>
      </w:pPr>
      <w:r w:rsidRPr="00151B30">
        <w:rPr>
          <w:rFonts w:ascii="Times New Roman" w:hAnsi="Times New Roman" w:cs="Times New Roman"/>
          <w:i/>
          <w:iCs/>
          <w:sz w:val="24"/>
          <w:szCs w:val="24"/>
          <w:lang w:val="en-US"/>
        </w:rPr>
        <w:t>Fluorescence microscopy, magnification 200x (upper row), 400x (lower row). Scale 20µm.</w:t>
      </w:r>
    </w:p>
    <w:p w14:paraId="66D96730" w14:textId="77777777" w:rsidR="0054532F" w:rsidRDefault="0054532F" w:rsidP="0054532F">
      <w:pPr>
        <w:widowControl w:val="0"/>
        <w:rPr>
          <w:rFonts w:ascii="Calibri" w:hAnsi="Calibri" w:cs="Calibri"/>
          <w:sz w:val="20"/>
          <w:szCs w:val="20"/>
        </w:rPr>
      </w:pPr>
      <w:r>
        <w:t> </w:t>
      </w:r>
    </w:p>
    <w:p w14:paraId="3D587BBF" w14:textId="77777777" w:rsidR="0054532F" w:rsidRDefault="0054532F" w:rsidP="0054532F">
      <w:pPr>
        <w:rPr>
          <w:noProof/>
        </w:rPr>
      </w:pPr>
    </w:p>
    <w:p w14:paraId="06902A07" w14:textId="77777777" w:rsidR="0054532F" w:rsidRDefault="0054532F" w:rsidP="0054532F">
      <w:pPr>
        <w:rPr>
          <w:noProof/>
        </w:rPr>
      </w:pPr>
    </w:p>
    <w:p w14:paraId="63A907A3" w14:textId="20A8FB1F" w:rsidR="0054532F" w:rsidRDefault="0054532F" w:rsidP="0054532F">
      <w:pPr>
        <w:rPr>
          <w:noProof/>
        </w:rPr>
      </w:pPr>
      <w:r>
        <w:rPr>
          <w:noProof/>
        </w:rPr>
        <w:lastRenderedPageBreak/>
        <w:drawing>
          <wp:inline distT="0" distB="0" distL="0" distR="0" wp14:anchorId="4560D999" wp14:editId="188638F1">
            <wp:extent cx="5760720" cy="5575300"/>
            <wp:effectExtent l="0" t="0" r="0" b="6350"/>
            <wp:docPr id="4" name="Obrázek 4" descr="Obsah obrázku text, snímek obrazovky,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snímek obrazovky, Písmo&#10;&#10;Popis byl vytvořen automaticky"/>
                    <pic:cNvPicPr/>
                  </pic:nvPicPr>
                  <pic:blipFill rotWithShape="1">
                    <a:blip r:embed="rId8">
                      <a:extLst>
                        <a:ext uri="{28A0092B-C50C-407E-A947-70E740481C1C}">
                          <a14:useLocalDpi xmlns:a14="http://schemas.microsoft.com/office/drawing/2010/main" val="0"/>
                        </a:ext>
                      </a:extLst>
                    </a:blip>
                    <a:srcRect b="30980"/>
                    <a:stretch/>
                  </pic:blipFill>
                  <pic:spPr bwMode="auto">
                    <a:xfrm>
                      <a:off x="0" y="0"/>
                      <a:ext cx="5760720" cy="5575300"/>
                    </a:xfrm>
                    <a:prstGeom prst="rect">
                      <a:avLst/>
                    </a:prstGeom>
                    <a:ln>
                      <a:noFill/>
                    </a:ln>
                    <a:extLst>
                      <a:ext uri="{53640926-AAD7-44D8-BBD7-CCE9431645EC}">
                        <a14:shadowObscured xmlns:a14="http://schemas.microsoft.com/office/drawing/2010/main"/>
                      </a:ext>
                    </a:extLst>
                  </pic:spPr>
                </pic:pic>
              </a:graphicData>
            </a:graphic>
          </wp:inline>
        </w:drawing>
      </w:r>
    </w:p>
    <w:p w14:paraId="72E5446D" w14:textId="2D0C5047" w:rsidR="00E96098" w:rsidRDefault="008B63B5" w:rsidP="00E96098">
      <w:pPr>
        <w:spacing w:after="0" w:line="240" w:lineRule="auto"/>
        <w:rPr>
          <w:rFonts w:ascii="Times New Roman" w:hAnsi="Times New Roman" w:cs="Times New Roman"/>
          <w:i/>
          <w:iCs/>
          <w:sz w:val="24"/>
          <w:szCs w:val="24"/>
          <w:lang w:val="en-US"/>
        </w:rPr>
      </w:pPr>
      <w:r>
        <w:rPr>
          <w:rFonts w:ascii="Times New Roman" w:hAnsi="Times New Roman" w:cs="Times New Roman"/>
          <w:i/>
          <w:iCs/>
          <w:noProof/>
          <w:sz w:val="24"/>
          <w:szCs w:val="24"/>
        </w:rPr>
        <w:t>Originals for s</w:t>
      </w:r>
      <w:r w:rsidR="00151B30" w:rsidRPr="00151B30">
        <w:rPr>
          <w:rFonts w:ascii="Times New Roman" w:hAnsi="Times New Roman" w:cs="Times New Roman"/>
          <w:i/>
          <w:iCs/>
          <w:noProof/>
          <w:sz w:val="24"/>
          <w:szCs w:val="24"/>
        </w:rPr>
        <w:t xml:space="preserve">upplementary </w:t>
      </w:r>
      <w:r>
        <w:rPr>
          <w:rFonts w:ascii="Times New Roman" w:hAnsi="Times New Roman" w:cs="Times New Roman"/>
          <w:i/>
          <w:iCs/>
          <w:noProof/>
          <w:sz w:val="24"/>
          <w:szCs w:val="24"/>
        </w:rPr>
        <w:t>f</w:t>
      </w:r>
      <w:r w:rsidR="00151B30" w:rsidRPr="00151B30">
        <w:rPr>
          <w:rFonts w:ascii="Times New Roman" w:hAnsi="Times New Roman" w:cs="Times New Roman"/>
          <w:i/>
          <w:iCs/>
          <w:noProof/>
          <w:sz w:val="24"/>
          <w:szCs w:val="24"/>
        </w:rPr>
        <w:t xml:space="preserve">igure </w:t>
      </w:r>
      <w:r w:rsidR="00790176">
        <w:rPr>
          <w:rFonts w:ascii="Times New Roman" w:hAnsi="Times New Roman" w:cs="Times New Roman"/>
          <w:i/>
          <w:iCs/>
          <w:noProof/>
          <w:sz w:val="24"/>
          <w:szCs w:val="24"/>
        </w:rPr>
        <w:t>1B</w:t>
      </w:r>
      <w:r w:rsidR="00151B30" w:rsidRPr="00151B30">
        <w:rPr>
          <w:rFonts w:ascii="Times New Roman" w:hAnsi="Times New Roman" w:cs="Times New Roman"/>
          <w:i/>
          <w:iCs/>
          <w:sz w:val="24"/>
          <w:szCs w:val="24"/>
          <w:lang w:val="en-US"/>
        </w:rPr>
        <w:t xml:space="preserve">. – </w:t>
      </w:r>
      <w:r w:rsidR="00790176" w:rsidRPr="00151B30">
        <w:rPr>
          <w:rFonts w:ascii="Times New Roman" w:hAnsi="Times New Roman" w:cs="Times New Roman"/>
          <w:i/>
          <w:iCs/>
          <w:sz w:val="24"/>
          <w:szCs w:val="24"/>
          <w:lang w:val="en-US"/>
        </w:rPr>
        <w:t xml:space="preserve">CRISPR-Cas9 </w:t>
      </w:r>
      <w:r w:rsidR="00151B30">
        <w:rPr>
          <w:rFonts w:ascii="Times New Roman" w:hAnsi="Times New Roman" w:cs="Times New Roman"/>
          <w:i/>
          <w:iCs/>
          <w:sz w:val="24"/>
          <w:szCs w:val="24"/>
          <w:lang w:val="en-US"/>
        </w:rPr>
        <w:t>mediated knockout of STAT3 expression in U87MG cell line</w:t>
      </w:r>
      <w:r w:rsidR="00E96098">
        <w:rPr>
          <w:rFonts w:ascii="Times New Roman" w:hAnsi="Times New Roman" w:cs="Times New Roman"/>
          <w:i/>
          <w:iCs/>
          <w:sz w:val="24"/>
          <w:szCs w:val="24"/>
          <w:lang w:val="en-US"/>
        </w:rPr>
        <w:t xml:space="preserve">. </w:t>
      </w:r>
      <w:r w:rsidR="00E96098" w:rsidRPr="00E96098">
        <w:rPr>
          <w:rFonts w:ascii="Times New Roman" w:hAnsi="Times New Roman" w:cs="Times New Roman"/>
          <w:i/>
          <w:iCs/>
          <w:noProof/>
          <w:sz w:val="24"/>
          <w:szCs w:val="24"/>
        </w:rPr>
        <w:t xml:space="preserve">Beta actin </w:t>
      </w:r>
      <w:r w:rsidR="00790176">
        <w:rPr>
          <w:rFonts w:ascii="Times New Roman" w:hAnsi="Times New Roman" w:cs="Times New Roman"/>
          <w:i/>
          <w:iCs/>
          <w:noProof/>
          <w:sz w:val="24"/>
          <w:szCs w:val="24"/>
        </w:rPr>
        <w:t xml:space="preserve">expression </w:t>
      </w:r>
      <w:r w:rsidR="00E96098">
        <w:rPr>
          <w:rFonts w:ascii="Times New Roman" w:hAnsi="Times New Roman" w:cs="Times New Roman"/>
          <w:i/>
          <w:iCs/>
          <w:sz w:val="24"/>
          <w:szCs w:val="24"/>
          <w:lang w:val="en-US"/>
        </w:rPr>
        <w:t>was used as control. O</w:t>
      </w:r>
      <w:r w:rsidR="00151B30">
        <w:rPr>
          <w:rFonts w:ascii="Times New Roman" w:hAnsi="Times New Roman" w:cs="Times New Roman"/>
          <w:i/>
          <w:iCs/>
          <w:sz w:val="24"/>
          <w:szCs w:val="24"/>
          <w:lang w:val="en-US"/>
        </w:rPr>
        <w:t>riginal unprocessed immunoblots</w:t>
      </w:r>
      <w:r w:rsidR="00E96098">
        <w:rPr>
          <w:rFonts w:ascii="Times New Roman" w:hAnsi="Times New Roman" w:cs="Times New Roman"/>
          <w:i/>
          <w:iCs/>
          <w:sz w:val="24"/>
          <w:szCs w:val="24"/>
          <w:lang w:val="en-US"/>
        </w:rPr>
        <w:t>.</w:t>
      </w:r>
    </w:p>
    <w:p w14:paraId="3CDD7C63" w14:textId="19965C7C" w:rsidR="00E96098" w:rsidRDefault="00E96098" w:rsidP="00E96098">
      <w:pPr>
        <w:spacing w:after="0" w:line="24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Lane 1: U87MG cell line - control</w:t>
      </w:r>
    </w:p>
    <w:p w14:paraId="32C28726" w14:textId="30BAD42E" w:rsidR="00E96098" w:rsidRDefault="00E96098" w:rsidP="00E96098">
      <w:pPr>
        <w:spacing w:after="0" w:line="24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Lane 2: U87MG cell line treated with STAT3 Human Gene KO (CRISPR) </w:t>
      </w:r>
      <w:proofErr w:type="gramStart"/>
      <w:r>
        <w:rPr>
          <w:rFonts w:ascii="Times New Roman" w:hAnsi="Times New Roman" w:cs="Times New Roman"/>
          <w:i/>
          <w:iCs/>
          <w:sz w:val="24"/>
          <w:szCs w:val="24"/>
          <w:lang w:val="en-US"/>
        </w:rPr>
        <w:t>gRNA1</w:t>
      </w:r>
      <w:proofErr w:type="gramEnd"/>
    </w:p>
    <w:p w14:paraId="6B8A0D14" w14:textId="1DDC830B" w:rsidR="00E96098" w:rsidRDefault="00E96098" w:rsidP="00E96098">
      <w:pPr>
        <w:spacing w:after="0" w:line="24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Lane </w:t>
      </w:r>
      <w:r>
        <w:rPr>
          <w:rFonts w:ascii="Times New Roman" w:hAnsi="Times New Roman" w:cs="Times New Roman"/>
          <w:i/>
          <w:iCs/>
          <w:sz w:val="24"/>
          <w:szCs w:val="24"/>
          <w:lang w:val="en-US"/>
        </w:rPr>
        <w:t>3</w:t>
      </w:r>
      <w:r>
        <w:rPr>
          <w:rFonts w:ascii="Times New Roman" w:hAnsi="Times New Roman" w:cs="Times New Roman"/>
          <w:i/>
          <w:iCs/>
          <w:sz w:val="24"/>
          <w:szCs w:val="24"/>
          <w:lang w:val="en-US"/>
        </w:rPr>
        <w:t xml:space="preserve">: U87MG cell line treated with STAT3 Human Gene KO (CRISPR) </w:t>
      </w:r>
      <w:proofErr w:type="gramStart"/>
      <w:r>
        <w:rPr>
          <w:rFonts w:ascii="Times New Roman" w:hAnsi="Times New Roman" w:cs="Times New Roman"/>
          <w:i/>
          <w:iCs/>
          <w:sz w:val="24"/>
          <w:szCs w:val="24"/>
          <w:lang w:val="en-US"/>
        </w:rPr>
        <w:t>gRNA</w:t>
      </w:r>
      <w:r>
        <w:rPr>
          <w:rFonts w:ascii="Times New Roman" w:hAnsi="Times New Roman" w:cs="Times New Roman"/>
          <w:i/>
          <w:iCs/>
          <w:sz w:val="24"/>
          <w:szCs w:val="24"/>
          <w:lang w:val="en-US"/>
        </w:rPr>
        <w:t>2</w:t>
      </w:r>
      <w:proofErr w:type="gramEnd"/>
    </w:p>
    <w:p w14:paraId="625A31BD" w14:textId="77777777" w:rsidR="00E96098" w:rsidRDefault="00E96098" w:rsidP="00E96098">
      <w:pPr>
        <w:spacing w:after="0" w:line="240" w:lineRule="auto"/>
        <w:rPr>
          <w:rFonts w:ascii="Times New Roman" w:hAnsi="Times New Roman" w:cs="Times New Roman"/>
          <w:i/>
          <w:iCs/>
          <w:sz w:val="24"/>
          <w:szCs w:val="24"/>
          <w:lang w:val="en-US"/>
        </w:rPr>
      </w:pPr>
    </w:p>
    <w:p w14:paraId="742D0E93" w14:textId="77777777" w:rsidR="00E96098" w:rsidRDefault="00E96098" w:rsidP="00E96098">
      <w:pPr>
        <w:spacing w:after="0" w:line="240" w:lineRule="auto"/>
        <w:rPr>
          <w:rFonts w:ascii="Times New Roman" w:hAnsi="Times New Roman" w:cs="Times New Roman"/>
          <w:i/>
          <w:iCs/>
          <w:sz w:val="24"/>
          <w:szCs w:val="24"/>
          <w:lang w:val="en-US"/>
        </w:rPr>
      </w:pPr>
    </w:p>
    <w:p w14:paraId="13CC1572" w14:textId="77777777" w:rsidR="00E96098" w:rsidRDefault="00E96098" w:rsidP="00E96098">
      <w:pPr>
        <w:spacing w:after="0" w:line="240" w:lineRule="auto"/>
        <w:rPr>
          <w:rFonts w:ascii="Times New Roman" w:hAnsi="Times New Roman" w:cs="Times New Roman"/>
          <w:i/>
          <w:iCs/>
          <w:sz w:val="24"/>
          <w:szCs w:val="24"/>
          <w:lang w:val="en-US"/>
        </w:rPr>
      </w:pPr>
    </w:p>
    <w:p w14:paraId="4229249B" w14:textId="77777777" w:rsidR="00E96098" w:rsidRDefault="00E96098" w:rsidP="00E96098">
      <w:pPr>
        <w:spacing w:after="0" w:line="240" w:lineRule="auto"/>
        <w:rPr>
          <w:rFonts w:ascii="Times New Roman" w:hAnsi="Times New Roman" w:cs="Times New Roman"/>
          <w:i/>
          <w:iCs/>
          <w:sz w:val="24"/>
          <w:szCs w:val="24"/>
          <w:lang w:val="en-US"/>
        </w:rPr>
      </w:pPr>
    </w:p>
    <w:p w14:paraId="7D88E82F" w14:textId="77777777" w:rsidR="00E96098" w:rsidRDefault="00E96098" w:rsidP="00E96098">
      <w:pPr>
        <w:spacing w:after="0" w:line="240" w:lineRule="auto"/>
        <w:rPr>
          <w:rFonts w:ascii="Times New Roman" w:hAnsi="Times New Roman" w:cs="Times New Roman"/>
          <w:i/>
          <w:iCs/>
          <w:sz w:val="24"/>
          <w:szCs w:val="24"/>
          <w:lang w:val="en-US"/>
        </w:rPr>
      </w:pPr>
    </w:p>
    <w:p w14:paraId="25D62768" w14:textId="77777777" w:rsidR="00E96098" w:rsidRDefault="00E96098" w:rsidP="00E96098">
      <w:pPr>
        <w:spacing w:after="0" w:line="240" w:lineRule="auto"/>
        <w:rPr>
          <w:rFonts w:ascii="Times New Roman" w:hAnsi="Times New Roman" w:cs="Times New Roman"/>
          <w:i/>
          <w:iCs/>
          <w:sz w:val="24"/>
          <w:szCs w:val="24"/>
          <w:lang w:val="en-US"/>
        </w:rPr>
      </w:pPr>
    </w:p>
    <w:p w14:paraId="113F6CD9" w14:textId="77777777" w:rsidR="00E96098" w:rsidRDefault="00E96098" w:rsidP="00E96098">
      <w:pPr>
        <w:spacing w:after="0" w:line="240" w:lineRule="auto"/>
        <w:rPr>
          <w:rFonts w:ascii="Times New Roman" w:hAnsi="Times New Roman" w:cs="Times New Roman"/>
          <w:i/>
          <w:iCs/>
          <w:sz w:val="24"/>
          <w:szCs w:val="24"/>
          <w:lang w:val="en-US"/>
        </w:rPr>
      </w:pPr>
    </w:p>
    <w:p w14:paraId="246614F7" w14:textId="77777777" w:rsidR="00E96098" w:rsidRPr="00E96098" w:rsidRDefault="00E96098" w:rsidP="00E96098">
      <w:pPr>
        <w:spacing w:after="0" w:line="240" w:lineRule="auto"/>
        <w:rPr>
          <w:rFonts w:ascii="Times New Roman" w:hAnsi="Times New Roman" w:cs="Times New Roman"/>
          <w:i/>
          <w:iCs/>
          <w:sz w:val="24"/>
          <w:szCs w:val="24"/>
          <w:lang w:val="en-US"/>
        </w:rPr>
      </w:pPr>
    </w:p>
    <w:p w14:paraId="6696E1C9" w14:textId="09192846" w:rsidR="0054532F" w:rsidRDefault="0054532F" w:rsidP="0054532F">
      <w:r>
        <w:rPr>
          <w:noProof/>
        </w:rPr>
        <w:lastRenderedPageBreak/>
        <w:drawing>
          <wp:inline distT="0" distB="0" distL="0" distR="0" wp14:anchorId="295E1075" wp14:editId="753CAF8E">
            <wp:extent cx="4840116" cy="3445933"/>
            <wp:effectExtent l="0" t="0" r="0" b="0"/>
            <wp:docPr id="33" name="Obrázek 33" descr="Obsah obrázku text, snímek obrazovky, Obdélník, černobíl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ázek 33" descr="Obsah obrázku text, snímek obrazovky, Obdélník, černobílá&#10;&#10;Popis byl vytvořen automaticky"/>
                    <pic:cNvPicPr/>
                  </pic:nvPicPr>
                  <pic:blipFill rotWithShape="1">
                    <a:blip r:embed="rId9">
                      <a:extLst>
                        <a:ext uri="{28A0092B-C50C-407E-A947-70E740481C1C}">
                          <a14:useLocalDpi xmlns:a14="http://schemas.microsoft.com/office/drawing/2010/main" val="0"/>
                        </a:ext>
                      </a:extLst>
                    </a:blip>
                    <a:srcRect b="39019"/>
                    <a:stretch/>
                  </pic:blipFill>
                  <pic:spPr bwMode="auto">
                    <a:xfrm>
                      <a:off x="0" y="0"/>
                      <a:ext cx="4840644" cy="3446309"/>
                    </a:xfrm>
                    <a:prstGeom prst="rect">
                      <a:avLst/>
                    </a:prstGeom>
                    <a:ln>
                      <a:noFill/>
                    </a:ln>
                    <a:extLst>
                      <a:ext uri="{53640926-AAD7-44D8-BBD7-CCE9431645EC}">
                        <a14:shadowObscured xmlns:a14="http://schemas.microsoft.com/office/drawing/2010/main"/>
                      </a:ext>
                    </a:extLst>
                  </pic:spPr>
                </pic:pic>
              </a:graphicData>
            </a:graphic>
          </wp:inline>
        </w:drawing>
      </w:r>
    </w:p>
    <w:p w14:paraId="21DA8048" w14:textId="37618286" w:rsidR="00662D60" w:rsidRDefault="008B63B5" w:rsidP="00790176">
      <w:pPr>
        <w:spacing w:after="0" w:line="24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Originals for s</w:t>
      </w:r>
      <w:r w:rsidR="00790176">
        <w:rPr>
          <w:rFonts w:ascii="Times New Roman" w:hAnsi="Times New Roman" w:cs="Times New Roman"/>
          <w:i/>
          <w:iCs/>
          <w:sz w:val="24"/>
          <w:szCs w:val="24"/>
          <w:lang w:val="en-US"/>
        </w:rPr>
        <w:t xml:space="preserve">upplementary </w:t>
      </w:r>
      <w:r>
        <w:rPr>
          <w:rFonts w:ascii="Times New Roman" w:hAnsi="Times New Roman" w:cs="Times New Roman"/>
          <w:i/>
          <w:iCs/>
          <w:sz w:val="24"/>
          <w:szCs w:val="24"/>
          <w:lang w:val="en-US"/>
        </w:rPr>
        <w:t>f</w:t>
      </w:r>
      <w:r w:rsidR="00790176">
        <w:rPr>
          <w:rFonts w:ascii="Times New Roman" w:hAnsi="Times New Roman" w:cs="Times New Roman"/>
          <w:i/>
          <w:iCs/>
          <w:sz w:val="24"/>
          <w:szCs w:val="24"/>
          <w:lang w:val="en-US"/>
        </w:rPr>
        <w:t xml:space="preserve">igure 1C. – evaluation of </w:t>
      </w:r>
      <w:r w:rsidR="00790176" w:rsidRPr="00151B30">
        <w:rPr>
          <w:rFonts w:ascii="Times New Roman" w:hAnsi="Times New Roman" w:cs="Times New Roman"/>
          <w:i/>
          <w:iCs/>
          <w:sz w:val="24"/>
          <w:szCs w:val="24"/>
          <w:lang w:val="en-US"/>
        </w:rPr>
        <w:t xml:space="preserve">CRISPR-Cas9 </w:t>
      </w:r>
      <w:r w:rsidR="00790176">
        <w:rPr>
          <w:rFonts w:ascii="Times New Roman" w:hAnsi="Times New Roman" w:cs="Times New Roman"/>
          <w:i/>
          <w:iCs/>
          <w:sz w:val="24"/>
          <w:szCs w:val="24"/>
          <w:lang w:val="en-US"/>
        </w:rPr>
        <w:t>transfection efficiency at DNA level using PCR. Original unprocessed gel scan.</w:t>
      </w:r>
    </w:p>
    <w:p w14:paraId="5EA94238" w14:textId="24C2626C" w:rsidR="00790176" w:rsidRDefault="00790176" w:rsidP="00790176">
      <w:pPr>
        <w:spacing w:after="0" w:line="24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C – control</w:t>
      </w:r>
    </w:p>
    <w:p w14:paraId="431B267D" w14:textId="77777777" w:rsidR="00790176" w:rsidRDefault="00790176" w:rsidP="00790176">
      <w:pPr>
        <w:spacing w:after="0" w:line="24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gRNA1 – STAT3 gRNA vector 1 in </w:t>
      </w:r>
      <w:proofErr w:type="spellStart"/>
      <w:r>
        <w:rPr>
          <w:rFonts w:ascii="Times New Roman" w:hAnsi="Times New Roman" w:cs="Times New Roman"/>
          <w:i/>
          <w:iCs/>
          <w:sz w:val="24"/>
          <w:szCs w:val="24"/>
          <w:lang w:val="en-US"/>
        </w:rPr>
        <w:t>pCas</w:t>
      </w:r>
      <w:proofErr w:type="spellEnd"/>
      <w:r>
        <w:rPr>
          <w:rFonts w:ascii="Times New Roman" w:hAnsi="Times New Roman" w:cs="Times New Roman"/>
          <w:i/>
          <w:iCs/>
          <w:sz w:val="24"/>
          <w:szCs w:val="24"/>
          <w:lang w:val="en-US"/>
        </w:rPr>
        <w:t xml:space="preserve">-Guide CRISP vector. </w:t>
      </w:r>
    </w:p>
    <w:p w14:paraId="0DD034BB" w14:textId="56770DA2" w:rsidR="00790176" w:rsidRDefault="00790176" w:rsidP="00790176">
      <w:pPr>
        <w:spacing w:after="0" w:line="24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Target Sequence: GCAGCTTGACACACGGTACC</w:t>
      </w:r>
    </w:p>
    <w:p w14:paraId="6D2A52A3" w14:textId="77777777" w:rsidR="00790176" w:rsidRPr="00627862" w:rsidRDefault="00790176" w:rsidP="00A848BF">
      <w:pPr>
        <w:rPr>
          <w:rFonts w:ascii="Times New Roman" w:hAnsi="Times New Roman" w:cs="Times New Roman"/>
          <w:i/>
          <w:iCs/>
          <w:sz w:val="24"/>
          <w:szCs w:val="24"/>
          <w:lang w:val="en-US"/>
        </w:rPr>
      </w:pPr>
    </w:p>
    <w:p w14:paraId="40F24FBF" w14:textId="77777777" w:rsidR="00A848BF" w:rsidRDefault="00A848BF" w:rsidP="00A848BF">
      <w:pPr>
        <w:rPr>
          <w:rFonts w:ascii="Times New Roman" w:hAnsi="Times New Roman" w:cs="Times New Roman"/>
          <w:i/>
          <w:iCs/>
          <w:sz w:val="24"/>
          <w:szCs w:val="24"/>
        </w:rPr>
      </w:pPr>
      <w:r>
        <w:rPr>
          <w:rFonts w:ascii="Times New Roman" w:hAnsi="Times New Roman" w:cs="Times New Roman"/>
          <w:i/>
          <w:iCs/>
          <w:noProof/>
          <w:sz w:val="24"/>
          <w:szCs w:val="24"/>
        </w:rPr>
        <w:lastRenderedPageBreak/>
        <w:drawing>
          <wp:inline distT="0" distB="0" distL="0" distR="0" wp14:anchorId="611C6300" wp14:editId="190ECF45">
            <wp:extent cx="4809744" cy="4425696"/>
            <wp:effectExtent l="0" t="0" r="0" b="0"/>
            <wp:docPr id="25" name="Obrázek 25" descr="Obsah obrázku text, snímek obrazovky, Obdélník, čtverec&#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ázek 25" descr="Obsah obrázku text, snímek obrazovky, Obdélník, čtverec&#10;&#10;Popis byl vytvořen automaticky"/>
                    <pic:cNvPicPr/>
                  </pic:nvPicPr>
                  <pic:blipFill>
                    <a:blip r:embed="rId10">
                      <a:extLst>
                        <a:ext uri="{28A0092B-C50C-407E-A947-70E740481C1C}">
                          <a14:useLocalDpi xmlns:a14="http://schemas.microsoft.com/office/drawing/2010/main" val="0"/>
                        </a:ext>
                      </a:extLst>
                    </a:blip>
                    <a:stretch>
                      <a:fillRect/>
                    </a:stretch>
                  </pic:blipFill>
                  <pic:spPr>
                    <a:xfrm>
                      <a:off x="0" y="0"/>
                      <a:ext cx="4809744" cy="4425696"/>
                    </a:xfrm>
                    <a:prstGeom prst="rect">
                      <a:avLst/>
                    </a:prstGeom>
                  </pic:spPr>
                </pic:pic>
              </a:graphicData>
            </a:graphic>
          </wp:inline>
        </w:drawing>
      </w:r>
    </w:p>
    <w:p w14:paraId="2AEA185F" w14:textId="3F8A0B19" w:rsidR="00A848BF" w:rsidRPr="003739DA" w:rsidRDefault="00A848BF" w:rsidP="00A848BF">
      <w:pPr>
        <w:rPr>
          <w:rFonts w:ascii="Times New Roman" w:hAnsi="Times New Roman" w:cs="Times New Roman"/>
          <w:sz w:val="24"/>
          <w:szCs w:val="24"/>
          <w:lang w:val="en-US"/>
        </w:rPr>
      </w:pPr>
      <w:r w:rsidRPr="003739DA">
        <w:rPr>
          <w:rFonts w:ascii="Times New Roman" w:hAnsi="Times New Roman" w:cs="Times New Roman"/>
          <w:i/>
          <w:iCs/>
          <w:sz w:val="24"/>
          <w:szCs w:val="24"/>
          <w:lang w:val="en-US"/>
        </w:rPr>
        <w:t>Supplementary figure 2: Immunohistochemical analysis of the glioma sample collected from Foxn1-nu mice with implanted U87MG and U87MG STAT3 KO glioma cells collected from tumor-bearing mice U87MG IDH1wt and U87MG STAT3 KO in untreated mice. GBM samples were processed and IDH1, STAT3, pSTAT3, were detected by immunohistochemistry and histochemistry, as described in the Materials and Methods section.</w:t>
      </w:r>
    </w:p>
    <w:p w14:paraId="459AF2D5" w14:textId="77777777" w:rsidR="00DE26D8" w:rsidRPr="003739DA" w:rsidRDefault="00DE26D8" w:rsidP="00A848BF">
      <w:pPr>
        <w:rPr>
          <w:ins w:id="0" w:author="Rudolf, Emil" w:date="2023-11-09T10:30:00Z"/>
          <w:rFonts w:ascii="Times New Roman" w:hAnsi="Times New Roman" w:cs="Times New Roman"/>
          <w:sz w:val="24"/>
          <w:szCs w:val="24"/>
          <w:lang w:val="en-US"/>
        </w:rPr>
        <w:sectPr w:rsidR="00DE26D8" w:rsidRPr="003739DA" w:rsidSect="00DE26D8">
          <w:pgSz w:w="11906" w:h="16838"/>
          <w:pgMar w:top="1417" w:right="1417" w:bottom="1417" w:left="1417" w:header="708" w:footer="708" w:gutter="0"/>
          <w:cols w:space="708"/>
          <w:docGrid w:linePitch="360"/>
        </w:sectPr>
      </w:pPr>
    </w:p>
    <w:p w14:paraId="2C8FD10A" w14:textId="5A741D6F" w:rsidR="00A848BF" w:rsidRDefault="00A848BF" w:rsidP="00766BA4">
      <w:pPr>
        <w:spacing w:after="0" w:line="240" w:lineRule="auto"/>
        <w:jc w:val="both"/>
        <w:rPr>
          <w:rFonts w:ascii="Times New Roman" w:hAnsi="Times New Roman" w:cs="Times New Roman"/>
          <w:sz w:val="24"/>
          <w:szCs w:val="24"/>
        </w:rPr>
      </w:pPr>
    </w:p>
    <w:p w14:paraId="02835DD9" w14:textId="1A5F930C" w:rsidR="00DE26D8" w:rsidRPr="003739DA" w:rsidRDefault="003739DA" w:rsidP="00DE26D8">
      <w:pPr>
        <w:rPr>
          <w:rFonts w:ascii="Times New Roman" w:hAnsi="Times New Roman" w:cs="Times New Roman"/>
        </w:rPr>
      </w:pPr>
      <w:proofErr w:type="spellStart"/>
      <w:r w:rsidRPr="003739DA">
        <w:rPr>
          <w:rFonts w:ascii="Times New Roman" w:hAnsi="Times New Roman" w:cs="Times New Roman"/>
          <w:i/>
          <w:iCs/>
          <w:sz w:val="24"/>
          <w:szCs w:val="24"/>
        </w:rPr>
        <w:t>Supplementary</w:t>
      </w:r>
      <w:proofErr w:type="spellEnd"/>
      <w:r w:rsidRPr="003739DA">
        <w:rPr>
          <w:rFonts w:ascii="Times New Roman" w:hAnsi="Times New Roman" w:cs="Times New Roman"/>
          <w:i/>
          <w:iCs/>
          <w:sz w:val="24"/>
          <w:szCs w:val="24"/>
        </w:rPr>
        <w:t xml:space="preserve"> table 1 </w:t>
      </w:r>
      <w:r w:rsidR="00DE26D8" w:rsidRPr="003739DA">
        <w:rPr>
          <w:rFonts w:ascii="Times New Roman" w:hAnsi="Times New Roman" w:cs="Times New Roman"/>
        </w:rPr>
        <w:t xml:space="preserve">– </w:t>
      </w:r>
      <w:r w:rsidR="00DE26D8" w:rsidRPr="003739DA">
        <w:rPr>
          <w:rFonts w:ascii="Times New Roman" w:hAnsi="Times New Roman" w:cs="Times New Roman"/>
          <w:lang w:val="en-GB"/>
        </w:rPr>
        <w:t>Antibodies and details of immunohistochemical reactions used in the study</w:t>
      </w: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0"/>
        <w:gridCol w:w="1276"/>
        <w:gridCol w:w="1985"/>
        <w:gridCol w:w="4252"/>
        <w:gridCol w:w="2977"/>
      </w:tblGrid>
      <w:tr w:rsidR="00DE26D8" w:rsidRPr="003739DA" w14:paraId="6EF7A989" w14:textId="77777777" w:rsidTr="00DE26D8">
        <w:trPr>
          <w:trHeight w:val="673"/>
        </w:trPr>
        <w:tc>
          <w:tcPr>
            <w:tcW w:w="2830" w:type="dxa"/>
            <w:tcBorders>
              <w:top w:val="single" w:sz="4" w:space="0" w:color="auto"/>
              <w:left w:val="single" w:sz="4" w:space="0" w:color="auto"/>
              <w:bottom w:val="single" w:sz="4" w:space="0" w:color="auto"/>
              <w:right w:val="single" w:sz="4" w:space="0" w:color="auto"/>
            </w:tcBorders>
            <w:hideMark/>
          </w:tcPr>
          <w:p w14:paraId="04B40129"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Antibody</w:t>
            </w:r>
          </w:p>
        </w:tc>
        <w:tc>
          <w:tcPr>
            <w:tcW w:w="1276" w:type="dxa"/>
            <w:tcBorders>
              <w:top w:val="single" w:sz="4" w:space="0" w:color="auto"/>
              <w:left w:val="single" w:sz="4" w:space="0" w:color="auto"/>
              <w:bottom w:val="single" w:sz="4" w:space="0" w:color="auto"/>
              <w:right w:val="single" w:sz="4" w:space="0" w:color="auto"/>
            </w:tcBorders>
            <w:hideMark/>
          </w:tcPr>
          <w:p w14:paraId="089D45A3"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Clone</w:t>
            </w:r>
          </w:p>
        </w:tc>
        <w:tc>
          <w:tcPr>
            <w:tcW w:w="1985" w:type="dxa"/>
            <w:tcBorders>
              <w:top w:val="single" w:sz="4" w:space="0" w:color="auto"/>
              <w:left w:val="single" w:sz="4" w:space="0" w:color="auto"/>
              <w:bottom w:val="single" w:sz="4" w:space="0" w:color="auto"/>
              <w:right w:val="single" w:sz="4" w:space="0" w:color="auto"/>
            </w:tcBorders>
            <w:hideMark/>
          </w:tcPr>
          <w:p w14:paraId="14852A1E"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Dilution</w:t>
            </w:r>
          </w:p>
        </w:tc>
        <w:tc>
          <w:tcPr>
            <w:tcW w:w="4252" w:type="dxa"/>
            <w:tcBorders>
              <w:top w:val="single" w:sz="4" w:space="0" w:color="auto"/>
              <w:left w:val="single" w:sz="4" w:space="0" w:color="auto"/>
              <w:bottom w:val="single" w:sz="4" w:space="0" w:color="auto"/>
              <w:right w:val="single" w:sz="4" w:space="0" w:color="auto"/>
            </w:tcBorders>
            <w:hideMark/>
          </w:tcPr>
          <w:p w14:paraId="53AD760D"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Manufacturer</w:t>
            </w:r>
          </w:p>
        </w:tc>
        <w:tc>
          <w:tcPr>
            <w:tcW w:w="2977" w:type="dxa"/>
            <w:tcBorders>
              <w:top w:val="single" w:sz="4" w:space="0" w:color="auto"/>
              <w:left w:val="single" w:sz="4" w:space="0" w:color="auto"/>
              <w:bottom w:val="single" w:sz="4" w:space="0" w:color="auto"/>
              <w:right w:val="single" w:sz="4" w:space="0" w:color="auto"/>
            </w:tcBorders>
            <w:hideMark/>
          </w:tcPr>
          <w:p w14:paraId="4096A9AA"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Positive control</w:t>
            </w:r>
          </w:p>
        </w:tc>
      </w:tr>
      <w:tr w:rsidR="00DE26D8" w:rsidRPr="003739DA" w14:paraId="7ED35782"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2E2FD140"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GFAP</w:t>
            </w:r>
          </w:p>
        </w:tc>
        <w:tc>
          <w:tcPr>
            <w:tcW w:w="1276" w:type="dxa"/>
            <w:tcBorders>
              <w:top w:val="single" w:sz="4" w:space="0" w:color="auto"/>
              <w:left w:val="single" w:sz="4" w:space="0" w:color="auto"/>
              <w:bottom w:val="single" w:sz="4" w:space="0" w:color="auto"/>
              <w:right w:val="single" w:sz="4" w:space="0" w:color="auto"/>
            </w:tcBorders>
            <w:hideMark/>
          </w:tcPr>
          <w:p w14:paraId="7B7B4E0D"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EP672Y</w:t>
            </w:r>
          </w:p>
        </w:tc>
        <w:tc>
          <w:tcPr>
            <w:tcW w:w="1985" w:type="dxa"/>
            <w:tcBorders>
              <w:top w:val="single" w:sz="4" w:space="0" w:color="auto"/>
              <w:left w:val="single" w:sz="4" w:space="0" w:color="auto"/>
              <w:bottom w:val="single" w:sz="4" w:space="0" w:color="auto"/>
              <w:right w:val="single" w:sz="4" w:space="0" w:color="auto"/>
            </w:tcBorders>
            <w:hideMark/>
          </w:tcPr>
          <w:p w14:paraId="446E45B4"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RTU</w:t>
            </w:r>
          </w:p>
        </w:tc>
        <w:tc>
          <w:tcPr>
            <w:tcW w:w="4252" w:type="dxa"/>
            <w:tcBorders>
              <w:top w:val="single" w:sz="4" w:space="0" w:color="auto"/>
              <w:left w:val="single" w:sz="4" w:space="0" w:color="auto"/>
              <w:bottom w:val="single" w:sz="4" w:space="0" w:color="auto"/>
              <w:right w:val="single" w:sz="4" w:space="0" w:color="auto"/>
            </w:tcBorders>
            <w:hideMark/>
          </w:tcPr>
          <w:p w14:paraId="5574E354"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Ventana, Basel, Switzerland</w:t>
            </w:r>
          </w:p>
        </w:tc>
        <w:tc>
          <w:tcPr>
            <w:tcW w:w="2977" w:type="dxa"/>
            <w:tcBorders>
              <w:top w:val="single" w:sz="4" w:space="0" w:color="auto"/>
              <w:left w:val="single" w:sz="4" w:space="0" w:color="auto"/>
              <w:bottom w:val="single" w:sz="4" w:space="0" w:color="auto"/>
              <w:right w:val="single" w:sz="4" w:space="0" w:color="auto"/>
            </w:tcBorders>
            <w:hideMark/>
          </w:tcPr>
          <w:p w14:paraId="0041FEA9"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Brain</w:t>
            </w:r>
          </w:p>
        </w:tc>
      </w:tr>
      <w:tr w:rsidR="00DE26D8" w:rsidRPr="003739DA" w14:paraId="1EE9D6CE"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0CD10653"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MEOX2</w:t>
            </w:r>
          </w:p>
        </w:tc>
        <w:tc>
          <w:tcPr>
            <w:tcW w:w="1276" w:type="dxa"/>
            <w:tcBorders>
              <w:top w:val="single" w:sz="4" w:space="0" w:color="auto"/>
              <w:left w:val="single" w:sz="4" w:space="0" w:color="auto"/>
              <w:bottom w:val="single" w:sz="4" w:space="0" w:color="auto"/>
              <w:right w:val="single" w:sz="4" w:space="0" w:color="auto"/>
            </w:tcBorders>
            <w:hideMark/>
          </w:tcPr>
          <w:p w14:paraId="49EC55D3"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6A5</w:t>
            </w:r>
          </w:p>
        </w:tc>
        <w:tc>
          <w:tcPr>
            <w:tcW w:w="1985" w:type="dxa"/>
            <w:tcBorders>
              <w:top w:val="single" w:sz="4" w:space="0" w:color="auto"/>
              <w:left w:val="single" w:sz="4" w:space="0" w:color="auto"/>
              <w:bottom w:val="single" w:sz="4" w:space="0" w:color="auto"/>
              <w:right w:val="single" w:sz="4" w:space="0" w:color="auto"/>
            </w:tcBorders>
            <w:hideMark/>
          </w:tcPr>
          <w:p w14:paraId="0AA557EC"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1:1000</w:t>
            </w:r>
          </w:p>
        </w:tc>
        <w:tc>
          <w:tcPr>
            <w:tcW w:w="4252" w:type="dxa"/>
            <w:tcBorders>
              <w:top w:val="single" w:sz="4" w:space="0" w:color="auto"/>
              <w:left w:val="single" w:sz="4" w:space="0" w:color="auto"/>
              <w:bottom w:val="single" w:sz="4" w:space="0" w:color="auto"/>
              <w:right w:val="single" w:sz="4" w:space="0" w:color="auto"/>
            </w:tcBorders>
            <w:hideMark/>
          </w:tcPr>
          <w:p w14:paraId="042AAB2A" w14:textId="77777777" w:rsidR="00DE26D8" w:rsidRPr="003739DA" w:rsidRDefault="00DE26D8">
            <w:pPr>
              <w:spacing w:after="0" w:line="240" w:lineRule="auto"/>
              <w:rPr>
                <w:rFonts w:ascii="Times New Roman" w:hAnsi="Times New Roman" w:cs="Times New Roman"/>
                <w:lang w:val="pt-PT"/>
              </w:rPr>
            </w:pPr>
            <w:r w:rsidRPr="003739DA">
              <w:rPr>
                <w:rFonts w:ascii="Times New Roman" w:hAnsi="Times New Roman" w:cs="Times New Roman"/>
                <w:lang w:val="pt-PT"/>
              </w:rPr>
              <w:t>Sigma Aldrich s.r.o., Prague, CR</w:t>
            </w:r>
          </w:p>
        </w:tc>
        <w:tc>
          <w:tcPr>
            <w:tcW w:w="2977" w:type="dxa"/>
            <w:tcBorders>
              <w:top w:val="single" w:sz="4" w:space="0" w:color="auto"/>
              <w:left w:val="single" w:sz="4" w:space="0" w:color="auto"/>
              <w:bottom w:val="single" w:sz="4" w:space="0" w:color="auto"/>
              <w:right w:val="single" w:sz="4" w:space="0" w:color="auto"/>
            </w:tcBorders>
            <w:hideMark/>
          </w:tcPr>
          <w:p w14:paraId="73F52719"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Appendix – HEV*</w:t>
            </w:r>
          </w:p>
        </w:tc>
      </w:tr>
      <w:tr w:rsidR="00DE26D8" w:rsidRPr="003739DA" w14:paraId="6A46541F"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0BE265E5"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EGFR</w:t>
            </w:r>
          </w:p>
        </w:tc>
        <w:tc>
          <w:tcPr>
            <w:tcW w:w="1276" w:type="dxa"/>
            <w:tcBorders>
              <w:top w:val="single" w:sz="4" w:space="0" w:color="auto"/>
              <w:left w:val="single" w:sz="4" w:space="0" w:color="auto"/>
              <w:bottom w:val="single" w:sz="4" w:space="0" w:color="auto"/>
              <w:right w:val="single" w:sz="4" w:space="0" w:color="auto"/>
            </w:tcBorders>
            <w:hideMark/>
          </w:tcPr>
          <w:p w14:paraId="076BB97E"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31G7</w:t>
            </w:r>
          </w:p>
        </w:tc>
        <w:tc>
          <w:tcPr>
            <w:tcW w:w="1985" w:type="dxa"/>
            <w:tcBorders>
              <w:top w:val="single" w:sz="4" w:space="0" w:color="auto"/>
              <w:left w:val="single" w:sz="4" w:space="0" w:color="auto"/>
              <w:bottom w:val="single" w:sz="4" w:space="0" w:color="auto"/>
              <w:right w:val="single" w:sz="4" w:space="0" w:color="auto"/>
            </w:tcBorders>
            <w:hideMark/>
          </w:tcPr>
          <w:p w14:paraId="4AB7CC32"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1:100</w:t>
            </w:r>
          </w:p>
        </w:tc>
        <w:tc>
          <w:tcPr>
            <w:tcW w:w="4252" w:type="dxa"/>
            <w:tcBorders>
              <w:top w:val="single" w:sz="4" w:space="0" w:color="auto"/>
              <w:left w:val="single" w:sz="4" w:space="0" w:color="auto"/>
              <w:bottom w:val="single" w:sz="4" w:space="0" w:color="auto"/>
              <w:right w:val="single" w:sz="4" w:space="0" w:color="auto"/>
            </w:tcBorders>
            <w:hideMark/>
          </w:tcPr>
          <w:p w14:paraId="08218790" w14:textId="77777777" w:rsidR="00DE26D8" w:rsidRPr="003739DA" w:rsidRDefault="00DE26D8">
            <w:pPr>
              <w:spacing w:after="0" w:line="240" w:lineRule="auto"/>
              <w:rPr>
                <w:rFonts w:ascii="Times New Roman" w:hAnsi="Times New Roman" w:cs="Times New Roman"/>
                <w:lang w:val="pt-PT"/>
              </w:rPr>
            </w:pPr>
            <w:r w:rsidRPr="003739DA">
              <w:rPr>
                <w:rFonts w:ascii="Times New Roman" w:hAnsi="Times New Roman" w:cs="Times New Roman"/>
                <w:lang w:val="en-GB"/>
              </w:rPr>
              <w:t>Novus Biologicals, Ontario, Canada</w:t>
            </w:r>
          </w:p>
        </w:tc>
        <w:tc>
          <w:tcPr>
            <w:tcW w:w="2977" w:type="dxa"/>
            <w:tcBorders>
              <w:top w:val="single" w:sz="4" w:space="0" w:color="auto"/>
              <w:left w:val="single" w:sz="4" w:space="0" w:color="auto"/>
              <w:bottom w:val="single" w:sz="4" w:space="0" w:color="auto"/>
              <w:right w:val="single" w:sz="4" w:space="0" w:color="auto"/>
            </w:tcBorders>
            <w:hideMark/>
          </w:tcPr>
          <w:p w14:paraId="095A5A49"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Placenta</w:t>
            </w:r>
          </w:p>
        </w:tc>
      </w:tr>
      <w:tr w:rsidR="00DE26D8" w:rsidRPr="003739DA" w14:paraId="0F04DA4A"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27160C8B"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SOX11</w:t>
            </w:r>
          </w:p>
        </w:tc>
        <w:tc>
          <w:tcPr>
            <w:tcW w:w="1276" w:type="dxa"/>
            <w:tcBorders>
              <w:top w:val="single" w:sz="4" w:space="0" w:color="auto"/>
              <w:left w:val="single" w:sz="4" w:space="0" w:color="auto"/>
              <w:bottom w:val="single" w:sz="4" w:space="0" w:color="auto"/>
              <w:right w:val="single" w:sz="4" w:space="0" w:color="auto"/>
            </w:tcBorders>
            <w:hideMark/>
          </w:tcPr>
          <w:p w14:paraId="13EBFDD3"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MRQ-58</w:t>
            </w:r>
          </w:p>
        </w:tc>
        <w:tc>
          <w:tcPr>
            <w:tcW w:w="1985" w:type="dxa"/>
            <w:tcBorders>
              <w:top w:val="single" w:sz="4" w:space="0" w:color="auto"/>
              <w:left w:val="single" w:sz="4" w:space="0" w:color="auto"/>
              <w:bottom w:val="single" w:sz="4" w:space="0" w:color="auto"/>
              <w:right w:val="single" w:sz="4" w:space="0" w:color="auto"/>
            </w:tcBorders>
            <w:hideMark/>
          </w:tcPr>
          <w:p w14:paraId="5F754C83"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1:50</w:t>
            </w:r>
          </w:p>
        </w:tc>
        <w:tc>
          <w:tcPr>
            <w:tcW w:w="4252" w:type="dxa"/>
            <w:tcBorders>
              <w:top w:val="single" w:sz="4" w:space="0" w:color="auto"/>
              <w:left w:val="single" w:sz="4" w:space="0" w:color="auto"/>
              <w:bottom w:val="single" w:sz="4" w:space="0" w:color="auto"/>
              <w:right w:val="single" w:sz="4" w:space="0" w:color="auto"/>
            </w:tcBorders>
            <w:hideMark/>
          </w:tcPr>
          <w:p w14:paraId="320514A8"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Cell Marque, Rocklin, CA, USA</w:t>
            </w:r>
          </w:p>
        </w:tc>
        <w:tc>
          <w:tcPr>
            <w:tcW w:w="2977" w:type="dxa"/>
            <w:tcBorders>
              <w:top w:val="single" w:sz="4" w:space="0" w:color="auto"/>
              <w:left w:val="single" w:sz="4" w:space="0" w:color="auto"/>
              <w:bottom w:val="single" w:sz="4" w:space="0" w:color="auto"/>
              <w:right w:val="single" w:sz="4" w:space="0" w:color="auto"/>
            </w:tcBorders>
            <w:hideMark/>
          </w:tcPr>
          <w:p w14:paraId="07F64D6C"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Foetal brain</w:t>
            </w:r>
          </w:p>
        </w:tc>
      </w:tr>
      <w:tr w:rsidR="00DE26D8" w:rsidRPr="003739DA" w14:paraId="24469262"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4837093F"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SOX10</w:t>
            </w:r>
          </w:p>
        </w:tc>
        <w:tc>
          <w:tcPr>
            <w:tcW w:w="1276" w:type="dxa"/>
            <w:tcBorders>
              <w:top w:val="single" w:sz="4" w:space="0" w:color="auto"/>
              <w:left w:val="single" w:sz="4" w:space="0" w:color="auto"/>
              <w:bottom w:val="single" w:sz="4" w:space="0" w:color="auto"/>
              <w:right w:val="single" w:sz="4" w:space="0" w:color="auto"/>
            </w:tcBorders>
            <w:hideMark/>
          </w:tcPr>
          <w:p w14:paraId="026A90DB"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EP268</w:t>
            </w:r>
          </w:p>
        </w:tc>
        <w:tc>
          <w:tcPr>
            <w:tcW w:w="1985" w:type="dxa"/>
            <w:tcBorders>
              <w:top w:val="single" w:sz="4" w:space="0" w:color="auto"/>
              <w:left w:val="single" w:sz="4" w:space="0" w:color="auto"/>
              <w:bottom w:val="single" w:sz="4" w:space="0" w:color="auto"/>
              <w:right w:val="single" w:sz="4" w:space="0" w:color="auto"/>
            </w:tcBorders>
            <w:hideMark/>
          </w:tcPr>
          <w:p w14:paraId="4D43C24D"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1:50</w:t>
            </w:r>
          </w:p>
        </w:tc>
        <w:tc>
          <w:tcPr>
            <w:tcW w:w="4252" w:type="dxa"/>
            <w:tcBorders>
              <w:top w:val="single" w:sz="4" w:space="0" w:color="auto"/>
              <w:left w:val="single" w:sz="4" w:space="0" w:color="auto"/>
              <w:bottom w:val="single" w:sz="4" w:space="0" w:color="auto"/>
              <w:right w:val="single" w:sz="4" w:space="0" w:color="auto"/>
            </w:tcBorders>
            <w:hideMark/>
          </w:tcPr>
          <w:p w14:paraId="3B81EC47"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Cell Marque, Rocklin, CA, USA</w:t>
            </w:r>
          </w:p>
        </w:tc>
        <w:tc>
          <w:tcPr>
            <w:tcW w:w="2977" w:type="dxa"/>
            <w:tcBorders>
              <w:top w:val="single" w:sz="4" w:space="0" w:color="auto"/>
              <w:left w:val="single" w:sz="4" w:space="0" w:color="auto"/>
              <w:bottom w:val="single" w:sz="4" w:space="0" w:color="auto"/>
              <w:right w:val="single" w:sz="4" w:space="0" w:color="auto"/>
            </w:tcBorders>
            <w:hideMark/>
          </w:tcPr>
          <w:p w14:paraId="02522448"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Appendix</w:t>
            </w:r>
          </w:p>
        </w:tc>
      </w:tr>
      <w:tr w:rsidR="00DE26D8" w:rsidRPr="003739DA" w14:paraId="0FE6A8E5"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426A843C" w14:textId="77777777" w:rsidR="00DE26D8" w:rsidRPr="003739DA" w:rsidRDefault="00DE26D8">
            <w:pPr>
              <w:spacing w:after="0" w:line="240" w:lineRule="auto"/>
              <w:rPr>
                <w:rFonts w:ascii="Times New Roman" w:hAnsi="Times New Roman" w:cs="Times New Roman"/>
                <w:lang w:val="en-GB"/>
              </w:rPr>
            </w:pPr>
            <w:proofErr w:type="spellStart"/>
            <w:r w:rsidRPr="003739DA">
              <w:rPr>
                <w:rFonts w:ascii="Times New Roman" w:hAnsi="Times New Roman" w:cs="Times New Roman"/>
                <w:lang w:val="en-GB"/>
              </w:rPr>
              <w:t>PDGFRa</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0B5FB8FB"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C-9</w:t>
            </w:r>
          </w:p>
        </w:tc>
        <w:tc>
          <w:tcPr>
            <w:tcW w:w="1985" w:type="dxa"/>
            <w:tcBorders>
              <w:top w:val="single" w:sz="4" w:space="0" w:color="auto"/>
              <w:left w:val="single" w:sz="4" w:space="0" w:color="auto"/>
              <w:bottom w:val="single" w:sz="4" w:space="0" w:color="auto"/>
              <w:right w:val="single" w:sz="4" w:space="0" w:color="auto"/>
            </w:tcBorders>
            <w:hideMark/>
          </w:tcPr>
          <w:p w14:paraId="72483E16"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1:100</w:t>
            </w:r>
          </w:p>
        </w:tc>
        <w:tc>
          <w:tcPr>
            <w:tcW w:w="4252" w:type="dxa"/>
            <w:tcBorders>
              <w:top w:val="single" w:sz="4" w:space="0" w:color="auto"/>
              <w:left w:val="single" w:sz="4" w:space="0" w:color="auto"/>
              <w:bottom w:val="single" w:sz="4" w:space="0" w:color="auto"/>
              <w:right w:val="single" w:sz="4" w:space="0" w:color="auto"/>
            </w:tcBorders>
            <w:hideMark/>
          </w:tcPr>
          <w:p w14:paraId="5882C814"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US"/>
              </w:rPr>
              <w:t>SCBT Inc., Dallas, TX, USA</w:t>
            </w:r>
          </w:p>
        </w:tc>
        <w:tc>
          <w:tcPr>
            <w:tcW w:w="2977" w:type="dxa"/>
            <w:tcBorders>
              <w:top w:val="single" w:sz="4" w:space="0" w:color="auto"/>
              <w:left w:val="single" w:sz="4" w:space="0" w:color="auto"/>
              <w:bottom w:val="single" w:sz="4" w:space="0" w:color="auto"/>
              <w:right w:val="single" w:sz="4" w:space="0" w:color="auto"/>
            </w:tcBorders>
            <w:hideMark/>
          </w:tcPr>
          <w:p w14:paraId="2C428B4C"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Appendix</w:t>
            </w:r>
          </w:p>
        </w:tc>
      </w:tr>
      <w:tr w:rsidR="00DE26D8" w:rsidRPr="003739DA" w14:paraId="420FF72A"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1EEA1B35" w14:textId="77777777" w:rsidR="00DE26D8" w:rsidRPr="003739DA" w:rsidRDefault="00DE26D8">
            <w:pPr>
              <w:spacing w:after="0" w:line="240" w:lineRule="auto"/>
              <w:rPr>
                <w:rFonts w:ascii="Times New Roman" w:hAnsi="Times New Roman" w:cs="Times New Roman"/>
                <w:lang w:val="en-GB"/>
              </w:rPr>
            </w:pPr>
            <w:proofErr w:type="spellStart"/>
            <w:r w:rsidRPr="003739DA">
              <w:rPr>
                <w:rFonts w:ascii="Times New Roman" w:hAnsi="Times New Roman" w:cs="Times New Roman"/>
                <w:lang w:val="en-GB"/>
              </w:rPr>
              <w:t>MerTK</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162274B5"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Y323</w:t>
            </w:r>
          </w:p>
        </w:tc>
        <w:tc>
          <w:tcPr>
            <w:tcW w:w="1985" w:type="dxa"/>
            <w:tcBorders>
              <w:top w:val="single" w:sz="4" w:space="0" w:color="auto"/>
              <w:left w:val="single" w:sz="4" w:space="0" w:color="auto"/>
              <w:bottom w:val="single" w:sz="4" w:space="0" w:color="auto"/>
              <w:right w:val="single" w:sz="4" w:space="0" w:color="auto"/>
            </w:tcBorders>
            <w:hideMark/>
          </w:tcPr>
          <w:p w14:paraId="42E3FCED"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1:400</w:t>
            </w:r>
          </w:p>
        </w:tc>
        <w:tc>
          <w:tcPr>
            <w:tcW w:w="4252" w:type="dxa"/>
            <w:tcBorders>
              <w:top w:val="single" w:sz="4" w:space="0" w:color="auto"/>
              <w:left w:val="single" w:sz="4" w:space="0" w:color="auto"/>
              <w:bottom w:val="single" w:sz="4" w:space="0" w:color="auto"/>
              <w:right w:val="single" w:sz="4" w:space="0" w:color="auto"/>
            </w:tcBorders>
            <w:hideMark/>
          </w:tcPr>
          <w:p w14:paraId="3F6ADA47"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Abcam, Cambridge, MA, USA</w:t>
            </w:r>
          </w:p>
        </w:tc>
        <w:tc>
          <w:tcPr>
            <w:tcW w:w="2977" w:type="dxa"/>
            <w:tcBorders>
              <w:top w:val="single" w:sz="4" w:space="0" w:color="auto"/>
              <w:left w:val="single" w:sz="4" w:space="0" w:color="auto"/>
              <w:bottom w:val="single" w:sz="4" w:space="0" w:color="auto"/>
              <w:right w:val="single" w:sz="4" w:space="0" w:color="auto"/>
            </w:tcBorders>
            <w:hideMark/>
          </w:tcPr>
          <w:p w14:paraId="0144A8E5"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Appendix</w:t>
            </w:r>
          </w:p>
        </w:tc>
      </w:tr>
      <w:tr w:rsidR="00DE26D8" w:rsidRPr="003739DA" w14:paraId="7FB59016"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7989D2E8"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CD44</w:t>
            </w:r>
          </w:p>
        </w:tc>
        <w:tc>
          <w:tcPr>
            <w:tcW w:w="1276" w:type="dxa"/>
            <w:tcBorders>
              <w:top w:val="single" w:sz="4" w:space="0" w:color="auto"/>
              <w:left w:val="single" w:sz="4" w:space="0" w:color="auto"/>
              <w:bottom w:val="single" w:sz="4" w:space="0" w:color="auto"/>
              <w:right w:val="single" w:sz="4" w:space="0" w:color="auto"/>
            </w:tcBorders>
            <w:hideMark/>
          </w:tcPr>
          <w:p w14:paraId="376D12FB"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MRQ-13</w:t>
            </w:r>
          </w:p>
        </w:tc>
        <w:tc>
          <w:tcPr>
            <w:tcW w:w="1985" w:type="dxa"/>
            <w:tcBorders>
              <w:top w:val="single" w:sz="4" w:space="0" w:color="auto"/>
              <w:left w:val="single" w:sz="4" w:space="0" w:color="auto"/>
              <w:bottom w:val="single" w:sz="4" w:space="0" w:color="auto"/>
              <w:right w:val="single" w:sz="4" w:space="0" w:color="auto"/>
            </w:tcBorders>
            <w:hideMark/>
          </w:tcPr>
          <w:p w14:paraId="6E7DF508"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1:400</w:t>
            </w:r>
          </w:p>
        </w:tc>
        <w:tc>
          <w:tcPr>
            <w:tcW w:w="4252" w:type="dxa"/>
            <w:tcBorders>
              <w:top w:val="single" w:sz="4" w:space="0" w:color="auto"/>
              <w:left w:val="single" w:sz="4" w:space="0" w:color="auto"/>
              <w:bottom w:val="single" w:sz="4" w:space="0" w:color="auto"/>
              <w:right w:val="single" w:sz="4" w:space="0" w:color="auto"/>
            </w:tcBorders>
            <w:hideMark/>
          </w:tcPr>
          <w:p w14:paraId="712E298A"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Cell Marque, Rocklin, CA, USA</w:t>
            </w:r>
          </w:p>
        </w:tc>
        <w:tc>
          <w:tcPr>
            <w:tcW w:w="2977" w:type="dxa"/>
            <w:tcBorders>
              <w:top w:val="single" w:sz="4" w:space="0" w:color="auto"/>
              <w:left w:val="single" w:sz="4" w:space="0" w:color="auto"/>
              <w:bottom w:val="single" w:sz="4" w:space="0" w:color="auto"/>
              <w:right w:val="single" w:sz="4" w:space="0" w:color="auto"/>
            </w:tcBorders>
            <w:hideMark/>
          </w:tcPr>
          <w:p w14:paraId="12FC9A3B"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Brain</w:t>
            </w:r>
          </w:p>
        </w:tc>
      </w:tr>
      <w:tr w:rsidR="00DE26D8" w:rsidRPr="003739DA" w14:paraId="5064B17B"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7365A735"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CD56</w:t>
            </w:r>
          </w:p>
        </w:tc>
        <w:tc>
          <w:tcPr>
            <w:tcW w:w="1276" w:type="dxa"/>
            <w:tcBorders>
              <w:top w:val="single" w:sz="4" w:space="0" w:color="auto"/>
              <w:left w:val="single" w:sz="4" w:space="0" w:color="auto"/>
              <w:bottom w:val="single" w:sz="4" w:space="0" w:color="auto"/>
              <w:right w:val="single" w:sz="4" w:space="0" w:color="auto"/>
            </w:tcBorders>
            <w:hideMark/>
          </w:tcPr>
          <w:p w14:paraId="1DCC88FA"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MRQ-42</w:t>
            </w:r>
          </w:p>
        </w:tc>
        <w:tc>
          <w:tcPr>
            <w:tcW w:w="1985" w:type="dxa"/>
            <w:tcBorders>
              <w:top w:val="single" w:sz="4" w:space="0" w:color="auto"/>
              <w:left w:val="single" w:sz="4" w:space="0" w:color="auto"/>
              <w:bottom w:val="single" w:sz="4" w:space="0" w:color="auto"/>
              <w:right w:val="single" w:sz="4" w:space="0" w:color="auto"/>
            </w:tcBorders>
            <w:hideMark/>
          </w:tcPr>
          <w:p w14:paraId="4AAFA7E0"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1:2000</w:t>
            </w:r>
          </w:p>
        </w:tc>
        <w:tc>
          <w:tcPr>
            <w:tcW w:w="4252" w:type="dxa"/>
            <w:tcBorders>
              <w:top w:val="single" w:sz="4" w:space="0" w:color="auto"/>
              <w:left w:val="single" w:sz="4" w:space="0" w:color="auto"/>
              <w:bottom w:val="single" w:sz="4" w:space="0" w:color="auto"/>
              <w:right w:val="single" w:sz="4" w:space="0" w:color="auto"/>
            </w:tcBorders>
            <w:hideMark/>
          </w:tcPr>
          <w:p w14:paraId="4FC81A09"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Cell Marque, Rocklin, CA, USA</w:t>
            </w:r>
          </w:p>
        </w:tc>
        <w:tc>
          <w:tcPr>
            <w:tcW w:w="2977" w:type="dxa"/>
            <w:tcBorders>
              <w:top w:val="single" w:sz="4" w:space="0" w:color="auto"/>
              <w:left w:val="single" w:sz="4" w:space="0" w:color="auto"/>
              <w:bottom w:val="single" w:sz="4" w:space="0" w:color="auto"/>
              <w:right w:val="single" w:sz="4" w:space="0" w:color="auto"/>
            </w:tcBorders>
            <w:hideMark/>
          </w:tcPr>
          <w:p w14:paraId="4A9BA70E"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Appendix</w:t>
            </w:r>
          </w:p>
        </w:tc>
      </w:tr>
      <w:tr w:rsidR="00DE26D8" w:rsidRPr="003739DA" w14:paraId="2A3FECC8"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41F99D04"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CD57</w:t>
            </w:r>
          </w:p>
        </w:tc>
        <w:tc>
          <w:tcPr>
            <w:tcW w:w="1276" w:type="dxa"/>
            <w:tcBorders>
              <w:top w:val="single" w:sz="4" w:space="0" w:color="auto"/>
              <w:left w:val="single" w:sz="4" w:space="0" w:color="auto"/>
              <w:bottom w:val="single" w:sz="4" w:space="0" w:color="auto"/>
              <w:right w:val="single" w:sz="4" w:space="0" w:color="auto"/>
            </w:tcBorders>
            <w:hideMark/>
          </w:tcPr>
          <w:p w14:paraId="20097A6C"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TBO1</w:t>
            </w:r>
          </w:p>
        </w:tc>
        <w:tc>
          <w:tcPr>
            <w:tcW w:w="1985" w:type="dxa"/>
            <w:tcBorders>
              <w:top w:val="single" w:sz="4" w:space="0" w:color="auto"/>
              <w:left w:val="single" w:sz="4" w:space="0" w:color="auto"/>
              <w:bottom w:val="single" w:sz="4" w:space="0" w:color="auto"/>
              <w:right w:val="single" w:sz="4" w:space="0" w:color="auto"/>
            </w:tcBorders>
            <w:hideMark/>
          </w:tcPr>
          <w:p w14:paraId="26AA3E27"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1:50</w:t>
            </w:r>
          </w:p>
        </w:tc>
        <w:tc>
          <w:tcPr>
            <w:tcW w:w="4252" w:type="dxa"/>
            <w:tcBorders>
              <w:top w:val="single" w:sz="4" w:space="0" w:color="auto"/>
              <w:left w:val="single" w:sz="4" w:space="0" w:color="auto"/>
              <w:bottom w:val="single" w:sz="4" w:space="0" w:color="auto"/>
              <w:right w:val="single" w:sz="4" w:space="0" w:color="auto"/>
            </w:tcBorders>
            <w:hideMark/>
          </w:tcPr>
          <w:p w14:paraId="6C1F2B7E" w14:textId="77777777" w:rsidR="00DE26D8" w:rsidRPr="003739DA" w:rsidRDefault="00DE26D8">
            <w:pPr>
              <w:spacing w:after="0" w:line="240" w:lineRule="auto"/>
              <w:rPr>
                <w:rFonts w:ascii="Times New Roman" w:hAnsi="Times New Roman" w:cs="Times New Roman"/>
                <w:lang w:val="en-GB"/>
              </w:rPr>
            </w:pPr>
            <w:proofErr w:type="spellStart"/>
            <w:r w:rsidRPr="003739DA">
              <w:rPr>
                <w:rFonts w:ascii="Times New Roman" w:hAnsi="Times New Roman" w:cs="Times New Roman"/>
                <w:lang w:val="en-GB"/>
              </w:rPr>
              <w:t>Dako</w:t>
            </w:r>
            <w:proofErr w:type="spellEnd"/>
            <w:r w:rsidRPr="003739DA">
              <w:rPr>
                <w:rFonts w:ascii="Times New Roman" w:hAnsi="Times New Roman" w:cs="Times New Roman"/>
                <w:lang w:val="en-GB"/>
              </w:rPr>
              <w:t>, Glostrup, Denmark</w:t>
            </w:r>
          </w:p>
        </w:tc>
        <w:tc>
          <w:tcPr>
            <w:tcW w:w="2977" w:type="dxa"/>
            <w:tcBorders>
              <w:top w:val="single" w:sz="4" w:space="0" w:color="auto"/>
              <w:left w:val="single" w:sz="4" w:space="0" w:color="auto"/>
              <w:bottom w:val="single" w:sz="4" w:space="0" w:color="auto"/>
              <w:right w:val="single" w:sz="4" w:space="0" w:color="auto"/>
            </w:tcBorders>
            <w:hideMark/>
          </w:tcPr>
          <w:p w14:paraId="02D46C00"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Appendix</w:t>
            </w:r>
          </w:p>
        </w:tc>
      </w:tr>
      <w:tr w:rsidR="00DE26D8" w:rsidRPr="003739DA" w14:paraId="04FDCBE3"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716B71A6"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Olig2</w:t>
            </w:r>
          </w:p>
        </w:tc>
        <w:tc>
          <w:tcPr>
            <w:tcW w:w="1276" w:type="dxa"/>
            <w:tcBorders>
              <w:top w:val="single" w:sz="4" w:space="0" w:color="auto"/>
              <w:left w:val="single" w:sz="4" w:space="0" w:color="auto"/>
              <w:bottom w:val="single" w:sz="4" w:space="0" w:color="auto"/>
              <w:right w:val="single" w:sz="4" w:space="0" w:color="auto"/>
            </w:tcBorders>
            <w:hideMark/>
          </w:tcPr>
          <w:p w14:paraId="41F3D89A"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EP112</w:t>
            </w:r>
          </w:p>
        </w:tc>
        <w:tc>
          <w:tcPr>
            <w:tcW w:w="1985" w:type="dxa"/>
            <w:tcBorders>
              <w:top w:val="single" w:sz="4" w:space="0" w:color="auto"/>
              <w:left w:val="single" w:sz="4" w:space="0" w:color="auto"/>
              <w:bottom w:val="single" w:sz="4" w:space="0" w:color="auto"/>
              <w:right w:val="single" w:sz="4" w:space="0" w:color="auto"/>
            </w:tcBorders>
            <w:hideMark/>
          </w:tcPr>
          <w:p w14:paraId="42C969FB"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1:200</w:t>
            </w:r>
          </w:p>
        </w:tc>
        <w:tc>
          <w:tcPr>
            <w:tcW w:w="4252" w:type="dxa"/>
            <w:tcBorders>
              <w:top w:val="single" w:sz="4" w:space="0" w:color="auto"/>
              <w:left w:val="single" w:sz="4" w:space="0" w:color="auto"/>
              <w:bottom w:val="single" w:sz="4" w:space="0" w:color="auto"/>
              <w:right w:val="single" w:sz="4" w:space="0" w:color="auto"/>
            </w:tcBorders>
            <w:hideMark/>
          </w:tcPr>
          <w:p w14:paraId="43F39A73"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Cell Marque, Rocklin, CA, USA</w:t>
            </w:r>
          </w:p>
        </w:tc>
        <w:tc>
          <w:tcPr>
            <w:tcW w:w="2977" w:type="dxa"/>
            <w:tcBorders>
              <w:top w:val="single" w:sz="4" w:space="0" w:color="auto"/>
              <w:left w:val="single" w:sz="4" w:space="0" w:color="auto"/>
              <w:bottom w:val="single" w:sz="4" w:space="0" w:color="auto"/>
              <w:right w:val="single" w:sz="4" w:space="0" w:color="auto"/>
            </w:tcBorders>
            <w:hideMark/>
          </w:tcPr>
          <w:p w14:paraId="73790691"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 xml:space="preserve">Brain </w:t>
            </w:r>
          </w:p>
        </w:tc>
      </w:tr>
      <w:tr w:rsidR="00DE26D8" w:rsidRPr="003739DA" w14:paraId="2E5C1A85"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17836376"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IDH1 R132H</w:t>
            </w:r>
          </w:p>
        </w:tc>
        <w:tc>
          <w:tcPr>
            <w:tcW w:w="1276" w:type="dxa"/>
            <w:tcBorders>
              <w:top w:val="single" w:sz="4" w:space="0" w:color="auto"/>
              <w:left w:val="single" w:sz="4" w:space="0" w:color="auto"/>
              <w:bottom w:val="single" w:sz="4" w:space="0" w:color="auto"/>
              <w:right w:val="single" w:sz="4" w:space="0" w:color="auto"/>
            </w:tcBorders>
            <w:hideMark/>
          </w:tcPr>
          <w:p w14:paraId="268B6ED9"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H09</w:t>
            </w:r>
          </w:p>
        </w:tc>
        <w:tc>
          <w:tcPr>
            <w:tcW w:w="1985" w:type="dxa"/>
            <w:tcBorders>
              <w:top w:val="single" w:sz="4" w:space="0" w:color="auto"/>
              <w:left w:val="single" w:sz="4" w:space="0" w:color="auto"/>
              <w:bottom w:val="single" w:sz="4" w:space="0" w:color="auto"/>
              <w:right w:val="single" w:sz="4" w:space="0" w:color="auto"/>
            </w:tcBorders>
            <w:hideMark/>
          </w:tcPr>
          <w:p w14:paraId="4E285186"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1:100</w:t>
            </w:r>
          </w:p>
        </w:tc>
        <w:tc>
          <w:tcPr>
            <w:tcW w:w="4252" w:type="dxa"/>
            <w:tcBorders>
              <w:top w:val="single" w:sz="4" w:space="0" w:color="auto"/>
              <w:left w:val="single" w:sz="4" w:space="0" w:color="auto"/>
              <w:bottom w:val="single" w:sz="4" w:space="0" w:color="auto"/>
              <w:right w:val="single" w:sz="4" w:space="0" w:color="auto"/>
            </w:tcBorders>
            <w:hideMark/>
          </w:tcPr>
          <w:p w14:paraId="7BCC6196" w14:textId="77777777" w:rsidR="00DE26D8" w:rsidRPr="003739DA" w:rsidRDefault="00DE26D8">
            <w:pPr>
              <w:spacing w:after="0" w:line="240" w:lineRule="auto"/>
              <w:rPr>
                <w:rFonts w:ascii="Times New Roman" w:hAnsi="Times New Roman" w:cs="Times New Roman"/>
                <w:lang w:val="en-GB"/>
              </w:rPr>
            </w:pPr>
            <w:proofErr w:type="spellStart"/>
            <w:r w:rsidRPr="003739DA">
              <w:rPr>
                <w:rFonts w:ascii="Times New Roman" w:hAnsi="Times New Roman" w:cs="Times New Roman"/>
                <w:lang w:val="en-GB"/>
              </w:rPr>
              <w:t>Dianova</w:t>
            </w:r>
            <w:proofErr w:type="spellEnd"/>
            <w:r w:rsidRPr="003739DA">
              <w:rPr>
                <w:rFonts w:ascii="Times New Roman" w:hAnsi="Times New Roman" w:cs="Times New Roman"/>
                <w:lang w:val="en-GB"/>
              </w:rPr>
              <w:t xml:space="preserve"> </w:t>
            </w:r>
            <w:proofErr w:type="spellStart"/>
            <w:r w:rsidRPr="003739DA">
              <w:rPr>
                <w:rFonts w:ascii="Times New Roman" w:hAnsi="Times New Roman" w:cs="Times New Roman"/>
                <w:lang w:val="en-GB"/>
              </w:rPr>
              <w:t>GmBH</w:t>
            </w:r>
            <w:proofErr w:type="spellEnd"/>
            <w:r w:rsidRPr="003739DA">
              <w:rPr>
                <w:rFonts w:ascii="Times New Roman" w:hAnsi="Times New Roman" w:cs="Times New Roman"/>
                <w:lang w:val="en-GB"/>
              </w:rPr>
              <w:t>, Hamburg, Germany</w:t>
            </w:r>
          </w:p>
        </w:tc>
        <w:tc>
          <w:tcPr>
            <w:tcW w:w="2977" w:type="dxa"/>
            <w:tcBorders>
              <w:top w:val="single" w:sz="4" w:space="0" w:color="auto"/>
              <w:left w:val="single" w:sz="4" w:space="0" w:color="auto"/>
              <w:bottom w:val="single" w:sz="4" w:space="0" w:color="auto"/>
              <w:right w:val="single" w:sz="4" w:space="0" w:color="auto"/>
            </w:tcBorders>
            <w:hideMark/>
          </w:tcPr>
          <w:p w14:paraId="6AC8A483"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Glioma</w:t>
            </w:r>
          </w:p>
        </w:tc>
      </w:tr>
      <w:tr w:rsidR="00DE26D8" w:rsidRPr="003739DA" w14:paraId="1BE543C2"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1E722D92"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p53</w:t>
            </w:r>
          </w:p>
        </w:tc>
        <w:tc>
          <w:tcPr>
            <w:tcW w:w="1276" w:type="dxa"/>
            <w:tcBorders>
              <w:top w:val="single" w:sz="4" w:space="0" w:color="auto"/>
              <w:left w:val="single" w:sz="4" w:space="0" w:color="auto"/>
              <w:bottom w:val="single" w:sz="4" w:space="0" w:color="auto"/>
              <w:right w:val="single" w:sz="4" w:space="0" w:color="auto"/>
            </w:tcBorders>
            <w:hideMark/>
          </w:tcPr>
          <w:p w14:paraId="1D4AF7EF"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DO7</w:t>
            </w:r>
          </w:p>
        </w:tc>
        <w:tc>
          <w:tcPr>
            <w:tcW w:w="1985" w:type="dxa"/>
            <w:tcBorders>
              <w:top w:val="single" w:sz="4" w:space="0" w:color="auto"/>
              <w:left w:val="single" w:sz="4" w:space="0" w:color="auto"/>
              <w:bottom w:val="single" w:sz="4" w:space="0" w:color="auto"/>
              <w:right w:val="single" w:sz="4" w:space="0" w:color="auto"/>
            </w:tcBorders>
            <w:hideMark/>
          </w:tcPr>
          <w:p w14:paraId="601640A6"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RTU</w:t>
            </w:r>
          </w:p>
        </w:tc>
        <w:tc>
          <w:tcPr>
            <w:tcW w:w="4252" w:type="dxa"/>
            <w:tcBorders>
              <w:top w:val="single" w:sz="4" w:space="0" w:color="auto"/>
              <w:left w:val="single" w:sz="4" w:space="0" w:color="auto"/>
              <w:bottom w:val="single" w:sz="4" w:space="0" w:color="auto"/>
              <w:right w:val="single" w:sz="4" w:space="0" w:color="auto"/>
            </w:tcBorders>
            <w:hideMark/>
          </w:tcPr>
          <w:p w14:paraId="50BAFC51"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Ventana, Basel, Switzerland</w:t>
            </w:r>
          </w:p>
        </w:tc>
        <w:tc>
          <w:tcPr>
            <w:tcW w:w="2977" w:type="dxa"/>
            <w:tcBorders>
              <w:top w:val="single" w:sz="4" w:space="0" w:color="auto"/>
              <w:left w:val="single" w:sz="4" w:space="0" w:color="auto"/>
              <w:bottom w:val="single" w:sz="4" w:space="0" w:color="auto"/>
              <w:right w:val="single" w:sz="4" w:space="0" w:color="auto"/>
            </w:tcBorders>
            <w:hideMark/>
          </w:tcPr>
          <w:p w14:paraId="306E8B5D"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Breast carcinoma</w:t>
            </w:r>
          </w:p>
        </w:tc>
      </w:tr>
      <w:tr w:rsidR="00DE26D8" w:rsidRPr="003739DA" w14:paraId="2B1455D5"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45651C34"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Carbon anhydrase 9 (CAIX)</w:t>
            </w:r>
          </w:p>
        </w:tc>
        <w:tc>
          <w:tcPr>
            <w:tcW w:w="1276" w:type="dxa"/>
            <w:tcBorders>
              <w:top w:val="single" w:sz="4" w:space="0" w:color="auto"/>
              <w:left w:val="single" w:sz="4" w:space="0" w:color="auto"/>
              <w:bottom w:val="single" w:sz="4" w:space="0" w:color="auto"/>
              <w:right w:val="single" w:sz="4" w:space="0" w:color="auto"/>
            </w:tcBorders>
            <w:hideMark/>
          </w:tcPr>
          <w:p w14:paraId="52F7CF9B"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EP161</w:t>
            </w:r>
          </w:p>
        </w:tc>
        <w:tc>
          <w:tcPr>
            <w:tcW w:w="1985" w:type="dxa"/>
            <w:tcBorders>
              <w:top w:val="single" w:sz="4" w:space="0" w:color="auto"/>
              <w:left w:val="single" w:sz="4" w:space="0" w:color="auto"/>
              <w:bottom w:val="single" w:sz="4" w:space="0" w:color="auto"/>
              <w:right w:val="single" w:sz="4" w:space="0" w:color="auto"/>
            </w:tcBorders>
            <w:hideMark/>
          </w:tcPr>
          <w:p w14:paraId="07E4498D"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1:100</w:t>
            </w:r>
          </w:p>
        </w:tc>
        <w:tc>
          <w:tcPr>
            <w:tcW w:w="4252" w:type="dxa"/>
            <w:tcBorders>
              <w:top w:val="single" w:sz="4" w:space="0" w:color="auto"/>
              <w:left w:val="single" w:sz="4" w:space="0" w:color="auto"/>
              <w:bottom w:val="single" w:sz="4" w:space="0" w:color="auto"/>
              <w:right w:val="single" w:sz="4" w:space="0" w:color="auto"/>
            </w:tcBorders>
            <w:hideMark/>
          </w:tcPr>
          <w:p w14:paraId="5BE64A56"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Cell Marque, Rocklin, CA, USA</w:t>
            </w:r>
          </w:p>
        </w:tc>
        <w:tc>
          <w:tcPr>
            <w:tcW w:w="2977" w:type="dxa"/>
            <w:tcBorders>
              <w:top w:val="single" w:sz="4" w:space="0" w:color="auto"/>
              <w:left w:val="single" w:sz="4" w:space="0" w:color="auto"/>
              <w:bottom w:val="single" w:sz="4" w:space="0" w:color="auto"/>
              <w:right w:val="single" w:sz="4" w:space="0" w:color="auto"/>
            </w:tcBorders>
            <w:hideMark/>
          </w:tcPr>
          <w:p w14:paraId="2CBEB436"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Renal carcinoma</w:t>
            </w:r>
          </w:p>
        </w:tc>
      </w:tr>
      <w:tr w:rsidR="00DE26D8" w:rsidRPr="003739DA" w14:paraId="6F6F3184"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462D9A87"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ZEB1</w:t>
            </w:r>
          </w:p>
        </w:tc>
        <w:tc>
          <w:tcPr>
            <w:tcW w:w="1276" w:type="dxa"/>
            <w:tcBorders>
              <w:top w:val="single" w:sz="4" w:space="0" w:color="auto"/>
              <w:left w:val="single" w:sz="4" w:space="0" w:color="auto"/>
              <w:bottom w:val="single" w:sz="4" w:space="0" w:color="auto"/>
              <w:right w:val="single" w:sz="4" w:space="0" w:color="auto"/>
            </w:tcBorders>
            <w:hideMark/>
          </w:tcPr>
          <w:p w14:paraId="5E8E1830"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CL0151</w:t>
            </w:r>
          </w:p>
        </w:tc>
        <w:tc>
          <w:tcPr>
            <w:tcW w:w="1985" w:type="dxa"/>
            <w:tcBorders>
              <w:top w:val="single" w:sz="4" w:space="0" w:color="auto"/>
              <w:left w:val="single" w:sz="4" w:space="0" w:color="auto"/>
              <w:bottom w:val="single" w:sz="4" w:space="0" w:color="auto"/>
              <w:right w:val="single" w:sz="4" w:space="0" w:color="auto"/>
            </w:tcBorders>
            <w:hideMark/>
          </w:tcPr>
          <w:p w14:paraId="0C42DFE7"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1:100</w:t>
            </w:r>
          </w:p>
        </w:tc>
        <w:tc>
          <w:tcPr>
            <w:tcW w:w="4252" w:type="dxa"/>
            <w:tcBorders>
              <w:top w:val="single" w:sz="4" w:space="0" w:color="auto"/>
              <w:left w:val="single" w:sz="4" w:space="0" w:color="auto"/>
              <w:bottom w:val="single" w:sz="4" w:space="0" w:color="auto"/>
              <w:right w:val="single" w:sz="4" w:space="0" w:color="auto"/>
            </w:tcBorders>
            <w:hideMark/>
          </w:tcPr>
          <w:p w14:paraId="7C945B0F"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Novus Biologicals, Ontario, Canada</w:t>
            </w:r>
          </w:p>
        </w:tc>
        <w:tc>
          <w:tcPr>
            <w:tcW w:w="2977" w:type="dxa"/>
            <w:tcBorders>
              <w:top w:val="single" w:sz="4" w:space="0" w:color="auto"/>
              <w:left w:val="single" w:sz="4" w:space="0" w:color="auto"/>
              <w:bottom w:val="single" w:sz="4" w:space="0" w:color="auto"/>
              <w:right w:val="single" w:sz="4" w:space="0" w:color="auto"/>
            </w:tcBorders>
            <w:hideMark/>
          </w:tcPr>
          <w:p w14:paraId="62764CDA"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Appendix</w:t>
            </w:r>
          </w:p>
        </w:tc>
      </w:tr>
      <w:tr w:rsidR="00DE26D8" w:rsidRPr="003739DA" w14:paraId="5DD5369F"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17CB8B7E"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ZEB2</w:t>
            </w:r>
          </w:p>
        </w:tc>
        <w:tc>
          <w:tcPr>
            <w:tcW w:w="1276" w:type="dxa"/>
            <w:tcBorders>
              <w:top w:val="single" w:sz="4" w:space="0" w:color="auto"/>
              <w:left w:val="single" w:sz="4" w:space="0" w:color="auto"/>
              <w:bottom w:val="single" w:sz="4" w:space="0" w:color="auto"/>
              <w:right w:val="single" w:sz="4" w:space="0" w:color="auto"/>
            </w:tcBorders>
            <w:hideMark/>
          </w:tcPr>
          <w:p w14:paraId="76B32208"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polyclonal</w:t>
            </w:r>
          </w:p>
        </w:tc>
        <w:tc>
          <w:tcPr>
            <w:tcW w:w="1985" w:type="dxa"/>
            <w:tcBorders>
              <w:top w:val="single" w:sz="4" w:space="0" w:color="auto"/>
              <w:left w:val="single" w:sz="4" w:space="0" w:color="auto"/>
              <w:bottom w:val="single" w:sz="4" w:space="0" w:color="auto"/>
              <w:right w:val="single" w:sz="4" w:space="0" w:color="auto"/>
            </w:tcBorders>
            <w:hideMark/>
          </w:tcPr>
          <w:p w14:paraId="512D9520"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1:50</w:t>
            </w:r>
          </w:p>
        </w:tc>
        <w:tc>
          <w:tcPr>
            <w:tcW w:w="4252" w:type="dxa"/>
            <w:tcBorders>
              <w:top w:val="single" w:sz="4" w:space="0" w:color="auto"/>
              <w:left w:val="single" w:sz="4" w:space="0" w:color="auto"/>
              <w:bottom w:val="single" w:sz="4" w:space="0" w:color="auto"/>
              <w:right w:val="single" w:sz="4" w:space="0" w:color="auto"/>
            </w:tcBorders>
            <w:hideMark/>
          </w:tcPr>
          <w:p w14:paraId="5CBECF27" w14:textId="77777777" w:rsidR="00DE26D8" w:rsidRPr="003739DA" w:rsidRDefault="00DE26D8">
            <w:pPr>
              <w:spacing w:after="0" w:line="240" w:lineRule="auto"/>
              <w:rPr>
                <w:rFonts w:ascii="Times New Roman" w:hAnsi="Times New Roman" w:cs="Times New Roman"/>
                <w:lang w:val="en-GB"/>
              </w:rPr>
            </w:pPr>
            <w:proofErr w:type="spellStart"/>
            <w:r w:rsidRPr="003739DA">
              <w:rPr>
                <w:rFonts w:ascii="Times New Roman" w:hAnsi="Times New Roman" w:cs="Times New Roman"/>
                <w:lang w:val="en-GB"/>
              </w:rPr>
              <w:t>Thermo</w:t>
            </w:r>
            <w:proofErr w:type="spellEnd"/>
            <w:r w:rsidRPr="003739DA">
              <w:rPr>
                <w:rFonts w:ascii="Times New Roman" w:hAnsi="Times New Roman" w:cs="Times New Roman"/>
                <w:lang w:val="en-GB"/>
              </w:rPr>
              <w:t xml:space="preserve"> Fisher, Brno, Czech Republic</w:t>
            </w:r>
          </w:p>
        </w:tc>
        <w:tc>
          <w:tcPr>
            <w:tcW w:w="2977" w:type="dxa"/>
            <w:tcBorders>
              <w:top w:val="single" w:sz="4" w:space="0" w:color="auto"/>
              <w:left w:val="single" w:sz="4" w:space="0" w:color="auto"/>
              <w:bottom w:val="single" w:sz="4" w:space="0" w:color="auto"/>
              <w:right w:val="single" w:sz="4" w:space="0" w:color="auto"/>
            </w:tcBorders>
            <w:hideMark/>
          </w:tcPr>
          <w:p w14:paraId="1F1E05E7"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Appendix</w:t>
            </w:r>
          </w:p>
        </w:tc>
      </w:tr>
      <w:tr w:rsidR="00DE26D8" w:rsidRPr="003739DA" w14:paraId="2BF11DD0"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579D6B72"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TWIST</w:t>
            </w:r>
          </w:p>
        </w:tc>
        <w:tc>
          <w:tcPr>
            <w:tcW w:w="1276" w:type="dxa"/>
            <w:tcBorders>
              <w:top w:val="single" w:sz="4" w:space="0" w:color="auto"/>
              <w:left w:val="single" w:sz="4" w:space="0" w:color="auto"/>
              <w:bottom w:val="single" w:sz="4" w:space="0" w:color="auto"/>
              <w:right w:val="single" w:sz="4" w:space="0" w:color="auto"/>
            </w:tcBorders>
            <w:hideMark/>
          </w:tcPr>
          <w:p w14:paraId="4D2FCDA7"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10E4E6</w:t>
            </w:r>
          </w:p>
        </w:tc>
        <w:tc>
          <w:tcPr>
            <w:tcW w:w="1985" w:type="dxa"/>
            <w:tcBorders>
              <w:top w:val="single" w:sz="4" w:space="0" w:color="auto"/>
              <w:left w:val="single" w:sz="4" w:space="0" w:color="auto"/>
              <w:bottom w:val="single" w:sz="4" w:space="0" w:color="auto"/>
              <w:right w:val="single" w:sz="4" w:space="0" w:color="auto"/>
            </w:tcBorders>
            <w:hideMark/>
          </w:tcPr>
          <w:p w14:paraId="3DF16652"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1:500</w:t>
            </w:r>
          </w:p>
        </w:tc>
        <w:tc>
          <w:tcPr>
            <w:tcW w:w="4252" w:type="dxa"/>
            <w:tcBorders>
              <w:top w:val="single" w:sz="4" w:space="0" w:color="auto"/>
              <w:left w:val="single" w:sz="4" w:space="0" w:color="auto"/>
              <w:bottom w:val="single" w:sz="4" w:space="0" w:color="auto"/>
              <w:right w:val="single" w:sz="4" w:space="0" w:color="auto"/>
            </w:tcBorders>
            <w:hideMark/>
          </w:tcPr>
          <w:p w14:paraId="70EF2BC8"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 xml:space="preserve">LS Bio, </w:t>
            </w:r>
            <w:proofErr w:type="spellStart"/>
            <w:r w:rsidRPr="003739DA">
              <w:rPr>
                <w:rFonts w:ascii="Times New Roman" w:hAnsi="Times New Roman" w:cs="Times New Roman"/>
                <w:color w:val="000000"/>
                <w:shd w:val="clear" w:color="auto" w:fill="FFFFFF"/>
              </w:rPr>
              <w:t>Lynnwood</w:t>
            </w:r>
            <w:proofErr w:type="spellEnd"/>
            <w:r w:rsidRPr="003739DA">
              <w:rPr>
                <w:rFonts w:ascii="Times New Roman" w:hAnsi="Times New Roman" w:cs="Times New Roman"/>
                <w:color w:val="000000"/>
                <w:shd w:val="clear" w:color="auto" w:fill="FFFFFF"/>
              </w:rPr>
              <w:t>, WA, USA</w:t>
            </w:r>
          </w:p>
        </w:tc>
        <w:tc>
          <w:tcPr>
            <w:tcW w:w="2977" w:type="dxa"/>
            <w:tcBorders>
              <w:top w:val="single" w:sz="4" w:space="0" w:color="auto"/>
              <w:left w:val="single" w:sz="4" w:space="0" w:color="auto"/>
              <w:bottom w:val="single" w:sz="4" w:space="0" w:color="auto"/>
              <w:right w:val="single" w:sz="4" w:space="0" w:color="auto"/>
            </w:tcBorders>
            <w:hideMark/>
          </w:tcPr>
          <w:p w14:paraId="226F8940"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Placenta</w:t>
            </w:r>
          </w:p>
        </w:tc>
      </w:tr>
      <w:tr w:rsidR="00DE26D8" w:rsidRPr="003739DA" w14:paraId="1A03CE73"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5C118BED"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SNAI1</w:t>
            </w:r>
          </w:p>
        </w:tc>
        <w:tc>
          <w:tcPr>
            <w:tcW w:w="1276" w:type="dxa"/>
            <w:tcBorders>
              <w:top w:val="single" w:sz="4" w:space="0" w:color="auto"/>
              <w:left w:val="single" w:sz="4" w:space="0" w:color="auto"/>
              <w:bottom w:val="single" w:sz="4" w:space="0" w:color="auto"/>
              <w:right w:val="single" w:sz="4" w:space="0" w:color="auto"/>
            </w:tcBorders>
            <w:hideMark/>
          </w:tcPr>
          <w:p w14:paraId="2831FB5C"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polyclonal</w:t>
            </w:r>
          </w:p>
        </w:tc>
        <w:tc>
          <w:tcPr>
            <w:tcW w:w="1985" w:type="dxa"/>
            <w:tcBorders>
              <w:top w:val="single" w:sz="4" w:space="0" w:color="auto"/>
              <w:left w:val="single" w:sz="4" w:space="0" w:color="auto"/>
              <w:bottom w:val="single" w:sz="4" w:space="0" w:color="auto"/>
              <w:right w:val="single" w:sz="4" w:space="0" w:color="auto"/>
            </w:tcBorders>
            <w:hideMark/>
          </w:tcPr>
          <w:p w14:paraId="2084C05B"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1:200</w:t>
            </w:r>
          </w:p>
        </w:tc>
        <w:tc>
          <w:tcPr>
            <w:tcW w:w="4252" w:type="dxa"/>
            <w:tcBorders>
              <w:top w:val="single" w:sz="4" w:space="0" w:color="auto"/>
              <w:left w:val="single" w:sz="4" w:space="0" w:color="auto"/>
              <w:bottom w:val="single" w:sz="4" w:space="0" w:color="auto"/>
              <w:right w:val="single" w:sz="4" w:space="0" w:color="auto"/>
            </w:tcBorders>
            <w:hideMark/>
          </w:tcPr>
          <w:p w14:paraId="1FD424EC"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 xml:space="preserve">Merck </w:t>
            </w:r>
            <w:proofErr w:type="spellStart"/>
            <w:r w:rsidRPr="003739DA">
              <w:rPr>
                <w:rFonts w:ascii="Times New Roman" w:hAnsi="Times New Roman" w:cs="Times New Roman"/>
                <w:lang w:val="en-GB"/>
              </w:rPr>
              <w:t>KGaA</w:t>
            </w:r>
            <w:proofErr w:type="spellEnd"/>
            <w:r w:rsidRPr="003739DA">
              <w:rPr>
                <w:rFonts w:ascii="Times New Roman" w:hAnsi="Times New Roman" w:cs="Times New Roman"/>
                <w:lang w:val="en-GB"/>
              </w:rPr>
              <w:t>, Darmstadt, Germany</w:t>
            </w:r>
          </w:p>
        </w:tc>
        <w:tc>
          <w:tcPr>
            <w:tcW w:w="2977" w:type="dxa"/>
            <w:tcBorders>
              <w:top w:val="single" w:sz="4" w:space="0" w:color="auto"/>
              <w:left w:val="single" w:sz="4" w:space="0" w:color="auto"/>
              <w:bottom w:val="single" w:sz="4" w:space="0" w:color="auto"/>
              <w:right w:val="single" w:sz="4" w:space="0" w:color="auto"/>
            </w:tcBorders>
            <w:hideMark/>
          </w:tcPr>
          <w:p w14:paraId="28993E9D"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Kidney</w:t>
            </w:r>
          </w:p>
        </w:tc>
      </w:tr>
      <w:tr w:rsidR="00DE26D8" w:rsidRPr="003739DA" w14:paraId="17C0C1A4"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1F13DB36"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STAT3</w:t>
            </w:r>
          </w:p>
        </w:tc>
        <w:tc>
          <w:tcPr>
            <w:tcW w:w="1276" w:type="dxa"/>
            <w:tcBorders>
              <w:top w:val="single" w:sz="4" w:space="0" w:color="auto"/>
              <w:left w:val="single" w:sz="4" w:space="0" w:color="auto"/>
              <w:bottom w:val="single" w:sz="4" w:space="0" w:color="auto"/>
              <w:right w:val="single" w:sz="4" w:space="0" w:color="auto"/>
            </w:tcBorders>
            <w:hideMark/>
          </w:tcPr>
          <w:p w14:paraId="57CD5A64"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124H6</w:t>
            </w:r>
          </w:p>
        </w:tc>
        <w:tc>
          <w:tcPr>
            <w:tcW w:w="1985" w:type="dxa"/>
            <w:tcBorders>
              <w:top w:val="single" w:sz="4" w:space="0" w:color="auto"/>
              <w:left w:val="single" w:sz="4" w:space="0" w:color="auto"/>
              <w:bottom w:val="single" w:sz="4" w:space="0" w:color="auto"/>
              <w:right w:val="single" w:sz="4" w:space="0" w:color="auto"/>
            </w:tcBorders>
            <w:hideMark/>
          </w:tcPr>
          <w:p w14:paraId="7C119BDF"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1:400</w:t>
            </w:r>
          </w:p>
        </w:tc>
        <w:tc>
          <w:tcPr>
            <w:tcW w:w="4252" w:type="dxa"/>
            <w:tcBorders>
              <w:top w:val="single" w:sz="4" w:space="0" w:color="auto"/>
              <w:left w:val="single" w:sz="4" w:space="0" w:color="auto"/>
              <w:bottom w:val="single" w:sz="4" w:space="0" w:color="auto"/>
              <w:right w:val="single" w:sz="4" w:space="0" w:color="auto"/>
            </w:tcBorders>
            <w:hideMark/>
          </w:tcPr>
          <w:p w14:paraId="4A95A948"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Cell Signalling, Danvers, MA, USA</w:t>
            </w:r>
          </w:p>
        </w:tc>
        <w:tc>
          <w:tcPr>
            <w:tcW w:w="2977" w:type="dxa"/>
            <w:tcBorders>
              <w:top w:val="single" w:sz="4" w:space="0" w:color="auto"/>
              <w:left w:val="single" w:sz="4" w:space="0" w:color="auto"/>
              <w:bottom w:val="single" w:sz="4" w:space="0" w:color="auto"/>
              <w:right w:val="single" w:sz="4" w:space="0" w:color="auto"/>
            </w:tcBorders>
            <w:hideMark/>
          </w:tcPr>
          <w:p w14:paraId="6A8BFEF4"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Parathyroid gland</w:t>
            </w:r>
          </w:p>
        </w:tc>
      </w:tr>
      <w:tr w:rsidR="00DE26D8" w:rsidRPr="003739DA" w14:paraId="48C58185"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58D172BD"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STAT3 p705</w:t>
            </w:r>
          </w:p>
        </w:tc>
        <w:tc>
          <w:tcPr>
            <w:tcW w:w="1276" w:type="dxa"/>
            <w:tcBorders>
              <w:top w:val="single" w:sz="4" w:space="0" w:color="auto"/>
              <w:left w:val="single" w:sz="4" w:space="0" w:color="auto"/>
              <w:bottom w:val="single" w:sz="4" w:space="0" w:color="auto"/>
              <w:right w:val="single" w:sz="4" w:space="0" w:color="auto"/>
            </w:tcBorders>
            <w:hideMark/>
          </w:tcPr>
          <w:p w14:paraId="762BA568"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D3A7</w:t>
            </w:r>
          </w:p>
        </w:tc>
        <w:tc>
          <w:tcPr>
            <w:tcW w:w="1985" w:type="dxa"/>
            <w:tcBorders>
              <w:top w:val="single" w:sz="4" w:space="0" w:color="auto"/>
              <w:left w:val="single" w:sz="4" w:space="0" w:color="auto"/>
              <w:bottom w:val="single" w:sz="4" w:space="0" w:color="auto"/>
              <w:right w:val="single" w:sz="4" w:space="0" w:color="auto"/>
            </w:tcBorders>
            <w:hideMark/>
          </w:tcPr>
          <w:p w14:paraId="03758471"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1:100</w:t>
            </w:r>
          </w:p>
        </w:tc>
        <w:tc>
          <w:tcPr>
            <w:tcW w:w="4252" w:type="dxa"/>
            <w:tcBorders>
              <w:top w:val="single" w:sz="4" w:space="0" w:color="auto"/>
              <w:left w:val="single" w:sz="4" w:space="0" w:color="auto"/>
              <w:bottom w:val="single" w:sz="4" w:space="0" w:color="auto"/>
              <w:right w:val="single" w:sz="4" w:space="0" w:color="auto"/>
            </w:tcBorders>
            <w:hideMark/>
          </w:tcPr>
          <w:p w14:paraId="4E6687B1"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Cell Signalling, Danvers, MA, USA</w:t>
            </w:r>
          </w:p>
        </w:tc>
        <w:tc>
          <w:tcPr>
            <w:tcW w:w="2977" w:type="dxa"/>
            <w:tcBorders>
              <w:top w:val="single" w:sz="4" w:space="0" w:color="auto"/>
              <w:left w:val="single" w:sz="4" w:space="0" w:color="auto"/>
              <w:bottom w:val="single" w:sz="4" w:space="0" w:color="auto"/>
              <w:right w:val="single" w:sz="4" w:space="0" w:color="auto"/>
            </w:tcBorders>
            <w:hideMark/>
          </w:tcPr>
          <w:p w14:paraId="4E706452"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Parathyroid gland</w:t>
            </w:r>
          </w:p>
        </w:tc>
      </w:tr>
      <w:tr w:rsidR="00DE26D8" w:rsidRPr="003739DA" w14:paraId="21A69B5C"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5C069C16"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HIF1a</w:t>
            </w:r>
          </w:p>
        </w:tc>
        <w:tc>
          <w:tcPr>
            <w:tcW w:w="1276" w:type="dxa"/>
            <w:tcBorders>
              <w:top w:val="single" w:sz="4" w:space="0" w:color="auto"/>
              <w:left w:val="single" w:sz="4" w:space="0" w:color="auto"/>
              <w:bottom w:val="single" w:sz="4" w:space="0" w:color="auto"/>
              <w:right w:val="single" w:sz="4" w:space="0" w:color="auto"/>
            </w:tcBorders>
            <w:hideMark/>
          </w:tcPr>
          <w:p w14:paraId="049EF0DB"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EP118</w:t>
            </w:r>
          </w:p>
        </w:tc>
        <w:tc>
          <w:tcPr>
            <w:tcW w:w="1985" w:type="dxa"/>
            <w:tcBorders>
              <w:top w:val="single" w:sz="4" w:space="0" w:color="auto"/>
              <w:left w:val="single" w:sz="4" w:space="0" w:color="auto"/>
              <w:bottom w:val="single" w:sz="4" w:space="0" w:color="auto"/>
              <w:right w:val="single" w:sz="4" w:space="0" w:color="auto"/>
            </w:tcBorders>
            <w:hideMark/>
          </w:tcPr>
          <w:p w14:paraId="608AB482"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1:50</w:t>
            </w:r>
          </w:p>
        </w:tc>
        <w:tc>
          <w:tcPr>
            <w:tcW w:w="4252" w:type="dxa"/>
            <w:tcBorders>
              <w:top w:val="single" w:sz="4" w:space="0" w:color="auto"/>
              <w:left w:val="single" w:sz="4" w:space="0" w:color="auto"/>
              <w:bottom w:val="single" w:sz="4" w:space="0" w:color="auto"/>
              <w:right w:val="single" w:sz="4" w:space="0" w:color="auto"/>
            </w:tcBorders>
            <w:hideMark/>
          </w:tcPr>
          <w:p w14:paraId="443BCCD9" w14:textId="77777777" w:rsidR="00DE26D8" w:rsidRPr="003739DA" w:rsidRDefault="00DE26D8">
            <w:pPr>
              <w:spacing w:after="0" w:line="240" w:lineRule="auto"/>
              <w:rPr>
                <w:rFonts w:ascii="Times New Roman" w:hAnsi="Times New Roman" w:cs="Times New Roman"/>
                <w:lang w:val="pt-PT"/>
              </w:rPr>
            </w:pPr>
            <w:r w:rsidRPr="003739DA">
              <w:rPr>
                <w:rFonts w:ascii="Times New Roman" w:hAnsi="Times New Roman" w:cs="Times New Roman"/>
                <w:lang w:val="pt-PT"/>
              </w:rPr>
              <w:t>BioSB, Santa Barbara, CA, USA</w:t>
            </w:r>
          </w:p>
        </w:tc>
        <w:tc>
          <w:tcPr>
            <w:tcW w:w="2977" w:type="dxa"/>
            <w:tcBorders>
              <w:top w:val="single" w:sz="4" w:space="0" w:color="auto"/>
              <w:left w:val="single" w:sz="4" w:space="0" w:color="auto"/>
              <w:bottom w:val="single" w:sz="4" w:space="0" w:color="auto"/>
              <w:right w:val="single" w:sz="4" w:space="0" w:color="auto"/>
            </w:tcBorders>
            <w:hideMark/>
          </w:tcPr>
          <w:p w14:paraId="452E70B5" w14:textId="77777777" w:rsidR="00DE26D8" w:rsidRPr="003739DA" w:rsidRDefault="00DE26D8">
            <w:pPr>
              <w:spacing w:after="0" w:line="240" w:lineRule="auto"/>
              <w:rPr>
                <w:rFonts w:ascii="Times New Roman" w:hAnsi="Times New Roman" w:cs="Times New Roman"/>
                <w:lang w:val="pt-PT"/>
              </w:rPr>
            </w:pPr>
            <w:r w:rsidRPr="003739DA">
              <w:rPr>
                <w:rFonts w:ascii="Times New Roman" w:hAnsi="Times New Roman" w:cs="Times New Roman"/>
                <w:lang w:val="pt-PT"/>
              </w:rPr>
              <w:t>Placenta</w:t>
            </w:r>
          </w:p>
        </w:tc>
      </w:tr>
      <w:tr w:rsidR="00DE26D8" w:rsidRPr="003739DA" w14:paraId="1E034EAD"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0FA2D677"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HIF1b</w:t>
            </w:r>
          </w:p>
        </w:tc>
        <w:tc>
          <w:tcPr>
            <w:tcW w:w="1276" w:type="dxa"/>
            <w:tcBorders>
              <w:top w:val="single" w:sz="4" w:space="0" w:color="auto"/>
              <w:left w:val="single" w:sz="4" w:space="0" w:color="auto"/>
              <w:bottom w:val="single" w:sz="4" w:space="0" w:color="auto"/>
              <w:right w:val="single" w:sz="4" w:space="0" w:color="auto"/>
            </w:tcBorders>
            <w:hideMark/>
          </w:tcPr>
          <w:p w14:paraId="750A55FD"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D28F3</w:t>
            </w:r>
          </w:p>
        </w:tc>
        <w:tc>
          <w:tcPr>
            <w:tcW w:w="1985" w:type="dxa"/>
            <w:tcBorders>
              <w:top w:val="single" w:sz="4" w:space="0" w:color="auto"/>
              <w:left w:val="single" w:sz="4" w:space="0" w:color="auto"/>
              <w:bottom w:val="single" w:sz="4" w:space="0" w:color="auto"/>
              <w:right w:val="single" w:sz="4" w:space="0" w:color="auto"/>
            </w:tcBorders>
            <w:hideMark/>
          </w:tcPr>
          <w:p w14:paraId="2891C50C"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1.50</w:t>
            </w:r>
          </w:p>
        </w:tc>
        <w:tc>
          <w:tcPr>
            <w:tcW w:w="4252" w:type="dxa"/>
            <w:tcBorders>
              <w:top w:val="single" w:sz="4" w:space="0" w:color="auto"/>
              <w:left w:val="single" w:sz="4" w:space="0" w:color="auto"/>
              <w:bottom w:val="single" w:sz="4" w:space="0" w:color="auto"/>
              <w:right w:val="single" w:sz="4" w:space="0" w:color="auto"/>
            </w:tcBorders>
            <w:hideMark/>
          </w:tcPr>
          <w:p w14:paraId="7B4113D4"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Cell Signalling, Danvers, MA, USA</w:t>
            </w:r>
          </w:p>
        </w:tc>
        <w:tc>
          <w:tcPr>
            <w:tcW w:w="2977" w:type="dxa"/>
            <w:tcBorders>
              <w:top w:val="single" w:sz="4" w:space="0" w:color="auto"/>
              <w:left w:val="single" w:sz="4" w:space="0" w:color="auto"/>
              <w:bottom w:val="single" w:sz="4" w:space="0" w:color="auto"/>
              <w:right w:val="single" w:sz="4" w:space="0" w:color="auto"/>
            </w:tcBorders>
            <w:hideMark/>
          </w:tcPr>
          <w:p w14:paraId="0AA2AE3F"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Placenta</w:t>
            </w:r>
          </w:p>
        </w:tc>
      </w:tr>
      <w:tr w:rsidR="00DE26D8" w:rsidRPr="003739DA" w14:paraId="648AA36F" w14:textId="77777777" w:rsidTr="00DE26D8">
        <w:tc>
          <w:tcPr>
            <w:tcW w:w="2830" w:type="dxa"/>
            <w:tcBorders>
              <w:top w:val="single" w:sz="4" w:space="0" w:color="auto"/>
              <w:left w:val="single" w:sz="4" w:space="0" w:color="auto"/>
              <w:bottom w:val="single" w:sz="4" w:space="0" w:color="auto"/>
              <w:right w:val="single" w:sz="4" w:space="0" w:color="auto"/>
            </w:tcBorders>
            <w:hideMark/>
          </w:tcPr>
          <w:p w14:paraId="7FEE07A1"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CD34</w:t>
            </w:r>
          </w:p>
        </w:tc>
        <w:tc>
          <w:tcPr>
            <w:tcW w:w="1276" w:type="dxa"/>
            <w:tcBorders>
              <w:top w:val="single" w:sz="4" w:space="0" w:color="auto"/>
              <w:left w:val="single" w:sz="4" w:space="0" w:color="auto"/>
              <w:bottom w:val="single" w:sz="4" w:space="0" w:color="auto"/>
              <w:right w:val="single" w:sz="4" w:space="0" w:color="auto"/>
            </w:tcBorders>
            <w:hideMark/>
          </w:tcPr>
          <w:p w14:paraId="69A7A1F3"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QBEnd10</w:t>
            </w:r>
          </w:p>
        </w:tc>
        <w:tc>
          <w:tcPr>
            <w:tcW w:w="1985" w:type="dxa"/>
            <w:tcBorders>
              <w:top w:val="single" w:sz="4" w:space="0" w:color="auto"/>
              <w:left w:val="single" w:sz="4" w:space="0" w:color="auto"/>
              <w:bottom w:val="single" w:sz="4" w:space="0" w:color="auto"/>
              <w:right w:val="single" w:sz="4" w:space="0" w:color="auto"/>
            </w:tcBorders>
            <w:hideMark/>
          </w:tcPr>
          <w:p w14:paraId="5EFCC7DC"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1:50</w:t>
            </w:r>
          </w:p>
        </w:tc>
        <w:tc>
          <w:tcPr>
            <w:tcW w:w="4252" w:type="dxa"/>
            <w:tcBorders>
              <w:top w:val="single" w:sz="4" w:space="0" w:color="auto"/>
              <w:left w:val="single" w:sz="4" w:space="0" w:color="auto"/>
              <w:bottom w:val="single" w:sz="4" w:space="0" w:color="auto"/>
              <w:right w:val="single" w:sz="4" w:space="0" w:color="auto"/>
            </w:tcBorders>
            <w:hideMark/>
          </w:tcPr>
          <w:p w14:paraId="228C21EF"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Cell Marque, Rocklin, CA, USA</w:t>
            </w:r>
          </w:p>
        </w:tc>
        <w:tc>
          <w:tcPr>
            <w:tcW w:w="2977" w:type="dxa"/>
            <w:tcBorders>
              <w:top w:val="single" w:sz="4" w:space="0" w:color="auto"/>
              <w:left w:val="single" w:sz="4" w:space="0" w:color="auto"/>
              <w:bottom w:val="single" w:sz="4" w:space="0" w:color="auto"/>
              <w:right w:val="single" w:sz="4" w:space="0" w:color="auto"/>
            </w:tcBorders>
            <w:hideMark/>
          </w:tcPr>
          <w:p w14:paraId="74FE8D96" w14:textId="77777777" w:rsidR="00DE26D8" w:rsidRPr="003739DA" w:rsidRDefault="00DE26D8">
            <w:pPr>
              <w:spacing w:after="0" w:line="240" w:lineRule="auto"/>
              <w:rPr>
                <w:rFonts w:ascii="Times New Roman" w:hAnsi="Times New Roman" w:cs="Times New Roman"/>
                <w:lang w:val="en-GB"/>
              </w:rPr>
            </w:pPr>
            <w:r w:rsidRPr="003739DA">
              <w:rPr>
                <w:rFonts w:ascii="Times New Roman" w:hAnsi="Times New Roman" w:cs="Times New Roman"/>
                <w:lang w:val="en-GB"/>
              </w:rPr>
              <w:t>Appendix</w:t>
            </w:r>
          </w:p>
        </w:tc>
      </w:tr>
    </w:tbl>
    <w:p w14:paraId="35ACC18D" w14:textId="77777777" w:rsidR="00DE26D8" w:rsidRPr="003739DA" w:rsidRDefault="00DE26D8" w:rsidP="00DE26D8">
      <w:pPr>
        <w:pStyle w:val="Nadpis2"/>
        <w:shd w:val="clear" w:color="auto" w:fill="FFFFFF"/>
        <w:spacing w:before="0" w:beforeAutospacing="0" w:after="240" w:afterAutospacing="0"/>
        <w:rPr>
          <w:rFonts w:eastAsiaTheme="minorHAnsi"/>
          <w:b w:val="0"/>
          <w:bCs w:val="0"/>
          <w:sz w:val="22"/>
          <w:szCs w:val="22"/>
          <w:lang w:val="en-GB" w:eastAsia="en-US"/>
        </w:rPr>
      </w:pPr>
      <w:r w:rsidRPr="003739DA">
        <w:rPr>
          <w:rFonts w:eastAsiaTheme="minorHAnsi"/>
          <w:b w:val="0"/>
          <w:bCs w:val="0"/>
          <w:sz w:val="22"/>
          <w:szCs w:val="22"/>
          <w:lang w:val="en-GB" w:eastAsia="en-US"/>
        </w:rPr>
        <w:t>* HEV – high endothelial venules</w:t>
      </w:r>
    </w:p>
    <w:p w14:paraId="339A03E4" w14:textId="67073C3F" w:rsidR="00DE26D8" w:rsidRDefault="00DE26D8" w:rsidP="00766BA4">
      <w:pPr>
        <w:spacing w:after="0" w:line="240" w:lineRule="auto"/>
        <w:jc w:val="both"/>
        <w:rPr>
          <w:rFonts w:ascii="Times New Roman" w:hAnsi="Times New Roman" w:cs="Times New Roman"/>
          <w:sz w:val="24"/>
          <w:szCs w:val="24"/>
        </w:rPr>
      </w:pPr>
    </w:p>
    <w:p w14:paraId="1B9F3081" w14:textId="451482C1" w:rsidR="00534C32" w:rsidRDefault="00534C32" w:rsidP="00766BA4">
      <w:pPr>
        <w:spacing w:after="0" w:line="240" w:lineRule="auto"/>
        <w:jc w:val="both"/>
        <w:rPr>
          <w:rFonts w:ascii="Times New Roman" w:hAnsi="Times New Roman" w:cs="Times New Roman"/>
          <w:sz w:val="24"/>
          <w:szCs w:val="24"/>
        </w:rPr>
      </w:pPr>
    </w:p>
    <w:p w14:paraId="551CD5BF" w14:textId="77777777" w:rsidR="00365AB2" w:rsidRDefault="00365AB2" w:rsidP="00766BA4">
      <w:pPr>
        <w:spacing w:after="0" w:line="240" w:lineRule="auto"/>
        <w:jc w:val="both"/>
        <w:rPr>
          <w:rFonts w:ascii="Times New Roman" w:hAnsi="Times New Roman" w:cs="Times New Roman"/>
          <w:sz w:val="24"/>
          <w:szCs w:val="24"/>
        </w:rPr>
        <w:sectPr w:rsidR="00365AB2" w:rsidSect="003739DA">
          <w:pgSz w:w="16838" w:h="11906" w:orient="landscape"/>
          <w:pgMar w:top="1417" w:right="1417" w:bottom="1417" w:left="1417" w:header="708" w:footer="708" w:gutter="0"/>
          <w:cols w:space="708"/>
          <w:docGrid w:linePitch="360"/>
        </w:sectPr>
      </w:pPr>
    </w:p>
    <w:p w14:paraId="4E40EAC9" w14:textId="16424A61" w:rsidR="00365AB2" w:rsidRPr="003739DA" w:rsidRDefault="00365AB2" w:rsidP="00365AB2">
      <w:pPr>
        <w:rPr>
          <w:rFonts w:ascii="Times New Roman" w:hAnsi="Times New Roman" w:cs="Times New Roman"/>
        </w:rPr>
      </w:pPr>
      <w:proofErr w:type="spellStart"/>
      <w:r w:rsidRPr="003739DA">
        <w:rPr>
          <w:rFonts w:ascii="Times New Roman" w:hAnsi="Times New Roman" w:cs="Times New Roman"/>
          <w:i/>
          <w:iCs/>
          <w:sz w:val="24"/>
          <w:szCs w:val="24"/>
        </w:rPr>
        <w:lastRenderedPageBreak/>
        <w:t>Supplementary</w:t>
      </w:r>
      <w:proofErr w:type="spellEnd"/>
      <w:r w:rsidRPr="003739DA">
        <w:rPr>
          <w:rFonts w:ascii="Times New Roman" w:hAnsi="Times New Roman" w:cs="Times New Roman"/>
          <w:i/>
          <w:iCs/>
          <w:sz w:val="24"/>
          <w:szCs w:val="24"/>
        </w:rPr>
        <w:t xml:space="preserve"> table </w:t>
      </w:r>
      <w:r>
        <w:rPr>
          <w:rFonts w:ascii="Times New Roman" w:hAnsi="Times New Roman" w:cs="Times New Roman"/>
          <w:i/>
          <w:iCs/>
          <w:sz w:val="24"/>
          <w:szCs w:val="24"/>
        </w:rPr>
        <w:t>2</w:t>
      </w:r>
      <w:r w:rsidRPr="003739DA">
        <w:rPr>
          <w:rFonts w:ascii="Times New Roman" w:hAnsi="Times New Roman" w:cs="Times New Roman"/>
          <w:i/>
          <w:iCs/>
          <w:sz w:val="24"/>
          <w:szCs w:val="24"/>
        </w:rPr>
        <w:t xml:space="preserve"> </w:t>
      </w:r>
      <w:r w:rsidRPr="003739DA">
        <w:rPr>
          <w:rFonts w:ascii="Times New Roman" w:hAnsi="Times New Roman" w:cs="Times New Roman"/>
        </w:rPr>
        <w:t xml:space="preserve">– </w:t>
      </w:r>
      <w:r>
        <w:rPr>
          <w:rFonts w:ascii="Times New Roman" w:hAnsi="Times New Roman" w:cs="Times New Roman"/>
          <w:lang w:val="en-GB"/>
        </w:rPr>
        <w:t>Primers</w:t>
      </w:r>
      <w:r w:rsidRPr="003739DA">
        <w:rPr>
          <w:rFonts w:ascii="Times New Roman" w:hAnsi="Times New Roman" w:cs="Times New Roman"/>
          <w:lang w:val="en-GB"/>
        </w:rPr>
        <w:t xml:space="preserve"> used in the study</w:t>
      </w:r>
    </w:p>
    <w:tbl>
      <w:tblPr>
        <w:tblStyle w:val="Mkatabulky"/>
        <w:tblW w:w="0" w:type="auto"/>
        <w:tblLook w:val="04A0" w:firstRow="1" w:lastRow="0" w:firstColumn="1" w:lastColumn="0" w:noHBand="0" w:noVBand="1"/>
      </w:tblPr>
      <w:tblGrid>
        <w:gridCol w:w="3964"/>
        <w:gridCol w:w="1560"/>
      </w:tblGrid>
      <w:tr w:rsidR="000E6485" w14:paraId="16732612" w14:textId="77777777" w:rsidTr="005C5789">
        <w:tc>
          <w:tcPr>
            <w:tcW w:w="3964" w:type="dxa"/>
          </w:tcPr>
          <w:p w14:paraId="7BFED5ED" w14:textId="77777777" w:rsidR="000E6485" w:rsidRDefault="000E6485" w:rsidP="008B7F16">
            <w:pPr>
              <w:jc w:val="both"/>
              <w:rPr>
                <w:rFonts w:ascii="Times New Roman" w:hAnsi="Times New Roman" w:cs="Times New Roman"/>
                <w:sz w:val="24"/>
                <w:szCs w:val="24"/>
              </w:rPr>
            </w:pPr>
            <w:r w:rsidRPr="00365AB2">
              <w:rPr>
                <w:rFonts w:ascii="Times New Roman" w:eastAsia="Times New Roman" w:hAnsi="Times New Roman" w:cs="Times New Roman"/>
                <w:lang w:eastAsia="cs-CZ"/>
              </w:rPr>
              <w:t>GCACACAGTTCCTTCCAAATG</w:t>
            </w:r>
          </w:p>
        </w:tc>
        <w:tc>
          <w:tcPr>
            <w:tcW w:w="1560" w:type="dxa"/>
          </w:tcPr>
          <w:p w14:paraId="7A61D69C" w14:textId="77777777" w:rsidR="000E6485" w:rsidRDefault="000E6485" w:rsidP="008B7F16">
            <w:pPr>
              <w:jc w:val="both"/>
              <w:rPr>
                <w:rFonts w:ascii="Times New Roman" w:hAnsi="Times New Roman" w:cs="Times New Roman"/>
                <w:sz w:val="24"/>
                <w:szCs w:val="24"/>
              </w:rPr>
            </w:pPr>
            <w:r w:rsidRPr="00365AB2">
              <w:rPr>
                <w:rFonts w:ascii="Times New Roman" w:eastAsia="Times New Roman" w:hAnsi="Times New Roman" w:cs="Times New Roman"/>
                <w:lang w:eastAsia="cs-CZ"/>
              </w:rPr>
              <w:t>h_IDH1_f</w:t>
            </w:r>
          </w:p>
        </w:tc>
      </w:tr>
      <w:tr w:rsidR="000E6485" w14:paraId="54105355" w14:textId="77777777" w:rsidTr="005C5789">
        <w:tc>
          <w:tcPr>
            <w:tcW w:w="3964" w:type="dxa"/>
          </w:tcPr>
          <w:p w14:paraId="5A883CB5" w14:textId="77777777" w:rsidR="000E6485" w:rsidRDefault="000E6485" w:rsidP="008B7F16">
            <w:pPr>
              <w:jc w:val="both"/>
              <w:rPr>
                <w:rFonts w:ascii="Times New Roman" w:hAnsi="Times New Roman" w:cs="Times New Roman"/>
                <w:sz w:val="24"/>
                <w:szCs w:val="24"/>
              </w:rPr>
            </w:pPr>
            <w:r w:rsidRPr="00365AB2">
              <w:rPr>
                <w:rFonts w:ascii="Times New Roman" w:eastAsia="Times New Roman" w:hAnsi="Times New Roman" w:cs="Times New Roman"/>
                <w:lang w:eastAsia="cs-CZ"/>
              </w:rPr>
              <w:t>ACGCCCATCATATTTCTTCAGA</w:t>
            </w:r>
          </w:p>
        </w:tc>
        <w:tc>
          <w:tcPr>
            <w:tcW w:w="1560" w:type="dxa"/>
          </w:tcPr>
          <w:p w14:paraId="378DC020" w14:textId="77777777" w:rsidR="000E6485" w:rsidRDefault="000E6485" w:rsidP="008B7F16">
            <w:pPr>
              <w:jc w:val="both"/>
              <w:rPr>
                <w:rFonts w:ascii="Times New Roman" w:hAnsi="Times New Roman" w:cs="Times New Roman"/>
                <w:sz w:val="24"/>
                <w:szCs w:val="24"/>
              </w:rPr>
            </w:pPr>
            <w:r w:rsidRPr="00365AB2">
              <w:rPr>
                <w:rFonts w:ascii="Times New Roman" w:eastAsia="Times New Roman" w:hAnsi="Times New Roman" w:cs="Times New Roman"/>
                <w:lang w:eastAsia="cs-CZ"/>
              </w:rPr>
              <w:t>h_IDH1_r</w:t>
            </w:r>
          </w:p>
        </w:tc>
      </w:tr>
      <w:tr w:rsidR="000E6485" w14:paraId="60B55DDA" w14:textId="77777777" w:rsidTr="005C5789">
        <w:tc>
          <w:tcPr>
            <w:tcW w:w="3964" w:type="dxa"/>
          </w:tcPr>
          <w:p w14:paraId="1159B734" w14:textId="77777777" w:rsidR="000E6485" w:rsidRDefault="000E6485" w:rsidP="008B7F16">
            <w:pPr>
              <w:jc w:val="both"/>
              <w:rPr>
                <w:rFonts w:ascii="Times New Roman" w:hAnsi="Times New Roman" w:cs="Times New Roman"/>
                <w:sz w:val="24"/>
                <w:szCs w:val="24"/>
              </w:rPr>
            </w:pPr>
            <w:r w:rsidRPr="00365AB2">
              <w:rPr>
                <w:rFonts w:ascii="Times New Roman" w:eastAsia="Times New Roman" w:hAnsi="Times New Roman" w:cs="Times New Roman"/>
                <w:lang w:eastAsia="cs-CZ"/>
              </w:rPr>
              <w:t>CGTGTGGAAGAGTTCAAGCT</w:t>
            </w:r>
          </w:p>
        </w:tc>
        <w:tc>
          <w:tcPr>
            <w:tcW w:w="1560" w:type="dxa"/>
          </w:tcPr>
          <w:p w14:paraId="39D5F8C5" w14:textId="187E9209" w:rsidR="000E6485" w:rsidRDefault="000E6485" w:rsidP="008B7F16">
            <w:pPr>
              <w:jc w:val="both"/>
              <w:rPr>
                <w:rFonts w:ascii="Times New Roman" w:hAnsi="Times New Roman" w:cs="Times New Roman"/>
                <w:sz w:val="24"/>
                <w:szCs w:val="24"/>
              </w:rPr>
            </w:pPr>
            <w:r w:rsidRPr="00365AB2">
              <w:rPr>
                <w:rFonts w:ascii="Times New Roman" w:eastAsia="Times New Roman" w:hAnsi="Times New Roman" w:cs="Times New Roman"/>
                <w:lang w:eastAsia="cs-CZ"/>
              </w:rPr>
              <w:t>h_IDH2_f</w:t>
            </w:r>
          </w:p>
        </w:tc>
      </w:tr>
      <w:tr w:rsidR="000E6485" w14:paraId="6512FB7C" w14:textId="77777777" w:rsidTr="005C5789">
        <w:tc>
          <w:tcPr>
            <w:tcW w:w="3964" w:type="dxa"/>
          </w:tcPr>
          <w:p w14:paraId="28DE6E8E" w14:textId="77777777" w:rsidR="000E6485" w:rsidRDefault="000E6485" w:rsidP="008B7F16">
            <w:pPr>
              <w:jc w:val="both"/>
              <w:rPr>
                <w:rFonts w:ascii="Times New Roman" w:hAnsi="Times New Roman" w:cs="Times New Roman"/>
                <w:sz w:val="24"/>
                <w:szCs w:val="24"/>
              </w:rPr>
            </w:pPr>
            <w:r w:rsidRPr="00365AB2">
              <w:rPr>
                <w:rFonts w:ascii="Times New Roman" w:eastAsia="Times New Roman" w:hAnsi="Times New Roman" w:cs="Times New Roman"/>
                <w:lang w:eastAsia="cs-CZ"/>
              </w:rPr>
              <w:t>GGGACTAGGCGTGGGATG</w:t>
            </w:r>
          </w:p>
        </w:tc>
        <w:tc>
          <w:tcPr>
            <w:tcW w:w="1560" w:type="dxa"/>
          </w:tcPr>
          <w:p w14:paraId="784408D0" w14:textId="488B6D42" w:rsidR="000E6485" w:rsidRDefault="000E6485" w:rsidP="008B7F16">
            <w:pPr>
              <w:jc w:val="both"/>
              <w:rPr>
                <w:rFonts w:ascii="Times New Roman" w:hAnsi="Times New Roman" w:cs="Times New Roman"/>
                <w:sz w:val="24"/>
                <w:szCs w:val="24"/>
              </w:rPr>
            </w:pPr>
            <w:r w:rsidRPr="00365AB2">
              <w:rPr>
                <w:rFonts w:ascii="Times New Roman" w:eastAsia="Times New Roman" w:hAnsi="Times New Roman" w:cs="Times New Roman"/>
                <w:lang w:eastAsia="cs-CZ"/>
              </w:rPr>
              <w:t>h_IDH2_r</w:t>
            </w:r>
          </w:p>
        </w:tc>
      </w:tr>
      <w:tr w:rsidR="000E6485" w14:paraId="733AA69F" w14:textId="77777777" w:rsidTr="005C5789">
        <w:tc>
          <w:tcPr>
            <w:tcW w:w="3964" w:type="dxa"/>
          </w:tcPr>
          <w:p w14:paraId="2446C1DA" w14:textId="77777777" w:rsidR="000E6485" w:rsidRDefault="000E6485" w:rsidP="008B7F16">
            <w:pPr>
              <w:jc w:val="both"/>
              <w:rPr>
                <w:rFonts w:ascii="Times New Roman" w:hAnsi="Times New Roman" w:cs="Times New Roman"/>
                <w:sz w:val="24"/>
                <w:szCs w:val="24"/>
              </w:rPr>
            </w:pPr>
            <w:r w:rsidRPr="00365AB2">
              <w:rPr>
                <w:rFonts w:ascii="Times New Roman" w:eastAsia="Times New Roman" w:hAnsi="Times New Roman" w:cs="Times New Roman"/>
                <w:lang w:eastAsia="cs-CZ"/>
              </w:rPr>
              <w:t>TGTACCCTAACTAGCCGAGG</w:t>
            </w:r>
          </w:p>
        </w:tc>
        <w:tc>
          <w:tcPr>
            <w:tcW w:w="1560" w:type="dxa"/>
          </w:tcPr>
          <w:p w14:paraId="4987A10F" w14:textId="69392BB1" w:rsidR="000E6485" w:rsidRDefault="000E6485" w:rsidP="008B7F16">
            <w:pPr>
              <w:jc w:val="both"/>
              <w:rPr>
                <w:rFonts w:ascii="Times New Roman" w:hAnsi="Times New Roman" w:cs="Times New Roman"/>
                <w:sz w:val="24"/>
                <w:szCs w:val="24"/>
              </w:rPr>
            </w:pPr>
            <w:r w:rsidRPr="00365AB2">
              <w:rPr>
                <w:rFonts w:ascii="Times New Roman" w:eastAsia="Times New Roman" w:hAnsi="Times New Roman" w:cs="Times New Roman"/>
                <w:lang w:eastAsia="cs-CZ"/>
              </w:rPr>
              <w:t>h_HIF1a_f</w:t>
            </w:r>
          </w:p>
        </w:tc>
      </w:tr>
      <w:tr w:rsidR="000E6485" w14:paraId="0D3880C1" w14:textId="77777777" w:rsidTr="005C5789">
        <w:tc>
          <w:tcPr>
            <w:tcW w:w="3964" w:type="dxa"/>
          </w:tcPr>
          <w:p w14:paraId="0D428158" w14:textId="32DF3ECF" w:rsidR="000E6485" w:rsidRDefault="000E6485" w:rsidP="00766BA4">
            <w:pPr>
              <w:jc w:val="both"/>
              <w:rPr>
                <w:rFonts w:ascii="Times New Roman" w:hAnsi="Times New Roman" w:cs="Times New Roman"/>
                <w:sz w:val="24"/>
                <w:szCs w:val="24"/>
              </w:rPr>
            </w:pPr>
            <w:r w:rsidRPr="00365AB2">
              <w:rPr>
                <w:rFonts w:ascii="Times New Roman" w:eastAsia="Times New Roman" w:hAnsi="Times New Roman" w:cs="Times New Roman"/>
                <w:lang w:eastAsia="cs-CZ"/>
              </w:rPr>
              <w:t>ATACGTGAATGTGGCCTGTG</w:t>
            </w:r>
          </w:p>
        </w:tc>
        <w:tc>
          <w:tcPr>
            <w:tcW w:w="1560" w:type="dxa"/>
          </w:tcPr>
          <w:p w14:paraId="4B68C41E" w14:textId="01418E00" w:rsidR="000E6485" w:rsidRDefault="000E6485" w:rsidP="00766BA4">
            <w:pPr>
              <w:jc w:val="both"/>
              <w:rPr>
                <w:rFonts w:ascii="Times New Roman" w:hAnsi="Times New Roman" w:cs="Times New Roman"/>
                <w:sz w:val="24"/>
                <w:szCs w:val="24"/>
              </w:rPr>
            </w:pPr>
            <w:r w:rsidRPr="00365AB2">
              <w:rPr>
                <w:rFonts w:ascii="Times New Roman" w:eastAsia="Times New Roman" w:hAnsi="Times New Roman" w:cs="Times New Roman"/>
                <w:lang w:eastAsia="cs-CZ"/>
              </w:rPr>
              <w:t>h_HIF1a_r</w:t>
            </w:r>
          </w:p>
        </w:tc>
      </w:tr>
      <w:tr w:rsidR="000E6485" w14:paraId="125082DA" w14:textId="77777777" w:rsidTr="005C5789">
        <w:tc>
          <w:tcPr>
            <w:tcW w:w="3964" w:type="dxa"/>
            <w:vAlign w:val="center"/>
          </w:tcPr>
          <w:p w14:paraId="4BB01506" w14:textId="47956219" w:rsidR="000E6485" w:rsidRDefault="000E6485" w:rsidP="000E6485">
            <w:pPr>
              <w:jc w:val="both"/>
              <w:rPr>
                <w:rFonts w:ascii="Times New Roman" w:hAnsi="Times New Roman" w:cs="Times New Roman"/>
                <w:sz w:val="24"/>
                <w:szCs w:val="24"/>
              </w:rPr>
            </w:pPr>
            <w:r w:rsidRPr="00365AB2">
              <w:rPr>
                <w:rFonts w:ascii="Times New Roman" w:eastAsia="Times New Roman" w:hAnsi="Times New Roman" w:cs="Times New Roman"/>
                <w:lang w:eastAsia="cs-CZ"/>
              </w:rPr>
              <w:t>TGTGGACCCAGTTTCTGTGA</w:t>
            </w:r>
          </w:p>
        </w:tc>
        <w:tc>
          <w:tcPr>
            <w:tcW w:w="1560" w:type="dxa"/>
          </w:tcPr>
          <w:p w14:paraId="3D2367C3" w14:textId="5B8D06ED" w:rsidR="000E6485" w:rsidRDefault="000E6485" w:rsidP="000E6485">
            <w:pPr>
              <w:jc w:val="both"/>
              <w:rPr>
                <w:rFonts w:ascii="Times New Roman" w:hAnsi="Times New Roman" w:cs="Times New Roman"/>
                <w:sz w:val="24"/>
                <w:szCs w:val="24"/>
              </w:rPr>
            </w:pPr>
            <w:r w:rsidRPr="00365AB2">
              <w:rPr>
                <w:rFonts w:ascii="Times New Roman" w:eastAsia="Times New Roman" w:hAnsi="Times New Roman" w:cs="Times New Roman"/>
                <w:lang w:eastAsia="cs-CZ"/>
              </w:rPr>
              <w:t>h_HIF1b_f</w:t>
            </w:r>
          </w:p>
        </w:tc>
      </w:tr>
      <w:tr w:rsidR="000E6485" w14:paraId="35EB3DFE" w14:textId="77777777" w:rsidTr="005C5789">
        <w:tc>
          <w:tcPr>
            <w:tcW w:w="3964" w:type="dxa"/>
          </w:tcPr>
          <w:p w14:paraId="35B8A4F6" w14:textId="5FC94EAE" w:rsidR="000E6485" w:rsidRDefault="000E6485" w:rsidP="000E6485">
            <w:pPr>
              <w:jc w:val="both"/>
              <w:rPr>
                <w:rFonts w:ascii="Times New Roman" w:hAnsi="Times New Roman" w:cs="Times New Roman"/>
                <w:sz w:val="24"/>
                <w:szCs w:val="24"/>
              </w:rPr>
            </w:pPr>
            <w:r w:rsidRPr="00365AB2">
              <w:rPr>
                <w:rFonts w:ascii="Times New Roman" w:eastAsia="Times New Roman" w:hAnsi="Times New Roman" w:cs="Times New Roman"/>
                <w:lang w:eastAsia="cs-CZ"/>
              </w:rPr>
              <w:t>GCCAAGTCCATTCCTGCATC</w:t>
            </w:r>
          </w:p>
        </w:tc>
        <w:tc>
          <w:tcPr>
            <w:tcW w:w="1560" w:type="dxa"/>
          </w:tcPr>
          <w:p w14:paraId="079D3AF3" w14:textId="0BEA09B4" w:rsidR="000E6485" w:rsidRDefault="000E6485" w:rsidP="000E6485">
            <w:pPr>
              <w:jc w:val="both"/>
              <w:rPr>
                <w:rFonts w:ascii="Times New Roman" w:hAnsi="Times New Roman" w:cs="Times New Roman"/>
                <w:sz w:val="24"/>
                <w:szCs w:val="24"/>
              </w:rPr>
            </w:pPr>
            <w:r w:rsidRPr="00365AB2">
              <w:rPr>
                <w:rFonts w:ascii="Times New Roman" w:eastAsia="Times New Roman" w:hAnsi="Times New Roman" w:cs="Times New Roman"/>
                <w:lang w:eastAsia="cs-CZ"/>
              </w:rPr>
              <w:t>h_HIF1b_r</w:t>
            </w:r>
          </w:p>
        </w:tc>
      </w:tr>
      <w:tr w:rsidR="000E6485" w14:paraId="7BCA78E4" w14:textId="77777777" w:rsidTr="005C5789">
        <w:tc>
          <w:tcPr>
            <w:tcW w:w="3964" w:type="dxa"/>
          </w:tcPr>
          <w:p w14:paraId="1CB5F837" w14:textId="16A4B33E" w:rsidR="000E6485" w:rsidRDefault="000E6485" w:rsidP="000E6485">
            <w:pPr>
              <w:jc w:val="both"/>
              <w:rPr>
                <w:rFonts w:ascii="Times New Roman" w:hAnsi="Times New Roman" w:cs="Times New Roman"/>
                <w:sz w:val="24"/>
                <w:szCs w:val="24"/>
              </w:rPr>
            </w:pPr>
            <w:r w:rsidRPr="00365AB2">
              <w:rPr>
                <w:rFonts w:ascii="Times New Roman" w:eastAsia="Times New Roman" w:hAnsi="Times New Roman" w:cs="Times New Roman"/>
                <w:lang w:eastAsia="cs-CZ"/>
              </w:rPr>
              <w:t>GCCCAATAGCCCTGAAGACT</w:t>
            </w:r>
          </w:p>
        </w:tc>
        <w:tc>
          <w:tcPr>
            <w:tcW w:w="1560" w:type="dxa"/>
          </w:tcPr>
          <w:p w14:paraId="0C001FA3" w14:textId="3F02FAE8" w:rsidR="000E6485" w:rsidRDefault="000E6485" w:rsidP="000E6485">
            <w:pPr>
              <w:jc w:val="both"/>
              <w:rPr>
                <w:rFonts w:ascii="Times New Roman" w:hAnsi="Times New Roman" w:cs="Times New Roman"/>
                <w:sz w:val="24"/>
                <w:szCs w:val="24"/>
              </w:rPr>
            </w:pPr>
            <w:r w:rsidRPr="00365AB2">
              <w:rPr>
                <w:rFonts w:ascii="Times New Roman" w:eastAsia="Times New Roman" w:hAnsi="Times New Roman" w:cs="Times New Roman"/>
                <w:lang w:eastAsia="cs-CZ"/>
              </w:rPr>
              <w:t>h_HIF2a_f</w:t>
            </w:r>
          </w:p>
        </w:tc>
      </w:tr>
      <w:tr w:rsidR="000E6485" w14:paraId="7B45FF4F" w14:textId="77777777" w:rsidTr="005C5789">
        <w:tc>
          <w:tcPr>
            <w:tcW w:w="3964" w:type="dxa"/>
          </w:tcPr>
          <w:p w14:paraId="218CCA60" w14:textId="64948956" w:rsidR="000E6485" w:rsidRDefault="000E6485" w:rsidP="000E6485">
            <w:pPr>
              <w:jc w:val="both"/>
              <w:rPr>
                <w:rFonts w:ascii="Times New Roman" w:hAnsi="Times New Roman" w:cs="Times New Roman"/>
                <w:sz w:val="24"/>
                <w:szCs w:val="24"/>
              </w:rPr>
            </w:pPr>
            <w:r w:rsidRPr="00365AB2">
              <w:rPr>
                <w:rFonts w:ascii="Times New Roman" w:eastAsia="Times New Roman" w:hAnsi="Times New Roman" w:cs="Times New Roman"/>
                <w:lang w:eastAsia="cs-CZ"/>
              </w:rPr>
              <w:t>GTCCAGCTCATTGAAATCCGT</w:t>
            </w:r>
          </w:p>
        </w:tc>
        <w:tc>
          <w:tcPr>
            <w:tcW w:w="1560" w:type="dxa"/>
          </w:tcPr>
          <w:p w14:paraId="313C8EFB" w14:textId="317E9357" w:rsidR="000E6485" w:rsidRDefault="000E6485" w:rsidP="000E6485">
            <w:pPr>
              <w:jc w:val="both"/>
              <w:rPr>
                <w:rFonts w:ascii="Times New Roman" w:hAnsi="Times New Roman" w:cs="Times New Roman"/>
                <w:sz w:val="24"/>
                <w:szCs w:val="24"/>
              </w:rPr>
            </w:pPr>
            <w:r w:rsidRPr="00365AB2">
              <w:rPr>
                <w:rFonts w:ascii="Times New Roman" w:eastAsia="Times New Roman" w:hAnsi="Times New Roman" w:cs="Times New Roman"/>
                <w:lang w:eastAsia="cs-CZ"/>
              </w:rPr>
              <w:t>h_HIF2a_r</w:t>
            </w:r>
          </w:p>
        </w:tc>
      </w:tr>
      <w:tr w:rsidR="000E6485" w14:paraId="22981773" w14:textId="77777777" w:rsidTr="005C5789">
        <w:tc>
          <w:tcPr>
            <w:tcW w:w="3964" w:type="dxa"/>
          </w:tcPr>
          <w:p w14:paraId="62EFC896" w14:textId="7653A5F6" w:rsidR="000E6485" w:rsidRDefault="000E6485" w:rsidP="008B7F16">
            <w:pPr>
              <w:jc w:val="both"/>
              <w:rPr>
                <w:rFonts w:ascii="Times New Roman" w:hAnsi="Times New Roman" w:cs="Times New Roman"/>
                <w:sz w:val="24"/>
                <w:szCs w:val="24"/>
              </w:rPr>
            </w:pPr>
            <w:r w:rsidRPr="00365AB2">
              <w:rPr>
                <w:rFonts w:ascii="Times New Roman" w:eastAsia="Times New Roman" w:hAnsi="Times New Roman" w:cs="Times New Roman"/>
                <w:lang w:eastAsia="cs-CZ"/>
              </w:rPr>
              <w:t>GCCACCCATATGTACCATCG</w:t>
            </w:r>
          </w:p>
        </w:tc>
        <w:tc>
          <w:tcPr>
            <w:tcW w:w="1560" w:type="dxa"/>
          </w:tcPr>
          <w:p w14:paraId="23EEFE22" w14:textId="1A139C7E" w:rsidR="000E6485" w:rsidRDefault="00A0351B" w:rsidP="008B7F16">
            <w:pPr>
              <w:jc w:val="both"/>
              <w:rPr>
                <w:rFonts w:ascii="Times New Roman" w:hAnsi="Times New Roman" w:cs="Times New Roman"/>
                <w:sz w:val="24"/>
                <w:szCs w:val="24"/>
              </w:rPr>
            </w:pPr>
            <w:proofErr w:type="spellStart"/>
            <w:r w:rsidRPr="00365AB2">
              <w:rPr>
                <w:rFonts w:ascii="Times New Roman" w:eastAsia="Times New Roman" w:hAnsi="Times New Roman" w:cs="Times New Roman"/>
                <w:lang w:eastAsia="cs-CZ"/>
              </w:rPr>
              <w:t>h_EGFR_f</w:t>
            </w:r>
            <w:proofErr w:type="spellEnd"/>
          </w:p>
        </w:tc>
      </w:tr>
      <w:tr w:rsidR="000E6485" w14:paraId="6A2AB3F2" w14:textId="77777777" w:rsidTr="005C5789">
        <w:tc>
          <w:tcPr>
            <w:tcW w:w="3964" w:type="dxa"/>
          </w:tcPr>
          <w:p w14:paraId="3FC859FD" w14:textId="24296A18" w:rsidR="000E6485" w:rsidRDefault="000E6485" w:rsidP="008B7F16">
            <w:pPr>
              <w:jc w:val="both"/>
              <w:rPr>
                <w:rFonts w:ascii="Times New Roman" w:hAnsi="Times New Roman" w:cs="Times New Roman"/>
                <w:sz w:val="24"/>
                <w:szCs w:val="24"/>
              </w:rPr>
            </w:pPr>
            <w:r w:rsidRPr="00365AB2">
              <w:rPr>
                <w:rFonts w:ascii="Times New Roman" w:eastAsia="Times New Roman" w:hAnsi="Times New Roman" w:cs="Times New Roman"/>
                <w:lang w:eastAsia="cs-CZ"/>
              </w:rPr>
              <w:t>TGCGTCTATCATCCAGCACT</w:t>
            </w:r>
          </w:p>
        </w:tc>
        <w:tc>
          <w:tcPr>
            <w:tcW w:w="1560" w:type="dxa"/>
          </w:tcPr>
          <w:p w14:paraId="04311621" w14:textId="675AB294" w:rsidR="000E6485" w:rsidRDefault="00A0351B" w:rsidP="008B7F16">
            <w:pPr>
              <w:jc w:val="both"/>
              <w:rPr>
                <w:rFonts w:ascii="Times New Roman" w:hAnsi="Times New Roman" w:cs="Times New Roman"/>
                <w:sz w:val="24"/>
                <w:szCs w:val="24"/>
              </w:rPr>
            </w:pPr>
            <w:proofErr w:type="spellStart"/>
            <w:r w:rsidRPr="00365AB2">
              <w:rPr>
                <w:rFonts w:ascii="Times New Roman" w:eastAsia="Times New Roman" w:hAnsi="Times New Roman" w:cs="Times New Roman"/>
                <w:lang w:eastAsia="cs-CZ"/>
              </w:rPr>
              <w:t>h_EGFR_r</w:t>
            </w:r>
            <w:proofErr w:type="spellEnd"/>
          </w:p>
        </w:tc>
      </w:tr>
      <w:tr w:rsidR="000E6485" w14:paraId="5D615189" w14:textId="77777777" w:rsidTr="005C5789">
        <w:tc>
          <w:tcPr>
            <w:tcW w:w="3964" w:type="dxa"/>
          </w:tcPr>
          <w:p w14:paraId="03464174" w14:textId="6B649D44" w:rsidR="000E6485" w:rsidRDefault="000E6485" w:rsidP="008B7F16">
            <w:pPr>
              <w:jc w:val="both"/>
              <w:rPr>
                <w:rFonts w:ascii="Times New Roman" w:hAnsi="Times New Roman" w:cs="Times New Roman"/>
                <w:sz w:val="24"/>
                <w:szCs w:val="24"/>
              </w:rPr>
            </w:pPr>
            <w:r w:rsidRPr="00365AB2">
              <w:rPr>
                <w:rFonts w:ascii="Times New Roman" w:eastAsia="Times New Roman" w:hAnsi="Times New Roman" w:cs="Times New Roman"/>
                <w:lang w:eastAsia="cs-CZ"/>
              </w:rPr>
              <w:t>CAGTGGCGGAACTTGCAAT</w:t>
            </w:r>
          </w:p>
        </w:tc>
        <w:tc>
          <w:tcPr>
            <w:tcW w:w="1560" w:type="dxa"/>
          </w:tcPr>
          <w:p w14:paraId="3949C041" w14:textId="6044448F" w:rsidR="000E6485" w:rsidRDefault="00A0351B" w:rsidP="008B7F16">
            <w:pPr>
              <w:jc w:val="both"/>
              <w:rPr>
                <w:rFonts w:ascii="Times New Roman" w:hAnsi="Times New Roman" w:cs="Times New Roman"/>
                <w:sz w:val="24"/>
                <w:szCs w:val="24"/>
              </w:rPr>
            </w:pPr>
            <w:proofErr w:type="spellStart"/>
            <w:r w:rsidRPr="00365AB2">
              <w:rPr>
                <w:rFonts w:ascii="Times New Roman" w:eastAsia="Times New Roman" w:hAnsi="Times New Roman" w:cs="Times New Roman"/>
                <w:lang w:eastAsia="cs-CZ"/>
              </w:rPr>
              <w:t>h_PTEN_f</w:t>
            </w:r>
            <w:proofErr w:type="spellEnd"/>
          </w:p>
        </w:tc>
      </w:tr>
      <w:tr w:rsidR="000E6485" w14:paraId="73E6CD5A" w14:textId="77777777" w:rsidTr="005C5789">
        <w:tc>
          <w:tcPr>
            <w:tcW w:w="3964" w:type="dxa"/>
          </w:tcPr>
          <w:p w14:paraId="7981D007" w14:textId="40B03EAC" w:rsidR="000E6485" w:rsidRDefault="005C5789" w:rsidP="008B7F16">
            <w:pPr>
              <w:jc w:val="both"/>
              <w:rPr>
                <w:rFonts w:ascii="Times New Roman" w:hAnsi="Times New Roman" w:cs="Times New Roman"/>
                <w:sz w:val="24"/>
                <w:szCs w:val="24"/>
              </w:rPr>
            </w:pPr>
            <w:r w:rsidRPr="00365AB2">
              <w:rPr>
                <w:rFonts w:ascii="Times New Roman" w:eastAsia="Times New Roman" w:hAnsi="Times New Roman" w:cs="Times New Roman"/>
                <w:lang w:eastAsia="cs-CZ"/>
              </w:rPr>
              <w:t>TCACCTTTAGCTGGCAGACC</w:t>
            </w:r>
          </w:p>
        </w:tc>
        <w:tc>
          <w:tcPr>
            <w:tcW w:w="1560" w:type="dxa"/>
          </w:tcPr>
          <w:p w14:paraId="0416A5E4" w14:textId="5B288082" w:rsidR="000E6485" w:rsidRDefault="005C5789" w:rsidP="008B7F16">
            <w:pPr>
              <w:jc w:val="both"/>
              <w:rPr>
                <w:rFonts w:ascii="Times New Roman" w:hAnsi="Times New Roman" w:cs="Times New Roman"/>
                <w:sz w:val="24"/>
                <w:szCs w:val="24"/>
              </w:rPr>
            </w:pPr>
            <w:proofErr w:type="spellStart"/>
            <w:r w:rsidRPr="00365AB2">
              <w:rPr>
                <w:rFonts w:ascii="Times New Roman" w:eastAsia="Times New Roman" w:hAnsi="Times New Roman" w:cs="Times New Roman"/>
                <w:lang w:eastAsia="cs-CZ"/>
              </w:rPr>
              <w:t>h_PTEN_r</w:t>
            </w:r>
            <w:proofErr w:type="spellEnd"/>
          </w:p>
        </w:tc>
      </w:tr>
      <w:tr w:rsidR="000E6485" w14:paraId="1B2E12EE" w14:textId="77777777" w:rsidTr="005C5789">
        <w:tc>
          <w:tcPr>
            <w:tcW w:w="3964" w:type="dxa"/>
          </w:tcPr>
          <w:p w14:paraId="7860F85E" w14:textId="2F9F0E4D" w:rsidR="000E6485" w:rsidRDefault="005C5789" w:rsidP="008B7F16">
            <w:pPr>
              <w:jc w:val="both"/>
              <w:rPr>
                <w:rFonts w:ascii="Times New Roman" w:hAnsi="Times New Roman" w:cs="Times New Roman"/>
                <w:sz w:val="24"/>
                <w:szCs w:val="24"/>
              </w:rPr>
            </w:pPr>
            <w:r w:rsidRPr="00365AB2">
              <w:rPr>
                <w:rFonts w:ascii="Times New Roman" w:eastAsia="Times New Roman" w:hAnsi="Times New Roman" w:cs="Times New Roman"/>
                <w:lang w:eastAsia="cs-CZ"/>
              </w:rPr>
              <w:t>GAGAATCTCCAGGATGACTTTGA</w:t>
            </w:r>
          </w:p>
        </w:tc>
        <w:tc>
          <w:tcPr>
            <w:tcW w:w="1560" w:type="dxa"/>
          </w:tcPr>
          <w:p w14:paraId="3B2525F6" w14:textId="5B3A2E8E" w:rsidR="000E6485" w:rsidRDefault="005C5789" w:rsidP="008B7F16">
            <w:pPr>
              <w:jc w:val="both"/>
              <w:rPr>
                <w:rFonts w:ascii="Times New Roman" w:hAnsi="Times New Roman" w:cs="Times New Roman"/>
                <w:sz w:val="24"/>
                <w:szCs w:val="24"/>
              </w:rPr>
            </w:pPr>
            <w:r w:rsidRPr="00365AB2">
              <w:rPr>
                <w:rFonts w:ascii="Times New Roman" w:eastAsia="Times New Roman" w:hAnsi="Times New Roman" w:cs="Times New Roman"/>
                <w:lang w:eastAsia="cs-CZ"/>
              </w:rPr>
              <w:t>h_STAT3_f</w:t>
            </w:r>
          </w:p>
        </w:tc>
      </w:tr>
      <w:tr w:rsidR="005C5789" w14:paraId="6483730C" w14:textId="77777777" w:rsidTr="005C5789">
        <w:tc>
          <w:tcPr>
            <w:tcW w:w="3964" w:type="dxa"/>
            <w:vAlign w:val="bottom"/>
          </w:tcPr>
          <w:p w14:paraId="5198EFA7" w14:textId="0205F0DC" w:rsidR="005C5789" w:rsidRDefault="005C5789" w:rsidP="005C5789">
            <w:pPr>
              <w:jc w:val="both"/>
              <w:rPr>
                <w:rFonts w:ascii="Times New Roman" w:hAnsi="Times New Roman" w:cs="Times New Roman"/>
                <w:sz w:val="24"/>
                <w:szCs w:val="24"/>
              </w:rPr>
            </w:pPr>
            <w:r w:rsidRPr="00365AB2">
              <w:rPr>
                <w:rFonts w:ascii="Times New Roman" w:eastAsia="Times New Roman" w:hAnsi="Times New Roman" w:cs="Times New Roman"/>
                <w:lang w:eastAsia="cs-CZ"/>
              </w:rPr>
              <w:t>TTGCATGTCTCCTTGACTCTTG</w:t>
            </w:r>
          </w:p>
        </w:tc>
        <w:tc>
          <w:tcPr>
            <w:tcW w:w="1560" w:type="dxa"/>
            <w:vAlign w:val="bottom"/>
          </w:tcPr>
          <w:p w14:paraId="732EC689" w14:textId="1F067455" w:rsidR="005C5789" w:rsidRDefault="005C5789" w:rsidP="005C5789">
            <w:pPr>
              <w:jc w:val="both"/>
              <w:rPr>
                <w:rFonts w:ascii="Times New Roman" w:hAnsi="Times New Roman" w:cs="Times New Roman"/>
                <w:sz w:val="24"/>
                <w:szCs w:val="24"/>
              </w:rPr>
            </w:pPr>
            <w:r w:rsidRPr="00365AB2">
              <w:rPr>
                <w:rFonts w:ascii="Times New Roman" w:eastAsia="Times New Roman" w:hAnsi="Times New Roman" w:cs="Times New Roman"/>
                <w:lang w:eastAsia="cs-CZ"/>
              </w:rPr>
              <w:t>h_STAT3_r</w:t>
            </w:r>
          </w:p>
        </w:tc>
      </w:tr>
      <w:tr w:rsidR="005C5789" w14:paraId="6883D98E" w14:textId="77777777" w:rsidTr="005C5789">
        <w:tc>
          <w:tcPr>
            <w:tcW w:w="3964" w:type="dxa"/>
          </w:tcPr>
          <w:p w14:paraId="21E1882D" w14:textId="6BE1D454" w:rsidR="005C5789" w:rsidRDefault="005C5789" w:rsidP="005C5789">
            <w:pPr>
              <w:jc w:val="both"/>
              <w:rPr>
                <w:rFonts w:ascii="Times New Roman" w:hAnsi="Times New Roman" w:cs="Times New Roman"/>
                <w:sz w:val="24"/>
                <w:szCs w:val="24"/>
              </w:rPr>
            </w:pPr>
            <w:r w:rsidRPr="00365AB2">
              <w:rPr>
                <w:rFonts w:ascii="Times New Roman" w:eastAsia="Times New Roman" w:hAnsi="Times New Roman" w:cs="Times New Roman"/>
                <w:lang w:eastAsia="cs-CZ"/>
              </w:rPr>
              <w:t>CTGGAGGAGCAGTTACGGTC</w:t>
            </w:r>
          </w:p>
        </w:tc>
        <w:tc>
          <w:tcPr>
            <w:tcW w:w="1560" w:type="dxa"/>
          </w:tcPr>
          <w:p w14:paraId="6431E0A4" w14:textId="0AE53C50" w:rsidR="005C5789" w:rsidRDefault="005C5789" w:rsidP="005C5789">
            <w:pPr>
              <w:jc w:val="both"/>
              <w:rPr>
                <w:rFonts w:ascii="Times New Roman" w:hAnsi="Times New Roman" w:cs="Times New Roman"/>
                <w:sz w:val="24"/>
                <w:szCs w:val="24"/>
              </w:rPr>
            </w:pPr>
            <w:proofErr w:type="spellStart"/>
            <w:r w:rsidRPr="00365AB2">
              <w:rPr>
                <w:rFonts w:ascii="Times New Roman" w:eastAsia="Times New Roman" w:hAnsi="Times New Roman" w:cs="Times New Roman"/>
                <w:lang w:eastAsia="cs-CZ"/>
              </w:rPr>
              <w:t>h_VEGFC_f</w:t>
            </w:r>
            <w:proofErr w:type="spellEnd"/>
          </w:p>
        </w:tc>
      </w:tr>
      <w:tr w:rsidR="005C5789" w14:paraId="42B7978A" w14:textId="77777777" w:rsidTr="005C5789">
        <w:tc>
          <w:tcPr>
            <w:tcW w:w="3964" w:type="dxa"/>
          </w:tcPr>
          <w:p w14:paraId="253DFE98" w14:textId="174CCF3F" w:rsidR="005C5789" w:rsidRDefault="005C5789" w:rsidP="005C5789">
            <w:pPr>
              <w:jc w:val="both"/>
              <w:rPr>
                <w:rFonts w:ascii="Times New Roman" w:hAnsi="Times New Roman" w:cs="Times New Roman"/>
                <w:sz w:val="24"/>
                <w:szCs w:val="24"/>
              </w:rPr>
            </w:pPr>
            <w:r w:rsidRPr="00365AB2">
              <w:rPr>
                <w:rFonts w:ascii="Times New Roman" w:eastAsia="Times New Roman" w:hAnsi="Times New Roman" w:cs="Times New Roman"/>
                <w:lang w:eastAsia="cs-CZ"/>
              </w:rPr>
              <w:t>TCCTTTCCTTAGCTGACACTTGT</w:t>
            </w:r>
          </w:p>
        </w:tc>
        <w:tc>
          <w:tcPr>
            <w:tcW w:w="1560" w:type="dxa"/>
          </w:tcPr>
          <w:p w14:paraId="565CD72C" w14:textId="11643713" w:rsidR="005C5789" w:rsidRDefault="005C5789" w:rsidP="005C5789">
            <w:pPr>
              <w:jc w:val="both"/>
              <w:rPr>
                <w:rFonts w:ascii="Times New Roman" w:hAnsi="Times New Roman" w:cs="Times New Roman"/>
                <w:sz w:val="24"/>
                <w:szCs w:val="24"/>
              </w:rPr>
            </w:pPr>
            <w:proofErr w:type="spellStart"/>
            <w:r w:rsidRPr="00365AB2">
              <w:rPr>
                <w:rFonts w:ascii="Times New Roman" w:eastAsia="Times New Roman" w:hAnsi="Times New Roman" w:cs="Times New Roman"/>
                <w:lang w:eastAsia="cs-CZ"/>
              </w:rPr>
              <w:t>h_VEGFC_r</w:t>
            </w:r>
            <w:proofErr w:type="spellEnd"/>
          </w:p>
        </w:tc>
      </w:tr>
      <w:tr w:rsidR="005C5789" w14:paraId="69FF0095" w14:textId="77777777" w:rsidTr="005C5789">
        <w:tc>
          <w:tcPr>
            <w:tcW w:w="3964" w:type="dxa"/>
          </w:tcPr>
          <w:p w14:paraId="46717979" w14:textId="77777777" w:rsidR="005C5789" w:rsidRDefault="005C5789" w:rsidP="005C5789">
            <w:pPr>
              <w:jc w:val="both"/>
              <w:rPr>
                <w:rFonts w:ascii="Times New Roman" w:hAnsi="Times New Roman" w:cs="Times New Roman"/>
                <w:sz w:val="24"/>
                <w:szCs w:val="24"/>
              </w:rPr>
            </w:pPr>
            <w:r w:rsidRPr="00365AB2">
              <w:rPr>
                <w:rFonts w:ascii="Times New Roman" w:eastAsia="Times New Roman" w:hAnsi="Times New Roman" w:cs="Times New Roman"/>
                <w:lang w:eastAsia="cs-CZ"/>
              </w:rPr>
              <w:t>GCGGATCAAACCTCACCAAG</w:t>
            </w:r>
          </w:p>
        </w:tc>
        <w:tc>
          <w:tcPr>
            <w:tcW w:w="1560" w:type="dxa"/>
          </w:tcPr>
          <w:p w14:paraId="0A4DE962" w14:textId="2A1788E2" w:rsidR="005C5789" w:rsidRDefault="005C5789" w:rsidP="005C5789">
            <w:pPr>
              <w:jc w:val="both"/>
              <w:rPr>
                <w:rFonts w:ascii="Times New Roman" w:hAnsi="Times New Roman" w:cs="Times New Roman"/>
                <w:sz w:val="24"/>
                <w:szCs w:val="24"/>
              </w:rPr>
            </w:pPr>
            <w:proofErr w:type="spellStart"/>
            <w:r w:rsidRPr="00365AB2">
              <w:rPr>
                <w:rFonts w:ascii="Times New Roman" w:eastAsia="Times New Roman" w:hAnsi="Times New Roman" w:cs="Times New Roman"/>
                <w:lang w:eastAsia="cs-CZ"/>
              </w:rPr>
              <w:t>h_VEGFA_f</w:t>
            </w:r>
            <w:proofErr w:type="spellEnd"/>
          </w:p>
        </w:tc>
      </w:tr>
      <w:tr w:rsidR="005C5789" w14:paraId="7524AFC9" w14:textId="77777777" w:rsidTr="005C5789">
        <w:tc>
          <w:tcPr>
            <w:tcW w:w="3964" w:type="dxa"/>
          </w:tcPr>
          <w:p w14:paraId="76C645DE" w14:textId="77777777" w:rsidR="005C5789" w:rsidRDefault="005C5789" w:rsidP="005C5789">
            <w:pPr>
              <w:jc w:val="both"/>
              <w:rPr>
                <w:rFonts w:ascii="Times New Roman" w:hAnsi="Times New Roman" w:cs="Times New Roman"/>
                <w:sz w:val="24"/>
                <w:szCs w:val="24"/>
              </w:rPr>
            </w:pPr>
            <w:r w:rsidRPr="00365AB2">
              <w:rPr>
                <w:rFonts w:ascii="Times New Roman" w:eastAsia="Times New Roman" w:hAnsi="Times New Roman" w:cs="Times New Roman"/>
                <w:lang w:eastAsia="cs-CZ"/>
              </w:rPr>
              <w:t>GCTCTATCTTTCTTTGGTCTGCA</w:t>
            </w:r>
          </w:p>
        </w:tc>
        <w:tc>
          <w:tcPr>
            <w:tcW w:w="1560" w:type="dxa"/>
          </w:tcPr>
          <w:p w14:paraId="2F734B83" w14:textId="250C847D" w:rsidR="005C5789" w:rsidRDefault="005C5789" w:rsidP="005C5789">
            <w:pPr>
              <w:jc w:val="both"/>
              <w:rPr>
                <w:rFonts w:ascii="Times New Roman" w:hAnsi="Times New Roman" w:cs="Times New Roman"/>
                <w:sz w:val="24"/>
                <w:szCs w:val="24"/>
              </w:rPr>
            </w:pPr>
            <w:proofErr w:type="spellStart"/>
            <w:r w:rsidRPr="00365AB2">
              <w:rPr>
                <w:rFonts w:ascii="Times New Roman" w:eastAsia="Times New Roman" w:hAnsi="Times New Roman" w:cs="Times New Roman"/>
                <w:lang w:eastAsia="cs-CZ"/>
              </w:rPr>
              <w:t>h_VEGFA_r</w:t>
            </w:r>
            <w:proofErr w:type="spellEnd"/>
          </w:p>
        </w:tc>
      </w:tr>
      <w:tr w:rsidR="005C5789" w14:paraId="5751A0B7" w14:textId="77777777" w:rsidTr="005C5789">
        <w:tc>
          <w:tcPr>
            <w:tcW w:w="3964" w:type="dxa"/>
          </w:tcPr>
          <w:p w14:paraId="183D59D5" w14:textId="45504683" w:rsidR="005C5789" w:rsidRDefault="005C5789" w:rsidP="005C5789">
            <w:pPr>
              <w:jc w:val="both"/>
              <w:rPr>
                <w:rFonts w:ascii="Times New Roman" w:hAnsi="Times New Roman" w:cs="Times New Roman"/>
                <w:sz w:val="24"/>
                <w:szCs w:val="24"/>
              </w:rPr>
            </w:pPr>
            <w:r w:rsidRPr="00365AB2">
              <w:rPr>
                <w:rFonts w:ascii="Times New Roman" w:eastAsia="Times New Roman" w:hAnsi="Times New Roman" w:cs="Times New Roman"/>
                <w:lang w:eastAsia="cs-CZ"/>
              </w:rPr>
              <w:t>TGCTGTCTCCATGTTTGATGTATC</w:t>
            </w:r>
          </w:p>
        </w:tc>
        <w:tc>
          <w:tcPr>
            <w:tcW w:w="1560" w:type="dxa"/>
          </w:tcPr>
          <w:p w14:paraId="04AC0BE9" w14:textId="017F5C28" w:rsidR="005C5789" w:rsidRDefault="005C5789" w:rsidP="005C5789">
            <w:pPr>
              <w:jc w:val="both"/>
              <w:rPr>
                <w:rFonts w:ascii="Times New Roman" w:hAnsi="Times New Roman" w:cs="Times New Roman"/>
                <w:sz w:val="24"/>
                <w:szCs w:val="24"/>
              </w:rPr>
            </w:pPr>
            <w:r w:rsidRPr="00365AB2">
              <w:rPr>
                <w:rFonts w:ascii="Times New Roman" w:eastAsia="Times New Roman" w:hAnsi="Times New Roman" w:cs="Times New Roman"/>
                <w:lang w:eastAsia="cs-CZ"/>
              </w:rPr>
              <w:t>h_B2M_</w:t>
            </w:r>
            <w:r>
              <w:rPr>
                <w:rFonts w:ascii="Times New Roman" w:eastAsia="Times New Roman" w:hAnsi="Times New Roman" w:cs="Times New Roman"/>
                <w:lang w:eastAsia="cs-CZ"/>
              </w:rPr>
              <w:t>f</w:t>
            </w:r>
          </w:p>
        </w:tc>
      </w:tr>
      <w:tr w:rsidR="005C5789" w14:paraId="60618F03" w14:textId="77777777" w:rsidTr="005C5789">
        <w:tc>
          <w:tcPr>
            <w:tcW w:w="3964" w:type="dxa"/>
          </w:tcPr>
          <w:p w14:paraId="718F79B9" w14:textId="17AEC7BA" w:rsidR="005C5789" w:rsidRDefault="005C5789" w:rsidP="005C5789">
            <w:pPr>
              <w:jc w:val="both"/>
              <w:rPr>
                <w:rFonts w:ascii="Times New Roman" w:hAnsi="Times New Roman" w:cs="Times New Roman"/>
                <w:sz w:val="24"/>
                <w:szCs w:val="24"/>
              </w:rPr>
            </w:pPr>
            <w:r w:rsidRPr="00365AB2">
              <w:rPr>
                <w:rFonts w:ascii="Times New Roman" w:eastAsia="Times New Roman" w:hAnsi="Times New Roman" w:cs="Times New Roman"/>
                <w:lang w:eastAsia="cs-CZ"/>
              </w:rPr>
              <w:t>TCTCTGCTCCCCACCTCTAAG</w:t>
            </w:r>
          </w:p>
        </w:tc>
        <w:tc>
          <w:tcPr>
            <w:tcW w:w="1560" w:type="dxa"/>
          </w:tcPr>
          <w:p w14:paraId="283DA7F8" w14:textId="1D8E2657" w:rsidR="005C5789" w:rsidRDefault="005C5789" w:rsidP="005C5789">
            <w:pPr>
              <w:jc w:val="both"/>
              <w:rPr>
                <w:rFonts w:ascii="Times New Roman" w:hAnsi="Times New Roman" w:cs="Times New Roman"/>
                <w:sz w:val="24"/>
                <w:szCs w:val="24"/>
              </w:rPr>
            </w:pPr>
            <w:r w:rsidRPr="00365AB2">
              <w:rPr>
                <w:rFonts w:ascii="Times New Roman" w:eastAsia="Times New Roman" w:hAnsi="Times New Roman" w:cs="Times New Roman"/>
                <w:lang w:eastAsia="cs-CZ"/>
              </w:rPr>
              <w:t>h_B2M_</w:t>
            </w:r>
            <w:r>
              <w:rPr>
                <w:rFonts w:ascii="Times New Roman" w:eastAsia="Times New Roman" w:hAnsi="Times New Roman" w:cs="Times New Roman"/>
                <w:lang w:eastAsia="cs-CZ"/>
              </w:rPr>
              <w:t>f</w:t>
            </w:r>
          </w:p>
        </w:tc>
      </w:tr>
    </w:tbl>
    <w:p w14:paraId="3BBC197C" w14:textId="3A2A7F04" w:rsidR="00534C32" w:rsidRDefault="00534C32" w:rsidP="00766BA4">
      <w:pPr>
        <w:spacing w:after="0" w:line="240" w:lineRule="auto"/>
        <w:jc w:val="both"/>
        <w:rPr>
          <w:rFonts w:ascii="Times New Roman" w:hAnsi="Times New Roman" w:cs="Times New Roman"/>
          <w:sz w:val="24"/>
          <w:szCs w:val="24"/>
        </w:rPr>
      </w:pPr>
    </w:p>
    <w:p w14:paraId="0B57958C" w14:textId="3A10CE36" w:rsidR="00534C32" w:rsidRDefault="00534C32" w:rsidP="00766BA4">
      <w:pPr>
        <w:spacing w:after="0" w:line="240" w:lineRule="auto"/>
        <w:jc w:val="both"/>
        <w:rPr>
          <w:rFonts w:ascii="Times New Roman" w:hAnsi="Times New Roman" w:cs="Times New Roman"/>
          <w:sz w:val="24"/>
          <w:szCs w:val="24"/>
        </w:rPr>
      </w:pPr>
    </w:p>
    <w:p w14:paraId="31C3C9DB" w14:textId="5F217487" w:rsidR="00534C32" w:rsidRDefault="00534C32" w:rsidP="00766BA4">
      <w:pPr>
        <w:spacing w:after="0" w:line="240" w:lineRule="auto"/>
        <w:jc w:val="both"/>
        <w:rPr>
          <w:rFonts w:ascii="Times New Roman" w:hAnsi="Times New Roman" w:cs="Times New Roman"/>
          <w:sz w:val="24"/>
          <w:szCs w:val="24"/>
        </w:rPr>
      </w:pPr>
    </w:p>
    <w:p w14:paraId="21805A3A" w14:textId="54122E39" w:rsidR="0049514C" w:rsidRDefault="0049514C" w:rsidP="00766BA4">
      <w:pPr>
        <w:spacing w:after="0" w:line="240" w:lineRule="auto"/>
        <w:jc w:val="both"/>
        <w:rPr>
          <w:rFonts w:ascii="Times New Roman" w:hAnsi="Times New Roman" w:cs="Times New Roman"/>
          <w:sz w:val="24"/>
          <w:szCs w:val="24"/>
        </w:rPr>
      </w:pPr>
    </w:p>
    <w:p w14:paraId="588421AA" w14:textId="600C523E" w:rsidR="0049514C" w:rsidRDefault="0049514C" w:rsidP="00766BA4">
      <w:pPr>
        <w:spacing w:after="0" w:line="240" w:lineRule="auto"/>
        <w:jc w:val="both"/>
        <w:rPr>
          <w:rFonts w:ascii="Times New Roman" w:hAnsi="Times New Roman" w:cs="Times New Roman"/>
          <w:sz w:val="24"/>
          <w:szCs w:val="24"/>
        </w:rPr>
      </w:pPr>
    </w:p>
    <w:p w14:paraId="53BC0C68" w14:textId="7034E398" w:rsidR="0049514C" w:rsidRDefault="0049514C" w:rsidP="00766BA4">
      <w:pPr>
        <w:spacing w:after="0" w:line="240" w:lineRule="auto"/>
        <w:jc w:val="both"/>
        <w:rPr>
          <w:rFonts w:ascii="Times New Roman" w:hAnsi="Times New Roman" w:cs="Times New Roman"/>
          <w:sz w:val="24"/>
          <w:szCs w:val="24"/>
        </w:rPr>
      </w:pPr>
    </w:p>
    <w:p w14:paraId="380C3B0D" w14:textId="48422CE0" w:rsidR="0049514C" w:rsidRDefault="0049514C" w:rsidP="00766BA4">
      <w:pPr>
        <w:spacing w:after="0" w:line="240" w:lineRule="auto"/>
        <w:jc w:val="both"/>
        <w:rPr>
          <w:rFonts w:ascii="Times New Roman" w:hAnsi="Times New Roman" w:cs="Times New Roman"/>
          <w:sz w:val="24"/>
          <w:szCs w:val="24"/>
        </w:rPr>
      </w:pPr>
    </w:p>
    <w:p w14:paraId="2DC06E55" w14:textId="4A558E5E" w:rsidR="0049514C" w:rsidRDefault="0049514C" w:rsidP="00766BA4">
      <w:pPr>
        <w:spacing w:after="0" w:line="240" w:lineRule="auto"/>
        <w:jc w:val="both"/>
        <w:rPr>
          <w:rFonts w:ascii="Times New Roman" w:hAnsi="Times New Roman" w:cs="Times New Roman"/>
          <w:sz w:val="24"/>
          <w:szCs w:val="24"/>
        </w:rPr>
      </w:pPr>
    </w:p>
    <w:p w14:paraId="4F437DAB" w14:textId="6B38FAEF" w:rsidR="0049514C" w:rsidRDefault="0049514C" w:rsidP="00766BA4">
      <w:pPr>
        <w:spacing w:after="0" w:line="240" w:lineRule="auto"/>
        <w:jc w:val="both"/>
        <w:rPr>
          <w:rFonts w:ascii="Times New Roman" w:hAnsi="Times New Roman" w:cs="Times New Roman"/>
          <w:sz w:val="24"/>
          <w:szCs w:val="24"/>
        </w:rPr>
      </w:pPr>
    </w:p>
    <w:p w14:paraId="03FF9FA9" w14:textId="009CBB30" w:rsidR="0049514C" w:rsidRDefault="0049514C" w:rsidP="00766BA4">
      <w:pPr>
        <w:spacing w:after="0" w:line="240" w:lineRule="auto"/>
        <w:jc w:val="both"/>
        <w:rPr>
          <w:rFonts w:ascii="Times New Roman" w:hAnsi="Times New Roman" w:cs="Times New Roman"/>
          <w:sz w:val="24"/>
          <w:szCs w:val="24"/>
        </w:rPr>
      </w:pPr>
    </w:p>
    <w:p w14:paraId="17C5DB09" w14:textId="1C709D66" w:rsidR="0049514C" w:rsidRDefault="0049514C" w:rsidP="00766BA4">
      <w:pPr>
        <w:spacing w:after="0" w:line="240" w:lineRule="auto"/>
        <w:jc w:val="both"/>
        <w:rPr>
          <w:rFonts w:ascii="Times New Roman" w:hAnsi="Times New Roman" w:cs="Times New Roman"/>
          <w:sz w:val="24"/>
          <w:szCs w:val="24"/>
        </w:rPr>
      </w:pPr>
    </w:p>
    <w:p w14:paraId="275308B7" w14:textId="37822E95" w:rsidR="0049514C" w:rsidRDefault="0049514C" w:rsidP="00766BA4">
      <w:pPr>
        <w:spacing w:after="0" w:line="240" w:lineRule="auto"/>
        <w:jc w:val="both"/>
        <w:rPr>
          <w:rFonts w:ascii="Times New Roman" w:hAnsi="Times New Roman" w:cs="Times New Roman"/>
          <w:sz w:val="24"/>
          <w:szCs w:val="24"/>
        </w:rPr>
      </w:pPr>
    </w:p>
    <w:p w14:paraId="1841E103" w14:textId="3261E7D6" w:rsidR="0049514C" w:rsidRDefault="0049514C" w:rsidP="00766BA4">
      <w:pPr>
        <w:spacing w:after="0" w:line="240" w:lineRule="auto"/>
        <w:jc w:val="both"/>
        <w:rPr>
          <w:rFonts w:ascii="Times New Roman" w:hAnsi="Times New Roman" w:cs="Times New Roman"/>
          <w:sz w:val="24"/>
          <w:szCs w:val="24"/>
        </w:rPr>
      </w:pPr>
    </w:p>
    <w:p w14:paraId="7107DBF9" w14:textId="558EDA7D" w:rsidR="0049514C" w:rsidRDefault="0049514C" w:rsidP="00766BA4">
      <w:pPr>
        <w:spacing w:after="0" w:line="240" w:lineRule="auto"/>
        <w:jc w:val="both"/>
        <w:rPr>
          <w:rFonts w:ascii="Times New Roman" w:hAnsi="Times New Roman" w:cs="Times New Roman"/>
          <w:sz w:val="24"/>
          <w:szCs w:val="24"/>
        </w:rPr>
      </w:pPr>
    </w:p>
    <w:p w14:paraId="6460D123" w14:textId="714422D9" w:rsidR="0049514C" w:rsidRDefault="0049514C" w:rsidP="00766BA4">
      <w:pPr>
        <w:spacing w:after="0" w:line="240" w:lineRule="auto"/>
        <w:jc w:val="both"/>
        <w:rPr>
          <w:rFonts w:ascii="Times New Roman" w:hAnsi="Times New Roman" w:cs="Times New Roman"/>
          <w:sz w:val="24"/>
          <w:szCs w:val="24"/>
        </w:rPr>
      </w:pPr>
    </w:p>
    <w:p w14:paraId="5DF9D7B1" w14:textId="54D47AB0" w:rsidR="0049514C" w:rsidRDefault="0049514C" w:rsidP="00766BA4">
      <w:pPr>
        <w:spacing w:after="0" w:line="240" w:lineRule="auto"/>
        <w:jc w:val="both"/>
        <w:rPr>
          <w:rFonts w:ascii="Times New Roman" w:hAnsi="Times New Roman" w:cs="Times New Roman"/>
          <w:sz w:val="24"/>
          <w:szCs w:val="24"/>
        </w:rPr>
      </w:pPr>
    </w:p>
    <w:p w14:paraId="7673A686" w14:textId="4DC854CC" w:rsidR="0049514C" w:rsidRDefault="0049514C" w:rsidP="00766BA4">
      <w:pPr>
        <w:spacing w:after="0" w:line="240" w:lineRule="auto"/>
        <w:jc w:val="both"/>
        <w:rPr>
          <w:rFonts w:ascii="Times New Roman" w:hAnsi="Times New Roman" w:cs="Times New Roman"/>
          <w:sz w:val="24"/>
          <w:szCs w:val="24"/>
        </w:rPr>
      </w:pPr>
    </w:p>
    <w:p w14:paraId="1969E22A" w14:textId="0E1626C0" w:rsidR="0049514C" w:rsidRDefault="0049514C" w:rsidP="00766BA4">
      <w:pPr>
        <w:spacing w:after="0" w:line="240" w:lineRule="auto"/>
        <w:jc w:val="both"/>
        <w:rPr>
          <w:rFonts w:ascii="Times New Roman" w:hAnsi="Times New Roman" w:cs="Times New Roman"/>
          <w:sz w:val="24"/>
          <w:szCs w:val="24"/>
        </w:rPr>
      </w:pPr>
    </w:p>
    <w:p w14:paraId="02D93DCA" w14:textId="63241E09" w:rsidR="0049514C" w:rsidRDefault="0049514C" w:rsidP="00766BA4">
      <w:pPr>
        <w:spacing w:after="0" w:line="240" w:lineRule="auto"/>
        <w:jc w:val="both"/>
        <w:rPr>
          <w:rFonts w:ascii="Times New Roman" w:hAnsi="Times New Roman" w:cs="Times New Roman"/>
          <w:sz w:val="24"/>
          <w:szCs w:val="24"/>
        </w:rPr>
      </w:pPr>
    </w:p>
    <w:p w14:paraId="7BA12D30" w14:textId="714F8D2F" w:rsidR="0049514C" w:rsidRDefault="0049514C" w:rsidP="00766BA4">
      <w:pPr>
        <w:spacing w:after="0" w:line="240" w:lineRule="auto"/>
        <w:jc w:val="both"/>
        <w:rPr>
          <w:rFonts w:ascii="Times New Roman" w:hAnsi="Times New Roman" w:cs="Times New Roman"/>
          <w:sz w:val="24"/>
          <w:szCs w:val="24"/>
        </w:rPr>
      </w:pPr>
    </w:p>
    <w:p w14:paraId="13E842EE" w14:textId="505C6BDE" w:rsidR="0049514C" w:rsidRDefault="0049514C" w:rsidP="00766BA4">
      <w:pPr>
        <w:spacing w:after="0" w:line="240" w:lineRule="auto"/>
        <w:jc w:val="both"/>
        <w:rPr>
          <w:rFonts w:ascii="Times New Roman" w:hAnsi="Times New Roman" w:cs="Times New Roman"/>
          <w:sz w:val="24"/>
          <w:szCs w:val="24"/>
        </w:rPr>
      </w:pPr>
    </w:p>
    <w:p w14:paraId="04A30176" w14:textId="7C7BCF39" w:rsidR="0049514C" w:rsidRDefault="0049514C" w:rsidP="00766BA4">
      <w:pPr>
        <w:spacing w:after="0" w:line="240" w:lineRule="auto"/>
        <w:jc w:val="both"/>
        <w:rPr>
          <w:rFonts w:ascii="Times New Roman" w:hAnsi="Times New Roman" w:cs="Times New Roman"/>
          <w:sz w:val="24"/>
          <w:szCs w:val="24"/>
        </w:rPr>
      </w:pPr>
    </w:p>
    <w:p w14:paraId="34C9C939" w14:textId="3C3971F0" w:rsidR="0049514C" w:rsidRDefault="0049514C" w:rsidP="00766BA4">
      <w:pPr>
        <w:spacing w:after="0" w:line="240" w:lineRule="auto"/>
        <w:jc w:val="both"/>
        <w:rPr>
          <w:rFonts w:ascii="Times New Roman" w:hAnsi="Times New Roman" w:cs="Times New Roman"/>
          <w:sz w:val="24"/>
          <w:szCs w:val="24"/>
        </w:rPr>
      </w:pPr>
    </w:p>
    <w:p w14:paraId="02D4E30D" w14:textId="3C171B8D" w:rsidR="0049514C" w:rsidRDefault="0049514C" w:rsidP="00766BA4">
      <w:pPr>
        <w:spacing w:after="0" w:line="240" w:lineRule="auto"/>
        <w:jc w:val="both"/>
        <w:rPr>
          <w:rFonts w:ascii="Times New Roman" w:hAnsi="Times New Roman" w:cs="Times New Roman"/>
          <w:sz w:val="24"/>
          <w:szCs w:val="24"/>
        </w:rPr>
      </w:pPr>
    </w:p>
    <w:p w14:paraId="5D88C20C" w14:textId="62891E53" w:rsidR="0049514C" w:rsidRDefault="0049514C" w:rsidP="00766BA4">
      <w:pPr>
        <w:spacing w:after="0" w:line="240" w:lineRule="auto"/>
        <w:jc w:val="both"/>
        <w:rPr>
          <w:rFonts w:ascii="Times New Roman" w:hAnsi="Times New Roman" w:cs="Times New Roman"/>
          <w:sz w:val="24"/>
          <w:szCs w:val="24"/>
        </w:rPr>
      </w:pPr>
    </w:p>
    <w:p w14:paraId="415D396F" w14:textId="307124A7" w:rsidR="0049514C" w:rsidRDefault="0049514C" w:rsidP="00766BA4">
      <w:pPr>
        <w:spacing w:after="0" w:line="240" w:lineRule="auto"/>
        <w:jc w:val="both"/>
        <w:rPr>
          <w:rFonts w:ascii="Times New Roman" w:hAnsi="Times New Roman" w:cs="Times New Roman"/>
          <w:sz w:val="24"/>
          <w:szCs w:val="24"/>
        </w:rPr>
      </w:pPr>
    </w:p>
    <w:p w14:paraId="7F97DF86" w14:textId="0067151D" w:rsidR="0049514C" w:rsidRDefault="0049514C" w:rsidP="00766BA4">
      <w:pPr>
        <w:spacing w:after="0" w:line="240" w:lineRule="auto"/>
        <w:jc w:val="both"/>
        <w:rPr>
          <w:rFonts w:ascii="Times New Roman" w:hAnsi="Times New Roman" w:cs="Times New Roman"/>
          <w:sz w:val="24"/>
          <w:szCs w:val="24"/>
        </w:rPr>
      </w:pPr>
    </w:p>
    <w:p w14:paraId="0DA1AFB6" w14:textId="1FDB6B2A" w:rsidR="0049514C" w:rsidRDefault="0049514C">
      <w:pPr>
        <w:rPr>
          <w:rFonts w:ascii="Times New Roman" w:hAnsi="Times New Roman" w:cs="Times New Roman"/>
          <w:sz w:val="24"/>
          <w:szCs w:val="24"/>
        </w:rPr>
      </w:pPr>
      <w:r>
        <w:rPr>
          <w:rFonts w:ascii="Times New Roman" w:hAnsi="Times New Roman" w:cs="Times New Roman"/>
          <w:sz w:val="24"/>
          <w:szCs w:val="24"/>
        </w:rPr>
        <w:br w:type="page"/>
      </w:r>
    </w:p>
    <w:p w14:paraId="7D75D4AA" w14:textId="77777777" w:rsidR="0049514C" w:rsidRDefault="0049514C" w:rsidP="00766BA4">
      <w:pPr>
        <w:spacing w:after="0" w:line="240" w:lineRule="auto"/>
        <w:jc w:val="both"/>
        <w:rPr>
          <w:rFonts w:ascii="Times New Roman" w:hAnsi="Times New Roman" w:cs="Times New Roman"/>
          <w:sz w:val="24"/>
          <w:szCs w:val="24"/>
        </w:rPr>
        <w:sectPr w:rsidR="0049514C" w:rsidSect="00365AB2">
          <w:pgSz w:w="11906" w:h="16838"/>
          <w:pgMar w:top="1417" w:right="1417" w:bottom="1417" w:left="1417" w:header="708" w:footer="708" w:gutter="0"/>
          <w:cols w:space="708"/>
          <w:docGrid w:linePitch="360"/>
        </w:sectPr>
      </w:pPr>
    </w:p>
    <w:p w14:paraId="664A820D" w14:textId="49815E1B" w:rsidR="0049514C" w:rsidRPr="0049514C" w:rsidRDefault="0049514C" w:rsidP="0049514C">
      <w:pPr>
        <w:rPr>
          <w:rFonts w:ascii="Times New Roman" w:hAnsi="Times New Roman" w:cs="Times New Roman"/>
        </w:rPr>
      </w:pPr>
      <w:proofErr w:type="spellStart"/>
      <w:r w:rsidRPr="003739DA">
        <w:rPr>
          <w:rFonts w:ascii="Times New Roman" w:hAnsi="Times New Roman" w:cs="Times New Roman"/>
          <w:i/>
          <w:iCs/>
          <w:sz w:val="24"/>
          <w:szCs w:val="24"/>
        </w:rPr>
        <w:lastRenderedPageBreak/>
        <w:t>Supplementary</w:t>
      </w:r>
      <w:proofErr w:type="spellEnd"/>
      <w:r w:rsidRPr="003739DA">
        <w:rPr>
          <w:rFonts w:ascii="Times New Roman" w:hAnsi="Times New Roman" w:cs="Times New Roman"/>
          <w:i/>
          <w:iCs/>
          <w:sz w:val="24"/>
          <w:szCs w:val="24"/>
        </w:rPr>
        <w:t xml:space="preserve"> table </w:t>
      </w:r>
      <w:r>
        <w:rPr>
          <w:rFonts w:ascii="Times New Roman" w:hAnsi="Times New Roman" w:cs="Times New Roman"/>
          <w:i/>
          <w:iCs/>
          <w:sz w:val="24"/>
          <w:szCs w:val="24"/>
        </w:rPr>
        <w:t>3</w:t>
      </w:r>
      <w:r w:rsidRPr="003739DA">
        <w:rPr>
          <w:rFonts w:ascii="Times New Roman" w:hAnsi="Times New Roman" w:cs="Times New Roman"/>
          <w:i/>
          <w:iCs/>
          <w:sz w:val="24"/>
          <w:szCs w:val="24"/>
        </w:rPr>
        <w:t xml:space="preserve"> </w:t>
      </w:r>
      <w:r w:rsidRPr="003739DA">
        <w:rPr>
          <w:rFonts w:ascii="Times New Roman" w:hAnsi="Times New Roman" w:cs="Times New Roman"/>
        </w:rPr>
        <w:t xml:space="preserve">– </w:t>
      </w:r>
      <w:r w:rsidRPr="0049514C">
        <w:rPr>
          <w:rFonts w:ascii="Times New Roman" w:hAnsi="Times New Roman" w:cs="Times New Roman"/>
          <w:noProof/>
          <w:sz w:val="24"/>
          <w:szCs w:val="24"/>
        </w:rPr>
        <w:t>Mutational analysis of the most common markers related with hypoxia in repeatedly resected gliomas.</w:t>
      </w:r>
      <w:r w:rsidR="00466A7C">
        <w:rPr>
          <w:rFonts w:ascii="Times New Roman" w:hAnsi="Times New Roman" w:cs="Times New Roman"/>
          <w:noProof/>
          <w:sz w:val="24"/>
          <w:szCs w:val="24"/>
        </w:rPr>
        <w:t xml:space="preserve"> </w:t>
      </w:r>
      <w:r w:rsidR="00466A7C" w:rsidRPr="00EA190A">
        <w:rPr>
          <w:rFonts w:ascii="Times New Roman" w:hAnsi="Times New Roman" w:cs="Times New Roman"/>
          <w:noProof/>
          <w:sz w:val="24"/>
          <w:szCs w:val="24"/>
          <w:lang w:val="en-US"/>
        </w:rPr>
        <w:t>All changes of interest in mutational status of analyzed targets are highlighted in bold</w:t>
      </w:r>
    </w:p>
    <w:p w14:paraId="536C134C" w14:textId="77777777" w:rsidR="0049514C" w:rsidRPr="00EA190A" w:rsidRDefault="0049514C" w:rsidP="0049514C">
      <w:pPr>
        <w:spacing w:after="0" w:line="240" w:lineRule="auto"/>
        <w:jc w:val="both"/>
        <w:rPr>
          <w:rFonts w:ascii="Times New Roman" w:hAnsi="Times New Roman" w:cs="Times New Roman"/>
          <w:noProof/>
          <w:sz w:val="24"/>
          <w:szCs w:val="24"/>
        </w:rPr>
      </w:pPr>
    </w:p>
    <w:p w14:paraId="742D3DFF" w14:textId="77777777" w:rsidR="0049514C" w:rsidRPr="00EA190A" w:rsidRDefault="0049514C" w:rsidP="0049514C">
      <w:pPr>
        <w:spacing w:after="0" w:line="240" w:lineRule="auto"/>
        <w:jc w:val="both"/>
        <w:rPr>
          <w:rFonts w:ascii="Times New Roman" w:hAnsi="Times New Roman" w:cs="Times New Roman"/>
          <w:noProof/>
          <w:sz w:val="24"/>
          <w:szCs w:val="24"/>
          <w:lang w:val="en-US"/>
        </w:rPr>
      </w:pPr>
    </w:p>
    <w:tbl>
      <w:tblPr>
        <w:tblStyle w:val="Mkatabulky"/>
        <w:tblW w:w="9067" w:type="dxa"/>
        <w:jc w:val="center"/>
        <w:tblLayout w:type="fixed"/>
        <w:tblLook w:val="04A0" w:firstRow="1" w:lastRow="0" w:firstColumn="1" w:lastColumn="0" w:noHBand="0" w:noVBand="1"/>
      </w:tblPr>
      <w:tblGrid>
        <w:gridCol w:w="524"/>
        <w:gridCol w:w="973"/>
        <w:gridCol w:w="767"/>
        <w:gridCol w:w="886"/>
        <w:gridCol w:w="1184"/>
        <w:gridCol w:w="766"/>
        <w:gridCol w:w="830"/>
        <w:gridCol w:w="776"/>
        <w:gridCol w:w="818"/>
        <w:gridCol w:w="826"/>
        <w:gridCol w:w="686"/>
        <w:gridCol w:w="31"/>
      </w:tblGrid>
      <w:tr w:rsidR="0049514C" w:rsidRPr="00EA190A" w14:paraId="35C71EF5" w14:textId="77777777" w:rsidTr="002A391C">
        <w:trPr>
          <w:trHeight w:val="194"/>
          <w:jc w:val="center"/>
        </w:trPr>
        <w:tc>
          <w:tcPr>
            <w:tcW w:w="9067" w:type="dxa"/>
            <w:gridSpan w:val="12"/>
            <w:tcBorders>
              <w:top w:val="single" w:sz="12" w:space="0" w:color="auto"/>
              <w:bottom w:val="single" w:sz="12" w:space="0" w:color="auto"/>
            </w:tcBorders>
          </w:tcPr>
          <w:p w14:paraId="06B0555A" w14:textId="77777777" w:rsidR="0049514C" w:rsidRPr="00EA190A" w:rsidRDefault="0049514C" w:rsidP="0049514C">
            <w:pPr>
              <w:jc w:val="center"/>
              <w:rPr>
                <w:rFonts w:ascii="Times New Roman" w:hAnsi="Times New Roman" w:cs="Times New Roman"/>
                <w:b/>
                <w:bCs/>
                <w:sz w:val="20"/>
                <w:szCs w:val="20"/>
                <w:highlight w:val="yellow"/>
              </w:rPr>
            </w:pPr>
            <w:proofErr w:type="spellStart"/>
            <w:r w:rsidRPr="00EA190A">
              <w:rPr>
                <w:rFonts w:ascii="Times New Roman" w:hAnsi="Times New Roman" w:cs="Times New Roman"/>
                <w:b/>
                <w:bCs/>
                <w:sz w:val="20"/>
                <w:szCs w:val="20"/>
              </w:rPr>
              <w:t>mutational</w:t>
            </w:r>
            <w:proofErr w:type="spellEnd"/>
            <w:r w:rsidRPr="00EA190A">
              <w:rPr>
                <w:rFonts w:ascii="Times New Roman" w:hAnsi="Times New Roman" w:cs="Times New Roman"/>
                <w:b/>
                <w:bCs/>
                <w:sz w:val="20"/>
                <w:szCs w:val="20"/>
              </w:rPr>
              <w:t xml:space="preserve"> </w:t>
            </w:r>
            <w:proofErr w:type="spellStart"/>
            <w:r w:rsidRPr="00EA190A">
              <w:rPr>
                <w:rFonts w:ascii="Times New Roman" w:hAnsi="Times New Roman" w:cs="Times New Roman"/>
                <w:b/>
                <w:bCs/>
                <w:sz w:val="20"/>
                <w:szCs w:val="20"/>
              </w:rPr>
              <w:t>analysis</w:t>
            </w:r>
            <w:proofErr w:type="spellEnd"/>
            <w:r w:rsidRPr="00EA190A">
              <w:rPr>
                <w:rFonts w:ascii="Times New Roman" w:hAnsi="Times New Roman" w:cs="Times New Roman"/>
                <w:b/>
                <w:bCs/>
                <w:sz w:val="20"/>
                <w:szCs w:val="20"/>
              </w:rPr>
              <w:t xml:space="preserve"> of </w:t>
            </w:r>
            <w:proofErr w:type="spellStart"/>
            <w:r w:rsidRPr="00EA190A">
              <w:rPr>
                <w:rFonts w:ascii="Times New Roman" w:hAnsi="Times New Roman" w:cs="Times New Roman"/>
                <w:b/>
                <w:bCs/>
                <w:sz w:val="20"/>
                <w:szCs w:val="20"/>
              </w:rPr>
              <w:t>hypoxia-related</w:t>
            </w:r>
            <w:proofErr w:type="spellEnd"/>
            <w:r w:rsidRPr="00EA190A">
              <w:rPr>
                <w:rFonts w:ascii="Times New Roman" w:hAnsi="Times New Roman" w:cs="Times New Roman"/>
                <w:b/>
                <w:bCs/>
                <w:sz w:val="20"/>
                <w:szCs w:val="20"/>
              </w:rPr>
              <w:t xml:space="preserve"> </w:t>
            </w:r>
            <w:proofErr w:type="spellStart"/>
            <w:r w:rsidRPr="00EA190A">
              <w:rPr>
                <w:rFonts w:ascii="Times New Roman" w:hAnsi="Times New Roman" w:cs="Times New Roman"/>
                <w:b/>
                <w:bCs/>
                <w:sz w:val="20"/>
                <w:szCs w:val="20"/>
              </w:rPr>
              <w:t>markers</w:t>
            </w:r>
            <w:proofErr w:type="spellEnd"/>
          </w:p>
        </w:tc>
      </w:tr>
      <w:tr w:rsidR="0049514C" w:rsidRPr="00EA190A" w14:paraId="1E12F285" w14:textId="77777777" w:rsidTr="002A391C">
        <w:tblPrEx>
          <w:jc w:val="left"/>
        </w:tblPrEx>
        <w:trPr>
          <w:gridAfter w:val="1"/>
          <w:wAfter w:w="31" w:type="dxa"/>
        </w:trPr>
        <w:tc>
          <w:tcPr>
            <w:tcW w:w="524" w:type="dxa"/>
            <w:tcBorders>
              <w:bottom w:val="single" w:sz="12" w:space="0" w:color="auto"/>
              <w:right w:val="nil"/>
            </w:tcBorders>
            <w:vAlign w:val="center"/>
          </w:tcPr>
          <w:p w14:paraId="32FB7EDD" w14:textId="77777777" w:rsidR="0049514C" w:rsidRPr="00EA190A" w:rsidRDefault="0049514C" w:rsidP="002A391C">
            <w:pPr>
              <w:jc w:val="both"/>
              <w:rPr>
                <w:rFonts w:ascii="Times New Roman" w:hAnsi="Times New Roman" w:cs="Times New Roman"/>
                <w:b/>
                <w:bCs/>
                <w:sz w:val="14"/>
                <w:szCs w:val="14"/>
              </w:rPr>
            </w:pPr>
          </w:p>
        </w:tc>
        <w:tc>
          <w:tcPr>
            <w:tcW w:w="973" w:type="dxa"/>
            <w:tcBorders>
              <w:left w:val="nil"/>
              <w:bottom w:val="single" w:sz="12" w:space="0" w:color="auto"/>
              <w:right w:val="single" w:sz="12" w:space="0" w:color="auto"/>
            </w:tcBorders>
            <w:vAlign w:val="center"/>
          </w:tcPr>
          <w:p w14:paraId="753EA04D" w14:textId="77777777" w:rsidR="0049514C" w:rsidRPr="00EA190A" w:rsidRDefault="0049514C" w:rsidP="002A391C">
            <w:pPr>
              <w:jc w:val="both"/>
              <w:rPr>
                <w:rFonts w:ascii="Times New Roman" w:eastAsia="Times New Roman" w:hAnsi="Times New Roman" w:cs="Times New Roman"/>
                <w:b/>
                <w:bCs/>
                <w:sz w:val="14"/>
                <w:szCs w:val="14"/>
                <w:lang w:eastAsia="cs-CZ"/>
              </w:rPr>
            </w:pPr>
            <w:proofErr w:type="spellStart"/>
            <w:r w:rsidRPr="00EA190A">
              <w:rPr>
                <w:rFonts w:ascii="Times New Roman" w:eastAsia="Times New Roman" w:hAnsi="Times New Roman" w:cs="Times New Roman"/>
                <w:b/>
                <w:bCs/>
                <w:sz w:val="14"/>
                <w:szCs w:val="14"/>
                <w:lang w:eastAsia="cs-CZ"/>
              </w:rPr>
              <w:t>resection</w:t>
            </w:r>
            <w:proofErr w:type="spellEnd"/>
          </w:p>
        </w:tc>
        <w:tc>
          <w:tcPr>
            <w:tcW w:w="767" w:type="dxa"/>
            <w:tcBorders>
              <w:left w:val="single" w:sz="12" w:space="0" w:color="auto"/>
              <w:bottom w:val="single" w:sz="12" w:space="0" w:color="auto"/>
              <w:right w:val="single" w:sz="12" w:space="0" w:color="auto"/>
            </w:tcBorders>
            <w:vAlign w:val="center"/>
          </w:tcPr>
          <w:p w14:paraId="7E9896C4" w14:textId="77777777" w:rsidR="0049514C" w:rsidRPr="00EA190A" w:rsidRDefault="0049514C" w:rsidP="002A391C">
            <w:pPr>
              <w:jc w:val="both"/>
              <w:rPr>
                <w:rFonts w:ascii="Times New Roman" w:hAnsi="Times New Roman" w:cs="Times New Roman"/>
                <w:b/>
                <w:bCs/>
                <w:sz w:val="14"/>
                <w:szCs w:val="14"/>
              </w:rPr>
            </w:pPr>
            <w:r w:rsidRPr="00EA190A">
              <w:rPr>
                <w:rFonts w:ascii="Times New Roman" w:hAnsi="Times New Roman" w:cs="Times New Roman"/>
                <w:b/>
                <w:bCs/>
                <w:sz w:val="14"/>
                <w:szCs w:val="14"/>
              </w:rPr>
              <w:t>IDH1</w:t>
            </w:r>
          </w:p>
        </w:tc>
        <w:tc>
          <w:tcPr>
            <w:tcW w:w="886" w:type="dxa"/>
            <w:tcBorders>
              <w:left w:val="single" w:sz="12" w:space="0" w:color="auto"/>
              <w:bottom w:val="single" w:sz="12" w:space="0" w:color="auto"/>
              <w:right w:val="single" w:sz="12" w:space="0" w:color="auto"/>
            </w:tcBorders>
            <w:vAlign w:val="center"/>
          </w:tcPr>
          <w:p w14:paraId="3EDCD384" w14:textId="77777777" w:rsidR="0049514C" w:rsidRPr="00EA190A" w:rsidRDefault="0049514C" w:rsidP="002A391C">
            <w:pPr>
              <w:jc w:val="both"/>
              <w:rPr>
                <w:rFonts w:ascii="Times New Roman" w:hAnsi="Times New Roman" w:cs="Times New Roman"/>
                <w:b/>
                <w:bCs/>
                <w:sz w:val="14"/>
                <w:szCs w:val="14"/>
              </w:rPr>
            </w:pPr>
            <w:r w:rsidRPr="00EA190A">
              <w:rPr>
                <w:rFonts w:ascii="Times New Roman" w:eastAsia="Times New Roman" w:hAnsi="Times New Roman" w:cs="Times New Roman"/>
                <w:b/>
                <w:bCs/>
                <w:sz w:val="14"/>
                <w:szCs w:val="14"/>
                <w:lang w:eastAsia="cs-CZ"/>
              </w:rPr>
              <w:t>IDH2</w:t>
            </w:r>
          </w:p>
        </w:tc>
        <w:tc>
          <w:tcPr>
            <w:tcW w:w="1184" w:type="dxa"/>
            <w:tcBorders>
              <w:left w:val="single" w:sz="12" w:space="0" w:color="auto"/>
              <w:bottom w:val="single" w:sz="12" w:space="0" w:color="auto"/>
              <w:right w:val="single" w:sz="12" w:space="0" w:color="auto"/>
            </w:tcBorders>
            <w:vAlign w:val="center"/>
          </w:tcPr>
          <w:p w14:paraId="38AB419A"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PIK3CA</w:t>
            </w:r>
          </w:p>
        </w:tc>
        <w:tc>
          <w:tcPr>
            <w:tcW w:w="766" w:type="dxa"/>
            <w:tcBorders>
              <w:left w:val="single" w:sz="12" w:space="0" w:color="auto"/>
              <w:bottom w:val="single" w:sz="12" w:space="0" w:color="auto"/>
              <w:right w:val="single" w:sz="12" w:space="0" w:color="auto"/>
            </w:tcBorders>
            <w:vAlign w:val="center"/>
          </w:tcPr>
          <w:p w14:paraId="1D0071D6" w14:textId="77777777" w:rsidR="0049514C" w:rsidRPr="00EA190A" w:rsidRDefault="0049514C" w:rsidP="002A391C">
            <w:pPr>
              <w:jc w:val="both"/>
              <w:rPr>
                <w:rFonts w:ascii="Times New Roman" w:hAnsi="Times New Roman" w:cs="Times New Roman"/>
                <w:b/>
                <w:bCs/>
                <w:sz w:val="14"/>
                <w:szCs w:val="14"/>
              </w:rPr>
            </w:pPr>
            <w:r w:rsidRPr="00EA190A">
              <w:rPr>
                <w:rFonts w:ascii="Times New Roman" w:eastAsia="Times New Roman" w:hAnsi="Times New Roman" w:cs="Times New Roman"/>
                <w:b/>
                <w:bCs/>
                <w:sz w:val="14"/>
                <w:szCs w:val="14"/>
                <w:lang w:eastAsia="cs-CZ"/>
              </w:rPr>
              <w:t>EGFR</w:t>
            </w:r>
          </w:p>
        </w:tc>
        <w:tc>
          <w:tcPr>
            <w:tcW w:w="830" w:type="dxa"/>
            <w:tcBorders>
              <w:left w:val="single" w:sz="12" w:space="0" w:color="auto"/>
              <w:bottom w:val="single" w:sz="12" w:space="0" w:color="auto"/>
              <w:right w:val="single" w:sz="12" w:space="0" w:color="auto"/>
            </w:tcBorders>
            <w:vAlign w:val="center"/>
          </w:tcPr>
          <w:p w14:paraId="351BDDC2" w14:textId="77777777" w:rsidR="0049514C" w:rsidRPr="00EA190A" w:rsidRDefault="0049514C" w:rsidP="002A391C">
            <w:pPr>
              <w:jc w:val="both"/>
              <w:rPr>
                <w:rFonts w:ascii="Times New Roman" w:hAnsi="Times New Roman" w:cs="Times New Roman"/>
                <w:b/>
                <w:bCs/>
                <w:sz w:val="14"/>
                <w:szCs w:val="14"/>
              </w:rPr>
            </w:pPr>
            <w:r w:rsidRPr="00EA190A">
              <w:rPr>
                <w:rFonts w:ascii="Times New Roman" w:eastAsia="Times New Roman" w:hAnsi="Times New Roman" w:cs="Times New Roman"/>
                <w:b/>
                <w:bCs/>
                <w:sz w:val="14"/>
                <w:szCs w:val="14"/>
                <w:lang w:eastAsia="cs-CZ"/>
              </w:rPr>
              <w:t>PTEN</w:t>
            </w:r>
          </w:p>
        </w:tc>
        <w:tc>
          <w:tcPr>
            <w:tcW w:w="776" w:type="dxa"/>
            <w:tcBorders>
              <w:left w:val="single" w:sz="12" w:space="0" w:color="auto"/>
              <w:bottom w:val="single" w:sz="12" w:space="0" w:color="auto"/>
              <w:right w:val="single" w:sz="12" w:space="0" w:color="auto"/>
            </w:tcBorders>
            <w:vAlign w:val="center"/>
          </w:tcPr>
          <w:p w14:paraId="09172C1A"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TP53</w:t>
            </w:r>
          </w:p>
        </w:tc>
        <w:tc>
          <w:tcPr>
            <w:tcW w:w="818" w:type="dxa"/>
            <w:tcBorders>
              <w:left w:val="single" w:sz="12" w:space="0" w:color="auto"/>
              <w:bottom w:val="single" w:sz="12" w:space="0" w:color="auto"/>
              <w:right w:val="single" w:sz="12" w:space="0" w:color="auto"/>
            </w:tcBorders>
            <w:vAlign w:val="center"/>
          </w:tcPr>
          <w:p w14:paraId="5903A601"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prom TERT</w:t>
            </w:r>
          </w:p>
        </w:tc>
        <w:tc>
          <w:tcPr>
            <w:tcW w:w="826" w:type="dxa"/>
            <w:tcBorders>
              <w:left w:val="single" w:sz="12" w:space="0" w:color="auto"/>
              <w:bottom w:val="single" w:sz="12" w:space="0" w:color="auto"/>
              <w:right w:val="single" w:sz="12" w:space="0" w:color="auto"/>
            </w:tcBorders>
            <w:vAlign w:val="center"/>
          </w:tcPr>
          <w:p w14:paraId="7C0455EB"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BRAF</w:t>
            </w:r>
          </w:p>
        </w:tc>
        <w:tc>
          <w:tcPr>
            <w:tcW w:w="686" w:type="dxa"/>
            <w:tcBorders>
              <w:left w:val="single" w:sz="12" w:space="0" w:color="auto"/>
              <w:bottom w:val="single" w:sz="12" w:space="0" w:color="auto"/>
              <w:right w:val="single" w:sz="12" w:space="0" w:color="auto"/>
            </w:tcBorders>
            <w:vAlign w:val="center"/>
          </w:tcPr>
          <w:p w14:paraId="4D61053E"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RB1</w:t>
            </w:r>
          </w:p>
        </w:tc>
      </w:tr>
      <w:tr w:rsidR="0049514C" w:rsidRPr="00EA190A" w14:paraId="5F67B691" w14:textId="77777777" w:rsidTr="002A391C">
        <w:tblPrEx>
          <w:jc w:val="left"/>
        </w:tblPrEx>
        <w:trPr>
          <w:gridAfter w:val="1"/>
          <w:wAfter w:w="31" w:type="dxa"/>
        </w:trPr>
        <w:tc>
          <w:tcPr>
            <w:tcW w:w="524" w:type="dxa"/>
            <w:vMerge w:val="restart"/>
            <w:tcBorders>
              <w:top w:val="single" w:sz="12" w:space="0" w:color="auto"/>
              <w:bottom w:val="single" w:sz="12" w:space="0" w:color="auto"/>
            </w:tcBorders>
            <w:vAlign w:val="center"/>
          </w:tcPr>
          <w:p w14:paraId="57EE875F"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b/>
                <w:bCs/>
                <w:sz w:val="14"/>
                <w:szCs w:val="14"/>
                <w:lang w:eastAsia="cs-CZ"/>
              </w:rPr>
              <w:t>Le</w:t>
            </w:r>
            <w:proofErr w:type="spellEnd"/>
          </w:p>
        </w:tc>
        <w:tc>
          <w:tcPr>
            <w:tcW w:w="973" w:type="dxa"/>
            <w:tcBorders>
              <w:top w:val="single" w:sz="12" w:space="0" w:color="auto"/>
              <w:right w:val="single" w:sz="12" w:space="0" w:color="auto"/>
            </w:tcBorders>
            <w:vAlign w:val="center"/>
          </w:tcPr>
          <w:p w14:paraId="74CC240C"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1</w:t>
            </w:r>
            <w:r w:rsidRPr="00EA190A">
              <w:rPr>
                <w:rFonts w:ascii="Times New Roman" w:eastAsia="Times New Roman" w:hAnsi="Times New Roman" w:cs="Times New Roman"/>
                <w:b/>
                <w:bCs/>
                <w:sz w:val="14"/>
                <w:szCs w:val="14"/>
                <w:vertAlign w:val="superscript"/>
                <w:lang w:eastAsia="cs-CZ"/>
              </w:rPr>
              <w:t>st</w:t>
            </w:r>
          </w:p>
        </w:tc>
        <w:tc>
          <w:tcPr>
            <w:tcW w:w="767" w:type="dxa"/>
            <w:tcBorders>
              <w:top w:val="single" w:sz="12" w:space="0" w:color="auto"/>
              <w:left w:val="single" w:sz="12" w:space="0" w:color="auto"/>
              <w:right w:val="single" w:sz="12" w:space="0" w:color="auto"/>
            </w:tcBorders>
            <w:vAlign w:val="center"/>
          </w:tcPr>
          <w:p w14:paraId="568FC6B6"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886" w:type="dxa"/>
            <w:tcBorders>
              <w:top w:val="single" w:sz="12" w:space="0" w:color="auto"/>
              <w:left w:val="single" w:sz="12" w:space="0" w:color="auto"/>
              <w:right w:val="single" w:sz="12" w:space="0" w:color="auto"/>
            </w:tcBorders>
            <w:vAlign w:val="center"/>
          </w:tcPr>
          <w:p w14:paraId="64C712C0"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1184" w:type="dxa"/>
            <w:tcBorders>
              <w:top w:val="single" w:sz="12" w:space="0" w:color="auto"/>
              <w:left w:val="single" w:sz="12" w:space="0" w:color="auto"/>
              <w:right w:val="single" w:sz="12" w:space="0" w:color="auto"/>
            </w:tcBorders>
            <w:vAlign w:val="center"/>
          </w:tcPr>
          <w:p w14:paraId="44273966"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mut</w:t>
            </w:r>
            <w:proofErr w:type="spellEnd"/>
            <w:r w:rsidRPr="00EA190A">
              <w:rPr>
                <w:rFonts w:ascii="Times New Roman" w:hAnsi="Times New Roman" w:cs="Times New Roman"/>
                <w:b/>
                <w:bCs/>
                <w:sz w:val="14"/>
                <w:szCs w:val="14"/>
              </w:rPr>
              <w:t xml:space="preserve"> (</w:t>
            </w:r>
            <w:proofErr w:type="gramStart"/>
            <w:r w:rsidRPr="00EA190A">
              <w:rPr>
                <w:rFonts w:ascii="Times New Roman" w:hAnsi="Times New Roman" w:cs="Times New Roman"/>
                <w:b/>
                <w:bCs/>
                <w:sz w:val="14"/>
                <w:szCs w:val="14"/>
              </w:rPr>
              <w:t>8%</w:t>
            </w:r>
            <w:proofErr w:type="gramEnd"/>
            <w:r w:rsidRPr="00EA190A">
              <w:rPr>
                <w:rFonts w:ascii="Times New Roman" w:hAnsi="Times New Roman" w:cs="Times New Roman"/>
                <w:b/>
                <w:bCs/>
                <w:sz w:val="14"/>
                <w:szCs w:val="14"/>
              </w:rPr>
              <w:t>)</w:t>
            </w:r>
          </w:p>
        </w:tc>
        <w:tc>
          <w:tcPr>
            <w:tcW w:w="766" w:type="dxa"/>
            <w:tcBorders>
              <w:top w:val="single" w:sz="12" w:space="0" w:color="auto"/>
              <w:left w:val="single" w:sz="12" w:space="0" w:color="auto"/>
              <w:right w:val="single" w:sz="12" w:space="0" w:color="auto"/>
            </w:tcBorders>
            <w:vAlign w:val="center"/>
          </w:tcPr>
          <w:p w14:paraId="2FD1DC3E"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830" w:type="dxa"/>
            <w:tcBorders>
              <w:top w:val="single" w:sz="12" w:space="0" w:color="auto"/>
              <w:left w:val="single" w:sz="12" w:space="0" w:color="auto"/>
              <w:right w:val="single" w:sz="12" w:space="0" w:color="auto"/>
            </w:tcBorders>
            <w:vAlign w:val="center"/>
          </w:tcPr>
          <w:p w14:paraId="20FAF65D"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eastAsia="Times New Roman" w:hAnsi="Times New Roman" w:cs="Times New Roman"/>
                <w:b/>
                <w:bCs/>
                <w:sz w:val="14"/>
                <w:szCs w:val="14"/>
                <w:lang w:eastAsia="cs-CZ"/>
              </w:rPr>
              <w:t>mut</w:t>
            </w:r>
            <w:proofErr w:type="spellEnd"/>
          </w:p>
        </w:tc>
        <w:tc>
          <w:tcPr>
            <w:tcW w:w="776" w:type="dxa"/>
            <w:tcBorders>
              <w:top w:val="single" w:sz="12" w:space="0" w:color="auto"/>
              <w:left w:val="single" w:sz="12" w:space="0" w:color="auto"/>
              <w:right w:val="single" w:sz="12" w:space="0" w:color="auto"/>
            </w:tcBorders>
            <w:vAlign w:val="center"/>
          </w:tcPr>
          <w:p w14:paraId="56CA1E55"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mut</w:t>
            </w:r>
            <w:proofErr w:type="spellEnd"/>
          </w:p>
        </w:tc>
        <w:tc>
          <w:tcPr>
            <w:tcW w:w="818" w:type="dxa"/>
            <w:tcBorders>
              <w:top w:val="single" w:sz="12" w:space="0" w:color="auto"/>
              <w:left w:val="single" w:sz="12" w:space="0" w:color="auto"/>
              <w:right w:val="single" w:sz="12" w:space="0" w:color="auto"/>
            </w:tcBorders>
            <w:vAlign w:val="center"/>
          </w:tcPr>
          <w:p w14:paraId="22FA86D6"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826" w:type="dxa"/>
            <w:tcBorders>
              <w:top w:val="single" w:sz="12" w:space="0" w:color="auto"/>
              <w:left w:val="single" w:sz="12" w:space="0" w:color="auto"/>
              <w:right w:val="single" w:sz="12" w:space="0" w:color="auto"/>
            </w:tcBorders>
            <w:vAlign w:val="center"/>
          </w:tcPr>
          <w:p w14:paraId="00137F10"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686" w:type="dxa"/>
            <w:tcBorders>
              <w:top w:val="single" w:sz="12" w:space="0" w:color="auto"/>
              <w:left w:val="single" w:sz="12" w:space="0" w:color="auto"/>
              <w:right w:val="single" w:sz="12" w:space="0" w:color="auto"/>
            </w:tcBorders>
            <w:vAlign w:val="center"/>
          </w:tcPr>
          <w:p w14:paraId="06FE2896"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mut</w:t>
            </w:r>
            <w:proofErr w:type="spellEnd"/>
          </w:p>
        </w:tc>
      </w:tr>
      <w:tr w:rsidR="0049514C" w:rsidRPr="00EA190A" w14:paraId="2A57DC46" w14:textId="77777777" w:rsidTr="002A391C">
        <w:tblPrEx>
          <w:jc w:val="left"/>
        </w:tblPrEx>
        <w:trPr>
          <w:gridAfter w:val="1"/>
          <w:wAfter w:w="31" w:type="dxa"/>
        </w:trPr>
        <w:tc>
          <w:tcPr>
            <w:tcW w:w="524" w:type="dxa"/>
            <w:vMerge/>
            <w:tcBorders>
              <w:bottom w:val="single" w:sz="12" w:space="0" w:color="auto"/>
            </w:tcBorders>
            <w:vAlign w:val="center"/>
          </w:tcPr>
          <w:p w14:paraId="28D3C963" w14:textId="77777777" w:rsidR="0049514C" w:rsidRPr="00EA190A" w:rsidRDefault="0049514C" w:rsidP="002A391C">
            <w:pPr>
              <w:jc w:val="both"/>
              <w:rPr>
                <w:rFonts w:ascii="Times New Roman" w:hAnsi="Times New Roman" w:cs="Times New Roman"/>
                <w:sz w:val="14"/>
                <w:szCs w:val="14"/>
              </w:rPr>
            </w:pPr>
          </w:p>
        </w:tc>
        <w:tc>
          <w:tcPr>
            <w:tcW w:w="973" w:type="dxa"/>
            <w:tcBorders>
              <w:right w:val="single" w:sz="12" w:space="0" w:color="auto"/>
            </w:tcBorders>
            <w:vAlign w:val="center"/>
          </w:tcPr>
          <w:p w14:paraId="5FE1B421"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2</w:t>
            </w:r>
            <w:r w:rsidRPr="00EA190A">
              <w:rPr>
                <w:rFonts w:ascii="Times New Roman" w:eastAsia="Times New Roman" w:hAnsi="Times New Roman" w:cs="Times New Roman"/>
                <w:b/>
                <w:bCs/>
                <w:sz w:val="14"/>
                <w:szCs w:val="14"/>
                <w:vertAlign w:val="superscript"/>
                <w:lang w:eastAsia="cs-CZ"/>
              </w:rPr>
              <w:t>nd</w:t>
            </w:r>
          </w:p>
        </w:tc>
        <w:tc>
          <w:tcPr>
            <w:tcW w:w="767" w:type="dxa"/>
            <w:tcBorders>
              <w:left w:val="single" w:sz="12" w:space="0" w:color="auto"/>
              <w:right w:val="single" w:sz="12" w:space="0" w:color="auto"/>
            </w:tcBorders>
            <w:vAlign w:val="center"/>
          </w:tcPr>
          <w:p w14:paraId="70C835AB"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886" w:type="dxa"/>
            <w:tcBorders>
              <w:left w:val="single" w:sz="12" w:space="0" w:color="auto"/>
              <w:right w:val="single" w:sz="12" w:space="0" w:color="auto"/>
            </w:tcBorders>
            <w:vAlign w:val="center"/>
          </w:tcPr>
          <w:p w14:paraId="4BBFDF9A"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1184" w:type="dxa"/>
            <w:tcBorders>
              <w:left w:val="single" w:sz="12" w:space="0" w:color="auto"/>
              <w:right w:val="single" w:sz="12" w:space="0" w:color="auto"/>
            </w:tcBorders>
            <w:vAlign w:val="center"/>
          </w:tcPr>
          <w:p w14:paraId="1AF1E1CD"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mut</w:t>
            </w:r>
            <w:proofErr w:type="spellEnd"/>
            <w:r w:rsidRPr="00EA190A">
              <w:rPr>
                <w:rFonts w:ascii="Times New Roman" w:hAnsi="Times New Roman" w:cs="Times New Roman"/>
                <w:b/>
                <w:bCs/>
                <w:sz w:val="14"/>
                <w:szCs w:val="14"/>
              </w:rPr>
              <w:t xml:space="preserve"> (</w:t>
            </w:r>
            <w:proofErr w:type="gramStart"/>
            <w:r w:rsidRPr="00EA190A">
              <w:rPr>
                <w:rFonts w:ascii="Times New Roman" w:hAnsi="Times New Roman" w:cs="Times New Roman"/>
                <w:b/>
                <w:bCs/>
                <w:sz w:val="14"/>
                <w:szCs w:val="14"/>
              </w:rPr>
              <w:t>24%</w:t>
            </w:r>
            <w:proofErr w:type="gramEnd"/>
            <w:r w:rsidRPr="00EA190A">
              <w:rPr>
                <w:rFonts w:ascii="Times New Roman" w:hAnsi="Times New Roman" w:cs="Times New Roman"/>
                <w:b/>
                <w:bCs/>
                <w:sz w:val="14"/>
                <w:szCs w:val="14"/>
              </w:rPr>
              <w:t>)</w:t>
            </w:r>
          </w:p>
        </w:tc>
        <w:tc>
          <w:tcPr>
            <w:tcW w:w="766" w:type="dxa"/>
            <w:tcBorders>
              <w:left w:val="single" w:sz="12" w:space="0" w:color="auto"/>
              <w:right w:val="single" w:sz="12" w:space="0" w:color="auto"/>
            </w:tcBorders>
            <w:vAlign w:val="center"/>
          </w:tcPr>
          <w:p w14:paraId="4C703A8E"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830" w:type="dxa"/>
            <w:tcBorders>
              <w:left w:val="single" w:sz="12" w:space="0" w:color="auto"/>
              <w:right w:val="single" w:sz="12" w:space="0" w:color="auto"/>
            </w:tcBorders>
            <w:vAlign w:val="center"/>
          </w:tcPr>
          <w:p w14:paraId="08834590"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wt</w:t>
            </w:r>
            <w:proofErr w:type="spellEnd"/>
          </w:p>
        </w:tc>
        <w:tc>
          <w:tcPr>
            <w:tcW w:w="776" w:type="dxa"/>
            <w:tcBorders>
              <w:left w:val="single" w:sz="12" w:space="0" w:color="auto"/>
              <w:right w:val="single" w:sz="12" w:space="0" w:color="auto"/>
            </w:tcBorders>
            <w:vAlign w:val="center"/>
          </w:tcPr>
          <w:p w14:paraId="2F104EF9"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mut</w:t>
            </w:r>
            <w:proofErr w:type="spellEnd"/>
          </w:p>
        </w:tc>
        <w:tc>
          <w:tcPr>
            <w:tcW w:w="818" w:type="dxa"/>
            <w:tcBorders>
              <w:left w:val="single" w:sz="12" w:space="0" w:color="auto"/>
              <w:right w:val="single" w:sz="12" w:space="0" w:color="auto"/>
            </w:tcBorders>
            <w:vAlign w:val="center"/>
          </w:tcPr>
          <w:p w14:paraId="1FB28000"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826" w:type="dxa"/>
            <w:tcBorders>
              <w:left w:val="single" w:sz="12" w:space="0" w:color="auto"/>
              <w:right w:val="single" w:sz="12" w:space="0" w:color="auto"/>
            </w:tcBorders>
            <w:vAlign w:val="center"/>
          </w:tcPr>
          <w:p w14:paraId="1DE535CD"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686" w:type="dxa"/>
            <w:tcBorders>
              <w:left w:val="single" w:sz="12" w:space="0" w:color="auto"/>
              <w:right w:val="single" w:sz="12" w:space="0" w:color="auto"/>
            </w:tcBorders>
            <w:vAlign w:val="center"/>
          </w:tcPr>
          <w:p w14:paraId="7D4DBCFB"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mut</w:t>
            </w:r>
            <w:proofErr w:type="spellEnd"/>
          </w:p>
        </w:tc>
      </w:tr>
      <w:tr w:rsidR="0049514C" w:rsidRPr="00EA190A" w14:paraId="5DDA5B52" w14:textId="77777777" w:rsidTr="002A391C">
        <w:tblPrEx>
          <w:jc w:val="left"/>
        </w:tblPrEx>
        <w:trPr>
          <w:gridAfter w:val="1"/>
          <w:wAfter w:w="31" w:type="dxa"/>
        </w:trPr>
        <w:tc>
          <w:tcPr>
            <w:tcW w:w="524" w:type="dxa"/>
            <w:vMerge/>
            <w:tcBorders>
              <w:bottom w:val="single" w:sz="12" w:space="0" w:color="auto"/>
            </w:tcBorders>
            <w:vAlign w:val="center"/>
          </w:tcPr>
          <w:p w14:paraId="07AA4346" w14:textId="77777777" w:rsidR="0049514C" w:rsidRPr="00EA190A" w:rsidRDefault="0049514C" w:rsidP="002A391C">
            <w:pPr>
              <w:jc w:val="both"/>
              <w:rPr>
                <w:rFonts w:ascii="Times New Roman" w:hAnsi="Times New Roman" w:cs="Times New Roman"/>
                <w:sz w:val="14"/>
                <w:szCs w:val="14"/>
              </w:rPr>
            </w:pPr>
          </w:p>
        </w:tc>
        <w:tc>
          <w:tcPr>
            <w:tcW w:w="973" w:type="dxa"/>
            <w:tcBorders>
              <w:right w:val="single" w:sz="12" w:space="0" w:color="auto"/>
            </w:tcBorders>
            <w:vAlign w:val="center"/>
          </w:tcPr>
          <w:p w14:paraId="29E37FBD"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3</w:t>
            </w:r>
            <w:r w:rsidRPr="00EA190A">
              <w:rPr>
                <w:rFonts w:ascii="Times New Roman" w:eastAsia="Times New Roman" w:hAnsi="Times New Roman" w:cs="Times New Roman"/>
                <w:b/>
                <w:bCs/>
                <w:sz w:val="14"/>
                <w:szCs w:val="14"/>
                <w:vertAlign w:val="superscript"/>
                <w:lang w:eastAsia="cs-CZ"/>
              </w:rPr>
              <w:t>rd</w:t>
            </w:r>
          </w:p>
        </w:tc>
        <w:tc>
          <w:tcPr>
            <w:tcW w:w="767" w:type="dxa"/>
            <w:tcBorders>
              <w:left w:val="single" w:sz="12" w:space="0" w:color="auto"/>
              <w:right w:val="single" w:sz="12" w:space="0" w:color="auto"/>
            </w:tcBorders>
            <w:vAlign w:val="center"/>
          </w:tcPr>
          <w:p w14:paraId="17A84F0D"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886" w:type="dxa"/>
            <w:tcBorders>
              <w:left w:val="single" w:sz="12" w:space="0" w:color="auto"/>
              <w:right w:val="single" w:sz="12" w:space="0" w:color="auto"/>
            </w:tcBorders>
            <w:vAlign w:val="center"/>
          </w:tcPr>
          <w:p w14:paraId="2EED73F3"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1184" w:type="dxa"/>
            <w:tcBorders>
              <w:left w:val="single" w:sz="12" w:space="0" w:color="auto"/>
              <w:right w:val="single" w:sz="12" w:space="0" w:color="auto"/>
            </w:tcBorders>
            <w:vAlign w:val="center"/>
          </w:tcPr>
          <w:p w14:paraId="6685FD07"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766" w:type="dxa"/>
            <w:tcBorders>
              <w:left w:val="single" w:sz="12" w:space="0" w:color="auto"/>
              <w:right w:val="single" w:sz="12" w:space="0" w:color="auto"/>
            </w:tcBorders>
            <w:vAlign w:val="center"/>
          </w:tcPr>
          <w:p w14:paraId="3D48E7E2"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830" w:type="dxa"/>
            <w:tcBorders>
              <w:left w:val="single" w:sz="12" w:space="0" w:color="auto"/>
              <w:right w:val="single" w:sz="12" w:space="0" w:color="auto"/>
            </w:tcBorders>
            <w:vAlign w:val="center"/>
          </w:tcPr>
          <w:p w14:paraId="30F4A9FC"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wt</w:t>
            </w:r>
            <w:proofErr w:type="spellEnd"/>
          </w:p>
        </w:tc>
        <w:tc>
          <w:tcPr>
            <w:tcW w:w="776" w:type="dxa"/>
            <w:tcBorders>
              <w:left w:val="single" w:sz="12" w:space="0" w:color="auto"/>
              <w:right w:val="single" w:sz="12" w:space="0" w:color="auto"/>
            </w:tcBorders>
            <w:vAlign w:val="center"/>
          </w:tcPr>
          <w:p w14:paraId="3529FD11"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mut</w:t>
            </w:r>
            <w:proofErr w:type="spellEnd"/>
          </w:p>
        </w:tc>
        <w:tc>
          <w:tcPr>
            <w:tcW w:w="818" w:type="dxa"/>
            <w:tcBorders>
              <w:left w:val="single" w:sz="12" w:space="0" w:color="auto"/>
              <w:right w:val="single" w:sz="12" w:space="0" w:color="auto"/>
            </w:tcBorders>
            <w:vAlign w:val="center"/>
          </w:tcPr>
          <w:p w14:paraId="26DE4AD2"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826" w:type="dxa"/>
            <w:tcBorders>
              <w:left w:val="single" w:sz="12" w:space="0" w:color="auto"/>
              <w:right w:val="single" w:sz="12" w:space="0" w:color="auto"/>
            </w:tcBorders>
            <w:vAlign w:val="center"/>
          </w:tcPr>
          <w:p w14:paraId="38E9255E"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686" w:type="dxa"/>
            <w:tcBorders>
              <w:left w:val="single" w:sz="12" w:space="0" w:color="auto"/>
              <w:right w:val="single" w:sz="12" w:space="0" w:color="auto"/>
            </w:tcBorders>
            <w:vAlign w:val="center"/>
          </w:tcPr>
          <w:p w14:paraId="634B6123"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mut</w:t>
            </w:r>
            <w:proofErr w:type="spellEnd"/>
          </w:p>
        </w:tc>
      </w:tr>
      <w:tr w:rsidR="0049514C" w:rsidRPr="00EA190A" w14:paraId="118BB70F" w14:textId="77777777" w:rsidTr="002A391C">
        <w:tblPrEx>
          <w:jc w:val="left"/>
        </w:tblPrEx>
        <w:trPr>
          <w:gridAfter w:val="1"/>
          <w:wAfter w:w="31" w:type="dxa"/>
        </w:trPr>
        <w:tc>
          <w:tcPr>
            <w:tcW w:w="524" w:type="dxa"/>
            <w:vMerge/>
            <w:tcBorders>
              <w:bottom w:val="single" w:sz="12" w:space="0" w:color="auto"/>
            </w:tcBorders>
            <w:vAlign w:val="center"/>
          </w:tcPr>
          <w:p w14:paraId="1CEE504D" w14:textId="77777777" w:rsidR="0049514C" w:rsidRPr="00EA190A" w:rsidRDefault="0049514C" w:rsidP="002A391C">
            <w:pPr>
              <w:jc w:val="both"/>
              <w:rPr>
                <w:rFonts w:ascii="Times New Roman" w:hAnsi="Times New Roman" w:cs="Times New Roman"/>
                <w:sz w:val="14"/>
                <w:szCs w:val="14"/>
              </w:rPr>
            </w:pPr>
          </w:p>
        </w:tc>
        <w:tc>
          <w:tcPr>
            <w:tcW w:w="973" w:type="dxa"/>
            <w:tcBorders>
              <w:bottom w:val="single" w:sz="12" w:space="0" w:color="auto"/>
              <w:right w:val="single" w:sz="12" w:space="0" w:color="auto"/>
            </w:tcBorders>
            <w:vAlign w:val="center"/>
          </w:tcPr>
          <w:p w14:paraId="7D8B68F2"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4</w:t>
            </w:r>
            <w:r w:rsidRPr="00EA190A">
              <w:rPr>
                <w:rFonts w:ascii="Times New Roman" w:eastAsia="Times New Roman" w:hAnsi="Times New Roman" w:cs="Times New Roman"/>
                <w:b/>
                <w:bCs/>
                <w:sz w:val="14"/>
                <w:szCs w:val="14"/>
                <w:vertAlign w:val="superscript"/>
                <w:lang w:eastAsia="cs-CZ"/>
              </w:rPr>
              <w:t>th</w:t>
            </w:r>
          </w:p>
        </w:tc>
        <w:tc>
          <w:tcPr>
            <w:tcW w:w="767" w:type="dxa"/>
            <w:tcBorders>
              <w:left w:val="single" w:sz="12" w:space="0" w:color="auto"/>
              <w:bottom w:val="single" w:sz="12" w:space="0" w:color="auto"/>
              <w:right w:val="single" w:sz="12" w:space="0" w:color="auto"/>
            </w:tcBorders>
            <w:vAlign w:val="center"/>
          </w:tcPr>
          <w:p w14:paraId="6845F6FC"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886" w:type="dxa"/>
            <w:tcBorders>
              <w:left w:val="single" w:sz="12" w:space="0" w:color="auto"/>
              <w:bottom w:val="single" w:sz="12" w:space="0" w:color="auto"/>
              <w:right w:val="single" w:sz="12" w:space="0" w:color="auto"/>
            </w:tcBorders>
            <w:vAlign w:val="center"/>
          </w:tcPr>
          <w:p w14:paraId="5F21111D"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1184" w:type="dxa"/>
            <w:tcBorders>
              <w:left w:val="single" w:sz="12" w:space="0" w:color="auto"/>
              <w:bottom w:val="single" w:sz="12" w:space="0" w:color="auto"/>
              <w:right w:val="single" w:sz="12" w:space="0" w:color="auto"/>
            </w:tcBorders>
            <w:vAlign w:val="center"/>
          </w:tcPr>
          <w:p w14:paraId="129A7123"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766" w:type="dxa"/>
            <w:tcBorders>
              <w:left w:val="single" w:sz="12" w:space="0" w:color="auto"/>
              <w:bottom w:val="single" w:sz="12" w:space="0" w:color="auto"/>
              <w:right w:val="single" w:sz="12" w:space="0" w:color="auto"/>
            </w:tcBorders>
            <w:vAlign w:val="center"/>
          </w:tcPr>
          <w:p w14:paraId="49F2F8E5"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830" w:type="dxa"/>
            <w:tcBorders>
              <w:left w:val="single" w:sz="12" w:space="0" w:color="auto"/>
              <w:bottom w:val="single" w:sz="12" w:space="0" w:color="auto"/>
              <w:right w:val="single" w:sz="12" w:space="0" w:color="auto"/>
            </w:tcBorders>
            <w:vAlign w:val="center"/>
          </w:tcPr>
          <w:p w14:paraId="09435757"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wt</w:t>
            </w:r>
            <w:proofErr w:type="spellEnd"/>
          </w:p>
        </w:tc>
        <w:tc>
          <w:tcPr>
            <w:tcW w:w="776" w:type="dxa"/>
            <w:tcBorders>
              <w:left w:val="single" w:sz="12" w:space="0" w:color="auto"/>
              <w:bottom w:val="single" w:sz="12" w:space="0" w:color="auto"/>
              <w:right w:val="single" w:sz="12" w:space="0" w:color="auto"/>
            </w:tcBorders>
            <w:vAlign w:val="center"/>
          </w:tcPr>
          <w:p w14:paraId="777A5887"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mut</w:t>
            </w:r>
            <w:proofErr w:type="spellEnd"/>
            <w:r w:rsidRPr="00EA190A">
              <w:rPr>
                <w:rFonts w:ascii="Times New Roman" w:hAnsi="Times New Roman" w:cs="Times New Roman"/>
                <w:b/>
                <w:bCs/>
                <w:sz w:val="14"/>
                <w:szCs w:val="14"/>
              </w:rPr>
              <w:t xml:space="preserve"> </w:t>
            </w:r>
          </w:p>
        </w:tc>
        <w:tc>
          <w:tcPr>
            <w:tcW w:w="818" w:type="dxa"/>
            <w:tcBorders>
              <w:left w:val="single" w:sz="12" w:space="0" w:color="auto"/>
              <w:bottom w:val="single" w:sz="12" w:space="0" w:color="auto"/>
              <w:right w:val="single" w:sz="12" w:space="0" w:color="auto"/>
            </w:tcBorders>
            <w:vAlign w:val="center"/>
          </w:tcPr>
          <w:p w14:paraId="2BA32E87"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826" w:type="dxa"/>
            <w:tcBorders>
              <w:left w:val="single" w:sz="12" w:space="0" w:color="auto"/>
              <w:bottom w:val="single" w:sz="12" w:space="0" w:color="auto"/>
              <w:right w:val="single" w:sz="12" w:space="0" w:color="auto"/>
            </w:tcBorders>
            <w:vAlign w:val="center"/>
          </w:tcPr>
          <w:p w14:paraId="2E3CB1B5"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686" w:type="dxa"/>
            <w:tcBorders>
              <w:left w:val="single" w:sz="12" w:space="0" w:color="auto"/>
              <w:bottom w:val="single" w:sz="12" w:space="0" w:color="auto"/>
              <w:right w:val="single" w:sz="12" w:space="0" w:color="auto"/>
            </w:tcBorders>
            <w:vAlign w:val="center"/>
          </w:tcPr>
          <w:p w14:paraId="697A3D3A"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mut</w:t>
            </w:r>
            <w:proofErr w:type="spellEnd"/>
            <w:r w:rsidRPr="00EA190A">
              <w:rPr>
                <w:rFonts w:ascii="Times New Roman" w:hAnsi="Times New Roman" w:cs="Times New Roman"/>
                <w:b/>
                <w:bCs/>
                <w:sz w:val="14"/>
                <w:szCs w:val="14"/>
              </w:rPr>
              <w:t xml:space="preserve"> </w:t>
            </w:r>
          </w:p>
        </w:tc>
      </w:tr>
      <w:tr w:rsidR="0049514C" w:rsidRPr="00EA190A" w14:paraId="2A66B676" w14:textId="77777777" w:rsidTr="002A391C">
        <w:tblPrEx>
          <w:jc w:val="left"/>
        </w:tblPrEx>
        <w:trPr>
          <w:gridAfter w:val="1"/>
          <w:wAfter w:w="31" w:type="dxa"/>
        </w:trPr>
        <w:tc>
          <w:tcPr>
            <w:tcW w:w="524" w:type="dxa"/>
            <w:vMerge w:val="restart"/>
            <w:tcBorders>
              <w:bottom w:val="single" w:sz="12" w:space="0" w:color="auto"/>
            </w:tcBorders>
            <w:vAlign w:val="center"/>
          </w:tcPr>
          <w:p w14:paraId="37FA7DE3"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Pu</w:t>
            </w:r>
            <w:proofErr w:type="spellEnd"/>
          </w:p>
        </w:tc>
        <w:tc>
          <w:tcPr>
            <w:tcW w:w="973" w:type="dxa"/>
            <w:tcBorders>
              <w:top w:val="single" w:sz="12" w:space="0" w:color="auto"/>
              <w:right w:val="single" w:sz="12" w:space="0" w:color="auto"/>
            </w:tcBorders>
            <w:vAlign w:val="center"/>
          </w:tcPr>
          <w:p w14:paraId="1FBC333A"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1</w:t>
            </w:r>
            <w:r w:rsidRPr="00EA190A">
              <w:rPr>
                <w:rFonts w:ascii="Times New Roman" w:eastAsia="Times New Roman" w:hAnsi="Times New Roman" w:cs="Times New Roman"/>
                <w:b/>
                <w:bCs/>
                <w:sz w:val="14"/>
                <w:szCs w:val="14"/>
                <w:vertAlign w:val="superscript"/>
                <w:lang w:eastAsia="cs-CZ"/>
              </w:rPr>
              <w:t>st</w:t>
            </w:r>
          </w:p>
        </w:tc>
        <w:tc>
          <w:tcPr>
            <w:tcW w:w="767" w:type="dxa"/>
            <w:tcBorders>
              <w:top w:val="single" w:sz="12" w:space="0" w:color="auto"/>
              <w:left w:val="single" w:sz="12" w:space="0" w:color="auto"/>
              <w:right w:val="single" w:sz="12" w:space="0" w:color="auto"/>
            </w:tcBorders>
            <w:vAlign w:val="center"/>
          </w:tcPr>
          <w:p w14:paraId="1205EFAC"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886" w:type="dxa"/>
            <w:tcBorders>
              <w:top w:val="single" w:sz="12" w:space="0" w:color="auto"/>
              <w:left w:val="single" w:sz="12" w:space="0" w:color="auto"/>
              <w:right w:val="single" w:sz="12" w:space="0" w:color="auto"/>
            </w:tcBorders>
            <w:vAlign w:val="center"/>
          </w:tcPr>
          <w:p w14:paraId="08C8446C"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wt</w:t>
            </w:r>
            <w:proofErr w:type="spellEnd"/>
          </w:p>
        </w:tc>
        <w:tc>
          <w:tcPr>
            <w:tcW w:w="1184" w:type="dxa"/>
            <w:tcBorders>
              <w:top w:val="single" w:sz="12" w:space="0" w:color="auto"/>
              <w:left w:val="single" w:sz="12" w:space="0" w:color="auto"/>
              <w:right w:val="single" w:sz="12" w:space="0" w:color="auto"/>
            </w:tcBorders>
            <w:vAlign w:val="center"/>
          </w:tcPr>
          <w:p w14:paraId="05F599C9"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766" w:type="dxa"/>
            <w:tcBorders>
              <w:top w:val="single" w:sz="12" w:space="0" w:color="auto"/>
              <w:left w:val="single" w:sz="12" w:space="0" w:color="auto"/>
              <w:right w:val="single" w:sz="12" w:space="0" w:color="auto"/>
            </w:tcBorders>
            <w:vAlign w:val="center"/>
          </w:tcPr>
          <w:p w14:paraId="3A19707D"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830" w:type="dxa"/>
            <w:tcBorders>
              <w:top w:val="single" w:sz="12" w:space="0" w:color="auto"/>
              <w:left w:val="single" w:sz="12" w:space="0" w:color="auto"/>
              <w:right w:val="single" w:sz="12" w:space="0" w:color="auto"/>
            </w:tcBorders>
            <w:vAlign w:val="center"/>
          </w:tcPr>
          <w:p w14:paraId="7CFD3549"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wt</w:t>
            </w:r>
            <w:proofErr w:type="spellEnd"/>
          </w:p>
        </w:tc>
        <w:tc>
          <w:tcPr>
            <w:tcW w:w="776" w:type="dxa"/>
            <w:tcBorders>
              <w:top w:val="single" w:sz="12" w:space="0" w:color="auto"/>
              <w:left w:val="single" w:sz="12" w:space="0" w:color="auto"/>
              <w:right w:val="single" w:sz="12" w:space="0" w:color="auto"/>
            </w:tcBorders>
            <w:vAlign w:val="center"/>
          </w:tcPr>
          <w:p w14:paraId="18F23579"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wt</w:t>
            </w:r>
            <w:proofErr w:type="spellEnd"/>
          </w:p>
        </w:tc>
        <w:tc>
          <w:tcPr>
            <w:tcW w:w="818" w:type="dxa"/>
            <w:tcBorders>
              <w:top w:val="single" w:sz="12" w:space="0" w:color="auto"/>
              <w:left w:val="single" w:sz="12" w:space="0" w:color="auto"/>
              <w:right w:val="single" w:sz="12" w:space="0" w:color="auto"/>
            </w:tcBorders>
            <w:vAlign w:val="center"/>
          </w:tcPr>
          <w:p w14:paraId="1EFA117D"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826" w:type="dxa"/>
            <w:tcBorders>
              <w:top w:val="single" w:sz="12" w:space="0" w:color="auto"/>
              <w:left w:val="single" w:sz="12" w:space="0" w:color="auto"/>
              <w:right w:val="single" w:sz="12" w:space="0" w:color="auto"/>
            </w:tcBorders>
            <w:vAlign w:val="center"/>
          </w:tcPr>
          <w:p w14:paraId="7A7DBA87"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686" w:type="dxa"/>
            <w:tcBorders>
              <w:top w:val="single" w:sz="12" w:space="0" w:color="auto"/>
              <w:left w:val="single" w:sz="12" w:space="0" w:color="auto"/>
              <w:right w:val="single" w:sz="12" w:space="0" w:color="auto"/>
            </w:tcBorders>
            <w:vAlign w:val="center"/>
          </w:tcPr>
          <w:p w14:paraId="4469D03E"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r>
      <w:tr w:rsidR="0049514C" w:rsidRPr="00EA190A" w14:paraId="409924E4" w14:textId="77777777" w:rsidTr="002A391C">
        <w:tblPrEx>
          <w:jc w:val="left"/>
        </w:tblPrEx>
        <w:trPr>
          <w:gridAfter w:val="1"/>
          <w:wAfter w:w="31" w:type="dxa"/>
        </w:trPr>
        <w:tc>
          <w:tcPr>
            <w:tcW w:w="524" w:type="dxa"/>
            <w:vMerge/>
            <w:tcBorders>
              <w:bottom w:val="single" w:sz="12" w:space="0" w:color="auto"/>
            </w:tcBorders>
            <w:vAlign w:val="center"/>
          </w:tcPr>
          <w:p w14:paraId="4172A1D6" w14:textId="77777777" w:rsidR="0049514C" w:rsidRPr="00EA190A" w:rsidRDefault="0049514C" w:rsidP="002A391C">
            <w:pPr>
              <w:jc w:val="both"/>
              <w:rPr>
                <w:rFonts w:ascii="Times New Roman" w:eastAsia="Times New Roman" w:hAnsi="Times New Roman" w:cs="Times New Roman"/>
                <w:b/>
                <w:bCs/>
                <w:sz w:val="14"/>
                <w:szCs w:val="14"/>
                <w:lang w:eastAsia="cs-CZ"/>
              </w:rPr>
            </w:pPr>
          </w:p>
        </w:tc>
        <w:tc>
          <w:tcPr>
            <w:tcW w:w="973" w:type="dxa"/>
            <w:tcBorders>
              <w:right w:val="single" w:sz="12" w:space="0" w:color="auto"/>
            </w:tcBorders>
            <w:vAlign w:val="center"/>
          </w:tcPr>
          <w:p w14:paraId="65B767D4"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2</w:t>
            </w:r>
            <w:r w:rsidRPr="00EA190A">
              <w:rPr>
                <w:rFonts w:ascii="Times New Roman" w:eastAsia="Times New Roman" w:hAnsi="Times New Roman" w:cs="Times New Roman"/>
                <w:b/>
                <w:bCs/>
                <w:sz w:val="14"/>
                <w:szCs w:val="14"/>
                <w:vertAlign w:val="superscript"/>
                <w:lang w:eastAsia="cs-CZ"/>
              </w:rPr>
              <w:t>nd</w:t>
            </w:r>
          </w:p>
        </w:tc>
        <w:tc>
          <w:tcPr>
            <w:tcW w:w="767" w:type="dxa"/>
            <w:tcBorders>
              <w:left w:val="single" w:sz="12" w:space="0" w:color="auto"/>
              <w:right w:val="single" w:sz="12" w:space="0" w:color="auto"/>
            </w:tcBorders>
            <w:vAlign w:val="center"/>
          </w:tcPr>
          <w:p w14:paraId="48172F18" w14:textId="77777777" w:rsidR="0049514C" w:rsidRPr="00EA190A" w:rsidRDefault="0049514C" w:rsidP="002A391C">
            <w:pPr>
              <w:jc w:val="both"/>
              <w:rPr>
                <w:rFonts w:ascii="Times New Roman" w:eastAsia="Times New Roman" w:hAnsi="Times New Roman" w:cs="Times New Roman"/>
                <w:sz w:val="14"/>
                <w:szCs w:val="14"/>
                <w:lang w:eastAsia="cs-CZ"/>
              </w:rPr>
            </w:pPr>
            <w:proofErr w:type="spellStart"/>
            <w:r w:rsidRPr="00EA190A">
              <w:rPr>
                <w:rFonts w:ascii="Times New Roman" w:eastAsia="Times New Roman" w:hAnsi="Times New Roman" w:cs="Times New Roman"/>
                <w:sz w:val="14"/>
                <w:szCs w:val="14"/>
                <w:lang w:eastAsia="cs-CZ"/>
              </w:rPr>
              <w:t>wt</w:t>
            </w:r>
            <w:proofErr w:type="spellEnd"/>
          </w:p>
        </w:tc>
        <w:tc>
          <w:tcPr>
            <w:tcW w:w="886" w:type="dxa"/>
            <w:tcBorders>
              <w:left w:val="single" w:sz="12" w:space="0" w:color="auto"/>
              <w:right w:val="single" w:sz="12" w:space="0" w:color="auto"/>
            </w:tcBorders>
            <w:vAlign w:val="center"/>
          </w:tcPr>
          <w:p w14:paraId="3C7687F5" w14:textId="77777777" w:rsidR="0049514C" w:rsidRPr="00EA190A" w:rsidRDefault="0049514C" w:rsidP="002A391C">
            <w:pPr>
              <w:jc w:val="both"/>
              <w:rPr>
                <w:rFonts w:ascii="Times New Roman" w:eastAsia="Times New Roman" w:hAnsi="Times New Roman" w:cs="Times New Roman"/>
                <w:b/>
                <w:bCs/>
                <w:sz w:val="14"/>
                <w:szCs w:val="14"/>
                <w:lang w:eastAsia="cs-CZ"/>
              </w:rPr>
            </w:pPr>
            <w:proofErr w:type="spellStart"/>
            <w:r w:rsidRPr="00EA190A">
              <w:rPr>
                <w:rFonts w:ascii="Times New Roman" w:eastAsia="Times New Roman" w:hAnsi="Times New Roman" w:cs="Times New Roman"/>
                <w:b/>
                <w:bCs/>
                <w:sz w:val="14"/>
                <w:szCs w:val="14"/>
                <w:lang w:eastAsia="cs-CZ"/>
              </w:rPr>
              <w:t>mut</w:t>
            </w:r>
            <w:proofErr w:type="spellEnd"/>
          </w:p>
        </w:tc>
        <w:tc>
          <w:tcPr>
            <w:tcW w:w="1184" w:type="dxa"/>
            <w:tcBorders>
              <w:left w:val="single" w:sz="12" w:space="0" w:color="auto"/>
              <w:right w:val="single" w:sz="12" w:space="0" w:color="auto"/>
            </w:tcBorders>
            <w:vAlign w:val="center"/>
          </w:tcPr>
          <w:p w14:paraId="2A4A8C7C" w14:textId="77777777" w:rsidR="0049514C" w:rsidRPr="00EA190A" w:rsidRDefault="0049514C" w:rsidP="002A391C">
            <w:pPr>
              <w:jc w:val="both"/>
              <w:rPr>
                <w:rFonts w:ascii="Times New Roman" w:eastAsia="Times New Roman" w:hAnsi="Times New Roman" w:cs="Times New Roman"/>
                <w:sz w:val="14"/>
                <w:szCs w:val="14"/>
                <w:lang w:eastAsia="cs-CZ"/>
              </w:rPr>
            </w:pPr>
            <w:proofErr w:type="spellStart"/>
            <w:r w:rsidRPr="00EA190A">
              <w:rPr>
                <w:rFonts w:ascii="Times New Roman" w:eastAsia="Times New Roman" w:hAnsi="Times New Roman" w:cs="Times New Roman"/>
                <w:sz w:val="14"/>
                <w:szCs w:val="14"/>
                <w:lang w:eastAsia="cs-CZ"/>
              </w:rPr>
              <w:t>wt</w:t>
            </w:r>
            <w:proofErr w:type="spellEnd"/>
          </w:p>
        </w:tc>
        <w:tc>
          <w:tcPr>
            <w:tcW w:w="766" w:type="dxa"/>
            <w:tcBorders>
              <w:left w:val="single" w:sz="12" w:space="0" w:color="auto"/>
              <w:right w:val="single" w:sz="12" w:space="0" w:color="auto"/>
            </w:tcBorders>
            <w:vAlign w:val="center"/>
          </w:tcPr>
          <w:p w14:paraId="08FC39A8" w14:textId="77777777" w:rsidR="0049514C" w:rsidRPr="00EA190A" w:rsidRDefault="0049514C" w:rsidP="002A391C">
            <w:pPr>
              <w:jc w:val="both"/>
              <w:rPr>
                <w:rFonts w:ascii="Times New Roman" w:eastAsia="Times New Roman" w:hAnsi="Times New Roman" w:cs="Times New Roman"/>
                <w:sz w:val="14"/>
                <w:szCs w:val="14"/>
                <w:lang w:eastAsia="cs-CZ"/>
              </w:rPr>
            </w:pPr>
            <w:proofErr w:type="spellStart"/>
            <w:r w:rsidRPr="00EA190A">
              <w:rPr>
                <w:rFonts w:ascii="Times New Roman" w:hAnsi="Times New Roman" w:cs="Times New Roman"/>
                <w:sz w:val="14"/>
                <w:szCs w:val="14"/>
              </w:rPr>
              <w:t>wt</w:t>
            </w:r>
            <w:proofErr w:type="spellEnd"/>
          </w:p>
        </w:tc>
        <w:tc>
          <w:tcPr>
            <w:tcW w:w="830" w:type="dxa"/>
            <w:tcBorders>
              <w:left w:val="single" w:sz="12" w:space="0" w:color="auto"/>
              <w:right w:val="single" w:sz="12" w:space="0" w:color="auto"/>
            </w:tcBorders>
            <w:vAlign w:val="center"/>
          </w:tcPr>
          <w:p w14:paraId="4F3C95E2" w14:textId="77777777" w:rsidR="0049514C" w:rsidRPr="00EA190A" w:rsidRDefault="0049514C" w:rsidP="002A391C">
            <w:pPr>
              <w:jc w:val="both"/>
              <w:rPr>
                <w:rFonts w:ascii="Times New Roman" w:eastAsia="Times New Roman" w:hAnsi="Times New Roman" w:cs="Times New Roman"/>
                <w:b/>
                <w:bCs/>
                <w:sz w:val="14"/>
                <w:szCs w:val="14"/>
                <w:lang w:eastAsia="cs-CZ"/>
              </w:rPr>
            </w:pPr>
            <w:proofErr w:type="spellStart"/>
            <w:r w:rsidRPr="00EA190A">
              <w:rPr>
                <w:rFonts w:ascii="Times New Roman" w:eastAsia="Times New Roman" w:hAnsi="Times New Roman" w:cs="Times New Roman"/>
                <w:b/>
                <w:bCs/>
                <w:sz w:val="14"/>
                <w:szCs w:val="14"/>
                <w:lang w:eastAsia="cs-CZ"/>
              </w:rPr>
              <w:t>mut</w:t>
            </w:r>
            <w:proofErr w:type="spellEnd"/>
          </w:p>
        </w:tc>
        <w:tc>
          <w:tcPr>
            <w:tcW w:w="776" w:type="dxa"/>
            <w:tcBorders>
              <w:left w:val="single" w:sz="12" w:space="0" w:color="auto"/>
              <w:right w:val="single" w:sz="12" w:space="0" w:color="auto"/>
            </w:tcBorders>
            <w:vAlign w:val="center"/>
          </w:tcPr>
          <w:p w14:paraId="624ECD40" w14:textId="77777777" w:rsidR="0049514C" w:rsidRPr="00EA190A" w:rsidRDefault="0049514C" w:rsidP="002A391C">
            <w:pPr>
              <w:jc w:val="both"/>
              <w:rPr>
                <w:rFonts w:ascii="Times New Roman" w:eastAsia="Times New Roman" w:hAnsi="Times New Roman" w:cs="Times New Roman"/>
                <w:b/>
                <w:bCs/>
                <w:sz w:val="14"/>
                <w:szCs w:val="14"/>
                <w:lang w:eastAsia="cs-CZ"/>
              </w:rPr>
            </w:pPr>
            <w:proofErr w:type="spellStart"/>
            <w:r w:rsidRPr="00EA190A">
              <w:rPr>
                <w:rFonts w:ascii="Times New Roman" w:eastAsia="Times New Roman" w:hAnsi="Times New Roman" w:cs="Times New Roman"/>
                <w:b/>
                <w:bCs/>
                <w:sz w:val="14"/>
                <w:szCs w:val="14"/>
                <w:lang w:eastAsia="cs-CZ"/>
              </w:rPr>
              <w:t>mut</w:t>
            </w:r>
            <w:proofErr w:type="spellEnd"/>
          </w:p>
        </w:tc>
        <w:tc>
          <w:tcPr>
            <w:tcW w:w="818" w:type="dxa"/>
            <w:tcBorders>
              <w:left w:val="single" w:sz="12" w:space="0" w:color="auto"/>
              <w:right w:val="single" w:sz="12" w:space="0" w:color="auto"/>
            </w:tcBorders>
            <w:vAlign w:val="center"/>
          </w:tcPr>
          <w:p w14:paraId="0424FB67" w14:textId="77777777" w:rsidR="0049514C" w:rsidRPr="00EA190A" w:rsidRDefault="0049514C" w:rsidP="002A391C">
            <w:pPr>
              <w:jc w:val="both"/>
              <w:rPr>
                <w:rFonts w:ascii="Times New Roman" w:eastAsia="Times New Roman" w:hAnsi="Times New Roman" w:cs="Times New Roman"/>
                <w:sz w:val="14"/>
                <w:szCs w:val="14"/>
                <w:lang w:eastAsia="cs-CZ"/>
              </w:rPr>
            </w:pPr>
            <w:proofErr w:type="spellStart"/>
            <w:r w:rsidRPr="00EA190A">
              <w:rPr>
                <w:rFonts w:ascii="Times New Roman" w:hAnsi="Times New Roman" w:cs="Times New Roman"/>
                <w:sz w:val="14"/>
                <w:szCs w:val="14"/>
              </w:rPr>
              <w:t>wt</w:t>
            </w:r>
            <w:proofErr w:type="spellEnd"/>
          </w:p>
        </w:tc>
        <w:tc>
          <w:tcPr>
            <w:tcW w:w="826" w:type="dxa"/>
            <w:tcBorders>
              <w:left w:val="single" w:sz="12" w:space="0" w:color="auto"/>
              <w:right w:val="single" w:sz="12" w:space="0" w:color="auto"/>
            </w:tcBorders>
            <w:vAlign w:val="center"/>
          </w:tcPr>
          <w:p w14:paraId="19CD4828" w14:textId="77777777" w:rsidR="0049514C" w:rsidRPr="00EA190A" w:rsidRDefault="0049514C" w:rsidP="002A391C">
            <w:pPr>
              <w:jc w:val="both"/>
              <w:rPr>
                <w:rFonts w:ascii="Times New Roman" w:eastAsia="Times New Roman" w:hAnsi="Times New Roman" w:cs="Times New Roman"/>
                <w:sz w:val="14"/>
                <w:szCs w:val="14"/>
                <w:lang w:eastAsia="cs-CZ"/>
              </w:rPr>
            </w:pPr>
            <w:proofErr w:type="spellStart"/>
            <w:r w:rsidRPr="00EA190A">
              <w:rPr>
                <w:rFonts w:ascii="Times New Roman" w:eastAsia="Times New Roman" w:hAnsi="Times New Roman" w:cs="Times New Roman"/>
                <w:sz w:val="14"/>
                <w:szCs w:val="14"/>
                <w:lang w:eastAsia="cs-CZ"/>
              </w:rPr>
              <w:t>wt</w:t>
            </w:r>
            <w:proofErr w:type="spellEnd"/>
          </w:p>
        </w:tc>
        <w:tc>
          <w:tcPr>
            <w:tcW w:w="686" w:type="dxa"/>
            <w:tcBorders>
              <w:left w:val="single" w:sz="12" w:space="0" w:color="auto"/>
              <w:right w:val="single" w:sz="12" w:space="0" w:color="auto"/>
            </w:tcBorders>
            <w:vAlign w:val="center"/>
          </w:tcPr>
          <w:p w14:paraId="7355E0AC" w14:textId="77777777" w:rsidR="0049514C" w:rsidRPr="00EA190A" w:rsidRDefault="0049514C" w:rsidP="002A391C">
            <w:pPr>
              <w:jc w:val="both"/>
              <w:rPr>
                <w:rFonts w:ascii="Times New Roman" w:eastAsia="Times New Roman" w:hAnsi="Times New Roman" w:cs="Times New Roman"/>
                <w:sz w:val="14"/>
                <w:szCs w:val="14"/>
                <w:lang w:eastAsia="cs-CZ"/>
              </w:rPr>
            </w:pPr>
            <w:proofErr w:type="spellStart"/>
            <w:r w:rsidRPr="00EA190A">
              <w:rPr>
                <w:rFonts w:ascii="Times New Roman" w:hAnsi="Times New Roman" w:cs="Times New Roman"/>
                <w:sz w:val="14"/>
                <w:szCs w:val="14"/>
              </w:rPr>
              <w:t>wt</w:t>
            </w:r>
            <w:proofErr w:type="spellEnd"/>
          </w:p>
        </w:tc>
      </w:tr>
      <w:tr w:rsidR="0049514C" w:rsidRPr="00EA190A" w14:paraId="4023E8EE" w14:textId="77777777" w:rsidTr="002A391C">
        <w:tblPrEx>
          <w:jc w:val="left"/>
        </w:tblPrEx>
        <w:trPr>
          <w:gridAfter w:val="1"/>
          <w:wAfter w:w="31" w:type="dxa"/>
        </w:trPr>
        <w:tc>
          <w:tcPr>
            <w:tcW w:w="524" w:type="dxa"/>
            <w:vMerge/>
            <w:tcBorders>
              <w:bottom w:val="single" w:sz="12" w:space="0" w:color="auto"/>
            </w:tcBorders>
            <w:vAlign w:val="center"/>
          </w:tcPr>
          <w:p w14:paraId="4E2902CA" w14:textId="77777777" w:rsidR="0049514C" w:rsidRPr="00EA190A" w:rsidRDefault="0049514C" w:rsidP="002A391C">
            <w:pPr>
              <w:jc w:val="both"/>
              <w:rPr>
                <w:rFonts w:ascii="Times New Roman" w:eastAsia="Times New Roman" w:hAnsi="Times New Roman" w:cs="Times New Roman"/>
                <w:b/>
                <w:bCs/>
                <w:sz w:val="14"/>
                <w:szCs w:val="14"/>
                <w:lang w:eastAsia="cs-CZ"/>
              </w:rPr>
            </w:pPr>
          </w:p>
        </w:tc>
        <w:tc>
          <w:tcPr>
            <w:tcW w:w="973" w:type="dxa"/>
            <w:tcBorders>
              <w:bottom w:val="single" w:sz="12" w:space="0" w:color="auto"/>
              <w:right w:val="single" w:sz="12" w:space="0" w:color="auto"/>
            </w:tcBorders>
            <w:vAlign w:val="center"/>
          </w:tcPr>
          <w:p w14:paraId="165CCF8F"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3</w:t>
            </w:r>
            <w:r w:rsidRPr="00EA190A">
              <w:rPr>
                <w:rFonts w:ascii="Times New Roman" w:eastAsia="Times New Roman" w:hAnsi="Times New Roman" w:cs="Times New Roman"/>
                <w:b/>
                <w:bCs/>
                <w:sz w:val="14"/>
                <w:szCs w:val="14"/>
                <w:vertAlign w:val="superscript"/>
                <w:lang w:eastAsia="cs-CZ"/>
              </w:rPr>
              <w:t>rd</w:t>
            </w:r>
          </w:p>
        </w:tc>
        <w:tc>
          <w:tcPr>
            <w:tcW w:w="767" w:type="dxa"/>
            <w:tcBorders>
              <w:left w:val="single" w:sz="12" w:space="0" w:color="auto"/>
              <w:bottom w:val="single" w:sz="12" w:space="0" w:color="auto"/>
              <w:right w:val="single" w:sz="12" w:space="0" w:color="auto"/>
            </w:tcBorders>
            <w:vAlign w:val="center"/>
          </w:tcPr>
          <w:p w14:paraId="01936211" w14:textId="77777777" w:rsidR="0049514C" w:rsidRPr="00EA190A" w:rsidRDefault="0049514C" w:rsidP="002A391C">
            <w:pPr>
              <w:jc w:val="both"/>
              <w:rPr>
                <w:rFonts w:ascii="Times New Roman" w:eastAsia="Times New Roman" w:hAnsi="Times New Roman" w:cs="Times New Roman"/>
                <w:sz w:val="14"/>
                <w:szCs w:val="14"/>
                <w:lang w:eastAsia="cs-CZ"/>
              </w:rPr>
            </w:pPr>
            <w:proofErr w:type="spellStart"/>
            <w:r w:rsidRPr="00EA190A">
              <w:rPr>
                <w:rFonts w:ascii="Times New Roman" w:eastAsia="Times New Roman" w:hAnsi="Times New Roman" w:cs="Times New Roman"/>
                <w:sz w:val="14"/>
                <w:szCs w:val="14"/>
                <w:lang w:eastAsia="cs-CZ"/>
              </w:rPr>
              <w:t>wt</w:t>
            </w:r>
            <w:proofErr w:type="spellEnd"/>
          </w:p>
        </w:tc>
        <w:tc>
          <w:tcPr>
            <w:tcW w:w="886" w:type="dxa"/>
            <w:tcBorders>
              <w:left w:val="single" w:sz="12" w:space="0" w:color="auto"/>
              <w:bottom w:val="single" w:sz="12" w:space="0" w:color="auto"/>
              <w:right w:val="single" w:sz="12" w:space="0" w:color="auto"/>
            </w:tcBorders>
            <w:vAlign w:val="center"/>
          </w:tcPr>
          <w:p w14:paraId="0E25D3BC" w14:textId="77777777" w:rsidR="0049514C" w:rsidRPr="00EA190A" w:rsidRDefault="0049514C" w:rsidP="002A391C">
            <w:pPr>
              <w:jc w:val="both"/>
              <w:rPr>
                <w:rFonts w:ascii="Times New Roman" w:eastAsia="Times New Roman" w:hAnsi="Times New Roman" w:cs="Times New Roman"/>
                <w:b/>
                <w:bCs/>
                <w:sz w:val="14"/>
                <w:szCs w:val="14"/>
                <w:lang w:eastAsia="cs-CZ"/>
              </w:rPr>
            </w:pPr>
            <w:proofErr w:type="spellStart"/>
            <w:r w:rsidRPr="00EA190A">
              <w:rPr>
                <w:rFonts w:ascii="Times New Roman" w:eastAsia="Times New Roman" w:hAnsi="Times New Roman" w:cs="Times New Roman"/>
                <w:b/>
                <w:bCs/>
                <w:sz w:val="14"/>
                <w:szCs w:val="14"/>
                <w:lang w:eastAsia="cs-CZ"/>
              </w:rPr>
              <w:t>mut</w:t>
            </w:r>
            <w:proofErr w:type="spellEnd"/>
          </w:p>
        </w:tc>
        <w:tc>
          <w:tcPr>
            <w:tcW w:w="1184" w:type="dxa"/>
            <w:tcBorders>
              <w:left w:val="single" w:sz="12" w:space="0" w:color="auto"/>
              <w:bottom w:val="single" w:sz="12" w:space="0" w:color="auto"/>
              <w:right w:val="single" w:sz="12" w:space="0" w:color="auto"/>
            </w:tcBorders>
            <w:vAlign w:val="center"/>
          </w:tcPr>
          <w:p w14:paraId="5C38978E" w14:textId="77777777" w:rsidR="0049514C" w:rsidRPr="00EA190A" w:rsidRDefault="0049514C" w:rsidP="002A391C">
            <w:pPr>
              <w:jc w:val="both"/>
              <w:rPr>
                <w:rFonts w:ascii="Times New Roman" w:eastAsia="Times New Roman" w:hAnsi="Times New Roman" w:cs="Times New Roman"/>
                <w:sz w:val="14"/>
                <w:szCs w:val="14"/>
                <w:lang w:eastAsia="cs-CZ"/>
              </w:rPr>
            </w:pPr>
            <w:proofErr w:type="spellStart"/>
            <w:r w:rsidRPr="00EA190A">
              <w:rPr>
                <w:rFonts w:ascii="Times New Roman" w:eastAsia="Times New Roman" w:hAnsi="Times New Roman" w:cs="Times New Roman"/>
                <w:sz w:val="14"/>
                <w:szCs w:val="14"/>
                <w:lang w:eastAsia="cs-CZ"/>
              </w:rPr>
              <w:t>wt</w:t>
            </w:r>
            <w:proofErr w:type="spellEnd"/>
          </w:p>
        </w:tc>
        <w:tc>
          <w:tcPr>
            <w:tcW w:w="766" w:type="dxa"/>
            <w:tcBorders>
              <w:left w:val="single" w:sz="12" w:space="0" w:color="auto"/>
              <w:bottom w:val="single" w:sz="12" w:space="0" w:color="auto"/>
              <w:right w:val="single" w:sz="12" w:space="0" w:color="auto"/>
            </w:tcBorders>
            <w:vAlign w:val="center"/>
          </w:tcPr>
          <w:p w14:paraId="021B1A23" w14:textId="77777777" w:rsidR="0049514C" w:rsidRPr="00EA190A" w:rsidRDefault="0049514C" w:rsidP="002A391C">
            <w:pPr>
              <w:jc w:val="both"/>
              <w:rPr>
                <w:rFonts w:ascii="Times New Roman" w:eastAsia="Times New Roman" w:hAnsi="Times New Roman" w:cs="Times New Roman"/>
                <w:sz w:val="14"/>
                <w:szCs w:val="14"/>
                <w:lang w:eastAsia="cs-CZ"/>
              </w:rPr>
            </w:pPr>
            <w:proofErr w:type="spellStart"/>
            <w:r w:rsidRPr="00EA190A">
              <w:rPr>
                <w:rFonts w:ascii="Times New Roman" w:eastAsia="Times New Roman" w:hAnsi="Times New Roman" w:cs="Times New Roman"/>
                <w:sz w:val="14"/>
                <w:szCs w:val="14"/>
                <w:lang w:eastAsia="cs-CZ"/>
              </w:rPr>
              <w:t>wt</w:t>
            </w:r>
            <w:proofErr w:type="spellEnd"/>
          </w:p>
        </w:tc>
        <w:tc>
          <w:tcPr>
            <w:tcW w:w="830" w:type="dxa"/>
            <w:tcBorders>
              <w:left w:val="single" w:sz="12" w:space="0" w:color="auto"/>
              <w:bottom w:val="single" w:sz="12" w:space="0" w:color="auto"/>
              <w:right w:val="single" w:sz="12" w:space="0" w:color="auto"/>
            </w:tcBorders>
            <w:vAlign w:val="center"/>
          </w:tcPr>
          <w:p w14:paraId="64C66FF4" w14:textId="77777777" w:rsidR="0049514C" w:rsidRPr="00EA190A" w:rsidRDefault="0049514C" w:rsidP="002A391C">
            <w:pPr>
              <w:jc w:val="both"/>
              <w:rPr>
                <w:rFonts w:ascii="Times New Roman" w:eastAsia="Times New Roman" w:hAnsi="Times New Roman" w:cs="Times New Roman"/>
                <w:b/>
                <w:bCs/>
                <w:sz w:val="14"/>
                <w:szCs w:val="14"/>
                <w:lang w:eastAsia="cs-CZ"/>
              </w:rPr>
            </w:pPr>
            <w:proofErr w:type="spellStart"/>
            <w:r w:rsidRPr="00EA190A">
              <w:rPr>
                <w:rFonts w:ascii="Times New Roman" w:eastAsia="Times New Roman" w:hAnsi="Times New Roman" w:cs="Times New Roman"/>
                <w:b/>
                <w:bCs/>
                <w:sz w:val="14"/>
                <w:szCs w:val="14"/>
                <w:lang w:eastAsia="cs-CZ"/>
              </w:rPr>
              <w:t>mut</w:t>
            </w:r>
            <w:proofErr w:type="spellEnd"/>
          </w:p>
        </w:tc>
        <w:tc>
          <w:tcPr>
            <w:tcW w:w="776" w:type="dxa"/>
            <w:tcBorders>
              <w:left w:val="single" w:sz="12" w:space="0" w:color="auto"/>
              <w:bottom w:val="single" w:sz="12" w:space="0" w:color="auto"/>
              <w:right w:val="single" w:sz="12" w:space="0" w:color="auto"/>
            </w:tcBorders>
            <w:vAlign w:val="center"/>
          </w:tcPr>
          <w:p w14:paraId="2BC1C92C" w14:textId="77777777" w:rsidR="0049514C" w:rsidRPr="00EA190A" w:rsidRDefault="0049514C" w:rsidP="002A391C">
            <w:pPr>
              <w:jc w:val="both"/>
              <w:rPr>
                <w:rFonts w:ascii="Times New Roman" w:eastAsia="Times New Roman" w:hAnsi="Times New Roman" w:cs="Times New Roman"/>
                <w:b/>
                <w:bCs/>
                <w:sz w:val="14"/>
                <w:szCs w:val="14"/>
                <w:lang w:eastAsia="cs-CZ"/>
              </w:rPr>
            </w:pPr>
            <w:proofErr w:type="spellStart"/>
            <w:r w:rsidRPr="00EA190A">
              <w:rPr>
                <w:rFonts w:ascii="Times New Roman" w:eastAsia="Times New Roman" w:hAnsi="Times New Roman" w:cs="Times New Roman"/>
                <w:b/>
                <w:bCs/>
                <w:sz w:val="14"/>
                <w:szCs w:val="14"/>
                <w:lang w:eastAsia="cs-CZ"/>
              </w:rPr>
              <w:t>mut</w:t>
            </w:r>
            <w:proofErr w:type="spellEnd"/>
          </w:p>
        </w:tc>
        <w:tc>
          <w:tcPr>
            <w:tcW w:w="818" w:type="dxa"/>
            <w:tcBorders>
              <w:left w:val="single" w:sz="12" w:space="0" w:color="auto"/>
              <w:bottom w:val="single" w:sz="12" w:space="0" w:color="auto"/>
              <w:right w:val="single" w:sz="12" w:space="0" w:color="auto"/>
            </w:tcBorders>
            <w:vAlign w:val="center"/>
          </w:tcPr>
          <w:p w14:paraId="444F6C2F" w14:textId="77777777" w:rsidR="0049514C" w:rsidRPr="00EA190A" w:rsidRDefault="0049514C" w:rsidP="002A391C">
            <w:pPr>
              <w:jc w:val="both"/>
              <w:rPr>
                <w:rFonts w:ascii="Times New Roman" w:eastAsia="Times New Roman" w:hAnsi="Times New Roman" w:cs="Times New Roman"/>
                <w:sz w:val="14"/>
                <w:szCs w:val="14"/>
                <w:lang w:eastAsia="cs-CZ"/>
              </w:rPr>
            </w:pPr>
            <w:proofErr w:type="spellStart"/>
            <w:r w:rsidRPr="00EA190A">
              <w:rPr>
                <w:rFonts w:ascii="Times New Roman" w:eastAsia="Times New Roman" w:hAnsi="Times New Roman" w:cs="Times New Roman"/>
                <w:sz w:val="14"/>
                <w:szCs w:val="14"/>
                <w:lang w:eastAsia="cs-CZ"/>
              </w:rPr>
              <w:t>wt</w:t>
            </w:r>
            <w:proofErr w:type="spellEnd"/>
          </w:p>
        </w:tc>
        <w:tc>
          <w:tcPr>
            <w:tcW w:w="826" w:type="dxa"/>
            <w:tcBorders>
              <w:left w:val="single" w:sz="12" w:space="0" w:color="auto"/>
              <w:bottom w:val="single" w:sz="12" w:space="0" w:color="auto"/>
              <w:right w:val="single" w:sz="12" w:space="0" w:color="auto"/>
            </w:tcBorders>
            <w:vAlign w:val="center"/>
          </w:tcPr>
          <w:p w14:paraId="35F620B0" w14:textId="77777777" w:rsidR="0049514C" w:rsidRPr="00EA190A" w:rsidRDefault="0049514C" w:rsidP="002A391C">
            <w:pPr>
              <w:jc w:val="both"/>
              <w:rPr>
                <w:rFonts w:ascii="Times New Roman" w:eastAsia="Times New Roman" w:hAnsi="Times New Roman" w:cs="Times New Roman"/>
                <w:sz w:val="14"/>
                <w:szCs w:val="14"/>
                <w:lang w:eastAsia="cs-CZ"/>
              </w:rPr>
            </w:pPr>
            <w:proofErr w:type="spellStart"/>
            <w:r w:rsidRPr="00EA190A">
              <w:rPr>
                <w:rFonts w:ascii="Times New Roman" w:eastAsia="Times New Roman" w:hAnsi="Times New Roman" w:cs="Times New Roman"/>
                <w:sz w:val="14"/>
                <w:szCs w:val="14"/>
                <w:lang w:eastAsia="cs-CZ"/>
              </w:rPr>
              <w:t>wt</w:t>
            </w:r>
            <w:proofErr w:type="spellEnd"/>
          </w:p>
        </w:tc>
        <w:tc>
          <w:tcPr>
            <w:tcW w:w="686" w:type="dxa"/>
            <w:tcBorders>
              <w:left w:val="single" w:sz="12" w:space="0" w:color="auto"/>
              <w:bottom w:val="single" w:sz="12" w:space="0" w:color="auto"/>
              <w:right w:val="single" w:sz="12" w:space="0" w:color="auto"/>
            </w:tcBorders>
            <w:vAlign w:val="center"/>
          </w:tcPr>
          <w:p w14:paraId="3E50E311" w14:textId="77777777" w:rsidR="0049514C" w:rsidRPr="00EA190A" w:rsidRDefault="0049514C" w:rsidP="002A391C">
            <w:pPr>
              <w:jc w:val="both"/>
              <w:rPr>
                <w:rFonts w:ascii="Times New Roman" w:eastAsia="Times New Roman" w:hAnsi="Times New Roman" w:cs="Times New Roman"/>
                <w:sz w:val="14"/>
                <w:szCs w:val="14"/>
                <w:lang w:eastAsia="cs-CZ"/>
              </w:rPr>
            </w:pPr>
            <w:proofErr w:type="spellStart"/>
            <w:r w:rsidRPr="00EA190A">
              <w:rPr>
                <w:rFonts w:ascii="Times New Roman" w:hAnsi="Times New Roman" w:cs="Times New Roman"/>
                <w:sz w:val="14"/>
                <w:szCs w:val="14"/>
              </w:rPr>
              <w:t>wt</w:t>
            </w:r>
            <w:proofErr w:type="spellEnd"/>
          </w:p>
        </w:tc>
      </w:tr>
      <w:tr w:rsidR="0049514C" w:rsidRPr="00EA190A" w14:paraId="2AC1900F" w14:textId="77777777" w:rsidTr="002A391C">
        <w:tblPrEx>
          <w:jc w:val="left"/>
        </w:tblPrEx>
        <w:trPr>
          <w:gridAfter w:val="1"/>
          <w:wAfter w:w="31" w:type="dxa"/>
        </w:trPr>
        <w:tc>
          <w:tcPr>
            <w:tcW w:w="524" w:type="dxa"/>
            <w:vMerge w:val="restart"/>
            <w:tcBorders>
              <w:bottom w:val="single" w:sz="12" w:space="0" w:color="auto"/>
            </w:tcBorders>
            <w:vAlign w:val="center"/>
          </w:tcPr>
          <w:p w14:paraId="3CABBF90" w14:textId="77777777" w:rsidR="0049514C" w:rsidRPr="00EA190A" w:rsidRDefault="0049514C" w:rsidP="002A391C">
            <w:pPr>
              <w:jc w:val="both"/>
              <w:rPr>
                <w:rFonts w:ascii="Times New Roman" w:hAnsi="Times New Roman" w:cs="Times New Roman"/>
                <w:b/>
                <w:bCs/>
                <w:sz w:val="14"/>
                <w:szCs w:val="14"/>
              </w:rPr>
            </w:pPr>
            <w:r w:rsidRPr="00EA190A">
              <w:rPr>
                <w:rFonts w:ascii="Times New Roman" w:hAnsi="Times New Roman" w:cs="Times New Roman"/>
                <w:b/>
                <w:bCs/>
                <w:sz w:val="14"/>
                <w:szCs w:val="14"/>
              </w:rPr>
              <w:t>Ku</w:t>
            </w:r>
          </w:p>
        </w:tc>
        <w:tc>
          <w:tcPr>
            <w:tcW w:w="973" w:type="dxa"/>
            <w:tcBorders>
              <w:top w:val="single" w:sz="12" w:space="0" w:color="auto"/>
              <w:right w:val="single" w:sz="12" w:space="0" w:color="auto"/>
            </w:tcBorders>
            <w:vAlign w:val="center"/>
          </w:tcPr>
          <w:p w14:paraId="23E0CDA2"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1</w:t>
            </w:r>
            <w:r w:rsidRPr="00EA190A">
              <w:rPr>
                <w:rFonts w:ascii="Times New Roman" w:eastAsia="Times New Roman" w:hAnsi="Times New Roman" w:cs="Times New Roman"/>
                <w:b/>
                <w:bCs/>
                <w:sz w:val="14"/>
                <w:szCs w:val="14"/>
                <w:vertAlign w:val="superscript"/>
                <w:lang w:eastAsia="cs-CZ"/>
              </w:rPr>
              <w:t>st</w:t>
            </w:r>
          </w:p>
        </w:tc>
        <w:tc>
          <w:tcPr>
            <w:tcW w:w="767" w:type="dxa"/>
            <w:tcBorders>
              <w:top w:val="single" w:sz="12" w:space="0" w:color="auto"/>
              <w:left w:val="single" w:sz="12" w:space="0" w:color="auto"/>
              <w:right w:val="single" w:sz="12" w:space="0" w:color="auto"/>
            </w:tcBorders>
            <w:vAlign w:val="center"/>
          </w:tcPr>
          <w:p w14:paraId="023D7CEC"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mut</w:t>
            </w:r>
            <w:proofErr w:type="spellEnd"/>
          </w:p>
        </w:tc>
        <w:tc>
          <w:tcPr>
            <w:tcW w:w="886" w:type="dxa"/>
            <w:tcBorders>
              <w:top w:val="single" w:sz="12" w:space="0" w:color="auto"/>
              <w:left w:val="single" w:sz="12" w:space="0" w:color="auto"/>
              <w:right w:val="single" w:sz="12" w:space="0" w:color="auto"/>
            </w:tcBorders>
            <w:vAlign w:val="center"/>
          </w:tcPr>
          <w:p w14:paraId="0BEE1EA3"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1184" w:type="dxa"/>
            <w:tcBorders>
              <w:top w:val="single" w:sz="12" w:space="0" w:color="auto"/>
              <w:left w:val="single" w:sz="12" w:space="0" w:color="auto"/>
              <w:right w:val="single" w:sz="12" w:space="0" w:color="auto"/>
            </w:tcBorders>
            <w:vAlign w:val="center"/>
          </w:tcPr>
          <w:p w14:paraId="491A0FD5"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766" w:type="dxa"/>
            <w:tcBorders>
              <w:top w:val="single" w:sz="12" w:space="0" w:color="auto"/>
              <w:left w:val="single" w:sz="12" w:space="0" w:color="auto"/>
              <w:right w:val="single" w:sz="12" w:space="0" w:color="auto"/>
            </w:tcBorders>
            <w:vAlign w:val="center"/>
          </w:tcPr>
          <w:p w14:paraId="07DE4D31"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830" w:type="dxa"/>
            <w:tcBorders>
              <w:top w:val="single" w:sz="12" w:space="0" w:color="auto"/>
              <w:left w:val="single" w:sz="12" w:space="0" w:color="auto"/>
              <w:right w:val="single" w:sz="12" w:space="0" w:color="auto"/>
            </w:tcBorders>
            <w:vAlign w:val="center"/>
          </w:tcPr>
          <w:p w14:paraId="76440DCA"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776" w:type="dxa"/>
            <w:tcBorders>
              <w:top w:val="single" w:sz="12" w:space="0" w:color="auto"/>
              <w:left w:val="single" w:sz="12" w:space="0" w:color="auto"/>
              <w:right w:val="single" w:sz="12" w:space="0" w:color="auto"/>
            </w:tcBorders>
            <w:vAlign w:val="center"/>
          </w:tcPr>
          <w:p w14:paraId="2BD1F90B"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818" w:type="dxa"/>
            <w:tcBorders>
              <w:top w:val="single" w:sz="12" w:space="0" w:color="auto"/>
              <w:left w:val="single" w:sz="12" w:space="0" w:color="auto"/>
              <w:right w:val="single" w:sz="12" w:space="0" w:color="auto"/>
            </w:tcBorders>
            <w:vAlign w:val="center"/>
          </w:tcPr>
          <w:p w14:paraId="314BDBCF"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826" w:type="dxa"/>
            <w:tcBorders>
              <w:top w:val="single" w:sz="12" w:space="0" w:color="auto"/>
              <w:left w:val="single" w:sz="12" w:space="0" w:color="auto"/>
              <w:right w:val="single" w:sz="12" w:space="0" w:color="auto"/>
            </w:tcBorders>
            <w:vAlign w:val="center"/>
          </w:tcPr>
          <w:p w14:paraId="463C729C"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eastAsia="Times New Roman" w:hAnsi="Times New Roman" w:cs="Times New Roman"/>
                <w:b/>
                <w:bCs/>
                <w:sz w:val="14"/>
                <w:szCs w:val="14"/>
                <w:lang w:eastAsia="cs-CZ"/>
              </w:rPr>
              <w:t>mut</w:t>
            </w:r>
            <w:proofErr w:type="spellEnd"/>
          </w:p>
        </w:tc>
        <w:tc>
          <w:tcPr>
            <w:tcW w:w="686" w:type="dxa"/>
            <w:tcBorders>
              <w:top w:val="single" w:sz="12" w:space="0" w:color="auto"/>
              <w:left w:val="single" w:sz="12" w:space="0" w:color="auto"/>
              <w:right w:val="single" w:sz="12" w:space="0" w:color="auto"/>
            </w:tcBorders>
            <w:vAlign w:val="center"/>
          </w:tcPr>
          <w:p w14:paraId="18059F6B"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r>
      <w:tr w:rsidR="0049514C" w:rsidRPr="00EA190A" w14:paraId="52AA6C45" w14:textId="77777777" w:rsidTr="002A391C">
        <w:tblPrEx>
          <w:jc w:val="left"/>
        </w:tblPrEx>
        <w:trPr>
          <w:gridAfter w:val="1"/>
          <w:wAfter w:w="31" w:type="dxa"/>
        </w:trPr>
        <w:tc>
          <w:tcPr>
            <w:tcW w:w="524" w:type="dxa"/>
            <w:vMerge/>
            <w:tcBorders>
              <w:bottom w:val="single" w:sz="12" w:space="0" w:color="auto"/>
            </w:tcBorders>
            <w:vAlign w:val="center"/>
          </w:tcPr>
          <w:p w14:paraId="5EC04E2A" w14:textId="77777777" w:rsidR="0049514C" w:rsidRPr="00EA190A" w:rsidRDefault="0049514C" w:rsidP="002A391C">
            <w:pPr>
              <w:jc w:val="both"/>
              <w:rPr>
                <w:rFonts w:ascii="Times New Roman" w:eastAsia="Times New Roman" w:hAnsi="Times New Roman" w:cs="Times New Roman"/>
                <w:b/>
                <w:bCs/>
                <w:sz w:val="14"/>
                <w:szCs w:val="14"/>
                <w:lang w:eastAsia="cs-CZ"/>
              </w:rPr>
            </w:pPr>
          </w:p>
        </w:tc>
        <w:tc>
          <w:tcPr>
            <w:tcW w:w="973" w:type="dxa"/>
            <w:tcBorders>
              <w:bottom w:val="single" w:sz="12" w:space="0" w:color="auto"/>
              <w:right w:val="single" w:sz="12" w:space="0" w:color="auto"/>
            </w:tcBorders>
            <w:vAlign w:val="center"/>
          </w:tcPr>
          <w:p w14:paraId="12837C60"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2</w:t>
            </w:r>
            <w:r w:rsidRPr="00EA190A">
              <w:rPr>
                <w:rFonts w:ascii="Times New Roman" w:eastAsia="Times New Roman" w:hAnsi="Times New Roman" w:cs="Times New Roman"/>
                <w:b/>
                <w:bCs/>
                <w:sz w:val="14"/>
                <w:szCs w:val="14"/>
                <w:vertAlign w:val="superscript"/>
                <w:lang w:eastAsia="cs-CZ"/>
              </w:rPr>
              <w:t>nd</w:t>
            </w:r>
          </w:p>
        </w:tc>
        <w:tc>
          <w:tcPr>
            <w:tcW w:w="767" w:type="dxa"/>
            <w:tcBorders>
              <w:left w:val="single" w:sz="12" w:space="0" w:color="auto"/>
              <w:bottom w:val="single" w:sz="12" w:space="0" w:color="auto"/>
              <w:right w:val="single" w:sz="12" w:space="0" w:color="auto"/>
            </w:tcBorders>
            <w:vAlign w:val="center"/>
          </w:tcPr>
          <w:p w14:paraId="59471D8E"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mut</w:t>
            </w:r>
            <w:proofErr w:type="spellEnd"/>
          </w:p>
        </w:tc>
        <w:tc>
          <w:tcPr>
            <w:tcW w:w="886" w:type="dxa"/>
            <w:tcBorders>
              <w:left w:val="single" w:sz="12" w:space="0" w:color="auto"/>
              <w:bottom w:val="single" w:sz="12" w:space="0" w:color="auto"/>
              <w:right w:val="single" w:sz="12" w:space="0" w:color="auto"/>
            </w:tcBorders>
            <w:vAlign w:val="center"/>
          </w:tcPr>
          <w:p w14:paraId="1845B0A6"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1184" w:type="dxa"/>
            <w:tcBorders>
              <w:left w:val="single" w:sz="12" w:space="0" w:color="auto"/>
              <w:bottom w:val="single" w:sz="12" w:space="0" w:color="auto"/>
              <w:right w:val="single" w:sz="12" w:space="0" w:color="auto"/>
            </w:tcBorders>
            <w:vAlign w:val="center"/>
          </w:tcPr>
          <w:p w14:paraId="44967E89"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766" w:type="dxa"/>
            <w:tcBorders>
              <w:left w:val="single" w:sz="12" w:space="0" w:color="auto"/>
              <w:bottom w:val="single" w:sz="12" w:space="0" w:color="auto"/>
              <w:right w:val="single" w:sz="12" w:space="0" w:color="auto"/>
            </w:tcBorders>
            <w:vAlign w:val="center"/>
          </w:tcPr>
          <w:p w14:paraId="5C812A61"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830" w:type="dxa"/>
            <w:tcBorders>
              <w:left w:val="single" w:sz="12" w:space="0" w:color="auto"/>
              <w:bottom w:val="single" w:sz="12" w:space="0" w:color="auto"/>
              <w:right w:val="single" w:sz="12" w:space="0" w:color="auto"/>
            </w:tcBorders>
            <w:vAlign w:val="center"/>
          </w:tcPr>
          <w:p w14:paraId="6243B88F"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776" w:type="dxa"/>
            <w:tcBorders>
              <w:left w:val="single" w:sz="12" w:space="0" w:color="auto"/>
              <w:bottom w:val="single" w:sz="12" w:space="0" w:color="auto"/>
              <w:right w:val="single" w:sz="12" w:space="0" w:color="auto"/>
            </w:tcBorders>
            <w:vAlign w:val="center"/>
          </w:tcPr>
          <w:p w14:paraId="5B0C2050"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818" w:type="dxa"/>
            <w:tcBorders>
              <w:left w:val="single" w:sz="12" w:space="0" w:color="auto"/>
              <w:bottom w:val="single" w:sz="12" w:space="0" w:color="auto"/>
              <w:right w:val="single" w:sz="12" w:space="0" w:color="auto"/>
            </w:tcBorders>
            <w:vAlign w:val="center"/>
          </w:tcPr>
          <w:p w14:paraId="7B407925"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826" w:type="dxa"/>
            <w:tcBorders>
              <w:left w:val="single" w:sz="12" w:space="0" w:color="auto"/>
              <w:bottom w:val="single" w:sz="12" w:space="0" w:color="auto"/>
              <w:right w:val="single" w:sz="12" w:space="0" w:color="auto"/>
            </w:tcBorders>
            <w:vAlign w:val="center"/>
          </w:tcPr>
          <w:p w14:paraId="737489B5"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eastAsia="Times New Roman" w:hAnsi="Times New Roman" w:cs="Times New Roman"/>
                <w:b/>
                <w:bCs/>
                <w:sz w:val="14"/>
                <w:szCs w:val="14"/>
                <w:lang w:eastAsia="cs-CZ"/>
              </w:rPr>
              <w:t>mut</w:t>
            </w:r>
            <w:proofErr w:type="spellEnd"/>
          </w:p>
        </w:tc>
        <w:tc>
          <w:tcPr>
            <w:tcW w:w="686" w:type="dxa"/>
            <w:tcBorders>
              <w:left w:val="single" w:sz="12" w:space="0" w:color="auto"/>
              <w:bottom w:val="single" w:sz="12" w:space="0" w:color="auto"/>
              <w:right w:val="single" w:sz="12" w:space="0" w:color="auto"/>
            </w:tcBorders>
            <w:vAlign w:val="center"/>
          </w:tcPr>
          <w:p w14:paraId="58D3DBF7"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r>
      <w:tr w:rsidR="0049514C" w:rsidRPr="00EA190A" w14:paraId="30F9AE32" w14:textId="77777777" w:rsidTr="002A391C">
        <w:tblPrEx>
          <w:jc w:val="left"/>
        </w:tblPrEx>
        <w:trPr>
          <w:gridAfter w:val="1"/>
          <w:wAfter w:w="31" w:type="dxa"/>
        </w:trPr>
        <w:tc>
          <w:tcPr>
            <w:tcW w:w="524" w:type="dxa"/>
            <w:vMerge w:val="restart"/>
            <w:tcBorders>
              <w:bottom w:val="single" w:sz="12" w:space="0" w:color="auto"/>
            </w:tcBorders>
            <w:vAlign w:val="center"/>
          </w:tcPr>
          <w:p w14:paraId="6F086F3A"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Do</w:t>
            </w:r>
          </w:p>
        </w:tc>
        <w:tc>
          <w:tcPr>
            <w:tcW w:w="973" w:type="dxa"/>
            <w:tcBorders>
              <w:top w:val="single" w:sz="12" w:space="0" w:color="auto"/>
              <w:right w:val="single" w:sz="12" w:space="0" w:color="auto"/>
            </w:tcBorders>
            <w:vAlign w:val="center"/>
          </w:tcPr>
          <w:p w14:paraId="319FEDF2"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1</w:t>
            </w:r>
            <w:r w:rsidRPr="00EA190A">
              <w:rPr>
                <w:rFonts w:ascii="Times New Roman" w:eastAsia="Times New Roman" w:hAnsi="Times New Roman" w:cs="Times New Roman"/>
                <w:b/>
                <w:bCs/>
                <w:sz w:val="14"/>
                <w:szCs w:val="14"/>
                <w:vertAlign w:val="superscript"/>
                <w:lang w:eastAsia="cs-CZ"/>
              </w:rPr>
              <w:t>st</w:t>
            </w:r>
          </w:p>
        </w:tc>
        <w:tc>
          <w:tcPr>
            <w:tcW w:w="767" w:type="dxa"/>
            <w:tcBorders>
              <w:top w:val="single" w:sz="12" w:space="0" w:color="auto"/>
              <w:left w:val="single" w:sz="12" w:space="0" w:color="auto"/>
              <w:right w:val="single" w:sz="12" w:space="0" w:color="auto"/>
            </w:tcBorders>
            <w:vAlign w:val="center"/>
          </w:tcPr>
          <w:p w14:paraId="5F7829B7"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886" w:type="dxa"/>
            <w:tcBorders>
              <w:top w:val="single" w:sz="12" w:space="0" w:color="auto"/>
              <w:left w:val="single" w:sz="12" w:space="0" w:color="auto"/>
              <w:right w:val="single" w:sz="12" w:space="0" w:color="auto"/>
            </w:tcBorders>
            <w:vAlign w:val="center"/>
          </w:tcPr>
          <w:p w14:paraId="1FE5324A"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1184" w:type="dxa"/>
            <w:tcBorders>
              <w:top w:val="single" w:sz="12" w:space="0" w:color="auto"/>
              <w:left w:val="single" w:sz="12" w:space="0" w:color="auto"/>
              <w:right w:val="single" w:sz="12" w:space="0" w:color="auto"/>
            </w:tcBorders>
            <w:vAlign w:val="center"/>
          </w:tcPr>
          <w:p w14:paraId="36C70E6F"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766" w:type="dxa"/>
            <w:tcBorders>
              <w:top w:val="single" w:sz="12" w:space="0" w:color="auto"/>
              <w:left w:val="single" w:sz="12" w:space="0" w:color="auto"/>
              <w:right w:val="single" w:sz="12" w:space="0" w:color="auto"/>
            </w:tcBorders>
            <w:vAlign w:val="center"/>
          </w:tcPr>
          <w:p w14:paraId="0D819217"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wt</w:t>
            </w:r>
            <w:proofErr w:type="spellEnd"/>
          </w:p>
        </w:tc>
        <w:tc>
          <w:tcPr>
            <w:tcW w:w="830" w:type="dxa"/>
            <w:tcBorders>
              <w:top w:val="single" w:sz="12" w:space="0" w:color="auto"/>
              <w:left w:val="single" w:sz="12" w:space="0" w:color="auto"/>
              <w:right w:val="single" w:sz="12" w:space="0" w:color="auto"/>
            </w:tcBorders>
            <w:vAlign w:val="center"/>
          </w:tcPr>
          <w:p w14:paraId="3ECE470F"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776" w:type="dxa"/>
            <w:tcBorders>
              <w:top w:val="single" w:sz="12" w:space="0" w:color="auto"/>
              <w:left w:val="single" w:sz="12" w:space="0" w:color="auto"/>
              <w:right w:val="single" w:sz="12" w:space="0" w:color="auto"/>
            </w:tcBorders>
            <w:vAlign w:val="center"/>
          </w:tcPr>
          <w:p w14:paraId="0A88E7F7"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818" w:type="dxa"/>
            <w:tcBorders>
              <w:top w:val="single" w:sz="12" w:space="0" w:color="auto"/>
              <w:left w:val="single" w:sz="12" w:space="0" w:color="auto"/>
              <w:right w:val="single" w:sz="12" w:space="0" w:color="auto"/>
            </w:tcBorders>
            <w:vAlign w:val="center"/>
          </w:tcPr>
          <w:p w14:paraId="41379638"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eastAsia="Times New Roman" w:hAnsi="Times New Roman" w:cs="Times New Roman"/>
                <w:b/>
                <w:bCs/>
                <w:sz w:val="14"/>
                <w:szCs w:val="14"/>
                <w:lang w:eastAsia="cs-CZ"/>
              </w:rPr>
              <w:t>mut</w:t>
            </w:r>
            <w:proofErr w:type="spellEnd"/>
          </w:p>
        </w:tc>
        <w:tc>
          <w:tcPr>
            <w:tcW w:w="826" w:type="dxa"/>
            <w:tcBorders>
              <w:top w:val="single" w:sz="12" w:space="0" w:color="auto"/>
              <w:left w:val="single" w:sz="12" w:space="0" w:color="auto"/>
              <w:right w:val="single" w:sz="12" w:space="0" w:color="auto"/>
            </w:tcBorders>
            <w:vAlign w:val="center"/>
          </w:tcPr>
          <w:p w14:paraId="0C8AB19F"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686" w:type="dxa"/>
            <w:tcBorders>
              <w:top w:val="single" w:sz="12" w:space="0" w:color="auto"/>
              <w:left w:val="single" w:sz="12" w:space="0" w:color="auto"/>
              <w:right w:val="single" w:sz="12" w:space="0" w:color="auto"/>
            </w:tcBorders>
            <w:vAlign w:val="center"/>
          </w:tcPr>
          <w:p w14:paraId="3FCCDAFB"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r>
      <w:tr w:rsidR="0049514C" w:rsidRPr="00EA190A" w14:paraId="03B53741" w14:textId="77777777" w:rsidTr="002A391C">
        <w:tblPrEx>
          <w:jc w:val="left"/>
        </w:tblPrEx>
        <w:trPr>
          <w:gridAfter w:val="1"/>
          <w:wAfter w:w="31" w:type="dxa"/>
        </w:trPr>
        <w:tc>
          <w:tcPr>
            <w:tcW w:w="524" w:type="dxa"/>
            <w:vMerge/>
            <w:tcBorders>
              <w:bottom w:val="single" w:sz="12" w:space="0" w:color="auto"/>
            </w:tcBorders>
            <w:vAlign w:val="center"/>
          </w:tcPr>
          <w:p w14:paraId="759C73ED" w14:textId="77777777" w:rsidR="0049514C" w:rsidRPr="00EA190A" w:rsidRDefault="0049514C" w:rsidP="002A391C">
            <w:pPr>
              <w:jc w:val="both"/>
              <w:rPr>
                <w:rFonts w:ascii="Times New Roman" w:eastAsia="Times New Roman" w:hAnsi="Times New Roman" w:cs="Times New Roman"/>
                <w:b/>
                <w:bCs/>
                <w:sz w:val="14"/>
                <w:szCs w:val="14"/>
                <w:lang w:eastAsia="cs-CZ"/>
              </w:rPr>
            </w:pPr>
          </w:p>
        </w:tc>
        <w:tc>
          <w:tcPr>
            <w:tcW w:w="973" w:type="dxa"/>
            <w:tcBorders>
              <w:bottom w:val="single" w:sz="12" w:space="0" w:color="auto"/>
              <w:right w:val="single" w:sz="12" w:space="0" w:color="auto"/>
            </w:tcBorders>
            <w:vAlign w:val="center"/>
          </w:tcPr>
          <w:p w14:paraId="0E183B0B"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2</w:t>
            </w:r>
            <w:r w:rsidRPr="00EA190A">
              <w:rPr>
                <w:rFonts w:ascii="Times New Roman" w:eastAsia="Times New Roman" w:hAnsi="Times New Roman" w:cs="Times New Roman"/>
                <w:b/>
                <w:bCs/>
                <w:sz w:val="14"/>
                <w:szCs w:val="14"/>
                <w:vertAlign w:val="superscript"/>
                <w:lang w:eastAsia="cs-CZ"/>
              </w:rPr>
              <w:t>nd</w:t>
            </w:r>
          </w:p>
        </w:tc>
        <w:tc>
          <w:tcPr>
            <w:tcW w:w="767" w:type="dxa"/>
            <w:tcBorders>
              <w:left w:val="single" w:sz="12" w:space="0" w:color="auto"/>
              <w:bottom w:val="single" w:sz="12" w:space="0" w:color="auto"/>
              <w:right w:val="single" w:sz="12" w:space="0" w:color="auto"/>
            </w:tcBorders>
            <w:vAlign w:val="center"/>
          </w:tcPr>
          <w:p w14:paraId="529DD6DB"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886" w:type="dxa"/>
            <w:tcBorders>
              <w:left w:val="single" w:sz="12" w:space="0" w:color="auto"/>
              <w:bottom w:val="single" w:sz="12" w:space="0" w:color="auto"/>
              <w:right w:val="single" w:sz="12" w:space="0" w:color="auto"/>
            </w:tcBorders>
            <w:vAlign w:val="center"/>
          </w:tcPr>
          <w:p w14:paraId="0C4882CD"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1184" w:type="dxa"/>
            <w:tcBorders>
              <w:left w:val="single" w:sz="12" w:space="0" w:color="auto"/>
              <w:bottom w:val="single" w:sz="12" w:space="0" w:color="auto"/>
              <w:right w:val="single" w:sz="12" w:space="0" w:color="auto"/>
            </w:tcBorders>
            <w:vAlign w:val="center"/>
          </w:tcPr>
          <w:p w14:paraId="54CEB3E2"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766" w:type="dxa"/>
            <w:tcBorders>
              <w:left w:val="single" w:sz="12" w:space="0" w:color="auto"/>
              <w:bottom w:val="single" w:sz="12" w:space="0" w:color="auto"/>
              <w:right w:val="single" w:sz="12" w:space="0" w:color="auto"/>
            </w:tcBorders>
            <w:vAlign w:val="center"/>
          </w:tcPr>
          <w:p w14:paraId="18D7D4E6"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mut</w:t>
            </w:r>
            <w:proofErr w:type="spellEnd"/>
          </w:p>
        </w:tc>
        <w:tc>
          <w:tcPr>
            <w:tcW w:w="830" w:type="dxa"/>
            <w:tcBorders>
              <w:left w:val="single" w:sz="12" w:space="0" w:color="auto"/>
              <w:bottom w:val="single" w:sz="12" w:space="0" w:color="auto"/>
              <w:right w:val="single" w:sz="12" w:space="0" w:color="auto"/>
            </w:tcBorders>
            <w:vAlign w:val="center"/>
          </w:tcPr>
          <w:p w14:paraId="2B0F2F55"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776" w:type="dxa"/>
            <w:tcBorders>
              <w:left w:val="single" w:sz="12" w:space="0" w:color="auto"/>
              <w:bottom w:val="single" w:sz="12" w:space="0" w:color="auto"/>
              <w:right w:val="single" w:sz="12" w:space="0" w:color="auto"/>
            </w:tcBorders>
            <w:vAlign w:val="center"/>
          </w:tcPr>
          <w:p w14:paraId="00979711"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818" w:type="dxa"/>
            <w:tcBorders>
              <w:left w:val="single" w:sz="12" w:space="0" w:color="auto"/>
              <w:bottom w:val="single" w:sz="12" w:space="0" w:color="auto"/>
              <w:right w:val="single" w:sz="12" w:space="0" w:color="auto"/>
            </w:tcBorders>
            <w:vAlign w:val="center"/>
          </w:tcPr>
          <w:p w14:paraId="528B09B8"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eastAsia="Times New Roman" w:hAnsi="Times New Roman" w:cs="Times New Roman"/>
                <w:b/>
                <w:bCs/>
                <w:sz w:val="14"/>
                <w:szCs w:val="14"/>
                <w:lang w:eastAsia="cs-CZ"/>
              </w:rPr>
              <w:t>mut</w:t>
            </w:r>
            <w:proofErr w:type="spellEnd"/>
          </w:p>
        </w:tc>
        <w:tc>
          <w:tcPr>
            <w:tcW w:w="826" w:type="dxa"/>
            <w:tcBorders>
              <w:left w:val="single" w:sz="12" w:space="0" w:color="auto"/>
              <w:bottom w:val="single" w:sz="12" w:space="0" w:color="auto"/>
              <w:right w:val="single" w:sz="12" w:space="0" w:color="auto"/>
            </w:tcBorders>
            <w:vAlign w:val="center"/>
          </w:tcPr>
          <w:p w14:paraId="3B00A792"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686" w:type="dxa"/>
            <w:tcBorders>
              <w:left w:val="single" w:sz="12" w:space="0" w:color="auto"/>
              <w:bottom w:val="single" w:sz="12" w:space="0" w:color="auto"/>
              <w:right w:val="single" w:sz="12" w:space="0" w:color="auto"/>
            </w:tcBorders>
            <w:vAlign w:val="center"/>
          </w:tcPr>
          <w:p w14:paraId="2329552C"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r>
      <w:tr w:rsidR="0049514C" w:rsidRPr="00EA190A" w14:paraId="1588A0F2" w14:textId="77777777" w:rsidTr="002A391C">
        <w:tblPrEx>
          <w:jc w:val="left"/>
        </w:tblPrEx>
        <w:trPr>
          <w:gridAfter w:val="1"/>
          <w:wAfter w:w="31" w:type="dxa"/>
        </w:trPr>
        <w:tc>
          <w:tcPr>
            <w:tcW w:w="524" w:type="dxa"/>
            <w:vMerge w:val="restart"/>
            <w:tcBorders>
              <w:bottom w:val="single" w:sz="12" w:space="0" w:color="auto"/>
            </w:tcBorders>
            <w:vAlign w:val="center"/>
          </w:tcPr>
          <w:p w14:paraId="5A1569EA"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Jo</w:t>
            </w:r>
          </w:p>
        </w:tc>
        <w:tc>
          <w:tcPr>
            <w:tcW w:w="973" w:type="dxa"/>
            <w:tcBorders>
              <w:top w:val="single" w:sz="12" w:space="0" w:color="auto"/>
              <w:right w:val="single" w:sz="12" w:space="0" w:color="auto"/>
            </w:tcBorders>
            <w:vAlign w:val="center"/>
          </w:tcPr>
          <w:p w14:paraId="028D23C8"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1</w:t>
            </w:r>
            <w:r w:rsidRPr="00EA190A">
              <w:rPr>
                <w:rFonts w:ascii="Times New Roman" w:eastAsia="Times New Roman" w:hAnsi="Times New Roman" w:cs="Times New Roman"/>
                <w:b/>
                <w:bCs/>
                <w:sz w:val="14"/>
                <w:szCs w:val="14"/>
                <w:vertAlign w:val="superscript"/>
                <w:lang w:eastAsia="cs-CZ"/>
              </w:rPr>
              <w:t>st</w:t>
            </w:r>
          </w:p>
        </w:tc>
        <w:tc>
          <w:tcPr>
            <w:tcW w:w="767" w:type="dxa"/>
            <w:tcBorders>
              <w:top w:val="single" w:sz="12" w:space="0" w:color="auto"/>
              <w:left w:val="single" w:sz="12" w:space="0" w:color="auto"/>
              <w:right w:val="single" w:sz="12" w:space="0" w:color="auto"/>
            </w:tcBorders>
            <w:vAlign w:val="center"/>
          </w:tcPr>
          <w:p w14:paraId="7BA2671A"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886" w:type="dxa"/>
            <w:tcBorders>
              <w:top w:val="single" w:sz="12" w:space="0" w:color="auto"/>
              <w:left w:val="single" w:sz="12" w:space="0" w:color="auto"/>
              <w:right w:val="single" w:sz="12" w:space="0" w:color="auto"/>
            </w:tcBorders>
            <w:vAlign w:val="center"/>
          </w:tcPr>
          <w:p w14:paraId="205A3A2C"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1184" w:type="dxa"/>
            <w:tcBorders>
              <w:top w:val="single" w:sz="12" w:space="0" w:color="auto"/>
              <w:left w:val="single" w:sz="12" w:space="0" w:color="auto"/>
              <w:right w:val="single" w:sz="12" w:space="0" w:color="auto"/>
            </w:tcBorders>
            <w:vAlign w:val="center"/>
          </w:tcPr>
          <w:p w14:paraId="40767FC7"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766" w:type="dxa"/>
            <w:tcBorders>
              <w:top w:val="single" w:sz="12" w:space="0" w:color="auto"/>
              <w:left w:val="single" w:sz="12" w:space="0" w:color="auto"/>
              <w:right w:val="single" w:sz="12" w:space="0" w:color="auto"/>
            </w:tcBorders>
            <w:vAlign w:val="center"/>
          </w:tcPr>
          <w:p w14:paraId="1D10CE4F"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mut</w:t>
            </w:r>
            <w:proofErr w:type="spellEnd"/>
          </w:p>
        </w:tc>
        <w:tc>
          <w:tcPr>
            <w:tcW w:w="830" w:type="dxa"/>
            <w:tcBorders>
              <w:top w:val="single" w:sz="12" w:space="0" w:color="auto"/>
              <w:left w:val="single" w:sz="12" w:space="0" w:color="auto"/>
              <w:right w:val="single" w:sz="12" w:space="0" w:color="auto"/>
            </w:tcBorders>
            <w:vAlign w:val="center"/>
          </w:tcPr>
          <w:p w14:paraId="28C77E73"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776" w:type="dxa"/>
            <w:tcBorders>
              <w:top w:val="single" w:sz="12" w:space="0" w:color="auto"/>
              <w:left w:val="single" w:sz="12" w:space="0" w:color="auto"/>
              <w:right w:val="single" w:sz="12" w:space="0" w:color="auto"/>
            </w:tcBorders>
            <w:vAlign w:val="center"/>
          </w:tcPr>
          <w:p w14:paraId="084ABBC7"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818" w:type="dxa"/>
            <w:tcBorders>
              <w:top w:val="single" w:sz="12" w:space="0" w:color="auto"/>
              <w:left w:val="single" w:sz="12" w:space="0" w:color="auto"/>
              <w:right w:val="single" w:sz="12" w:space="0" w:color="auto"/>
            </w:tcBorders>
            <w:vAlign w:val="center"/>
          </w:tcPr>
          <w:p w14:paraId="36126509"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eastAsia="Times New Roman" w:hAnsi="Times New Roman" w:cs="Times New Roman"/>
                <w:b/>
                <w:bCs/>
                <w:sz w:val="14"/>
                <w:szCs w:val="14"/>
                <w:lang w:eastAsia="cs-CZ"/>
              </w:rPr>
              <w:t>mut</w:t>
            </w:r>
            <w:proofErr w:type="spellEnd"/>
          </w:p>
        </w:tc>
        <w:tc>
          <w:tcPr>
            <w:tcW w:w="826" w:type="dxa"/>
            <w:tcBorders>
              <w:top w:val="single" w:sz="12" w:space="0" w:color="auto"/>
              <w:left w:val="single" w:sz="12" w:space="0" w:color="auto"/>
              <w:right w:val="single" w:sz="12" w:space="0" w:color="auto"/>
            </w:tcBorders>
            <w:vAlign w:val="center"/>
          </w:tcPr>
          <w:p w14:paraId="7ABAD665"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686" w:type="dxa"/>
            <w:tcBorders>
              <w:top w:val="single" w:sz="12" w:space="0" w:color="auto"/>
              <w:left w:val="single" w:sz="12" w:space="0" w:color="auto"/>
              <w:right w:val="single" w:sz="12" w:space="0" w:color="auto"/>
            </w:tcBorders>
            <w:vAlign w:val="center"/>
          </w:tcPr>
          <w:p w14:paraId="6CBFCF82"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r>
      <w:tr w:rsidR="0049514C" w:rsidRPr="00EA190A" w14:paraId="6A5D09EC" w14:textId="77777777" w:rsidTr="002A391C">
        <w:tblPrEx>
          <w:jc w:val="left"/>
        </w:tblPrEx>
        <w:trPr>
          <w:gridAfter w:val="1"/>
          <w:wAfter w:w="31" w:type="dxa"/>
        </w:trPr>
        <w:tc>
          <w:tcPr>
            <w:tcW w:w="524" w:type="dxa"/>
            <w:vMerge/>
            <w:tcBorders>
              <w:bottom w:val="single" w:sz="12" w:space="0" w:color="auto"/>
            </w:tcBorders>
            <w:vAlign w:val="center"/>
          </w:tcPr>
          <w:p w14:paraId="35931AFD" w14:textId="77777777" w:rsidR="0049514C" w:rsidRPr="00EA190A" w:rsidRDefault="0049514C" w:rsidP="002A391C">
            <w:pPr>
              <w:jc w:val="both"/>
              <w:rPr>
                <w:rFonts w:ascii="Times New Roman" w:eastAsia="Times New Roman" w:hAnsi="Times New Roman" w:cs="Times New Roman"/>
                <w:b/>
                <w:bCs/>
                <w:sz w:val="14"/>
                <w:szCs w:val="14"/>
                <w:lang w:eastAsia="cs-CZ"/>
              </w:rPr>
            </w:pPr>
          </w:p>
        </w:tc>
        <w:tc>
          <w:tcPr>
            <w:tcW w:w="973" w:type="dxa"/>
            <w:tcBorders>
              <w:bottom w:val="single" w:sz="12" w:space="0" w:color="auto"/>
              <w:right w:val="single" w:sz="12" w:space="0" w:color="auto"/>
            </w:tcBorders>
            <w:vAlign w:val="center"/>
          </w:tcPr>
          <w:p w14:paraId="677F22CA"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2</w:t>
            </w:r>
            <w:r w:rsidRPr="00EA190A">
              <w:rPr>
                <w:rFonts w:ascii="Times New Roman" w:eastAsia="Times New Roman" w:hAnsi="Times New Roman" w:cs="Times New Roman"/>
                <w:b/>
                <w:bCs/>
                <w:sz w:val="14"/>
                <w:szCs w:val="14"/>
                <w:vertAlign w:val="superscript"/>
                <w:lang w:eastAsia="cs-CZ"/>
              </w:rPr>
              <w:t>nd</w:t>
            </w:r>
          </w:p>
        </w:tc>
        <w:tc>
          <w:tcPr>
            <w:tcW w:w="767" w:type="dxa"/>
            <w:tcBorders>
              <w:left w:val="single" w:sz="12" w:space="0" w:color="auto"/>
              <w:bottom w:val="single" w:sz="12" w:space="0" w:color="auto"/>
              <w:right w:val="single" w:sz="12" w:space="0" w:color="auto"/>
            </w:tcBorders>
            <w:vAlign w:val="center"/>
          </w:tcPr>
          <w:p w14:paraId="13669925"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886" w:type="dxa"/>
            <w:tcBorders>
              <w:left w:val="single" w:sz="12" w:space="0" w:color="auto"/>
              <w:bottom w:val="single" w:sz="12" w:space="0" w:color="auto"/>
              <w:right w:val="single" w:sz="12" w:space="0" w:color="auto"/>
            </w:tcBorders>
            <w:vAlign w:val="center"/>
          </w:tcPr>
          <w:p w14:paraId="620DDA49"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1184" w:type="dxa"/>
            <w:tcBorders>
              <w:left w:val="single" w:sz="12" w:space="0" w:color="auto"/>
              <w:bottom w:val="single" w:sz="12" w:space="0" w:color="auto"/>
              <w:right w:val="single" w:sz="12" w:space="0" w:color="auto"/>
            </w:tcBorders>
            <w:vAlign w:val="center"/>
          </w:tcPr>
          <w:p w14:paraId="487C050D"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766" w:type="dxa"/>
            <w:tcBorders>
              <w:left w:val="single" w:sz="12" w:space="0" w:color="auto"/>
              <w:bottom w:val="single" w:sz="12" w:space="0" w:color="auto"/>
              <w:right w:val="single" w:sz="12" w:space="0" w:color="auto"/>
            </w:tcBorders>
            <w:vAlign w:val="center"/>
          </w:tcPr>
          <w:p w14:paraId="58DA9817"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mut</w:t>
            </w:r>
            <w:proofErr w:type="spellEnd"/>
          </w:p>
        </w:tc>
        <w:tc>
          <w:tcPr>
            <w:tcW w:w="830" w:type="dxa"/>
            <w:tcBorders>
              <w:left w:val="single" w:sz="12" w:space="0" w:color="auto"/>
              <w:bottom w:val="single" w:sz="12" w:space="0" w:color="auto"/>
              <w:right w:val="single" w:sz="12" w:space="0" w:color="auto"/>
            </w:tcBorders>
            <w:vAlign w:val="center"/>
          </w:tcPr>
          <w:p w14:paraId="5509986D"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776" w:type="dxa"/>
            <w:tcBorders>
              <w:left w:val="single" w:sz="12" w:space="0" w:color="auto"/>
              <w:bottom w:val="single" w:sz="12" w:space="0" w:color="auto"/>
              <w:right w:val="single" w:sz="12" w:space="0" w:color="auto"/>
            </w:tcBorders>
            <w:vAlign w:val="center"/>
          </w:tcPr>
          <w:p w14:paraId="6C2960EA"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818" w:type="dxa"/>
            <w:tcBorders>
              <w:left w:val="single" w:sz="12" w:space="0" w:color="auto"/>
              <w:bottom w:val="single" w:sz="12" w:space="0" w:color="auto"/>
              <w:right w:val="single" w:sz="12" w:space="0" w:color="auto"/>
            </w:tcBorders>
            <w:vAlign w:val="center"/>
          </w:tcPr>
          <w:p w14:paraId="0A77F09D"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eastAsia="Times New Roman" w:hAnsi="Times New Roman" w:cs="Times New Roman"/>
                <w:b/>
                <w:bCs/>
                <w:sz w:val="14"/>
                <w:szCs w:val="14"/>
                <w:lang w:eastAsia="cs-CZ"/>
              </w:rPr>
              <w:t>mut</w:t>
            </w:r>
            <w:proofErr w:type="spellEnd"/>
          </w:p>
        </w:tc>
        <w:tc>
          <w:tcPr>
            <w:tcW w:w="826" w:type="dxa"/>
            <w:tcBorders>
              <w:left w:val="single" w:sz="12" w:space="0" w:color="auto"/>
              <w:bottom w:val="single" w:sz="12" w:space="0" w:color="auto"/>
              <w:right w:val="single" w:sz="12" w:space="0" w:color="auto"/>
            </w:tcBorders>
            <w:vAlign w:val="center"/>
          </w:tcPr>
          <w:p w14:paraId="36567766"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686" w:type="dxa"/>
            <w:tcBorders>
              <w:left w:val="single" w:sz="12" w:space="0" w:color="auto"/>
              <w:bottom w:val="single" w:sz="12" w:space="0" w:color="auto"/>
              <w:right w:val="single" w:sz="12" w:space="0" w:color="auto"/>
            </w:tcBorders>
            <w:vAlign w:val="center"/>
          </w:tcPr>
          <w:p w14:paraId="2E2F5F05"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r>
      <w:tr w:rsidR="0049514C" w:rsidRPr="00EA190A" w14:paraId="072CC8D5" w14:textId="77777777" w:rsidTr="002A391C">
        <w:tblPrEx>
          <w:jc w:val="left"/>
        </w:tblPrEx>
        <w:trPr>
          <w:gridAfter w:val="1"/>
          <w:wAfter w:w="31" w:type="dxa"/>
        </w:trPr>
        <w:tc>
          <w:tcPr>
            <w:tcW w:w="524" w:type="dxa"/>
            <w:vMerge w:val="restart"/>
            <w:tcBorders>
              <w:bottom w:val="single" w:sz="12" w:space="0" w:color="auto"/>
            </w:tcBorders>
            <w:vAlign w:val="center"/>
          </w:tcPr>
          <w:p w14:paraId="0E528B0A" w14:textId="77777777" w:rsidR="0049514C" w:rsidRPr="00EA190A" w:rsidRDefault="0049514C" w:rsidP="002A391C">
            <w:pPr>
              <w:jc w:val="both"/>
              <w:rPr>
                <w:rFonts w:ascii="Times New Roman" w:eastAsia="Times New Roman" w:hAnsi="Times New Roman" w:cs="Times New Roman"/>
                <w:b/>
                <w:bCs/>
                <w:sz w:val="14"/>
                <w:szCs w:val="14"/>
                <w:lang w:eastAsia="cs-CZ"/>
              </w:rPr>
            </w:pPr>
            <w:proofErr w:type="spellStart"/>
            <w:r w:rsidRPr="00EA190A">
              <w:rPr>
                <w:rFonts w:ascii="Times New Roman" w:eastAsia="Times New Roman" w:hAnsi="Times New Roman" w:cs="Times New Roman"/>
                <w:b/>
                <w:bCs/>
                <w:sz w:val="14"/>
                <w:szCs w:val="14"/>
                <w:lang w:eastAsia="cs-CZ"/>
              </w:rPr>
              <w:t>Bi</w:t>
            </w:r>
            <w:proofErr w:type="spellEnd"/>
          </w:p>
        </w:tc>
        <w:tc>
          <w:tcPr>
            <w:tcW w:w="973" w:type="dxa"/>
            <w:tcBorders>
              <w:top w:val="single" w:sz="12" w:space="0" w:color="auto"/>
              <w:right w:val="single" w:sz="12" w:space="0" w:color="auto"/>
            </w:tcBorders>
            <w:vAlign w:val="center"/>
          </w:tcPr>
          <w:p w14:paraId="0FACAC1E"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1</w:t>
            </w:r>
            <w:r w:rsidRPr="00EA190A">
              <w:rPr>
                <w:rFonts w:ascii="Times New Roman" w:eastAsia="Times New Roman" w:hAnsi="Times New Roman" w:cs="Times New Roman"/>
                <w:b/>
                <w:bCs/>
                <w:sz w:val="14"/>
                <w:szCs w:val="14"/>
                <w:vertAlign w:val="superscript"/>
                <w:lang w:eastAsia="cs-CZ"/>
              </w:rPr>
              <w:t>st</w:t>
            </w:r>
          </w:p>
        </w:tc>
        <w:tc>
          <w:tcPr>
            <w:tcW w:w="767" w:type="dxa"/>
            <w:tcBorders>
              <w:top w:val="single" w:sz="12" w:space="0" w:color="auto"/>
              <w:left w:val="single" w:sz="12" w:space="0" w:color="auto"/>
              <w:right w:val="single" w:sz="12" w:space="0" w:color="auto"/>
            </w:tcBorders>
            <w:vAlign w:val="center"/>
          </w:tcPr>
          <w:p w14:paraId="6E53B830"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886" w:type="dxa"/>
            <w:tcBorders>
              <w:top w:val="single" w:sz="12" w:space="0" w:color="auto"/>
              <w:left w:val="single" w:sz="12" w:space="0" w:color="auto"/>
              <w:right w:val="single" w:sz="12" w:space="0" w:color="auto"/>
            </w:tcBorders>
            <w:vAlign w:val="center"/>
          </w:tcPr>
          <w:p w14:paraId="1CCDF99C"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r w:rsidRPr="00EA190A">
              <w:rPr>
                <w:rFonts w:ascii="Times New Roman" w:hAnsi="Times New Roman" w:cs="Times New Roman"/>
                <w:sz w:val="14"/>
                <w:szCs w:val="14"/>
              </w:rPr>
              <w:t xml:space="preserve"> </w:t>
            </w:r>
          </w:p>
        </w:tc>
        <w:tc>
          <w:tcPr>
            <w:tcW w:w="1184" w:type="dxa"/>
            <w:tcBorders>
              <w:top w:val="single" w:sz="12" w:space="0" w:color="auto"/>
              <w:left w:val="single" w:sz="12" w:space="0" w:color="auto"/>
              <w:right w:val="single" w:sz="12" w:space="0" w:color="auto"/>
            </w:tcBorders>
            <w:vAlign w:val="center"/>
          </w:tcPr>
          <w:p w14:paraId="24ED8601"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766" w:type="dxa"/>
            <w:tcBorders>
              <w:top w:val="single" w:sz="12" w:space="0" w:color="auto"/>
              <w:left w:val="single" w:sz="12" w:space="0" w:color="auto"/>
              <w:right w:val="single" w:sz="12" w:space="0" w:color="auto"/>
            </w:tcBorders>
            <w:vAlign w:val="center"/>
          </w:tcPr>
          <w:p w14:paraId="473A8DE8"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830" w:type="dxa"/>
            <w:tcBorders>
              <w:top w:val="single" w:sz="12" w:space="0" w:color="auto"/>
              <w:left w:val="single" w:sz="12" w:space="0" w:color="auto"/>
              <w:right w:val="single" w:sz="12" w:space="0" w:color="auto"/>
            </w:tcBorders>
            <w:vAlign w:val="center"/>
          </w:tcPr>
          <w:p w14:paraId="2C62EA4E"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776" w:type="dxa"/>
            <w:tcBorders>
              <w:top w:val="single" w:sz="12" w:space="0" w:color="auto"/>
              <w:left w:val="single" w:sz="12" w:space="0" w:color="auto"/>
              <w:right w:val="single" w:sz="12" w:space="0" w:color="auto"/>
            </w:tcBorders>
            <w:vAlign w:val="center"/>
          </w:tcPr>
          <w:p w14:paraId="69C370D3"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mut</w:t>
            </w:r>
            <w:proofErr w:type="spellEnd"/>
          </w:p>
        </w:tc>
        <w:tc>
          <w:tcPr>
            <w:tcW w:w="818" w:type="dxa"/>
            <w:tcBorders>
              <w:top w:val="single" w:sz="12" w:space="0" w:color="auto"/>
              <w:left w:val="single" w:sz="12" w:space="0" w:color="auto"/>
              <w:right w:val="single" w:sz="12" w:space="0" w:color="auto"/>
            </w:tcBorders>
            <w:vAlign w:val="center"/>
          </w:tcPr>
          <w:p w14:paraId="09CC3B3A"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eastAsia="Times New Roman" w:hAnsi="Times New Roman" w:cs="Times New Roman"/>
                <w:b/>
                <w:bCs/>
                <w:sz w:val="14"/>
                <w:szCs w:val="14"/>
                <w:lang w:eastAsia="cs-CZ"/>
              </w:rPr>
              <w:t>mut</w:t>
            </w:r>
            <w:proofErr w:type="spellEnd"/>
          </w:p>
        </w:tc>
        <w:tc>
          <w:tcPr>
            <w:tcW w:w="826" w:type="dxa"/>
            <w:tcBorders>
              <w:top w:val="single" w:sz="12" w:space="0" w:color="auto"/>
              <w:left w:val="single" w:sz="12" w:space="0" w:color="auto"/>
              <w:right w:val="single" w:sz="12" w:space="0" w:color="auto"/>
            </w:tcBorders>
            <w:vAlign w:val="center"/>
          </w:tcPr>
          <w:p w14:paraId="7B08DB1C"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686" w:type="dxa"/>
            <w:tcBorders>
              <w:top w:val="single" w:sz="12" w:space="0" w:color="auto"/>
              <w:left w:val="single" w:sz="12" w:space="0" w:color="auto"/>
              <w:right w:val="single" w:sz="12" w:space="0" w:color="auto"/>
            </w:tcBorders>
            <w:vAlign w:val="center"/>
          </w:tcPr>
          <w:p w14:paraId="1DCAC679"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r>
      <w:tr w:rsidR="0049514C" w:rsidRPr="00EA190A" w14:paraId="3678D681" w14:textId="77777777" w:rsidTr="002A391C">
        <w:tblPrEx>
          <w:jc w:val="left"/>
        </w:tblPrEx>
        <w:trPr>
          <w:gridAfter w:val="1"/>
          <w:wAfter w:w="31" w:type="dxa"/>
        </w:trPr>
        <w:tc>
          <w:tcPr>
            <w:tcW w:w="524" w:type="dxa"/>
            <w:vMerge/>
            <w:tcBorders>
              <w:bottom w:val="single" w:sz="12" w:space="0" w:color="auto"/>
            </w:tcBorders>
            <w:vAlign w:val="center"/>
          </w:tcPr>
          <w:p w14:paraId="5C2141AF" w14:textId="77777777" w:rsidR="0049514C" w:rsidRPr="00EA190A" w:rsidRDefault="0049514C" w:rsidP="002A391C">
            <w:pPr>
              <w:jc w:val="both"/>
              <w:rPr>
                <w:rFonts w:ascii="Times New Roman" w:eastAsia="Times New Roman" w:hAnsi="Times New Roman" w:cs="Times New Roman"/>
                <w:b/>
                <w:bCs/>
                <w:sz w:val="14"/>
                <w:szCs w:val="14"/>
                <w:lang w:eastAsia="cs-CZ"/>
              </w:rPr>
            </w:pPr>
          </w:p>
        </w:tc>
        <w:tc>
          <w:tcPr>
            <w:tcW w:w="973" w:type="dxa"/>
            <w:tcBorders>
              <w:bottom w:val="single" w:sz="12" w:space="0" w:color="auto"/>
              <w:right w:val="single" w:sz="12" w:space="0" w:color="auto"/>
            </w:tcBorders>
            <w:vAlign w:val="center"/>
          </w:tcPr>
          <w:p w14:paraId="02E1BA28"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2</w:t>
            </w:r>
            <w:r w:rsidRPr="00EA190A">
              <w:rPr>
                <w:rFonts w:ascii="Times New Roman" w:eastAsia="Times New Roman" w:hAnsi="Times New Roman" w:cs="Times New Roman"/>
                <w:b/>
                <w:bCs/>
                <w:sz w:val="14"/>
                <w:szCs w:val="14"/>
                <w:vertAlign w:val="superscript"/>
                <w:lang w:eastAsia="cs-CZ"/>
              </w:rPr>
              <w:t>nd</w:t>
            </w:r>
          </w:p>
        </w:tc>
        <w:tc>
          <w:tcPr>
            <w:tcW w:w="767" w:type="dxa"/>
            <w:tcBorders>
              <w:left w:val="single" w:sz="12" w:space="0" w:color="auto"/>
              <w:bottom w:val="single" w:sz="12" w:space="0" w:color="auto"/>
              <w:right w:val="single" w:sz="12" w:space="0" w:color="auto"/>
            </w:tcBorders>
            <w:vAlign w:val="center"/>
          </w:tcPr>
          <w:p w14:paraId="28AF535E"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886" w:type="dxa"/>
            <w:tcBorders>
              <w:left w:val="single" w:sz="12" w:space="0" w:color="auto"/>
              <w:bottom w:val="single" w:sz="12" w:space="0" w:color="auto"/>
              <w:right w:val="single" w:sz="12" w:space="0" w:color="auto"/>
            </w:tcBorders>
            <w:vAlign w:val="center"/>
          </w:tcPr>
          <w:p w14:paraId="691E17E3"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1184" w:type="dxa"/>
            <w:tcBorders>
              <w:left w:val="single" w:sz="12" w:space="0" w:color="auto"/>
              <w:bottom w:val="single" w:sz="12" w:space="0" w:color="auto"/>
              <w:right w:val="single" w:sz="12" w:space="0" w:color="auto"/>
            </w:tcBorders>
            <w:vAlign w:val="center"/>
          </w:tcPr>
          <w:p w14:paraId="42874F09"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766" w:type="dxa"/>
            <w:tcBorders>
              <w:left w:val="single" w:sz="12" w:space="0" w:color="auto"/>
              <w:bottom w:val="single" w:sz="12" w:space="0" w:color="auto"/>
              <w:right w:val="single" w:sz="12" w:space="0" w:color="auto"/>
            </w:tcBorders>
            <w:vAlign w:val="center"/>
          </w:tcPr>
          <w:p w14:paraId="5BEFD180"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830" w:type="dxa"/>
            <w:tcBorders>
              <w:left w:val="single" w:sz="12" w:space="0" w:color="auto"/>
              <w:bottom w:val="single" w:sz="12" w:space="0" w:color="auto"/>
              <w:right w:val="single" w:sz="12" w:space="0" w:color="auto"/>
            </w:tcBorders>
            <w:vAlign w:val="center"/>
          </w:tcPr>
          <w:p w14:paraId="1A451569"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776" w:type="dxa"/>
            <w:tcBorders>
              <w:left w:val="single" w:sz="12" w:space="0" w:color="auto"/>
              <w:bottom w:val="single" w:sz="12" w:space="0" w:color="auto"/>
              <w:right w:val="single" w:sz="12" w:space="0" w:color="auto"/>
            </w:tcBorders>
            <w:vAlign w:val="center"/>
          </w:tcPr>
          <w:p w14:paraId="675324EC"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hAnsi="Times New Roman" w:cs="Times New Roman"/>
                <w:b/>
                <w:bCs/>
                <w:sz w:val="14"/>
                <w:szCs w:val="14"/>
              </w:rPr>
              <w:t>mut</w:t>
            </w:r>
            <w:proofErr w:type="spellEnd"/>
          </w:p>
        </w:tc>
        <w:tc>
          <w:tcPr>
            <w:tcW w:w="818" w:type="dxa"/>
            <w:tcBorders>
              <w:left w:val="single" w:sz="12" w:space="0" w:color="auto"/>
              <w:bottom w:val="single" w:sz="12" w:space="0" w:color="auto"/>
              <w:right w:val="single" w:sz="12" w:space="0" w:color="auto"/>
            </w:tcBorders>
            <w:vAlign w:val="center"/>
          </w:tcPr>
          <w:p w14:paraId="7BBC7262"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eastAsia="Times New Roman" w:hAnsi="Times New Roman" w:cs="Times New Roman"/>
                <w:b/>
                <w:bCs/>
                <w:sz w:val="14"/>
                <w:szCs w:val="14"/>
                <w:lang w:eastAsia="cs-CZ"/>
              </w:rPr>
              <w:t>mut</w:t>
            </w:r>
            <w:proofErr w:type="spellEnd"/>
          </w:p>
        </w:tc>
        <w:tc>
          <w:tcPr>
            <w:tcW w:w="826" w:type="dxa"/>
            <w:tcBorders>
              <w:left w:val="single" w:sz="12" w:space="0" w:color="auto"/>
              <w:bottom w:val="single" w:sz="12" w:space="0" w:color="auto"/>
              <w:right w:val="single" w:sz="12" w:space="0" w:color="auto"/>
            </w:tcBorders>
            <w:vAlign w:val="center"/>
          </w:tcPr>
          <w:p w14:paraId="077D1516"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686" w:type="dxa"/>
            <w:tcBorders>
              <w:left w:val="single" w:sz="12" w:space="0" w:color="auto"/>
              <w:bottom w:val="single" w:sz="12" w:space="0" w:color="auto"/>
              <w:right w:val="single" w:sz="12" w:space="0" w:color="auto"/>
            </w:tcBorders>
            <w:vAlign w:val="center"/>
          </w:tcPr>
          <w:p w14:paraId="649EADA7"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r>
      <w:tr w:rsidR="0049514C" w:rsidRPr="00EA190A" w14:paraId="27F1FCB2" w14:textId="77777777" w:rsidTr="002A391C">
        <w:tblPrEx>
          <w:jc w:val="left"/>
        </w:tblPrEx>
        <w:trPr>
          <w:gridAfter w:val="1"/>
          <w:wAfter w:w="31" w:type="dxa"/>
        </w:trPr>
        <w:tc>
          <w:tcPr>
            <w:tcW w:w="524" w:type="dxa"/>
            <w:vMerge w:val="restart"/>
            <w:tcBorders>
              <w:bottom w:val="single" w:sz="12" w:space="0" w:color="auto"/>
            </w:tcBorders>
            <w:vAlign w:val="center"/>
          </w:tcPr>
          <w:p w14:paraId="54C9EFD9" w14:textId="77777777" w:rsidR="0049514C" w:rsidRPr="00EA190A" w:rsidRDefault="0049514C" w:rsidP="002A391C">
            <w:pPr>
              <w:jc w:val="both"/>
              <w:rPr>
                <w:rFonts w:ascii="Times New Roman" w:eastAsia="Times New Roman" w:hAnsi="Times New Roman" w:cs="Times New Roman"/>
                <w:b/>
                <w:bCs/>
                <w:sz w:val="14"/>
                <w:szCs w:val="14"/>
                <w:lang w:eastAsia="cs-CZ"/>
              </w:rPr>
            </w:pPr>
            <w:proofErr w:type="spellStart"/>
            <w:r w:rsidRPr="00EA190A">
              <w:rPr>
                <w:rFonts w:ascii="Times New Roman" w:eastAsia="Times New Roman" w:hAnsi="Times New Roman" w:cs="Times New Roman"/>
                <w:b/>
                <w:bCs/>
                <w:sz w:val="14"/>
                <w:szCs w:val="14"/>
                <w:lang w:eastAsia="cs-CZ"/>
              </w:rPr>
              <w:t>Ná</w:t>
            </w:r>
            <w:proofErr w:type="spellEnd"/>
          </w:p>
        </w:tc>
        <w:tc>
          <w:tcPr>
            <w:tcW w:w="973" w:type="dxa"/>
            <w:tcBorders>
              <w:top w:val="single" w:sz="12" w:space="0" w:color="auto"/>
              <w:right w:val="single" w:sz="12" w:space="0" w:color="auto"/>
            </w:tcBorders>
            <w:vAlign w:val="center"/>
          </w:tcPr>
          <w:p w14:paraId="620341A1"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1</w:t>
            </w:r>
            <w:r w:rsidRPr="00EA190A">
              <w:rPr>
                <w:rFonts w:ascii="Times New Roman" w:eastAsia="Times New Roman" w:hAnsi="Times New Roman" w:cs="Times New Roman"/>
                <w:b/>
                <w:bCs/>
                <w:sz w:val="14"/>
                <w:szCs w:val="14"/>
                <w:vertAlign w:val="superscript"/>
                <w:lang w:eastAsia="cs-CZ"/>
              </w:rPr>
              <w:t>st</w:t>
            </w:r>
          </w:p>
        </w:tc>
        <w:tc>
          <w:tcPr>
            <w:tcW w:w="767" w:type="dxa"/>
            <w:tcBorders>
              <w:top w:val="single" w:sz="12" w:space="0" w:color="auto"/>
              <w:left w:val="single" w:sz="12" w:space="0" w:color="auto"/>
              <w:right w:val="single" w:sz="12" w:space="0" w:color="auto"/>
            </w:tcBorders>
            <w:vAlign w:val="center"/>
          </w:tcPr>
          <w:p w14:paraId="31F9A99C"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886" w:type="dxa"/>
            <w:tcBorders>
              <w:top w:val="single" w:sz="12" w:space="0" w:color="auto"/>
              <w:left w:val="single" w:sz="12" w:space="0" w:color="auto"/>
              <w:right w:val="single" w:sz="12" w:space="0" w:color="auto"/>
            </w:tcBorders>
            <w:vAlign w:val="center"/>
          </w:tcPr>
          <w:p w14:paraId="51ECA3A2"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r w:rsidRPr="00EA190A">
              <w:rPr>
                <w:rFonts w:ascii="Times New Roman" w:hAnsi="Times New Roman" w:cs="Times New Roman"/>
                <w:sz w:val="14"/>
                <w:szCs w:val="14"/>
              </w:rPr>
              <w:t xml:space="preserve"> </w:t>
            </w:r>
          </w:p>
        </w:tc>
        <w:tc>
          <w:tcPr>
            <w:tcW w:w="1184" w:type="dxa"/>
            <w:tcBorders>
              <w:top w:val="single" w:sz="12" w:space="0" w:color="auto"/>
              <w:left w:val="single" w:sz="12" w:space="0" w:color="auto"/>
              <w:right w:val="single" w:sz="12" w:space="0" w:color="auto"/>
            </w:tcBorders>
            <w:vAlign w:val="center"/>
          </w:tcPr>
          <w:p w14:paraId="7E4E4F25"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766" w:type="dxa"/>
            <w:tcBorders>
              <w:top w:val="single" w:sz="12" w:space="0" w:color="auto"/>
              <w:left w:val="single" w:sz="12" w:space="0" w:color="auto"/>
              <w:right w:val="single" w:sz="12" w:space="0" w:color="auto"/>
            </w:tcBorders>
            <w:vAlign w:val="center"/>
          </w:tcPr>
          <w:p w14:paraId="1D3F41B8"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830" w:type="dxa"/>
            <w:tcBorders>
              <w:top w:val="single" w:sz="12" w:space="0" w:color="auto"/>
              <w:left w:val="single" w:sz="12" w:space="0" w:color="auto"/>
              <w:right w:val="single" w:sz="12" w:space="0" w:color="auto"/>
            </w:tcBorders>
            <w:vAlign w:val="center"/>
          </w:tcPr>
          <w:p w14:paraId="1EC8EC50"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776" w:type="dxa"/>
            <w:tcBorders>
              <w:top w:val="single" w:sz="12" w:space="0" w:color="auto"/>
              <w:left w:val="single" w:sz="12" w:space="0" w:color="auto"/>
              <w:right w:val="single" w:sz="12" w:space="0" w:color="auto"/>
            </w:tcBorders>
            <w:vAlign w:val="center"/>
          </w:tcPr>
          <w:p w14:paraId="1D1E82F2"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818" w:type="dxa"/>
            <w:tcBorders>
              <w:top w:val="single" w:sz="12" w:space="0" w:color="auto"/>
              <w:left w:val="single" w:sz="12" w:space="0" w:color="auto"/>
              <w:right w:val="single" w:sz="12" w:space="0" w:color="auto"/>
            </w:tcBorders>
            <w:vAlign w:val="center"/>
          </w:tcPr>
          <w:p w14:paraId="36923523"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826" w:type="dxa"/>
            <w:tcBorders>
              <w:top w:val="single" w:sz="12" w:space="0" w:color="auto"/>
              <w:left w:val="single" w:sz="12" w:space="0" w:color="auto"/>
              <w:right w:val="single" w:sz="12" w:space="0" w:color="auto"/>
            </w:tcBorders>
            <w:vAlign w:val="center"/>
          </w:tcPr>
          <w:p w14:paraId="220D5489"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686" w:type="dxa"/>
            <w:tcBorders>
              <w:top w:val="single" w:sz="12" w:space="0" w:color="auto"/>
              <w:left w:val="single" w:sz="12" w:space="0" w:color="auto"/>
              <w:right w:val="single" w:sz="12" w:space="0" w:color="auto"/>
            </w:tcBorders>
            <w:vAlign w:val="center"/>
          </w:tcPr>
          <w:p w14:paraId="7470D6EB"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r>
      <w:tr w:rsidR="0049514C" w:rsidRPr="00EA190A" w14:paraId="06D47878" w14:textId="77777777" w:rsidTr="002A391C">
        <w:tblPrEx>
          <w:jc w:val="left"/>
        </w:tblPrEx>
        <w:trPr>
          <w:gridAfter w:val="1"/>
          <w:wAfter w:w="31" w:type="dxa"/>
        </w:trPr>
        <w:tc>
          <w:tcPr>
            <w:tcW w:w="524" w:type="dxa"/>
            <w:vMerge/>
            <w:tcBorders>
              <w:bottom w:val="single" w:sz="12" w:space="0" w:color="auto"/>
            </w:tcBorders>
            <w:vAlign w:val="center"/>
          </w:tcPr>
          <w:p w14:paraId="0977EDF1" w14:textId="77777777" w:rsidR="0049514C" w:rsidRPr="00EA190A" w:rsidRDefault="0049514C" w:rsidP="002A391C">
            <w:pPr>
              <w:jc w:val="both"/>
              <w:rPr>
                <w:rFonts w:ascii="Times New Roman" w:eastAsia="Times New Roman" w:hAnsi="Times New Roman" w:cs="Times New Roman"/>
                <w:b/>
                <w:bCs/>
                <w:sz w:val="14"/>
                <w:szCs w:val="14"/>
                <w:lang w:eastAsia="cs-CZ"/>
              </w:rPr>
            </w:pPr>
          </w:p>
        </w:tc>
        <w:tc>
          <w:tcPr>
            <w:tcW w:w="973" w:type="dxa"/>
            <w:tcBorders>
              <w:bottom w:val="single" w:sz="12" w:space="0" w:color="auto"/>
              <w:right w:val="single" w:sz="12" w:space="0" w:color="auto"/>
            </w:tcBorders>
            <w:vAlign w:val="center"/>
          </w:tcPr>
          <w:p w14:paraId="58EFEFA5" w14:textId="77777777" w:rsidR="0049514C" w:rsidRPr="00EA190A" w:rsidRDefault="0049514C" w:rsidP="002A391C">
            <w:pPr>
              <w:jc w:val="both"/>
              <w:rPr>
                <w:rFonts w:ascii="Times New Roman" w:eastAsia="Times New Roman" w:hAnsi="Times New Roman" w:cs="Times New Roman"/>
                <w:b/>
                <w:bCs/>
                <w:sz w:val="14"/>
                <w:szCs w:val="14"/>
                <w:lang w:eastAsia="cs-CZ"/>
              </w:rPr>
            </w:pPr>
            <w:r w:rsidRPr="00EA190A">
              <w:rPr>
                <w:rFonts w:ascii="Times New Roman" w:eastAsia="Times New Roman" w:hAnsi="Times New Roman" w:cs="Times New Roman"/>
                <w:b/>
                <w:bCs/>
                <w:sz w:val="14"/>
                <w:szCs w:val="14"/>
                <w:lang w:eastAsia="cs-CZ"/>
              </w:rPr>
              <w:t>2</w:t>
            </w:r>
            <w:r w:rsidRPr="00EA190A">
              <w:rPr>
                <w:rFonts w:ascii="Times New Roman" w:eastAsia="Times New Roman" w:hAnsi="Times New Roman" w:cs="Times New Roman"/>
                <w:b/>
                <w:bCs/>
                <w:sz w:val="14"/>
                <w:szCs w:val="14"/>
                <w:vertAlign w:val="superscript"/>
                <w:lang w:eastAsia="cs-CZ"/>
              </w:rPr>
              <w:t>nd</w:t>
            </w:r>
          </w:p>
        </w:tc>
        <w:tc>
          <w:tcPr>
            <w:tcW w:w="767" w:type="dxa"/>
            <w:tcBorders>
              <w:left w:val="single" w:sz="12" w:space="0" w:color="auto"/>
              <w:bottom w:val="single" w:sz="12" w:space="0" w:color="auto"/>
              <w:right w:val="single" w:sz="12" w:space="0" w:color="auto"/>
            </w:tcBorders>
            <w:vAlign w:val="center"/>
          </w:tcPr>
          <w:p w14:paraId="07C97685"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886" w:type="dxa"/>
            <w:tcBorders>
              <w:left w:val="single" w:sz="12" w:space="0" w:color="auto"/>
              <w:bottom w:val="single" w:sz="12" w:space="0" w:color="auto"/>
              <w:right w:val="single" w:sz="12" w:space="0" w:color="auto"/>
            </w:tcBorders>
            <w:vAlign w:val="center"/>
          </w:tcPr>
          <w:p w14:paraId="56D47D2B"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1184" w:type="dxa"/>
            <w:tcBorders>
              <w:left w:val="single" w:sz="12" w:space="0" w:color="auto"/>
              <w:bottom w:val="single" w:sz="12" w:space="0" w:color="auto"/>
              <w:right w:val="single" w:sz="12" w:space="0" w:color="auto"/>
            </w:tcBorders>
            <w:vAlign w:val="center"/>
          </w:tcPr>
          <w:p w14:paraId="30D2C4F2"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hAnsi="Times New Roman" w:cs="Times New Roman"/>
                <w:sz w:val="14"/>
                <w:szCs w:val="14"/>
              </w:rPr>
              <w:t>wt</w:t>
            </w:r>
            <w:proofErr w:type="spellEnd"/>
          </w:p>
        </w:tc>
        <w:tc>
          <w:tcPr>
            <w:tcW w:w="766" w:type="dxa"/>
            <w:tcBorders>
              <w:left w:val="single" w:sz="12" w:space="0" w:color="auto"/>
              <w:bottom w:val="single" w:sz="12" w:space="0" w:color="auto"/>
              <w:right w:val="single" w:sz="12" w:space="0" w:color="auto"/>
            </w:tcBorders>
            <w:vAlign w:val="center"/>
          </w:tcPr>
          <w:p w14:paraId="20DA4817"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830" w:type="dxa"/>
            <w:tcBorders>
              <w:left w:val="single" w:sz="12" w:space="0" w:color="auto"/>
              <w:bottom w:val="single" w:sz="12" w:space="0" w:color="auto"/>
              <w:right w:val="single" w:sz="12" w:space="0" w:color="auto"/>
            </w:tcBorders>
            <w:vAlign w:val="center"/>
          </w:tcPr>
          <w:p w14:paraId="710C5B77"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776" w:type="dxa"/>
            <w:tcBorders>
              <w:left w:val="single" w:sz="12" w:space="0" w:color="auto"/>
              <w:bottom w:val="single" w:sz="12" w:space="0" w:color="auto"/>
              <w:right w:val="single" w:sz="12" w:space="0" w:color="auto"/>
            </w:tcBorders>
            <w:vAlign w:val="center"/>
          </w:tcPr>
          <w:p w14:paraId="021DDE84"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818" w:type="dxa"/>
            <w:tcBorders>
              <w:left w:val="single" w:sz="12" w:space="0" w:color="auto"/>
              <w:bottom w:val="single" w:sz="12" w:space="0" w:color="auto"/>
              <w:right w:val="single" w:sz="12" w:space="0" w:color="auto"/>
            </w:tcBorders>
            <w:vAlign w:val="center"/>
          </w:tcPr>
          <w:p w14:paraId="4EEE3236" w14:textId="77777777" w:rsidR="0049514C" w:rsidRPr="00EA190A" w:rsidRDefault="0049514C" w:rsidP="002A391C">
            <w:pPr>
              <w:jc w:val="both"/>
              <w:rPr>
                <w:rFonts w:ascii="Times New Roman" w:hAnsi="Times New Roman" w:cs="Times New Roman"/>
                <w:b/>
                <w:bCs/>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826" w:type="dxa"/>
            <w:tcBorders>
              <w:left w:val="single" w:sz="12" w:space="0" w:color="auto"/>
              <w:bottom w:val="single" w:sz="12" w:space="0" w:color="auto"/>
              <w:right w:val="single" w:sz="12" w:space="0" w:color="auto"/>
            </w:tcBorders>
            <w:vAlign w:val="center"/>
          </w:tcPr>
          <w:p w14:paraId="23092DAB"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c>
          <w:tcPr>
            <w:tcW w:w="686" w:type="dxa"/>
            <w:tcBorders>
              <w:left w:val="single" w:sz="12" w:space="0" w:color="auto"/>
              <w:bottom w:val="single" w:sz="12" w:space="0" w:color="auto"/>
              <w:right w:val="single" w:sz="12" w:space="0" w:color="auto"/>
            </w:tcBorders>
            <w:vAlign w:val="center"/>
          </w:tcPr>
          <w:p w14:paraId="3229C0C1" w14:textId="77777777" w:rsidR="0049514C" w:rsidRPr="00EA190A" w:rsidRDefault="0049514C" w:rsidP="002A391C">
            <w:pPr>
              <w:jc w:val="both"/>
              <w:rPr>
                <w:rFonts w:ascii="Times New Roman" w:hAnsi="Times New Roman" w:cs="Times New Roman"/>
                <w:sz w:val="14"/>
                <w:szCs w:val="14"/>
              </w:rPr>
            </w:pPr>
            <w:proofErr w:type="spellStart"/>
            <w:r w:rsidRPr="00EA190A">
              <w:rPr>
                <w:rFonts w:ascii="Times New Roman" w:eastAsia="Times New Roman" w:hAnsi="Times New Roman" w:cs="Times New Roman"/>
                <w:sz w:val="14"/>
                <w:szCs w:val="14"/>
                <w:lang w:eastAsia="cs-CZ"/>
              </w:rPr>
              <w:t>wt</w:t>
            </w:r>
            <w:proofErr w:type="spellEnd"/>
          </w:p>
        </w:tc>
      </w:tr>
    </w:tbl>
    <w:p w14:paraId="201E4A98" w14:textId="77777777" w:rsidR="0049514C" w:rsidRPr="00EA190A" w:rsidRDefault="0049514C" w:rsidP="0049514C">
      <w:pPr>
        <w:spacing w:after="0" w:line="240" w:lineRule="auto"/>
        <w:jc w:val="both"/>
        <w:rPr>
          <w:rFonts w:ascii="Times New Roman" w:hAnsi="Times New Roman" w:cs="Times New Roman"/>
          <w:noProof/>
          <w:sz w:val="24"/>
          <w:szCs w:val="24"/>
          <w:lang w:val="en-US"/>
        </w:rPr>
      </w:pPr>
    </w:p>
    <w:p w14:paraId="45206922" w14:textId="77777777" w:rsidR="0049514C" w:rsidRDefault="0049514C" w:rsidP="0049514C"/>
    <w:p w14:paraId="3FAADCF7" w14:textId="29A36C13" w:rsidR="0049514C" w:rsidRDefault="0049514C" w:rsidP="00766BA4">
      <w:pPr>
        <w:spacing w:after="0" w:line="240" w:lineRule="auto"/>
        <w:jc w:val="both"/>
        <w:rPr>
          <w:rFonts w:ascii="Times New Roman" w:hAnsi="Times New Roman" w:cs="Times New Roman"/>
          <w:sz w:val="24"/>
          <w:szCs w:val="24"/>
        </w:rPr>
      </w:pPr>
    </w:p>
    <w:p w14:paraId="0CA48DAA" w14:textId="77777777" w:rsidR="0049514C" w:rsidRPr="00393557" w:rsidRDefault="0049514C" w:rsidP="00766BA4">
      <w:pPr>
        <w:spacing w:after="0" w:line="240" w:lineRule="auto"/>
        <w:jc w:val="both"/>
        <w:rPr>
          <w:rFonts w:ascii="Times New Roman" w:hAnsi="Times New Roman" w:cs="Times New Roman"/>
          <w:sz w:val="24"/>
          <w:szCs w:val="24"/>
        </w:rPr>
      </w:pPr>
    </w:p>
    <w:sectPr w:rsidR="0049514C" w:rsidRPr="00393557" w:rsidSect="0049514C">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F86B3" w14:textId="77777777" w:rsidR="00CE17A8" w:rsidRDefault="00CE17A8" w:rsidP="00B2002C">
      <w:pPr>
        <w:spacing w:after="0" w:line="240" w:lineRule="auto"/>
      </w:pPr>
      <w:r>
        <w:separator/>
      </w:r>
    </w:p>
  </w:endnote>
  <w:endnote w:type="continuationSeparator" w:id="0">
    <w:p w14:paraId="7E9E765B" w14:textId="77777777" w:rsidR="00CE17A8" w:rsidRDefault="00CE17A8" w:rsidP="00B20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61911" w14:textId="77777777" w:rsidR="00CE17A8" w:rsidRDefault="00CE17A8" w:rsidP="00B2002C">
      <w:pPr>
        <w:spacing w:after="0" w:line="240" w:lineRule="auto"/>
      </w:pPr>
      <w:r>
        <w:separator/>
      </w:r>
    </w:p>
  </w:footnote>
  <w:footnote w:type="continuationSeparator" w:id="0">
    <w:p w14:paraId="5E0B6BF8" w14:textId="77777777" w:rsidR="00CE17A8" w:rsidRDefault="00CE17A8" w:rsidP="00B2002C">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udolf, Emil">
    <w15:presenceInfo w15:providerId="AD" w15:userId="S::Rudolf@lfhk.cuni.cz::918481f3-f01a-4085-b28e-720c8c8399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irchows Archiv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29preeeqzppwhe5ws055xfdt20vsxafaepr&quot;&gt;Glioblastoma&lt;record-ids&gt;&lt;item&gt;98&lt;/item&gt;&lt;item&gt;161&lt;/item&gt;&lt;item&gt;227&lt;/item&gt;&lt;item&gt;255&lt;/item&gt;&lt;item&gt;256&lt;/item&gt;&lt;item&gt;280&lt;/item&gt;&lt;item&gt;282&lt;/item&gt;&lt;item&gt;284&lt;/item&gt;&lt;item&gt;286&lt;/item&gt;&lt;item&gt;287&lt;/item&gt;&lt;item&gt;288&lt;/item&gt;&lt;item&gt;289&lt;/item&gt;&lt;item&gt;290&lt;/item&gt;&lt;item&gt;291&lt;/item&gt;&lt;item&gt;292&lt;/item&gt;&lt;item&gt;294&lt;/item&gt;&lt;item&gt;295&lt;/item&gt;&lt;item&gt;296&lt;/item&gt;&lt;item&gt;297&lt;/item&gt;&lt;item&gt;299&lt;/item&gt;&lt;item&gt;300&lt;/item&gt;&lt;item&gt;301&lt;/item&gt;&lt;item&gt;302&lt;/item&gt;&lt;item&gt;303&lt;/item&gt;&lt;item&gt;304&lt;/item&gt;&lt;item&gt;305&lt;/item&gt;&lt;item&gt;306&lt;/item&gt;&lt;item&gt;307&lt;/item&gt;&lt;item&gt;308&lt;/item&gt;&lt;/record-ids&gt;&lt;/item&gt;&lt;/Libraries&gt;"/>
  </w:docVars>
  <w:rsids>
    <w:rsidRoot w:val="00393557"/>
    <w:rsid w:val="0000550B"/>
    <w:rsid w:val="00006CCC"/>
    <w:rsid w:val="00007EC9"/>
    <w:rsid w:val="00013696"/>
    <w:rsid w:val="00017B89"/>
    <w:rsid w:val="0002336E"/>
    <w:rsid w:val="00026CCB"/>
    <w:rsid w:val="000341AE"/>
    <w:rsid w:val="0004581A"/>
    <w:rsid w:val="00045E69"/>
    <w:rsid w:val="0006653C"/>
    <w:rsid w:val="00066DB8"/>
    <w:rsid w:val="00067F0F"/>
    <w:rsid w:val="00090727"/>
    <w:rsid w:val="00094148"/>
    <w:rsid w:val="000951F3"/>
    <w:rsid w:val="000A1074"/>
    <w:rsid w:val="000A7171"/>
    <w:rsid w:val="000A7BD2"/>
    <w:rsid w:val="000D4DD1"/>
    <w:rsid w:val="000E1407"/>
    <w:rsid w:val="000E6485"/>
    <w:rsid w:val="00111356"/>
    <w:rsid w:val="00120191"/>
    <w:rsid w:val="0012570C"/>
    <w:rsid w:val="0013150F"/>
    <w:rsid w:val="00146800"/>
    <w:rsid w:val="00151B30"/>
    <w:rsid w:val="00156802"/>
    <w:rsid w:val="00160995"/>
    <w:rsid w:val="00161F06"/>
    <w:rsid w:val="00164A56"/>
    <w:rsid w:val="0017679C"/>
    <w:rsid w:val="001B7EA4"/>
    <w:rsid w:val="00201A7E"/>
    <w:rsid w:val="002047EB"/>
    <w:rsid w:val="00211A41"/>
    <w:rsid w:val="0021244F"/>
    <w:rsid w:val="00216AA4"/>
    <w:rsid w:val="0022384B"/>
    <w:rsid w:val="002248D1"/>
    <w:rsid w:val="002340BA"/>
    <w:rsid w:val="00235993"/>
    <w:rsid w:val="002435CE"/>
    <w:rsid w:val="00256BFC"/>
    <w:rsid w:val="00262E3B"/>
    <w:rsid w:val="00263752"/>
    <w:rsid w:val="00265934"/>
    <w:rsid w:val="00286060"/>
    <w:rsid w:val="002934E0"/>
    <w:rsid w:val="00295392"/>
    <w:rsid w:val="00296E6F"/>
    <w:rsid w:val="002A55ED"/>
    <w:rsid w:val="002B3FAF"/>
    <w:rsid w:val="002B50E3"/>
    <w:rsid w:val="002B7421"/>
    <w:rsid w:val="002C529A"/>
    <w:rsid w:val="002C77A8"/>
    <w:rsid w:val="002D0661"/>
    <w:rsid w:val="002D1897"/>
    <w:rsid w:val="002D6EC5"/>
    <w:rsid w:val="002E18D4"/>
    <w:rsid w:val="002F2853"/>
    <w:rsid w:val="002F604A"/>
    <w:rsid w:val="002F6D95"/>
    <w:rsid w:val="00300E30"/>
    <w:rsid w:val="003210CF"/>
    <w:rsid w:val="00321D11"/>
    <w:rsid w:val="00324020"/>
    <w:rsid w:val="00324E66"/>
    <w:rsid w:val="00326C93"/>
    <w:rsid w:val="00327619"/>
    <w:rsid w:val="00334A19"/>
    <w:rsid w:val="00365AB2"/>
    <w:rsid w:val="0037046E"/>
    <w:rsid w:val="00372BC9"/>
    <w:rsid w:val="003739DA"/>
    <w:rsid w:val="00375891"/>
    <w:rsid w:val="00380291"/>
    <w:rsid w:val="00382F8A"/>
    <w:rsid w:val="003923A9"/>
    <w:rsid w:val="00393557"/>
    <w:rsid w:val="00395184"/>
    <w:rsid w:val="00395B3F"/>
    <w:rsid w:val="003A2C69"/>
    <w:rsid w:val="003B045F"/>
    <w:rsid w:val="003B2AE7"/>
    <w:rsid w:val="003B60E7"/>
    <w:rsid w:val="003C0BCF"/>
    <w:rsid w:val="003C7CBE"/>
    <w:rsid w:val="003D4BBC"/>
    <w:rsid w:val="003D5B14"/>
    <w:rsid w:val="003D68E2"/>
    <w:rsid w:val="003D7E1A"/>
    <w:rsid w:val="00401EB6"/>
    <w:rsid w:val="0040423E"/>
    <w:rsid w:val="0040724E"/>
    <w:rsid w:val="004136BF"/>
    <w:rsid w:val="00415084"/>
    <w:rsid w:val="004172B0"/>
    <w:rsid w:val="004437CE"/>
    <w:rsid w:val="00466565"/>
    <w:rsid w:val="00466A7C"/>
    <w:rsid w:val="00467BF1"/>
    <w:rsid w:val="004726B0"/>
    <w:rsid w:val="00475DA1"/>
    <w:rsid w:val="0047630F"/>
    <w:rsid w:val="00477E40"/>
    <w:rsid w:val="004817DB"/>
    <w:rsid w:val="004911E9"/>
    <w:rsid w:val="00495064"/>
    <w:rsid w:val="0049514C"/>
    <w:rsid w:val="00495E31"/>
    <w:rsid w:val="00496571"/>
    <w:rsid w:val="004A14B5"/>
    <w:rsid w:val="004A7210"/>
    <w:rsid w:val="004F50D3"/>
    <w:rsid w:val="00510C8F"/>
    <w:rsid w:val="0051308C"/>
    <w:rsid w:val="0052754C"/>
    <w:rsid w:val="00534C32"/>
    <w:rsid w:val="00535852"/>
    <w:rsid w:val="0054532F"/>
    <w:rsid w:val="00555F5E"/>
    <w:rsid w:val="00560663"/>
    <w:rsid w:val="005632D7"/>
    <w:rsid w:val="00571F5C"/>
    <w:rsid w:val="005841B3"/>
    <w:rsid w:val="00593DD2"/>
    <w:rsid w:val="005A07E6"/>
    <w:rsid w:val="005A3855"/>
    <w:rsid w:val="005A4866"/>
    <w:rsid w:val="005B15F6"/>
    <w:rsid w:val="005B646B"/>
    <w:rsid w:val="005C5789"/>
    <w:rsid w:val="005D2C2A"/>
    <w:rsid w:val="005E79E6"/>
    <w:rsid w:val="005F1D4A"/>
    <w:rsid w:val="00603BAF"/>
    <w:rsid w:val="006218B0"/>
    <w:rsid w:val="00627862"/>
    <w:rsid w:val="00636880"/>
    <w:rsid w:val="00662D60"/>
    <w:rsid w:val="0066590C"/>
    <w:rsid w:val="006678B9"/>
    <w:rsid w:val="00672E58"/>
    <w:rsid w:val="006B3591"/>
    <w:rsid w:val="006D337D"/>
    <w:rsid w:val="006D7FCB"/>
    <w:rsid w:val="00701CEA"/>
    <w:rsid w:val="00724A28"/>
    <w:rsid w:val="0072588B"/>
    <w:rsid w:val="00731F5D"/>
    <w:rsid w:val="007361CD"/>
    <w:rsid w:val="00736470"/>
    <w:rsid w:val="007427CA"/>
    <w:rsid w:val="00743B7E"/>
    <w:rsid w:val="007527AF"/>
    <w:rsid w:val="00755F8E"/>
    <w:rsid w:val="00756161"/>
    <w:rsid w:val="00763A60"/>
    <w:rsid w:val="00763E95"/>
    <w:rsid w:val="00766BA4"/>
    <w:rsid w:val="00773E33"/>
    <w:rsid w:val="0078355D"/>
    <w:rsid w:val="007837CE"/>
    <w:rsid w:val="0078606B"/>
    <w:rsid w:val="00790176"/>
    <w:rsid w:val="00791237"/>
    <w:rsid w:val="00794466"/>
    <w:rsid w:val="007A0D6F"/>
    <w:rsid w:val="007A57B2"/>
    <w:rsid w:val="007B47D2"/>
    <w:rsid w:val="007B5C19"/>
    <w:rsid w:val="007C5D3D"/>
    <w:rsid w:val="007D4B7C"/>
    <w:rsid w:val="007D5837"/>
    <w:rsid w:val="007E3550"/>
    <w:rsid w:val="00802D1A"/>
    <w:rsid w:val="008045A6"/>
    <w:rsid w:val="00817B00"/>
    <w:rsid w:val="00827C24"/>
    <w:rsid w:val="00836313"/>
    <w:rsid w:val="0083644E"/>
    <w:rsid w:val="00844AC3"/>
    <w:rsid w:val="00846784"/>
    <w:rsid w:val="008471B1"/>
    <w:rsid w:val="0085061E"/>
    <w:rsid w:val="0087258B"/>
    <w:rsid w:val="00872D92"/>
    <w:rsid w:val="00876C22"/>
    <w:rsid w:val="008935B1"/>
    <w:rsid w:val="008A1C7A"/>
    <w:rsid w:val="008A5FD1"/>
    <w:rsid w:val="008B4374"/>
    <w:rsid w:val="008B6191"/>
    <w:rsid w:val="008B63B5"/>
    <w:rsid w:val="008C524E"/>
    <w:rsid w:val="008D05AF"/>
    <w:rsid w:val="008D6DEF"/>
    <w:rsid w:val="008E374A"/>
    <w:rsid w:val="008E5169"/>
    <w:rsid w:val="008F0792"/>
    <w:rsid w:val="00910C38"/>
    <w:rsid w:val="0092441C"/>
    <w:rsid w:val="009316A1"/>
    <w:rsid w:val="009507AE"/>
    <w:rsid w:val="00957E28"/>
    <w:rsid w:val="0096325C"/>
    <w:rsid w:val="00983224"/>
    <w:rsid w:val="009839DE"/>
    <w:rsid w:val="00987A83"/>
    <w:rsid w:val="009A03C3"/>
    <w:rsid w:val="009A3260"/>
    <w:rsid w:val="009A64DB"/>
    <w:rsid w:val="009B0092"/>
    <w:rsid w:val="009B67F6"/>
    <w:rsid w:val="009D2900"/>
    <w:rsid w:val="009D5935"/>
    <w:rsid w:val="009E42A2"/>
    <w:rsid w:val="00A0351B"/>
    <w:rsid w:val="00A06822"/>
    <w:rsid w:val="00A224A9"/>
    <w:rsid w:val="00A3568B"/>
    <w:rsid w:val="00A3778E"/>
    <w:rsid w:val="00A421CA"/>
    <w:rsid w:val="00A606D5"/>
    <w:rsid w:val="00A74881"/>
    <w:rsid w:val="00A82F46"/>
    <w:rsid w:val="00A848BF"/>
    <w:rsid w:val="00A84B05"/>
    <w:rsid w:val="00AB6F45"/>
    <w:rsid w:val="00AD0AB9"/>
    <w:rsid w:val="00AD7375"/>
    <w:rsid w:val="00AE112C"/>
    <w:rsid w:val="00AF00D8"/>
    <w:rsid w:val="00AF4438"/>
    <w:rsid w:val="00AF5FFD"/>
    <w:rsid w:val="00AF62D1"/>
    <w:rsid w:val="00B05A39"/>
    <w:rsid w:val="00B2002C"/>
    <w:rsid w:val="00B23AB8"/>
    <w:rsid w:val="00B420BA"/>
    <w:rsid w:val="00B425A0"/>
    <w:rsid w:val="00B47F08"/>
    <w:rsid w:val="00B52E72"/>
    <w:rsid w:val="00B5411D"/>
    <w:rsid w:val="00B653DD"/>
    <w:rsid w:val="00B74581"/>
    <w:rsid w:val="00B8013A"/>
    <w:rsid w:val="00B91280"/>
    <w:rsid w:val="00BB4E7D"/>
    <w:rsid w:val="00BC25A3"/>
    <w:rsid w:val="00BC2AAC"/>
    <w:rsid w:val="00BC2B6B"/>
    <w:rsid w:val="00BC7405"/>
    <w:rsid w:val="00BD2674"/>
    <w:rsid w:val="00BE337F"/>
    <w:rsid w:val="00C141C9"/>
    <w:rsid w:val="00C259C4"/>
    <w:rsid w:val="00C32A58"/>
    <w:rsid w:val="00C43BD5"/>
    <w:rsid w:val="00C44045"/>
    <w:rsid w:val="00C466A1"/>
    <w:rsid w:val="00C539D9"/>
    <w:rsid w:val="00C56809"/>
    <w:rsid w:val="00C729BB"/>
    <w:rsid w:val="00C72CDC"/>
    <w:rsid w:val="00C90702"/>
    <w:rsid w:val="00C97B8A"/>
    <w:rsid w:val="00CA61F3"/>
    <w:rsid w:val="00CB35CF"/>
    <w:rsid w:val="00CB7FAC"/>
    <w:rsid w:val="00CC5C59"/>
    <w:rsid w:val="00CE17A8"/>
    <w:rsid w:val="00CE4935"/>
    <w:rsid w:val="00CE568D"/>
    <w:rsid w:val="00CE7CCF"/>
    <w:rsid w:val="00CF0C5C"/>
    <w:rsid w:val="00D02CAA"/>
    <w:rsid w:val="00D1336A"/>
    <w:rsid w:val="00D1449A"/>
    <w:rsid w:val="00D31B1C"/>
    <w:rsid w:val="00D37A64"/>
    <w:rsid w:val="00D46589"/>
    <w:rsid w:val="00D53662"/>
    <w:rsid w:val="00D54D53"/>
    <w:rsid w:val="00D55D39"/>
    <w:rsid w:val="00D72445"/>
    <w:rsid w:val="00D726F4"/>
    <w:rsid w:val="00D8474C"/>
    <w:rsid w:val="00D857E3"/>
    <w:rsid w:val="00DA2823"/>
    <w:rsid w:val="00DA2E09"/>
    <w:rsid w:val="00DC112A"/>
    <w:rsid w:val="00DC5137"/>
    <w:rsid w:val="00DE1AE4"/>
    <w:rsid w:val="00DE25F0"/>
    <w:rsid w:val="00DE26D8"/>
    <w:rsid w:val="00DF7FC2"/>
    <w:rsid w:val="00E0271F"/>
    <w:rsid w:val="00E0528C"/>
    <w:rsid w:val="00E07379"/>
    <w:rsid w:val="00E13083"/>
    <w:rsid w:val="00E1438F"/>
    <w:rsid w:val="00E1464C"/>
    <w:rsid w:val="00E15AF9"/>
    <w:rsid w:val="00E204F9"/>
    <w:rsid w:val="00E20EC3"/>
    <w:rsid w:val="00E25861"/>
    <w:rsid w:val="00E26A79"/>
    <w:rsid w:val="00E34593"/>
    <w:rsid w:val="00E3542E"/>
    <w:rsid w:val="00E42DDB"/>
    <w:rsid w:val="00E54F9D"/>
    <w:rsid w:val="00E731B4"/>
    <w:rsid w:val="00E92661"/>
    <w:rsid w:val="00E96098"/>
    <w:rsid w:val="00EB6FFD"/>
    <w:rsid w:val="00ED1A1B"/>
    <w:rsid w:val="00ED798B"/>
    <w:rsid w:val="00EE00AC"/>
    <w:rsid w:val="00EE45BF"/>
    <w:rsid w:val="00EE45DB"/>
    <w:rsid w:val="00EE4859"/>
    <w:rsid w:val="00EE77A3"/>
    <w:rsid w:val="00EF2698"/>
    <w:rsid w:val="00EF7D46"/>
    <w:rsid w:val="00F029DD"/>
    <w:rsid w:val="00F259C8"/>
    <w:rsid w:val="00F4253D"/>
    <w:rsid w:val="00F43763"/>
    <w:rsid w:val="00F46A8F"/>
    <w:rsid w:val="00F46B62"/>
    <w:rsid w:val="00F50414"/>
    <w:rsid w:val="00F65607"/>
    <w:rsid w:val="00F70623"/>
    <w:rsid w:val="00F71D4C"/>
    <w:rsid w:val="00F77CB0"/>
    <w:rsid w:val="00F90809"/>
    <w:rsid w:val="00F92E0D"/>
    <w:rsid w:val="00F95EC3"/>
    <w:rsid w:val="00FA378C"/>
    <w:rsid w:val="00FA69F1"/>
    <w:rsid w:val="00FB3D6B"/>
    <w:rsid w:val="00FB68C7"/>
    <w:rsid w:val="00FC1C77"/>
    <w:rsid w:val="00FC3AF8"/>
    <w:rsid w:val="00FC6546"/>
    <w:rsid w:val="00FD637F"/>
    <w:rsid w:val="00FE30A2"/>
    <w:rsid w:val="00FE412A"/>
    <w:rsid w:val="00FF29C5"/>
    <w:rsid w:val="00FF55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77A5C"/>
  <w15:chartTrackingRefBased/>
  <w15:docId w15:val="{99ACC22D-CAE7-496C-81AB-78E1D9F1C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link w:val="Nadpis2Char"/>
    <w:uiPriority w:val="9"/>
    <w:semiHidden/>
    <w:unhideWhenUsed/>
    <w:qFormat/>
    <w:rsid w:val="00DE26D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F95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B2002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2002C"/>
  </w:style>
  <w:style w:type="paragraph" w:styleId="Zpat">
    <w:name w:val="footer"/>
    <w:basedOn w:val="Normln"/>
    <w:link w:val="ZpatChar"/>
    <w:uiPriority w:val="99"/>
    <w:unhideWhenUsed/>
    <w:rsid w:val="00B2002C"/>
    <w:pPr>
      <w:tabs>
        <w:tab w:val="center" w:pos="4536"/>
        <w:tab w:val="right" w:pos="9072"/>
      </w:tabs>
      <w:spacing w:after="0" w:line="240" w:lineRule="auto"/>
    </w:pPr>
  </w:style>
  <w:style w:type="character" w:customStyle="1" w:styleId="ZpatChar">
    <w:name w:val="Zápatí Char"/>
    <w:basedOn w:val="Standardnpsmoodstavce"/>
    <w:link w:val="Zpat"/>
    <w:uiPriority w:val="99"/>
    <w:rsid w:val="00B2002C"/>
  </w:style>
  <w:style w:type="character" w:styleId="Odkaznakoment">
    <w:name w:val="annotation reference"/>
    <w:basedOn w:val="Standardnpsmoodstavce"/>
    <w:uiPriority w:val="99"/>
    <w:semiHidden/>
    <w:unhideWhenUsed/>
    <w:rsid w:val="00066DB8"/>
    <w:rPr>
      <w:sz w:val="16"/>
      <w:szCs w:val="16"/>
    </w:rPr>
  </w:style>
  <w:style w:type="paragraph" w:styleId="Textkomente">
    <w:name w:val="annotation text"/>
    <w:basedOn w:val="Normln"/>
    <w:link w:val="TextkomenteChar"/>
    <w:uiPriority w:val="99"/>
    <w:unhideWhenUsed/>
    <w:rsid w:val="00066DB8"/>
    <w:pPr>
      <w:spacing w:line="240" w:lineRule="auto"/>
    </w:pPr>
    <w:rPr>
      <w:sz w:val="20"/>
      <w:szCs w:val="20"/>
    </w:rPr>
  </w:style>
  <w:style w:type="character" w:customStyle="1" w:styleId="TextkomenteChar">
    <w:name w:val="Text komentáře Char"/>
    <w:basedOn w:val="Standardnpsmoodstavce"/>
    <w:link w:val="Textkomente"/>
    <w:uiPriority w:val="99"/>
    <w:rsid w:val="00066DB8"/>
    <w:rPr>
      <w:sz w:val="20"/>
      <w:szCs w:val="20"/>
    </w:rPr>
  </w:style>
  <w:style w:type="paragraph" w:styleId="Pedmtkomente">
    <w:name w:val="annotation subject"/>
    <w:basedOn w:val="Textkomente"/>
    <w:next w:val="Textkomente"/>
    <w:link w:val="PedmtkomenteChar"/>
    <w:uiPriority w:val="99"/>
    <w:semiHidden/>
    <w:unhideWhenUsed/>
    <w:rsid w:val="00066DB8"/>
    <w:rPr>
      <w:b/>
      <w:bCs/>
    </w:rPr>
  </w:style>
  <w:style w:type="character" w:customStyle="1" w:styleId="PedmtkomenteChar">
    <w:name w:val="Předmět komentáře Char"/>
    <w:basedOn w:val="TextkomenteChar"/>
    <w:link w:val="Pedmtkomente"/>
    <w:uiPriority w:val="99"/>
    <w:semiHidden/>
    <w:rsid w:val="00066DB8"/>
    <w:rPr>
      <w:b/>
      <w:bCs/>
      <w:sz w:val="20"/>
      <w:szCs w:val="20"/>
    </w:rPr>
  </w:style>
  <w:style w:type="character" w:styleId="Hypertextovodkaz">
    <w:name w:val="Hyperlink"/>
    <w:basedOn w:val="Standardnpsmoodstavce"/>
    <w:uiPriority w:val="99"/>
    <w:unhideWhenUsed/>
    <w:rsid w:val="009316A1"/>
    <w:rPr>
      <w:color w:val="0000FF"/>
      <w:u w:val="single"/>
    </w:rPr>
  </w:style>
  <w:style w:type="paragraph" w:customStyle="1" w:styleId="EndNoteBibliographyTitle">
    <w:name w:val="EndNote Bibliography Title"/>
    <w:basedOn w:val="Normln"/>
    <w:link w:val="EndNoteBibliographyTitleChar"/>
    <w:rsid w:val="00D72445"/>
    <w:pPr>
      <w:spacing w:after="0"/>
      <w:jc w:val="center"/>
    </w:pPr>
    <w:rPr>
      <w:rFonts w:ascii="Calibri" w:hAnsi="Calibri" w:cs="Calibri"/>
      <w:noProof/>
      <w:lang w:val="en-US"/>
    </w:rPr>
  </w:style>
  <w:style w:type="character" w:customStyle="1" w:styleId="EndNoteBibliographyTitleChar">
    <w:name w:val="EndNote Bibliography Title Char"/>
    <w:basedOn w:val="Standardnpsmoodstavce"/>
    <w:link w:val="EndNoteBibliographyTitle"/>
    <w:rsid w:val="00D72445"/>
    <w:rPr>
      <w:rFonts w:ascii="Calibri" w:hAnsi="Calibri" w:cs="Calibri"/>
      <w:noProof/>
      <w:lang w:val="en-US"/>
    </w:rPr>
  </w:style>
  <w:style w:type="paragraph" w:customStyle="1" w:styleId="EndNoteBibliography">
    <w:name w:val="EndNote Bibliography"/>
    <w:basedOn w:val="Normln"/>
    <w:link w:val="EndNoteBibliographyChar"/>
    <w:rsid w:val="00D72445"/>
    <w:pPr>
      <w:spacing w:line="240" w:lineRule="auto"/>
      <w:jc w:val="both"/>
    </w:pPr>
    <w:rPr>
      <w:rFonts w:ascii="Calibri" w:hAnsi="Calibri" w:cs="Calibri"/>
      <w:noProof/>
      <w:lang w:val="en-US"/>
    </w:rPr>
  </w:style>
  <w:style w:type="character" w:customStyle="1" w:styleId="EndNoteBibliographyChar">
    <w:name w:val="EndNote Bibliography Char"/>
    <w:basedOn w:val="Standardnpsmoodstavce"/>
    <w:link w:val="EndNoteBibliography"/>
    <w:rsid w:val="00D72445"/>
    <w:rPr>
      <w:rFonts w:ascii="Calibri" w:hAnsi="Calibri" w:cs="Calibri"/>
      <w:noProof/>
      <w:lang w:val="en-US"/>
    </w:rPr>
  </w:style>
  <w:style w:type="character" w:styleId="Zdraznn">
    <w:name w:val="Emphasis"/>
    <w:basedOn w:val="Standardnpsmoodstavce"/>
    <w:uiPriority w:val="20"/>
    <w:qFormat/>
    <w:rsid w:val="007D5837"/>
    <w:rPr>
      <w:i/>
      <w:iCs/>
    </w:rPr>
  </w:style>
  <w:style w:type="paragraph" w:styleId="Normlnweb">
    <w:name w:val="Normal (Web)"/>
    <w:basedOn w:val="Normln"/>
    <w:uiPriority w:val="99"/>
    <w:unhideWhenUsed/>
    <w:rsid w:val="007D583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2F6D95"/>
    <w:pPr>
      <w:spacing w:after="0" w:line="240" w:lineRule="auto"/>
    </w:pPr>
  </w:style>
  <w:style w:type="character" w:customStyle="1" w:styleId="Nadpis2Char">
    <w:name w:val="Nadpis 2 Char"/>
    <w:basedOn w:val="Standardnpsmoodstavce"/>
    <w:link w:val="Nadpis2"/>
    <w:uiPriority w:val="9"/>
    <w:semiHidden/>
    <w:rsid w:val="00DE26D8"/>
    <w:rPr>
      <w:rFonts w:ascii="Times New Roman" w:eastAsia="Times New Roman" w:hAnsi="Times New Roman" w:cs="Times New Roman"/>
      <w:b/>
      <w:bCs/>
      <w:sz w:val="36"/>
      <w:szCs w:val="36"/>
      <w:lang w:eastAsia="cs-CZ"/>
    </w:rPr>
  </w:style>
  <w:style w:type="character" w:styleId="Nevyeenzmnka">
    <w:name w:val="Unresolved Mention"/>
    <w:basedOn w:val="Standardnpsmoodstavce"/>
    <w:uiPriority w:val="99"/>
    <w:semiHidden/>
    <w:unhideWhenUsed/>
    <w:rsid w:val="000A1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652871">
      <w:bodyDiv w:val="1"/>
      <w:marLeft w:val="0"/>
      <w:marRight w:val="0"/>
      <w:marTop w:val="0"/>
      <w:marBottom w:val="0"/>
      <w:divBdr>
        <w:top w:val="none" w:sz="0" w:space="0" w:color="auto"/>
        <w:left w:val="none" w:sz="0" w:space="0" w:color="auto"/>
        <w:bottom w:val="none" w:sz="0" w:space="0" w:color="auto"/>
        <w:right w:val="none" w:sz="0" w:space="0" w:color="auto"/>
      </w:divBdr>
    </w:div>
    <w:div w:id="464930728">
      <w:bodyDiv w:val="1"/>
      <w:marLeft w:val="0"/>
      <w:marRight w:val="0"/>
      <w:marTop w:val="0"/>
      <w:marBottom w:val="0"/>
      <w:divBdr>
        <w:top w:val="none" w:sz="0" w:space="0" w:color="auto"/>
        <w:left w:val="none" w:sz="0" w:space="0" w:color="auto"/>
        <w:bottom w:val="none" w:sz="0" w:space="0" w:color="auto"/>
        <w:right w:val="none" w:sz="0" w:space="0" w:color="auto"/>
      </w:divBdr>
    </w:div>
    <w:div w:id="883373028">
      <w:bodyDiv w:val="1"/>
      <w:marLeft w:val="0"/>
      <w:marRight w:val="0"/>
      <w:marTop w:val="0"/>
      <w:marBottom w:val="0"/>
      <w:divBdr>
        <w:top w:val="none" w:sz="0" w:space="0" w:color="auto"/>
        <w:left w:val="none" w:sz="0" w:space="0" w:color="auto"/>
        <w:bottom w:val="none" w:sz="0" w:space="0" w:color="auto"/>
        <w:right w:val="none" w:sz="0" w:space="0" w:color="auto"/>
      </w:divBdr>
    </w:div>
    <w:div w:id="927734498">
      <w:bodyDiv w:val="1"/>
      <w:marLeft w:val="0"/>
      <w:marRight w:val="0"/>
      <w:marTop w:val="0"/>
      <w:marBottom w:val="0"/>
      <w:divBdr>
        <w:top w:val="none" w:sz="0" w:space="0" w:color="auto"/>
        <w:left w:val="none" w:sz="0" w:space="0" w:color="auto"/>
        <w:bottom w:val="none" w:sz="0" w:space="0" w:color="auto"/>
        <w:right w:val="none" w:sz="0" w:space="0" w:color="auto"/>
      </w:divBdr>
    </w:div>
    <w:div w:id="984815573">
      <w:bodyDiv w:val="1"/>
      <w:marLeft w:val="0"/>
      <w:marRight w:val="0"/>
      <w:marTop w:val="0"/>
      <w:marBottom w:val="0"/>
      <w:divBdr>
        <w:top w:val="none" w:sz="0" w:space="0" w:color="auto"/>
        <w:left w:val="none" w:sz="0" w:space="0" w:color="auto"/>
        <w:bottom w:val="none" w:sz="0" w:space="0" w:color="auto"/>
        <w:right w:val="none" w:sz="0" w:space="0" w:color="auto"/>
      </w:divBdr>
    </w:div>
    <w:div w:id="1269921565">
      <w:bodyDiv w:val="1"/>
      <w:marLeft w:val="0"/>
      <w:marRight w:val="0"/>
      <w:marTop w:val="0"/>
      <w:marBottom w:val="0"/>
      <w:divBdr>
        <w:top w:val="none" w:sz="0" w:space="0" w:color="auto"/>
        <w:left w:val="none" w:sz="0" w:space="0" w:color="auto"/>
        <w:bottom w:val="none" w:sz="0" w:space="0" w:color="auto"/>
        <w:right w:val="none" w:sz="0" w:space="0" w:color="auto"/>
      </w:divBdr>
    </w:div>
    <w:div w:id="1380785273">
      <w:bodyDiv w:val="1"/>
      <w:marLeft w:val="0"/>
      <w:marRight w:val="0"/>
      <w:marTop w:val="0"/>
      <w:marBottom w:val="0"/>
      <w:divBdr>
        <w:top w:val="none" w:sz="0" w:space="0" w:color="auto"/>
        <w:left w:val="none" w:sz="0" w:space="0" w:color="auto"/>
        <w:bottom w:val="none" w:sz="0" w:space="0" w:color="auto"/>
        <w:right w:val="none" w:sz="0" w:space="0" w:color="auto"/>
      </w:divBdr>
    </w:div>
    <w:div w:id="1879659994">
      <w:bodyDiv w:val="1"/>
      <w:marLeft w:val="0"/>
      <w:marRight w:val="0"/>
      <w:marTop w:val="0"/>
      <w:marBottom w:val="0"/>
      <w:divBdr>
        <w:top w:val="none" w:sz="0" w:space="0" w:color="auto"/>
        <w:left w:val="none" w:sz="0" w:space="0" w:color="auto"/>
        <w:bottom w:val="none" w:sz="0" w:space="0" w:color="auto"/>
        <w:right w:val="none" w:sz="0" w:space="0" w:color="auto"/>
      </w:divBdr>
    </w:div>
    <w:div w:id="1930649954">
      <w:bodyDiv w:val="1"/>
      <w:marLeft w:val="0"/>
      <w:marRight w:val="0"/>
      <w:marTop w:val="0"/>
      <w:marBottom w:val="0"/>
      <w:divBdr>
        <w:top w:val="none" w:sz="0" w:space="0" w:color="auto"/>
        <w:left w:val="none" w:sz="0" w:space="0" w:color="auto"/>
        <w:bottom w:val="none" w:sz="0" w:space="0" w:color="auto"/>
        <w:right w:val="none" w:sz="0" w:space="0" w:color="auto"/>
      </w:divBdr>
    </w:div>
    <w:div w:id="2125344052">
      <w:bodyDiv w:val="1"/>
      <w:marLeft w:val="0"/>
      <w:marRight w:val="0"/>
      <w:marTop w:val="0"/>
      <w:marBottom w:val="0"/>
      <w:divBdr>
        <w:top w:val="none" w:sz="0" w:space="0" w:color="auto"/>
        <w:left w:val="none" w:sz="0" w:space="0" w:color="auto"/>
        <w:bottom w:val="none" w:sz="0" w:space="0" w:color="auto"/>
        <w:right w:val="none" w:sz="0" w:space="0" w:color="auto"/>
      </w:divBdr>
      <w:divsChild>
        <w:div w:id="896547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tif"/><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D7E92-CD09-4E7C-A6A4-C733813BD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754</Words>
  <Characters>4453</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Skarková</dc:creator>
  <cp:keywords/>
  <dc:description/>
  <cp:lastModifiedBy>Rudolf, Emil</cp:lastModifiedBy>
  <cp:revision>5</cp:revision>
  <cp:lastPrinted>2023-10-04T14:11:00Z</cp:lastPrinted>
  <dcterms:created xsi:type="dcterms:W3CDTF">2024-04-01T16:41:00Z</dcterms:created>
  <dcterms:modified xsi:type="dcterms:W3CDTF">2024-04-01T17:14:00Z</dcterms:modified>
</cp:coreProperties>
</file>