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E68D71" w14:textId="6EEA521B" w:rsidR="005B7E03" w:rsidRPr="005B7E03" w:rsidRDefault="005B7E03" w:rsidP="005B7E03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bookmarkStart w:id="0" w:name="_GoBack"/>
      <w:bookmarkEnd w:id="0"/>
      <w:r w:rsidRPr="005B7E03">
        <w:rPr>
          <w:rFonts w:ascii="Times New Roman" w:hAnsi="Times New Roman" w:cs="Times New Roman"/>
          <w:b/>
          <w:sz w:val="28"/>
          <w:szCs w:val="28"/>
          <w:lang w:val="en-US"/>
        </w:rPr>
        <w:t>Regression parameters for the studied endpoints</w:t>
      </w:r>
    </w:p>
    <w:p w14:paraId="382D4A26" w14:textId="4CDBDD45" w:rsidR="005B7E03" w:rsidRPr="005B7E03" w:rsidRDefault="005B7E03" w:rsidP="00633E23">
      <w:pPr>
        <w:rPr>
          <w:rFonts w:ascii="Times New Roman" w:hAnsi="Times New Roman" w:cs="Times New Roman"/>
          <w:lang w:val="en-US"/>
        </w:rPr>
      </w:pPr>
    </w:p>
    <w:tbl>
      <w:tblPr>
        <w:tblStyle w:val="Tabelraster"/>
        <w:tblpPr w:leftFromText="180" w:rightFromText="180" w:vertAnchor="page" w:horzAnchor="margin" w:tblpY="2416"/>
        <w:tblW w:w="9967" w:type="dxa"/>
        <w:tblLook w:val="04A0" w:firstRow="1" w:lastRow="0" w:firstColumn="1" w:lastColumn="0" w:noHBand="0" w:noVBand="1"/>
      </w:tblPr>
      <w:tblGrid>
        <w:gridCol w:w="1079"/>
        <w:gridCol w:w="2046"/>
        <w:gridCol w:w="2082"/>
        <w:gridCol w:w="1899"/>
        <w:gridCol w:w="1273"/>
        <w:gridCol w:w="1588"/>
      </w:tblGrid>
      <w:tr w:rsidR="005B7E03" w:rsidRPr="005B7E03" w14:paraId="76F280F9" w14:textId="77777777" w:rsidTr="005B7E03">
        <w:trPr>
          <w:trHeight w:val="70"/>
        </w:trPr>
        <w:tc>
          <w:tcPr>
            <w:tcW w:w="1079" w:type="dxa"/>
            <w:vMerge w:val="restart"/>
          </w:tcPr>
          <w:p w14:paraId="6A53FF53" w14:textId="77777777" w:rsidR="005B7E03" w:rsidRPr="005B7E03" w:rsidRDefault="005B7E03" w:rsidP="005B7E03">
            <w:pPr>
              <w:rPr>
                <w:rFonts w:ascii="Times New Roman" w:hAnsi="Times New Roman" w:cs="Times New Roman"/>
                <w:lang w:val="nl-NL"/>
              </w:rPr>
            </w:pPr>
            <w:proofErr w:type="spellStart"/>
            <w:r w:rsidRPr="005B7E03">
              <w:rPr>
                <w:rFonts w:ascii="Times New Roman" w:hAnsi="Times New Roman" w:cs="Times New Roman"/>
                <w:lang w:val="nl-NL"/>
              </w:rPr>
              <w:t>Endpoint</w:t>
            </w:r>
            <w:proofErr w:type="spellEnd"/>
          </w:p>
        </w:tc>
        <w:tc>
          <w:tcPr>
            <w:tcW w:w="8888" w:type="dxa"/>
            <w:gridSpan w:val="5"/>
          </w:tcPr>
          <w:p w14:paraId="3376FDC7" w14:textId="77777777" w:rsidR="005B7E03" w:rsidRPr="005B7E03" w:rsidRDefault="005B7E03" w:rsidP="005B7E03">
            <w:pPr>
              <w:rPr>
                <w:rFonts w:ascii="Times New Roman" w:hAnsi="Times New Roman" w:cs="Times New Roman"/>
                <w:lang w:val="nl-NL"/>
              </w:rPr>
            </w:pPr>
            <w:proofErr w:type="spellStart"/>
            <w:r w:rsidRPr="005B7E03">
              <w:rPr>
                <w:rFonts w:ascii="Times New Roman" w:hAnsi="Times New Roman" w:cs="Times New Roman"/>
                <w:lang w:val="nl-NL"/>
              </w:rPr>
              <w:t>Regression</w:t>
            </w:r>
            <w:proofErr w:type="spellEnd"/>
            <w:r w:rsidRPr="005B7E03">
              <w:rPr>
                <w:rFonts w:ascii="Times New Roman" w:hAnsi="Times New Roman" w:cs="Times New Roman"/>
                <w:lang w:val="nl-NL"/>
              </w:rPr>
              <w:t xml:space="preserve"> parameters </w:t>
            </w:r>
          </w:p>
        </w:tc>
      </w:tr>
      <w:tr w:rsidR="005B7E03" w:rsidRPr="005B7E03" w14:paraId="63C975C9" w14:textId="77777777" w:rsidTr="005B7E03">
        <w:trPr>
          <w:trHeight w:val="69"/>
        </w:trPr>
        <w:tc>
          <w:tcPr>
            <w:tcW w:w="1079" w:type="dxa"/>
            <w:vMerge/>
          </w:tcPr>
          <w:p w14:paraId="504ACDD0" w14:textId="77777777" w:rsidR="005B7E03" w:rsidRPr="005B7E03" w:rsidRDefault="005B7E03" w:rsidP="005B7E03">
            <w:pPr>
              <w:rPr>
                <w:rFonts w:ascii="Times New Roman" w:hAnsi="Times New Roman" w:cs="Times New Roman"/>
                <w:lang w:val="nl-NL"/>
              </w:rPr>
            </w:pPr>
          </w:p>
        </w:tc>
        <w:tc>
          <w:tcPr>
            <w:tcW w:w="2046" w:type="dxa"/>
          </w:tcPr>
          <w:p w14:paraId="60C67A0E" w14:textId="77777777" w:rsidR="005B7E03" w:rsidRPr="005B7E03" w:rsidRDefault="005B7E03" w:rsidP="005B7E03">
            <w:pPr>
              <w:rPr>
                <w:rFonts w:ascii="Times New Roman" w:hAnsi="Times New Roman" w:cs="Times New Roman"/>
              </w:rPr>
            </w:pPr>
            <w:r w:rsidRPr="005B7E03">
              <w:rPr>
                <w:rFonts w:ascii="Times New Roman" w:hAnsi="Times New Roman" w:cs="Times New Roman"/>
                <w:lang w:val="nl-NL"/>
              </w:rPr>
              <w:t xml:space="preserve">LN </w:t>
            </w:r>
            <w:r w:rsidRPr="005B7E03">
              <w:rPr>
                <w:rFonts w:ascii="Times New Roman" w:hAnsi="Times New Roman" w:cs="Times New Roman"/>
              </w:rPr>
              <w:t>=None</w:t>
            </w:r>
          </w:p>
        </w:tc>
        <w:tc>
          <w:tcPr>
            <w:tcW w:w="2082" w:type="dxa"/>
          </w:tcPr>
          <w:p w14:paraId="39454E97" w14:textId="77777777" w:rsidR="005B7E03" w:rsidRPr="005B7E03" w:rsidRDefault="005B7E03" w:rsidP="005B7E03">
            <w:pPr>
              <w:rPr>
                <w:rFonts w:ascii="Times New Roman" w:hAnsi="Times New Roman" w:cs="Times New Roman"/>
              </w:rPr>
            </w:pPr>
            <w:r w:rsidRPr="005B7E03">
              <w:rPr>
                <w:rFonts w:ascii="Times New Roman" w:hAnsi="Times New Roman" w:cs="Times New Roman"/>
              </w:rPr>
              <w:t>LN=Pelvic</w:t>
            </w:r>
          </w:p>
        </w:tc>
        <w:tc>
          <w:tcPr>
            <w:tcW w:w="1899" w:type="dxa"/>
          </w:tcPr>
          <w:p w14:paraId="32E4D916" w14:textId="77777777" w:rsidR="005B7E03" w:rsidRPr="005B7E03" w:rsidRDefault="005B7E03" w:rsidP="005B7E03">
            <w:pPr>
              <w:rPr>
                <w:rFonts w:ascii="Times New Roman" w:hAnsi="Times New Roman" w:cs="Times New Roman"/>
              </w:rPr>
            </w:pPr>
            <w:r w:rsidRPr="005B7E03">
              <w:rPr>
                <w:rFonts w:ascii="Times New Roman" w:hAnsi="Times New Roman" w:cs="Times New Roman"/>
              </w:rPr>
              <w:t>LN=SC</w:t>
            </w:r>
            <w:del w:id="1" w:author="Adam, J.A. (Judit)" w:date="2024-03-13T14:16:00Z">
              <w:r w:rsidRPr="005B7E03" w:rsidDel="009E220F">
                <w:rPr>
                  <w:rFonts w:ascii="Times New Roman" w:hAnsi="Times New Roman" w:cs="Times New Roman"/>
                </w:rPr>
                <w:delText>V</w:delText>
              </w:r>
            </w:del>
          </w:p>
        </w:tc>
        <w:tc>
          <w:tcPr>
            <w:tcW w:w="1273" w:type="dxa"/>
          </w:tcPr>
          <w:p w14:paraId="1068FFDB" w14:textId="77777777" w:rsidR="005B7E03" w:rsidRPr="005B7E03" w:rsidRDefault="005B7E03" w:rsidP="005B7E03">
            <w:pPr>
              <w:rPr>
                <w:rFonts w:ascii="Times New Roman" w:hAnsi="Times New Roman" w:cs="Times New Roman"/>
              </w:rPr>
            </w:pPr>
            <w:r w:rsidRPr="005B7E03">
              <w:rPr>
                <w:rFonts w:ascii="Times New Roman" w:hAnsi="Times New Roman" w:cs="Times New Roman"/>
              </w:rPr>
              <w:t>MTV</w:t>
            </w:r>
          </w:p>
        </w:tc>
        <w:tc>
          <w:tcPr>
            <w:tcW w:w="1588" w:type="dxa"/>
          </w:tcPr>
          <w:p w14:paraId="272C2663" w14:textId="77777777" w:rsidR="005B7E03" w:rsidRPr="005B7E03" w:rsidRDefault="005B7E03" w:rsidP="005B7E03">
            <w:pPr>
              <w:rPr>
                <w:rFonts w:ascii="Times New Roman" w:hAnsi="Times New Roman" w:cs="Times New Roman"/>
              </w:rPr>
            </w:pPr>
            <w:proofErr w:type="spellStart"/>
            <w:r w:rsidRPr="005B7E03">
              <w:rPr>
                <w:rFonts w:ascii="Times New Roman" w:hAnsi="Times New Roman" w:cs="Times New Roman"/>
              </w:rPr>
              <w:t>SUV</w:t>
            </w:r>
            <w:r w:rsidRPr="003C206F">
              <w:rPr>
                <w:rFonts w:ascii="Times New Roman" w:hAnsi="Times New Roman" w:cs="Times New Roman"/>
                <w:vertAlign w:val="subscript"/>
              </w:rPr>
              <w:t>max</w:t>
            </w:r>
            <w:proofErr w:type="spellEnd"/>
          </w:p>
        </w:tc>
      </w:tr>
      <w:tr w:rsidR="005B7E03" w:rsidRPr="005B7E03" w14:paraId="3CBCCA88" w14:textId="77777777" w:rsidTr="005B7E03">
        <w:trPr>
          <w:trHeight w:val="69"/>
        </w:trPr>
        <w:tc>
          <w:tcPr>
            <w:tcW w:w="1079" w:type="dxa"/>
          </w:tcPr>
          <w:p w14:paraId="42B88759" w14:textId="77777777" w:rsidR="005B7E03" w:rsidRPr="005B7E03" w:rsidRDefault="005B7E03" w:rsidP="005B7E03">
            <w:pPr>
              <w:rPr>
                <w:rFonts w:ascii="Times New Roman" w:hAnsi="Times New Roman" w:cs="Times New Roman"/>
              </w:rPr>
            </w:pPr>
            <w:r w:rsidRPr="005B7E03">
              <w:rPr>
                <w:rFonts w:ascii="Times New Roman" w:hAnsi="Times New Roman" w:cs="Times New Roman"/>
              </w:rPr>
              <w:t>RFS</w:t>
            </w:r>
          </w:p>
        </w:tc>
        <w:tc>
          <w:tcPr>
            <w:tcW w:w="2046" w:type="dxa"/>
          </w:tcPr>
          <w:p w14:paraId="3C2D2751" w14:textId="77777777" w:rsidR="005B7E03" w:rsidRPr="005B7E03" w:rsidRDefault="005B7E03" w:rsidP="005B7E03">
            <w:pPr>
              <w:rPr>
                <w:rFonts w:ascii="Times New Roman" w:hAnsi="Times New Roman" w:cs="Times New Roman"/>
              </w:rPr>
            </w:pPr>
            <w:r w:rsidRPr="005B7E03">
              <w:rPr>
                <w:rFonts w:ascii="Times New Roman" w:hAnsi="Times New Roman" w:cs="Times New Roman"/>
              </w:rPr>
              <w:t xml:space="preserve"> -1.4087</w:t>
            </w:r>
          </w:p>
        </w:tc>
        <w:tc>
          <w:tcPr>
            <w:tcW w:w="2082" w:type="dxa"/>
          </w:tcPr>
          <w:p w14:paraId="2B4A1AEE" w14:textId="77777777" w:rsidR="005B7E03" w:rsidRPr="005B7E03" w:rsidRDefault="005B7E03" w:rsidP="005B7E03">
            <w:pPr>
              <w:rPr>
                <w:rFonts w:ascii="Times New Roman" w:hAnsi="Times New Roman" w:cs="Times New Roman"/>
              </w:rPr>
            </w:pPr>
            <w:r w:rsidRPr="005B7E03">
              <w:rPr>
                <w:rFonts w:ascii="Times New Roman" w:hAnsi="Times New Roman" w:cs="Times New Roman"/>
              </w:rPr>
              <w:t>-1.1534</w:t>
            </w:r>
          </w:p>
        </w:tc>
        <w:tc>
          <w:tcPr>
            <w:tcW w:w="1899" w:type="dxa"/>
          </w:tcPr>
          <w:p w14:paraId="54F7E165" w14:textId="77777777" w:rsidR="005B7E03" w:rsidRPr="005B7E03" w:rsidRDefault="005B7E03" w:rsidP="005B7E03">
            <w:pPr>
              <w:rPr>
                <w:rFonts w:ascii="Times New Roman" w:hAnsi="Times New Roman" w:cs="Times New Roman"/>
              </w:rPr>
            </w:pPr>
            <w:r w:rsidRPr="005B7E03">
              <w:rPr>
                <w:rFonts w:ascii="Times New Roman" w:hAnsi="Times New Roman" w:cs="Times New Roman"/>
              </w:rPr>
              <w:t xml:space="preserve"> 1.8049</w:t>
            </w:r>
          </w:p>
        </w:tc>
        <w:tc>
          <w:tcPr>
            <w:tcW w:w="1273" w:type="dxa"/>
          </w:tcPr>
          <w:p w14:paraId="448EBDBA" w14:textId="77777777" w:rsidR="005B7E03" w:rsidRPr="005B7E03" w:rsidRDefault="005B7E03" w:rsidP="005B7E03">
            <w:pPr>
              <w:rPr>
                <w:rFonts w:ascii="Times New Roman" w:hAnsi="Times New Roman" w:cs="Times New Roman"/>
              </w:rPr>
            </w:pPr>
            <w:r w:rsidRPr="005B7E03">
              <w:rPr>
                <w:rFonts w:ascii="Times New Roman" w:hAnsi="Times New Roman" w:cs="Times New Roman"/>
              </w:rPr>
              <w:t>0.0018</w:t>
            </w:r>
          </w:p>
        </w:tc>
        <w:tc>
          <w:tcPr>
            <w:tcW w:w="1588" w:type="dxa"/>
          </w:tcPr>
          <w:p w14:paraId="331160D6" w14:textId="77777777" w:rsidR="005B7E03" w:rsidRPr="005B7E03" w:rsidRDefault="005B7E03" w:rsidP="005B7E03">
            <w:pPr>
              <w:rPr>
                <w:rFonts w:ascii="Times New Roman" w:hAnsi="Times New Roman" w:cs="Times New Roman"/>
              </w:rPr>
            </w:pPr>
            <w:r w:rsidRPr="005B7E03">
              <w:rPr>
                <w:rFonts w:ascii="Times New Roman" w:hAnsi="Times New Roman" w:cs="Times New Roman"/>
              </w:rPr>
              <w:t xml:space="preserve"> 0.0326</w:t>
            </w:r>
          </w:p>
        </w:tc>
      </w:tr>
      <w:tr w:rsidR="005B7E03" w:rsidRPr="005B7E03" w14:paraId="24E466C8" w14:textId="77777777" w:rsidTr="005B7E03">
        <w:trPr>
          <w:trHeight w:val="69"/>
        </w:trPr>
        <w:tc>
          <w:tcPr>
            <w:tcW w:w="1079" w:type="dxa"/>
          </w:tcPr>
          <w:p w14:paraId="31B2A69D" w14:textId="6E776DFF" w:rsidR="005B7E03" w:rsidRPr="005B7E03" w:rsidRDefault="005B7E03" w:rsidP="005B7E03">
            <w:pPr>
              <w:rPr>
                <w:rFonts w:ascii="Times New Roman" w:hAnsi="Times New Roman" w:cs="Times New Roman"/>
              </w:rPr>
            </w:pPr>
            <w:r w:rsidRPr="005B7E03">
              <w:rPr>
                <w:rFonts w:ascii="Times New Roman" w:hAnsi="Times New Roman" w:cs="Times New Roman"/>
              </w:rPr>
              <w:t>D</w:t>
            </w:r>
            <w:ins w:id="2" w:author="Adam, J.A. (Judit)" w:date="2024-03-13T14:17:00Z">
              <w:r w:rsidR="009E220F">
                <w:rPr>
                  <w:rFonts w:ascii="Times New Roman" w:hAnsi="Times New Roman" w:cs="Times New Roman"/>
                </w:rPr>
                <w:t>S</w:t>
              </w:r>
            </w:ins>
            <w:del w:id="3" w:author="Adam, J.A. (Judit)" w:date="2024-03-13T14:17:00Z">
              <w:r w:rsidRPr="005B7E03" w:rsidDel="009E220F">
                <w:rPr>
                  <w:rFonts w:ascii="Times New Roman" w:hAnsi="Times New Roman" w:cs="Times New Roman"/>
                </w:rPr>
                <w:delText>F</w:delText>
              </w:r>
            </w:del>
            <w:r w:rsidRPr="005B7E03">
              <w:rPr>
                <w:rFonts w:ascii="Times New Roman" w:hAnsi="Times New Roman" w:cs="Times New Roman"/>
              </w:rPr>
              <w:t>S</w:t>
            </w:r>
          </w:p>
        </w:tc>
        <w:tc>
          <w:tcPr>
            <w:tcW w:w="2046" w:type="dxa"/>
          </w:tcPr>
          <w:p w14:paraId="2DAE9B65" w14:textId="77777777" w:rsidR="005B7E03" w:rsidRPr="005B7E03" w:rsidRDefault="005B7E03" w:rsidP="005B7E03">
            <w:pPr>
              <w:rPr>
                <w:rFonts w:ascii="Times New Roman" w:hAnsi="Times New Roman" w:cs="Times New Roman"/>
              </w:rPr>
            </w:pPr>
            <w:r w:rsidRPr="005B7E03">
              <w:rPr>
                <w:rFonts w:ascii="Times New Roman" w:hAnsi="Times New Roman" w:cs="Times New Roman"/>
              </w:rPr>
              <w:t xml:space="preserve"> -1.3083</w:t>
            </w:r>
          </w:p>
        </w:tc>
        <w:tc>
          <w:tcPr>
            <w:tcW w:w="2082" w:type="dxa"/>
          </w:tcPr>
          <w:p w14:paraId="1E8C3AAD" w14:textId="77777777" w:rsidR="005B7E03" w:rsidRPr="005B7E03" w:rsidRDefault="005B7E03" w:rsidP="005B7E03">
            <w:pPr>
              <w:rPr>
                <w:rFonts w:ascii="Times New Roman" w:hAnsi="Times New Roman" w:cs="Times New Roman"/>
              </w:rPr>
            </w:pPr>
            <w:r w:rsidRPr="005B7E03">
              <w:rPr>
                <w:rFonts w:ascii="Times New Roman" w:hAnsi="Times New Roman" w:cs="Times New Roman"/>
              </w:rPr>
              <w:t>-0.9855</w:t>
            </w:r>
          </w:p>
        </w:tc>
        <w:tc>
          <w:tcPr>
            <w:tcW w:w="1899" w:type="dxa"/>
          </w:tcPr>
          <w:p w14:paraId="04B3AF2E" w14:textId="77777777" w:rsidR="005B7E03" w:rsidRPr="005B7E03" w:rsidRDefault="005B7E03" w:rsidP="005B7E03">
            <w:pPr>
              <w:rPr>
                <w:rFonts w:ascii="Times New Roman" w:hAnsi="Times New Roman" w:cs="Times New Roman"/>
              </w:rPr>
            </w:pPr>
            <w:r w:rsidRPr="005B7E03">
              <w:rPr>
                <w:rFonts w:ascii="Times New Roman" w:hAnsi="Times New Roman" w:cs="Times New Roman"/>
              </w:rPr>
              <w:t>1.0649</w:t>
            </w:r>
          </w:p>
        </w:tc>
        <w:tc>
          <w:tcPr>
            <w:tcW w:w="1273" w:type="dxa"/>
          </w:tcPr>
          <w:p w14:paraId="7C543141" w14:textId="77777777" w:rsidR="005B7E03" w:rsidRPr="005B7E03" w:rsidRDefault="005B7E03" w:rsidP="005B7E03">
            <w:pPr>
              <w:rPr>
                <w:rFonts w:ascii="Times New Roman" w:hAnsi="Times New Roman" w:cs="Times New Roman"/>
              </w:rPr>
            </w:pPr>
            <w:r w:rsidRPr="005B7E03">
              <w:rPr>
                <w:rFonts w:ascii="Times New Roman" w:hAnsi="Times New Roman" w:cs="Times New Roman"/>
              </w:rPr>
              <w:t xml:space="preserve"> 0.0026</w:t>
            </w:r>
          </w:p>
        </w:tc>
        <w:tc>
          <w:tcPr>
            <w:tcW w:w="1588" w:type="dxa"/>
          </w:tcPr>
          <w:p w14:paraId="44F277A2" w14:textId="77777777" w:rsidR="005B7E03" w:rsidRPr="005B7E03" w:rsidRDefault="005B7E03" w:rsidP="005B7E03">
            <w:pPr>
              <w:rPr>
                <w:rFonts w:ascii="Times New Roman" w:hAnsi="Times New Roman" w:cs="Times New Roman"/>
              </w:rPr>
            </w:pPr>
            <w:r w:rsidRPr="005B7E03">
              <w:rPr>
                <w:rFonts w:ascii="Times New Roman" w:hAnsi="Times New Roman" w:cs="Times New Roman"/>
              </w:rPr>
              <w:t xml:space="preserve"> 0.0113</w:t>
            </w:r>
          </w:p>
        </w:tc>
      </w:tr>
      <w:tr w:rsidR="005B7E03" w:rsidRPr="005B7E03" w14:paraId="6F874A8B" w14:textId="77777777" w:rsidTr="005B7E03">
        <w:trPr>
          <w:trHeight w:val="70"/>
        </w:trPr>
        <w:tc>
          <w:tcPr>
            <w:tcW w:w="1079" w:type="dxa"/>
          </w:tcPr>
          <w:p w14:paraId="6947D3D5" w14:textId="77777777" w:rsidR="005B7E03" w:rsidRPr="005B7E03" w:rsidRDefault="005B7E03" w:rsidP="005B7E03">
            <w:pPr>
              <w:rPr>
                <w:rFonts w:ascii="Times New Roman" w:hAnsi="Times New Roman" w:cs="Times New Roman"/>
              </w:rPr>
            </w:pPr>
            <w:r w:rsidRPr="005B7E03">
              <w:rPr>
                <w:rFonts w:ascii="Times New Roman" w:hAnsi="Times New Roman" w:cs="Times New Roman"/>
              </w:rPr>
              <w:t>OS</w:t>
            </w:r>
          </w:p>
        </w:tc>
        <w:tc>
          <w:tcPr>
            <w:tcW w:w="2046" w:type="dxa"/>
          </w:tcPr>
          <w:p w14:paraId="03966FAB" w14:textId="77777777" w:rsidR="005B7E03" w:rsidRPr="005B7E03" w:rsidRDefault="005B7E03" w:rsidP="005B7E03">
            <w:pPr>
              <w:rPr>
                <w:rFonts w:ascii="Times New Roman" w:hAnsi="Times New Roman" w:cs="Times New Roman"/>
              </w:rPr>
            </w:pPr>
            <w:r w:rsidRPr="005B7E03">
              <w:rPr>
                <w:rFonts w:ascii="Times New Roman" w:hAnsi="Times New Roman" w:cs="Times New Roman"/>
              </w:rPr>
              <w:t xml:space="preserve"> -0.9077</w:t>
            </w:r>
          </w:p>
        </w:tc>
        <w:tc>
          <w:tcPr>
            <w:tcW w:w="2082" w:type="dxa"/>
          </w:tcPr>
          <w:p w14:paraId="3D46AC11" w14:textId="77777777" w:rsidR="005B7E03" w:rsidRPr="005B7E03" w:rsidRDefault="005B7E03" w:rsidP="005B7E03">
            <w:pPr>
              <w:rPr>
                <w:rFonts w:ascii="Times New Roman" w:hAnsi="Times New Roman" w:cs="Times New Roman"/>
              </w:rPr>
            </w:pPr>
            <w:r w:rsidRPr="005B7E03">
              <w:rPr>
                <w:rFonts w:ascii="Times New Roman" w:hAnsi="Times New Roman" w:cs="Times New Roman"/>
              </w:rPr>
              <w:t>-0.8335</w:t>
            </w:r>
          </w:p>
        </w:tc>
        <w:tc>
          <w:tcPr>
            <w:tcW w:w="1899" w:type="dxa"/>
          </w:tcPr>
          <w:p w14:paraId="5B43E3D0" w14:textId="77777777" w:rsidR="005B7E03" w:rsidRPr="005B7E03" w:rsidRDefault="005B7E03" w:rsidP="005B7E03">
            <w:pPr>
              <w:rPr>
                <w:rFonts w:ascii="Times New Roman" w:hAnsi="Times New Roman" w:cs="Times New Roman"/>
              </w:rPr>
            </w:pPr>
            <w:r w:rsidRPr="005B7E03">
              <w:rPr>
                <w:rFonts w:ascii="Times New Roman" w:hAnsi="Times New Roman" w:cs="Times New Roman"/>
              </w:rPr>
              <w:t xml:space="preserve"> 0.8961</w:t>
            </w:r>
          </w:p>
        </w:tc>
        <w:tc>
          <w:tcPr>
            <w:tcW w:w="1273" w:type="dxa"/>
          </w:tcPr>
          <w:p w14:paraId="56878205" w14:textId="77777777" w:rsidR="005B7E03" w:rsidRPr="005B7E03" w:rsidRDefault="005B7E03" w:rsidP="005B7E03">
            <w:pPr>
              <w:rPr>
                <w:rFonts w:ascii="Times New Roman" w:hAnsi="Times New Roman" w:cs="Times New Roman"/>
              </w:rPr>
            </w:pPr>
            <w:r w:rsidRPr="005B7E03">
              <w:rPr>
                <w:rFonts w:ascii="Times New Roman" w:hAnsi="Times New Roman" w:cs="Times New Roman"/>
              </w:rPr>
              <w:t xml:space="preserve"> 0.0023</w:t>
            </w:r>
          </w:p>
        </w:tc>
        <w:tc>
          <w:tcPr>
            <w:tcW w:w="1588" w:type="dxa"/>
          </w:tcPr>
          <w:p w14:paraId="2793E364" w14:textId="77777777" w:rsidR="005B7E03" w:rsidRPr="005B7E03" w:rsidRDefault="005B7E03" w:rsidP="005B7E03">
            <w:pPr>
              <w:rPr>
                <w:rFonts w:ascii="Times New Roman" w:hAnsi="Times New Roman" w:cs="Times New Roman"/>
              </w:rPr>
            </w:pPr>
            <w:r w:rsidRPr="005B7E03">
              <w:rPr>
                <w:rFonts w:ascii="Times New Roman" w:hAnsi="Times New Roman" w:cs="Times New Roman"/>
              </w:rPr>
              <w:t xml:space="preserve"> 0.0089 </w:t>
            </w:r>
          </w:p>
        </w:tc>
      </w:tr>
    </w:tbl>
    <w:p w14:paraId="4EA3B840" w14:textId="79E03CCC" w:rsidR="005B7E03" w:rsidRPr="005B7E03" w:rsidRDefault="005B7E03" w:rsidP="00633E23">
      <w:pPr>
        <w:rPr>
          <w:rFonts w:ascii="Times New Roman" w:hAnsi="Times New Roman" w:cs="Times New Roman"/>
          <w:lang w:val="en-US"/>
        </w:rPr>
      </w:pPr>
    </w:p>
    <w:p w14:paraId="146F1BFC" w14:textId="6D3A071A" w:rsidR="005B7E03" w:rsidRDefault="009E220F">
      <w:pPr>
        <w:rPr>
          <w:rFonts w:ascii="Times New Roman" w:hAnsi="Times New Roman" w:cs="Times New Roman"/>
          <w:lang w:val="en-US"/>
        </w:rPr>
      </w:pPr>
      <w:ins w:id="4" w:author="Adam, J.A. (Judit)" w:date="2024-03-13T14:16:00Z">
        <w:r w:rsidRPr="00122536">
          <w:rPr>
            <w:rFonts w:ascii="Times New Roman" w:hAnsi="Times New Roman" w:cs="Times New Roman"/>
            <w:sz w:val="18"/>
            <w:szCs w:val="18"/>
            <w:lang w:val="en-US"/>
            <w:rPrChange w:id="5" w:author="Adam, J.A. (Judit)" w:date="2024-03-13T15:21:00Z">
              <w:rPr>
                <w:rFonts w:ascii="Times New Roman" w:hAnsi="Times New Roman" w:cs="Times New Roman"/>
                <w:lang w:val="en-US"/>
              </w:rPr>
            </w:rPrChange>
          </w:rPr>
          <w:t xml:space="preserve">Abbreviations: LN – lymph node, SC – </w:t>
        </w:r>
      </w:ins>
      <w:ins w:id="6" w:author="Adam, J.A. (Judit)" w:date="2024-03-13T14:23:00Z">
        <w:r w:rsidRPr="00122536">
          <w:rPr>
            <w:rFonts w:ascii="Times New Roman" w:hAnsi="Times New Roman" w:cs="Times New Roman"/>
            <w:sz w:val="18"/>
            <w:szCs w:val="18"/>
            <w:lang w:val="en-US"/>
            <w:rPrChange w:id="7" w:author="Adam, J.A. (Judit)" w:date="2024-03-13T15:21:00Z">
              <w:rPr>
                <w:rFonts w:ascii="Times New Roman" w:hAnsi="Times New Roman" w:cs="Times New Roman"/>
                <w:lang w:val="en-US"/>
              </w:rPr>
            </w:rPrChange>
          </w:rPr>
          <w:t>supraclavicular</w:t>
        </w:r>
      </w:ins>
      <w:ins w:id="8" w:author="Adam, J.A. (Judit)" w:date="2024-03-13T14:16:00Z">
        <w:r w:rsidRPr="00122536">
          <w:rPr>
            <w:rFonts w:ascii="Times New Roman" w:hAnsi="Times New Roman" w:cs="Times New Roman"/>
            <w:sz w:val="18"/>
            <w:szCs w:val="18"/>
            <w:lang w:val="en-US"/>
            <w:rPrChange w:id="9" w:author="Adam, J.A. (Judit)" w:date="2024-03-13T15:21:00Z">
              <w:rPr>
                <w:rFonts w:ascii="Times New Roman" w:hAnsi="Times New Roman" w:cs="Times New Roman"/>
                <w:lang w:val="en-US"/>
              </w:rPr>
            </w:rPrChange>
          </w:rPr>
          <w:t xml:space="preserve">, MTV – metabolic tumor volume, </w:t>
        </w:r>
        <w:proofErr w:type="spellStart"/>
        <w:r w:rsidRPr="00122536">
          <w:rPr>
            <w:rFonts w:ascii="Times New Roman" w:hAnsi="Times New Roman" w:cs="Times New Roman"/>
            <w:sz w:val="18"/>
            <w:szCs w:val="18"/>
            <w:lang w:val="en-US"/>
            <w:rPrChange w:id="10" w:author="Adam, J.A. (Judit)" w:date="2024-03-13T15:21:00Z">
              <w:rPr>
                <w:rFonts w:ascii="Times New Roman" w:hAnsi="Times New Roman" w:cs="Times New Roman"/>
                <w:lang w:val="en-US"/>
              </w:rPr>
            </w:rPrChange>
          </w:rPr>
          <w:t>SUV</w:t>
        </w:r>
        <w:r w:rsidRPr="00122536">
          <w:rPr>
            <w:rFonts w:ascii="Times New Roman" w:hAnsi="Times New Roman" w:cs="Times New Roman"/>
            <w:sz w:val="18"/>
            <w:szCs w:val="18"/>
            <w:vertAlign w:val="subscript"/>
            <w:lang w:val="en-US"/>
            <w:rPrChange w:id="11" w:author="Adam, J.A. (Judit)" w:date="2024-03-13T15:21:00Z">
              <w:rPr>
                <w:rFonts w:ascii="Times New Roman" w:hAnsi="Times New Roman" w:cs="Times New Roman"/>
                <w:lang w:val="en-US"/>
              </w:rPr>
            </w:rPrChange>
          </w:rPr>
          <w:t>max</w:t>
        </w:r>
      </w:ins>
      <w:proofErr w:type="spellEnd"/>
      <w:ins w:id="12" w:author="Adam, J.A. (Judit)" w:date="2024-03-13T14:17:00Z">
        <w:r w:rsidRPr="00122536">
          <w:rPr>
            <w:rFonts w:ascii="Times New Roman" w:hAnsi="Times New Roman" w:cs="Times New Roman"/>
            <w:sz w:val="18"/>
            <w:szCs w:val="18"/>
            <w:lang w:val="en-US"/>
            <w:rPrChange w:id="13" w:author="Adam, J.A. (Judit)" w:date="2024-03-13T15:21:00Z">
              <w:rPr>
                <w:rFonts w:ascii="Times New Roman" w:hAnsi="Times New Roman" w:cs="Times New Roman"/>
                <w:lang w:val="en-US"/>
              </w:rPr>
            </w:rPrChange>
          </w:rPr>
          <w:t xml:space="preserve"> – maximum standardized uptake value, RFS – recurrence free survival, DSS – disease specific </w:t>
        </w:r>
      </w:ins>
      <w:ins w:id="14" w:author="Adam, J.A. (Judit)" w:date="2024-03-13T14:18:00Z">
        <w:r w:rsidRPr="00122536">
          <w:rPr>
            <w:rFonts w:ascii="Times New Roman" w:hAnsi="Times New Roman" w:cs="Times New Roman"/>
            <w:sz w:val="18"/>
            <w:szCs w:val="18"/>
            <w:lang w:val="en-US"/>
            <w:rPrChange w:id="15" w:author="Adam, J.A. (Judit)" w:date="2024-03-13T15:21:00Z">
              <w:rPr>
                <w:rFonts w:ascii="Times New Roman" w:hAnsi="Times New Roman" w:cs="Times New Roman"/>
                <w:lang w:val="en-US"/>
              </w:rPr>
            </w:rPrChange>
          </w:rPr>
          <w:t>survival, OS – overall survival</w:t>
        </w:r>
        <w:r>
          <w:rPr>
            <w:rFonts w:ascii="Times New Roman" w:hAnsi="Times New Roman" w:cs="Times New Roman"/>
            <w:lang w:val="en-US"/>
          </w:rPr>
          <w:t xml:space="preserve"> </w:t>
        </w:r>
      </w:ins>
      <w:r w:rsidR="005B7E03">
        <w:rPr>
          <w:rFonts w:ascii="Times New Roman" w:hAnsi="Times New Roman" w:cs="Times New Roman"/>
          <w:lang w:val="en-US"/>
        </w:rPr>
        <w:br w:type="page"/>
      </w:r>
    </w:p>
    <w:p w14:paraId="5A2EDE74" w14:textId="3443A0D2" w:rsidR="00633E23" w:rsidRPr="005B7E03" w:rsidRDefault="005B7E03" w:rsidP="00633E23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Baseline h</w:t>
      </w:r>
      <w:r w:rsidR="00633E23" w:rsidRPr="005B7E03">
        <w:rPr>
          <w:rFonts w:ascii="Times New Roman" w:hAnsi="Times New Roman" w:cs="Times New Roman"/>
          <w:b/>
          <w:sz w:val="28"/>
          <w:szCs w:val="28"/>
        </w:rPr>
        <w:t xml:space="preserve">azard </w:t>
      </w:r>
      <w:proofErr w:type="spellStart"/>
      <w:r w:rsidR="00633E23" w:rsidRPr="005B7E03">
        <w:rPr>
          <w:rFonts w:ascii="Times New Roman" w:hAnsi="Times New Roman" w:cs="Times New Roman"/>
          <w:b/>
          <w:sz w:val="28"/>
          <w:szCs w:val="28"/>
        </w:rPr>
        <w:t>estimates</w:t>
      </w:r>
      <w:proofErr w:type="spellEnd"/>
    </w:p>
    <w:tbl>
      <w:tblPr>
        <w:tblStyle w:val="Tabelraster"/>
        <w:tblW w:w="8912" w:type="dxa"/>
        <w:tblLook w:val="04A0" w:firstRow="1" w:lastRow="0" w:firstColumn="1" w:lastColumn="0" w:noHBand="0" w:noVBand="1"/>
      </w:tblPr>
      <w:tblGrid>
        <w:gridCol w:w="1462"/>
        <w:gridCol w:w="1462"/>
        <w:gridCol w:w="1404"/>
        <w:gridCol w:w="1528"/>
        <w:gridCol w:w="1528"/>
        <w:gridCol w:w="1528"/>
      </w:tblGrid>
      <w:tr w:rsidR="00633E23" w:rsidRPr="005B7E03" w14:paraId="2C730F86" w14:textId="77777777" w:rsidTr="006E3381">
        <w:tc>
          <w:tcPr>
            <w:tcW w:w="1462" w:type="dxa"/>
          </w:tcPr>
          <w:p w14:paraId="5318E4E7" w14:textId="77777777" w:rsidR="00633E23" w:rsidRPr="005B7E03" w:rsidRDefault="00633E23" w:rsidP="008B48BC">
            <w:pPr>
              <w:rPr>
                <w:rFonts w:ascii="Times New Roman" w:hAnsi="Times New Roman" w:cs="Times New Roman"/>
                <w:b/>
              </w:rPr>
            </w:pPr>
            <w:r w:rsidRPr="005B7E03">
              <w:rPr>
                <w:rFonts w:ascii="Times New Roman" w:hAnsi="Times New Roman" w:cs="Times New Roman"/>
                <w:b/>
              </w:rPr>
              <w:t>Time (R</w:t>
            </w:r>
            <w:r w:rsidR="008B48BC" w:rsidRPr="005B7E03">
              <w:rPr>
                <w:rFonts w:ascii="Times New Roman" w:hAnsi="Times New Roman" w:cs="Times New Roman"/>
                <w:b/>
              </w:rPr>
              <w:t>FS</w:t>
            </w:r>
            <w:r w:rsidRPr="005B7E03">
              <w:rPr>
                <w:rFonts w:ascii="Times New Roman" w:hAnsi="Times New Roman" w:cs="Times New Roman"/>
                <w:b/>
              </w:rPr>
              <w:t>)</w:t>
            </w:r>
          </w:p>
        </w:tc>
        <w:tc>
          <w:tcPr>
            <w:tcW w:w="1462" w:type="dxa"/>
          </w:tcPr>
          <w:p w14:paraId="7D1246CF" w14:textId="77777777" w:rsidR="00633E23" w:rsidRPr="005B7E03" w:rsidRDefault="00633E23" w:rsidP="008B48BC">
            <w:pPr>
              <w:rPr>
                <w:rFonts w:ascii="Times New Roman" w:hAnsi="Times New Roman" w:cs="Times New Roman"/>
                <w:b/>
              </w:rPr>
            </w:pPr>
            <w:r w:rsidRPr="005B7E03">
              <w:rPr>
                <w:rFonts w:ascii="Times New Roman" w:hAnsi="Times New Roman" w:cs="Times New Roman"/>
                <w:b/>
              </w:rPr>
              <w:t>Hazard (R</w:t>
            </w:r>
            <w:r w:rsidR="008B48BC" w:rsidRPr="005B7E03">
              <w:rPr>
                <w:rFonts w:ascii="Times New Roman" w:hAnsi="Times New Roman" w:cs="Times New Roman"/>
                <w:b/>
              </w:rPr>
              <w:t>FS</w:t>
            </w:r>
            <w:r w:rsidRPr="005B7E03">
              <w:rPr>
                <w:rFonts w:ascii="Times New Roman" w:hAnsi="Times New Roman" w:cs="Times New Roman"/>
                <w:b/>
              </w:rPr>
              <w:t>)</w:t>
            </w:r>
          </w:p>
        </w:tc>
        <w:tc>
          <w:tcPr>
            <w:tcW w:w="1404" w:type="dxa"/>
          </w:tcPr>
          <w:p w14:paraId="41336BAF" w14:textId="6DAA824D" w:rsidR="00633E23" w:rsidRPr="005B7E03" w:rsidRDefault="00633E23" w:rsidP="006E3381">
            <w:pPr>
              <w:rPr>
                <w:rFonts w:ascii="Times New Roman" w:hAnsi="Times New Roman" w:cs="Times New Roman"/>
                <w:b/>
              </w:rPr>
            </w:pPr>
            <w:r w:rsidRPr="005B7E03">
              <w:rPr>
                <w:rFonts w:ascii="Times New Roman" w:hAnsi="Times New Roman" w:cs="Times New Roman"/>
                <w:b/>
              </w:rPr>
              <w:t>Time (D</w:t>
            </w:r>
            <w:ins w:id="16" w:author="Adam, J.A. (Judit)" w:date="2024-03-13T14:26:00Z">
              <w:r w:rsidR="008E3ED3">
                <w:rPr>
                  <w:rFonts w:ascii="Times New Roman" w:hAnsi="Times New Roman" w:cs="Times New Roman"/>
                  <w:b/>
                </w:rPr>
                <w:t>S</w:t>
              </w:r>
            </w:ins>
            <w:del w:id="17" w:author="Adam, J.A. (Judit)" w:date="2024-03-13T14:26:00Z">
              <w:r w:rsidRPr="005B7E03" w:rsidDel="00E02F77">
                <w:rPr>
                  <w:rFonts w:ascii="Times New Roman" w:hAnsi="Times New Roman" w:cs="Times New Roman"/>
                  <w:b/>
                </w:rPr>
                <w:delText>F</w:delText>
              </w:r>
            </w:del>
            <w:r w:rsidRPr="005B7E03">
              <w:rPr>
                <w:rFonts w:ascii="Times New Roman" w:hAnsi="Times New Roman" w:cs="Times New Roman"/>
                <w:b/>
              </w:rPr>
              <w:t>S)</w:t>
            </w:r>
          </w:p>
        </w:tc>
        <w:tc>
          <w:tcPr>
            <w:tcW w:w="1528" w:type="dxa"/>
          </w:tcPr>
          <w:p w14:paraId="6CB6F568" w14:textId="178B9CE1" w:rsidR="00633E23" w:rsidRPr="005B7E03" w:rsidRDefault="00633E23" w:rsidP="006E3381">
            <w:pPr>
              <w:rPr>
                <w:rFonts w:ascii="Times New Roman" w:hAnsi="Times New Roman" w:cs="Times New Roman"/>
                <w:b/>
              </w:rPr>
            </w:pPr>
            <w:r w:rsidRPr="005B7E03">
              <w:rPr>
                <w:rFonts w:ascii="Times New Roman" w:hAnsi="Times New Roman" w:cs="Times New Roman"/>
                <w:b/>
              </w:rPr>
              <w:t>Hazard (D</w:t>
            </w:r>
            <w:ins w:id="18" w:author="Adam, J.A. (Judit)" w:date="2024-03-13T14:26:00Z">
              <w:r w:rsidR="00E02F77">
                <w:rPr>
                  <w:rFonts w:ascii="Times New Roman" w:hAnsi="Times New Roman" w:cs="Times New Roman"/>
                  <w:b/>
                </w:rPr>
                <w:t>S</w:t>
              </w:r>
            </w:ins>
            <w:del w:id="19" w:author="Adam, J.A. (Judit)" w:date="2024-03-13T14:26:00Z">
              <w:r w:rsidRPr="005B7E03" w:rsidDel="00E02F77">
                <w:rPr>
                  <w:rFonts w:ascii="Times New Roman" w:hAnsi="Times New Roman" w:cs="Times New Roman"/>
                  <w:b/>
                </w:rPr>
                <w:delText>F</w:delText>
              </w:r>
            </w:del>
            <w:r w:rsidRPr="005B7E03">
              <w:rPr>
                <w:rFonts w:ascii="Times New Roman" w:hAnsi="Times New Roman" w:cs="Times New Roman"/>
                <w:b/>
              </w:rPr>
              <w:t>S)</w:t>
            </w:r>
          </w:p>
        </w:tc>
        <w:tc>
          <w:tcPr>
            <w:tcW w:w="1528" w:type="dxa"/>
          </w:tcPr>
          <w:p w14:paraId="41F19902" w14:textId="77777777" w:rsidR="00633E23" w:rsidRPr="005B7E03" w:rsidRDefault="00633E23" w:rsidP="006E3381">
            <w:pPr>
              <w:rPr>
                <w:rFonts w:ascii="Times New Roman" w:hAnsi="Times New Roman" w:cs="Times New Roman"/>
                <w:b/>
              </w:rPr>
            </w:pPr>
            <w:r w:rsidRPr="005B7E03">
              <w:rPr>
                <w:rFonts w:ascii="Times New Roman" w:hAnsi="Times New Roman" w:cs="Times New Roman"/>
                <w:b/>
              </w:rPr>
              <w:t>Time (OS)</w:t>
            </w:r>
          </w:p>
        </w:tc>
        <w:tc>
          <w:tcPr>
            <w:tcW w:w="1528" w:type="dxa"/>
          </w:tcPr>
          <w:p w14:paraId="6C87AFE0" w14:textId="77777777" w:rsidR="00633E23" w:rsidRPr="005B7E03" w:rsidRDefault="00633E23" w:rsidP="006E3381">
            <w:pPr>
              <w:rPr>
                <w:rFonts w:ascii="Times New Roman" w:hAnsi="Times New Roman" w:cs="Times New Roman"/>
                <w:b/>
              </w:rPr>
            </w:pPr>
            <w:r w:rsidRPr="005B7E03">
              <w:rPr>
                <w:rFonts w:ascii="Times New Roman" w:hAnsi="Times New Roman" w:cs="Times New Roman"/>
                <w:b/>
              </w:rPr>
              <w:t>Hazard (OS)</w:t>
            </w:r>
          </w:p>
        </w:tc>
      </w:tr>
      <w:tr w:rsidR="00633E23" w:rsidRPr="005B7E03" w14:paraId="2CD49493" w14:textId="77777777" w:rsidTr="006E3381">
        <w:tc>
          <w:tcPr>
            <w:tcW w:w="1462" w:type="dxa"/>
          </w:tcPr>
          <w:p w14:paraId="552757ED" w14:textId="77777777" w:rsidR="00633E23" w:rsidRPr="005B7E03" w:rsidRDefault="00633E23" w:rsidP="006E3381">
            <w:pPr>
              <w:rPr>
                <w:rFonts w:ascii="Times New Roman" w:hAnsi="Times New Roman" w:cs="Times New Roman"/>
              </w:rPr>
            </w:pPr>
            <w:r w:rsidRPr="005B7E03">
              <w:rPr>
                <w:rFonts w:ascii="Times New Roman" w:hAnsi="Times New Roman" w:cs="Times New Roman"/>
              </w:rPr>
              <w:t>0</w:t>
            </w:r>
          </w:p>
          <w:p w14:paraId="61650D8A" w14:textId="77777777" w:rsidR="00633E23" w:rsidRPr="005B7E03" w:rsidRDefault="00633E23" w:rsidP="006E3381">
            <w:pPr>
              <w:rPr>
                <w:rFonts w:ascii="Times New Roman" w:hAnsi="Times New Roman" w:cs="Times New Roman"/>
              </w:rPr>
            </w:pPr>
            <w:r w:rsidRPr="005B7E03">
              <w:rPr>
                <w:rFonts w:ascii="Times New Roman" w:hAnsi="Times New Roman" w:cs="Times New Roman"/>
              </w:rPr>
              <w:t>1</w:t>
            </w:r>
          </w:p>
          <w:p w14:paraId="7CC55D4B" w14:textId="77777777" w:rsidR="00633E23" w:rsidRPr="005B7E03" w:rsidRDefault="00633E23" w:rsidP="006E3381">
            <w:pPr>
              <w:rPr>
                <w:rFonts w:ascii="Times New Roman" w:hAnsi="Times New Roman" w:cs="Times New Roman"/>
              </w:rPr>
            </w:pPr>
            <w:r w:rsidRPr="005B7E03">
              <w:rPr>
                <w:rFonts w:ascii="Times New Roman" w:hAnsi="Times New Roman" w:cs="Times New Roman"/>
              </w:rPr>
              <w:t>2</w:t>
            </w:r>
          </w:p>
          <w:p w14:paraId="3A98F13F" w14:textId="77777777" w:rsidR="00633E23" w:rsidRPr="005B7E03" w:rsidRDefault="00633E23" w:rsidP="006E3381">
            <w:pPr>
              <w:rPr>
                <w:rFonts w:ascii="Times New Roman" w:hAnsi="Times New Roman" w:cs="Times New Roman"/>
              </w:rPr>
            </w:pPr>
            <w:r w:rsidRPr="005B7E03">
              <w:rPr>
                <w:rFonts w:ascii="Times New Roman" w:hAnsi="Times New Roman" w:cs="Times New Roman"/>
              </w:rPr>
              <w:t>3</w:t>
            </w:r>
          </w:p>
          <w:p w14:paraId="186BC00D" w14:textId="77777777" w:rsidR="00633E23" w:rsidRPr="005B7E03" w:rsidRDefault="00633E23" w:rsidP="006E3381">
            <w:pPr>
              <w:rPr>
                <w:rFonts w:ascii="Times New Roman" w:hAnsi="Times New Roman" w:cs="Times New Roman"/>
              </w:rPr>
            </w:pPr>
            <w:r w:rsidRPr="005B7E03">
              <w:rPr>
                <w:rFonts w:ascii="Times New Roman" w:hAnsi="Times New Roman" w:cs="Times New Roman"/>
              </w:rPr>
              <w:t>4</w:t>
            </w:r>
          </w:p>
          <w:p w14:paraId="78B3751B" w14:textId="77777777" w:rsidR="00633E23" w:rsidRPr="005B7E03" w:rsidRDefault="00633E23" w:rsidP="006E3381">
            <w:pPr>
              <w:rPr>
                <w:rFonts w:ascii="Times New Roman" w:hAnsi="Times New Roman" w:cs="Times New Roman"/>
              </w:rPr>
            </w:pPr>
            <w:r w:rsidRPr="005B7E03">
              <w:rPr>
                <w:rFonts w:ascii="Times New Roman" w:hAnsi="Times New Roman" w:cs="Times New Roman"/>
              </w:rPr>
              <w:t>5</w:t>
            </w:r>
          </w:p>
          <w:p w14:paraId="17A08A77" w14:textId="77777777" w:rsidR="00633E23" w:rsidRPr="005B7E03" w:rsidRDefault="00633E23" w:rsidP="006E3381">
            <w:pPr>
              <w:rPr>
                <w:rFonts w:ascii="Times New Roman" w:hAnsi="Times New Roman" w:cs="Times New Roman"/>
              </w:rPr>
            </w:pPr>
            <w:r w:rsidRPr="005B7E03">
              <w:rPr>
                <w:rFonts w:ascii="Times New Roman" w:hAnsi="Times New Roman" w:cs="Times New Roman"/>
              </w:rPr>
              <w:t>6</w:t>
            </w:r>
          </w:p>
          <w:p w14:paraId="04ECC23D" w14:textId="77777777" w:rsidR="00633E23" w:rsidRPr="005B7E03" w:rsidRDefault="00633E23" w:rsidP="006E3381">
            <w:pPr>
              <w:rPr>
                <w:rFonts w:ascii="Times New Roman" w:hAnsi="Times New Roman" w:cs="Times New Roman"/>
              </w:rPr>
            </w:pPr>
            <w:r w:rsidRPr="005B7E03">
              <w:rPr>
                <w:rFonts w:ascii="Times New Roman" w:hAnsi="Times New Roman" w:cs="Times New Roman"/>
              </w:rPr>
              <w:t>7</w:t>
            </w:r>
          </w:p>
          <w:p w14:paraId="09E44AD2" w14:textId="77777777" w:rsidR="00633E23" w:rsidRPr="005B7E03" w:rsidRDefault="00633E23" w:rsidP="006E3381">
            <w:pPr>
              <w:rPr>
                <w:rFonts w:ascii="Times New Roman" w:hAnsi="Times New Roman" w:cs="Times New Roman"/>
              </w:rPr>
            </w:pPr>
            <w:r w:rsidRPr="005B7E03">
              <w:rPr>
                <w:rFonts w:ascii="Times New Roman" w:hAnsi="Times New Roman" w:cs="Times New Roman"/>
              </w:rPr>
              <w:t>8</w:t>
            </w:r>
          </w:p>
          <w:p w14:paraId="161717A9" w14:textId="77777777" w:rsidR="00633E23" w:rsidRPr="005B7E03" w:rsidRDefault="00633E23" w:rsidP="006E3381">
            <w:pPr>
              <w:rPr>
                <w:rFonts w:ascii="Times New Roman" w:hAnsi="Times New Roman" w:cs="Times New Roman"/>
              </w:rPr>
            </w:pPr>
            <w:r w:rsidRPr="005B7E03">
              <w:rPr>
                <w:rFonts w:ascii="Times New Roman" w:hAnsi="Times New Roman" w:cs="Times New Roman"/>
              </w:rPr>
              <w:t>9</w:t>
            </w:r>
          </w:p>
          <w:p w14:paraId="0EF358CF" w14:textId="77777777" w:rsidR="00633E23" w:rsidRPr="005B7E03" w:rsidRDefault="00633E23" w:rsidP="006E3381">
            <w:pPr>
              <w:rPr>
                <w:rFonts w:ascii="Times New Roman" w:hAnsi="Times New Roman" w:cs="Times New Roman"/>
              </w:rPr>
            </w:pPr>
            <w:r w:rsidRPr="005B7E03">
              <w:rPr>
                <w:rFonts w:ascii="Times New Roman" w:hAnsi="Times New Roman" w:cs="Times New Roman"/>
              </w:rPr>
              <w:t>10</w:t>
            </w:r>
          </w:p>
          <w:p w14:paraId="28A2A955" w14:textId="77777777" w:rsidR="00633E23" w:rsidRPr="005B7E03" w:rsidRDefault="00633E23" w:rsidP="006E3381">
            <w:pPr>
              <w:rPr>
                <w:rFonts w:ascii="Times New Roman" w:hAnsi="Times New Roman" w:cs="Times New Roman"/>
              </w:rPr>
            </w:pPr>
            <w:r w:rsidRPr="005B7E03">
              <w:rPr>
                <w:rFonts w:ascii="Times New Roman" w:hAnsi="Times New Roman" w:cs="Times New Roman"/>
              </w:rPr>
              <w:t>12</w:t>
            </w:r>
          </w:p>
          <w:p w14:paraId="0346FB33" w14:textId="77777777" w:rsidR="00633E23" w:rsidRPr="005B7E03" w:rsidRDefault="00633E23" w:rsidP="006E3381">
            <w:pPr>
              <w:rPr>
                <w:rFonts w:ascii="Times New Roman" w:hAnsi="Times New Roman" w:cs="Times New Roman"/>
              </w:rPr>
            </w:pPr>
            <w:r w:rsidRPr="005B7E03">
              <w:rPr>
                <w:rFonts w:ascii="Times New Roman" w:hAnsi="Times New Roman" w:cs="Times New Roman"/>
              </w:rPr>
              <w:t>13</w:t>
            </w:r>
          </w:p>
          <w:p w14:paraId="551F746B" w14:textId="77777777" w:rsidR="00633E23" w:rsidRPr="005B7E03" w:rsidRDefault="00633E23" w:rsidP="006E3381">
            <w:pPr>
              <w:rPr>
                <w:rFonts w:ascii="Times New Roman" w:hAnsi="Times New Roman" w:cs="Times New Roman"/>
              </w:rPr>
            </w:pPr>
            <w:r w:rsidRPr="005B7E03">
              <w:rPr>
                <w:rFonts w:ascii="Times New Roman" w:hAnsi="Times New Roman" w:cs="Times New Roman"/>
              </w:rPr>
              <w:t>14</w:t>
            </w:r>
          </w:p>
          <w:p w14:paraId="32C2231D" w14:textId="77777777" w:rsidR="00633E23" w:rsidRPr="005B7E03" w:rsidRDefault="00633E23" w:rsidP="006E3381">
            <w:pPr>
              <w:rPr>
                <w:rFonts w:ascii="Times New Roman" w:hAnsi="Times New Roman" w:cs="Times New Roman"/>
              </w:rPr>
            </w:pPr>
            <w:r w:rsidRPr="005B7E03">
              <w:rPr>
                <w:rFonts w:ascii="Times New Roman" w:hAnsi="Times New Roman" w:cs="Times New Roman"/>
              </w:rPr>
              <w:t>15</w:t>
            </w:r>
          </w:p>
          <w:p w14:paraId="5CC9CBC7" w14:textId="77777777" w:rsidR="00633E23" w:rsidRPr="005B7E03" w:rsidRDefault="00633E23" w:rsidP="006E3381">
            <w:pPr>
              <w:rPr>
                <w:rFonts w:ascii="Times New Roman" w:hAnsi="Times New Roman" w:cs="Times New Roman"/>
              </w:rPr>
            </w:pPr>
            <w:r w:rsidRPr="005B7E03">
              <w:rPr>
                <w:rFonts w:ascii="Times New Roman" w:hAnsi="Times New Roman" w:cs="Times New Roman"/>
              </w:rPr>
              <w:t>17</w:t>
            </w:r>
          </w:p>
          <w:p w14:paraId="449B6CA1" w14:textId="77777777" w:rsidR="00633E23" w:rsidRPr="005B7E03" w:rsidRDefault="00633E23" w:rsidP="006E3381">
            <w:pPr>
              <w:rPr>
                <w:rFonts w:ascii="Times New Roman" w:hAnsi="Times New Roman" w:cs="Times New Roman"/>
              </w:rPr>
            </w:pPr>
            <w:r w:rsidRPr="005B7E03">
              <w:rPr>
                <w:rFonts w:ascii="Times New Roman" w:hAnsi="Times New Roman" w:cs="Times New Roman"/>
              </w:rPr>
              <w:t>18</w:t>
            </w:r>
          </w:p>
          <w:p w14:paraId="19A34671" w14:textId="77777777" w:rsidR="00633E23" w:rsidRPr="005B7E03" w:rsidRDefault="00633E23" w:rsidP="006E3381">
            <w:pPr>
              <w:rPr>
                <w:rFonts w:ascii="Times New Roman" w:hAnsi="Times New Roman" w:cs="Times New Roman"/>
              </w:rPr>
            </w:pPr>
            <w:r w:rsidRPr="005B7E03">
              <w:rPr>
                <w:rFonts w:ascii="Times New Roman" w:hAnsi="Times New Roman" w:cs="Times New Roman"/>
              </w:rPr>
              <w:t>19</w:t>
            </w:r>
          </w:p>
          <w:p w14:paraId="27D20A62" w14:textId="77777777" w:rsidR="00633E23" w:rsidRPr="005B7E03" w:rsidRDefault="00633E23" w:rsidP="006E3381">
            <w:pPr>
              <w:rPr>
                <w:rFonts w:ascii="Times New Roman" w:hAnsi="Times New Roman" w:cs="Times New Roman"/>
              </w:rPr>
            </w:pPr>
            <w:r w:rsidRPr="005B7E03">
              <w:rPr>
                <w:rFonts w:ascii="Times New Roman" w:hAnsi="Times New Roman" w:cs="Times New Roman"/>
              </w:rPr>
              <w:t>23</w:t>
            </w:r>
          </w:p>
          <w:p w14:paraId="3FE52752" w14:textId="77777777" w:rsidR="00633E23" w:rsidRPr="005B7E03" w:rsidRDefault="00633E23" w:rsidP="006E3381">
            <w:pPr>
              <w:rPr>
                <w:rFonts w:ascii="Times New Roman" w:hAnsi="Times New Roman" w:cs="Times New Roman"/>
              </w:rPr>
            </w:pPr>
            <w:r w:rsidRPr="005B7E03">
              <w:rPr>
                <w:rFonts w:ascii="Times New Roman" w:hAnsi="Times New Roman" w:cs="Times New Roman"/>
              </w:rPr>
              <w:t>25</w:t>
            </w:r>
          </w:p>
          <w:p w14:paraId="552246D6" w14:textId="77777777" w:rsidR="00633E23" w:rsidRPr="005B7E03" w:rsidRDefault="00633E23" w:rsidP="006E3381">
            <w:pPr>
              <w:rPr>
                <w:rFonts w:ascii="Times New Roman" w:hAnsi="Times New Roman" w:cs="Times New Roman"/>
              </w:rPr>
            </w:pPr>
            <w:r w:rsidRPr="005B7E03">
              <w:rPr>
                <w:rFonts w:ascii="Times New Roman" w:hAnsi="Times New Roman" w:cs="Times New Roman"/>
              </w:rPr>
              <w:t>26</w:t>
            </w:r>
          </w:p>
          <w:p w14:paraId="1F04559D" w14:textId="77777777" w:rsidR="00633E23" w:rsidRPr="005B7E03" w:rsidRDefault="00633E23" w:rsidP="006E3381">
            <w:pPr>
              <w:rPr>
                <w:rFonts w:ascii="Times New Roman" w:hAnsi="Times New Roman" w:cs="Times New Roman"/>
              </w:rPr>
            </w:pPr>
            <w:r w:rsidRPr="005B7E03">
              <w:rPr>
                <w:rFonts w:ascii="Times New Roman" w:hAnsi="Times New Roman" w:cs="Times New Roman"/>
              </w:rPr>
              <w:t>27</w:t>
            </w:r>
          </w:p>
          <w:p w14:paraId="045521A9" w14:textId="77777777" w:rsidR="00633E23" w:rsidRPr="005B7E03" w:rsidRDefault="00633E23" w:rsidP="006E3381">
            <w:pPr>
              <w:rPr>
                <w:rFonts w:ascii="Times New Roman" w:hAnsi="Times New Roman" w:cs="Times New Roman"/>
              </w:rPr>
            </w:pPr>
            <w:r w:rsidRPr="005B7E03">
              <w:rPr>
                <w:rFonts w:ascii="Times New Roman" w:hAnsi="Times New Roman" w:cs="Times New Roman"/>
              </w:rPr>
              <w:t>28</w:t>
            </w:r>
          </w:p>
          <w:p w14:paraId="50F8F7A8" w14:textId="77777777" w:rsidR="00633E23" w:rsidRPr="005B7E03" w:rsidRDefault="00633E23" w:rsidP="006E3381">
            <w:pPr>
              <w:rPr>
                <w:rFonts w:ascii="Times New Roman" w:hAnsi="Times New Roman" w:cs="Times New Roman"/>
              </w:rPr>
            </w:pPr>
            <w:r w:rsidRPr="005B7E03">
              <w:rPr>
                <w:rFonts w:ascii="Times New Roman" w:hAnsi="Times New Roman" w:cs="Times New Roman"/>
              </w:rPr>
              <w:t>31</w:t>
            </w:r>
          </w:p>
          <w:p w14:paraId="7A41C8C3" w14:textId="77777777" w:rsidR="00633E23" w:rsidRPr="005B7E03" w:rsidRDefault="00633E23" w:rsidP="006E3381">
            <w:pPr>
              <w:rPr>
                <w:rFonts w:ascii="Times New Roman" w:hAnsi="Times New Roman" w:cs="Times New Roman"/>
              </w:rPr>
            </w:pPr>
            <w:r w:rsidRPr="005B7E03">
              <w:rPr>
                <w:rFonts w:ascii="Times New Roman" w:hAnsi="Times New Roman" w:cs="Times New Roman"/>
              </w:rPr>
              <w:t>32</w:t>
            </w:r>
          </w:p>
          <w:p w14:paraId="48BFCDC9" w14:textId="77777777" w:rsidR="00633E23" w:rsidRPr="005B7E03" w:rsidRDefault="00633E23" w:rsidP="006E3381">
            <w:pPr>
              <w:rPr>
                <w:rFonts w:ascii="Times New Roman" w:hAnsi="Times New Roman" w:cs="Times New Roman"/>
              </w:rPr>
            </w:pPr>
            <w:r w:rsidRPr="005B7E03">
              <w:rPr>
                <w:rFonts w:ascii="Times New Roman" w:hAnsi="Times New Roman" w:cs="Times New Roman"/>
              </w:rPr>
              <w:t>35</w:t>
            </w:r>
          </w:p>
          <w:p w14:paraId="0146760F" w14:textId="77777777" w:rsidR="00633E23" w:rsidRPr="005B7E03" w:rsidRDefault="00633E23" w:rsidP="006E3381">
            <w:pPr>
              <w:rPr>
                <w:rFonts w:ascii="Times New Roman" w:hAnsi="Times New Roman" w:cs="Times New Roman"/>
              </w:rPr>
            </w:pPr>
            <w:r w:rsidRPr="005B7E03">
              <w:rPr>
                <w:rFonts w:ascii="Times New Roman" w:hAnsi="Times New Roman" w:cs="Times New Roman"/>
              </w:rPr>
              <w:t>36</w:t>
            </w:r>
          </w:p>
          <w:p w14:paraId="072BCF5B" w14:textId="77777777" w:rsidR="00633E23" w:rsidRPr="005B7E03" w:rsidRDefault="00633E23" w:rsidP="006E3381">
            <w:pPr>
              <w:rPr>
                <w:rFonts w:ascii="Times New Roman" w:hAnsi="Times New Roman" w:cs="Times New Roman"/>
              </w:rPr>
            </w:pPr>
            <w:r w:rsidRPr="005B7E03">
              <w:rPr>
                <w:rFonts w:ascii="Times New Roman" w:hAnsi="Times New Roman" w:cs="Times New Roman"/>
              </w:rPr>
              <w:t>37</w:t>
            </w:r>
          </w:p>
          <w:p w14:paraId="36BE887D" w14:textId="77777777" w:rsidR="00633E23" w:rsidRPr="005B7E03" w:rsidRDefault="00633E23" w:rsidP="006E3381">
            <w:pPr>
              <w:rPr>
                <w:rFonts w:ascii="Times New Roman" w:hAnsi="Times New Roman" w:cs="Times New Roman"/>
              </w:rPr>
            </w:pPr>
            <w:r w:rsidRPr="005B7E03">
              <w:rPr>
                <w:rFonts w:ascii="Times New Roman" w:hAnsi="Times New Roman" w:cs="Times New Roman"/>
              </w:rPr>
              <w:t>38</w:t>
            </w:r>
          </w:p>
          <w:p w14:paraId="4686EBC1" w14:textId="77777777" w:rsidR="00633E23" w:rsidRPr="005B7E03" w:rsidRDefault="00633E23" w:rsidP="006E3381">
            <w:pPr>
              <w:rPr>
                <w:rFonts w:ascii="Times New Roman" w:hAnsi="Times New Roman" w:cs="Times New Roman"/>
              </w:rPr>
            </w:pPr>
            <w:r w:rsidRPr="005B7E03">
              <w:rPr>
                <w:rFonts w:ascii="Times New Roman" w:hAnsi="Times New Roman" w:cs="Times New Roman"/>
              </w:rPr>
              <w:t>62</w:t>
            </w:r>
          </w:p>
          <w:p w14:paraId="410F2015" w14:textId="77777777" w:rsidR="00633E23" w:rsidRPr="005B7E03" w:rsidRDefault="00633E23" w:rsidP="006E3381">
            <w:pPr>
              <w:rPr>
                <w:rFonts w:ascii="Times New Roman" w:hAnsi="Times New Roman" w:cs="Times New Roman"/>
              </w:rPr>
            </w:pPr>
            <w:r w:rsidRPr="005B7E03">
              <w:rPr>
                <w:rFonts w:ascii="Times New Roman" w:hAnsi="Times New Roman" w:cs="Times New Roman"/>
              </w:rPr>
              <w:t>64</w:t>
            </w:r>
          </w:p>
          <w:p w14:paraId="7C4E9EB7" w14:textId="77777777" w:rsidR="00633E23" w:rsidRPr="005B7E03" w:rsidRDefault="00633E23" w:rsidP="006E3381">
            <w:pPr>
              <w:rPr>
                <w:rFonts w:ascii="Times New Roman" w:hAnsi="Times New Roman" w:cs="Times New Roman"/>
                <w:b/>
              </w:rPr>
            </w:pPr>
            <w:r w:rsidRPr="005B7E03"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1462" w:type="dxa"/>
          </w:tcPr>
          <w:p w14:paraId="6F2BD18E" w14:textId="77777777" w:rsidR="00633E23" w:rsidRPr="003C206F" w:rsidRDefault="00633E23" w:rsidP="006E338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C206F">
              <w:rPr>
                <w:rFonts w:ascii="Times New Roman" w:hAnsi="Times New Roman" w:cs="Times New Roman"/>
                <w:color w:val="000000" w:themeColor="text1"/>
              </w:rPr>
              <w:t>0.02657782</w:t>
            </w:r>
          </w:p>
          <w:p w14:paraId="7F13372F" w14:textId="77777777" w:rsidR="00633E23" w:rsidRPr="003C206F" w:rsidRDefault="00633E23" w:rsidP="006E338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C206F">
              <w:rPr>
                <w:rFonts w:ascii="Times New Roman" w:hAnsi="Times New Roman" w:cs="Times New Roman"/>
                <w:color w:val="000000" w:themeColor="text1"/>
              </w:rPr>
              <w:t>0.02969006</w:t>
            </w:r>
          </w:p>
          <w:p w14:paraId="1F38F6FE" w14:textId="77777777" w:rsidR="00633E23" w:rsidRPr="003C206F" w:rsidRDefault="00633E23" w:rsidP="006E338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C206F">
              <w:rPr>
                <w:rFonts w:ascii="Times New Roman" w:hAnsi="Times New Roman" w:cs="Times New Roman"/>
                <w:color w:val="000000" w:themeColor="text1"/>
              </w:rPr>
              <w:t>0.03310288</w:t>
            </w:r>
          </w:p>
          <w:p w14:paraId="67683DEC" w14:textId="77777777" w:rsidR="00633E23" w:rsidRPr="003C206F" w:rsidRDefault="00633E23" w:rsidP="006E338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C206F">
              <w:rPr>
                <w:rFonts w:ascii="Times New Roman" w:hAnsi="Times New Roman" w:cs="Times New Roman"/>
                <w:color w:val="000000" w:themeColor="text1"/>
              </w:rPr>
              <w:t>0.04004836</w:t>
            </w:r>
          </w:p>
          <w:p w14:paraId="251C63CC" w14:textId="77777777" w:rsidR="00633E23" w:rsidRPr="003C206F" w:rsidRDefault="00633E23" w:rsidP="006E338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C206F">
              <w:rPr>
                <w:rFonts w:ascii="Times New Roman" w:hAnsi="Times New Roman" w:cs="Times New Roman"/>
                <w:color w:val="000000" w:themeColor="text1"/>
              </w:rPr>
              <w:t>0.06303028</w:t>
            </w:r>
          </w:p>
          <w:p w14:paraId="4D2D5383" w14:textId="77777777" w:rsidR="00633E23" w:rsidRPr="003C206F" w:rsidRDefault="00633E23" w:rsidP="006E338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C206F">
              <w:rPr>
                <w:rFonts w:ascii="Times New Roman" w:hAnsi="Times New Roman" w:cs="Times New Roman"/>
                <w:color w:val="000000" w:themeColor="text1"/>
              </w:rPr>
              <w:t>0.13391539</w:t>
            </w:r>
          </w:p>
          <w:p w14:paraId="5EE9B097" w14:textId="77777777" w:rsidR="00633E23" w:rsidRPr="003C206F" w:rsidRDefault="00633E23" w:rsidP="006E338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C206F">
              <w:rPr>
                <w:rFonts w:ascii="Times New Roman" w:hAnsi="Times New Roman" w:cs="Times New Roman"/>
                <w:color w:val="000000" w:themeColor="text1"/>
              </w:rPr>
              <w:t>0.15945379</w:t>
            </w:r>
          </w:p>
          <w:p w14:paraId="46286F31" w14:textId="77777777" w:rsidR="00633E23" w:rsidRPr="003C206F" w:rsidRDefault="00633E23" w:rsidP="006E338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C206F">
              <w:rPr>
                <w:rFonts w:ascii="Times New Roman" w:hAnsi="Times New Roman" w:cs="Times New Roman"/>
                <w:color w:val="000000" w:themeColor="text1"/>
              </w:rPr>
              <w:t>0.17011613</w:t>
            </w:r>
          </w:p>
          <w:p w14:paraId="183E7894" w14:textId="77777777" w:rsidR="00633E23" w:rsidRPr="003C206F" w:rsidRDefault="00633E23" w:rsidP="006E338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C206F">
              <w:rPr>
                <w:rFonts w:ascii="Times New Roman" w:hAnsi="Times New Roman" w:cs="Times New Roman"/>
                <w:color w:val="000000" w:themeColor="text1"/>
              </w:rPr>
              <w:t>0.19749887</w:t>
            </w:r>
          </w:p>
          <w:p w14:paraId="2FA48E13" w14:textId="77777777" w:rsidR="00633E23" w:rsidRPr="003C206F" w:rsidRDefault="00633E23" w:rsidP="006E338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C206F">
              <w:rPr>
                <w:rFonts w:ascii="Times New Roman" w:hAnsi="Times New Roman" w:cs="Times New Roman"/>
                <w:color w:val="000000" w:themeColor="text1"/>
              </w:rPr>
              <w:t>0.20883111</w:t>
            </w:r>
          </w:p>
          <w:p w14:paraId="56EB2D3E" w14:textId="77777777" w:rsidR="00633E23" w:rsidRPr="003C206F" w:rsidRDefault="00633E23" w:rsidP="006E338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C206F">
              <w:rPr>
                <w:rFonts w:ascii="Times New Roman" w:hAnsi="Times New Roman" w:cs="Times New Roman"/>
                <w:color w:val="000000" w:themeColor="text1"/>
              </w:rPr>
              <w:t>0.23262057</w:t>
            </w:r>
          </w:p>
          <w:p w14:paraId="17338229" w14:textId="77777777" w:rsidR="00633E23" w:rsidRPr="003C206F" w:rsidRDefault="00633E23" w:rsidP="006E338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C206F">
              <w:rPr>
                <w:rFonts w:ascii="Times New Roman" w:hAnsi="Times New Roman" w:cs="Times New Roman"/>
                <w:color w:val="000000" w:themeColor="text1"/>
              </w:rPr>
              <w:t>0.24642403</w:t>
            </w:r>
          </w:p>
          <w:p w14:paraId="2E15222E" w14:textId="77777777" w:rsidR="00633E23" w:rsidRPr="003C206F" w:rsidRDefault="00633E23" w:rsidP="006E338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C206F">
              <w:rPr>
                <w:rFonts w:ascii="Times New Roman" w:hAnsi="Times New Roman" w:cs="Times New Roman"/>
                <w:color w:val="000000" w:themeColor="text1"/>
              </w:rPr>
              <w:t>0.25354589</w:t>
            </w:r>
          </w:p>
          <w:p w14:paraId="7BCD1CE4" w14:textId="77777777" w:rsidR="00633E23" w:rsidRPr="003C206F" w:rsidRDefault="00633E23" w:rsidP="006E338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C206F">
              <w:rPr>
                <w:rFonts w:ascii="Times New Roman" w:hAnsi="Times New Roman" w:cs="Times New Roman"/>
                <w:color w:val="000000" w:themeColor="text1"/>
              </w:rPr>
              <w:t>0.26088389</w:t>
            </w:r>
          </w:p>
          <w:p w14:paraId="06DA6366" w14:textId="77777777" w:rsidR="00633E23" w:rsidRPr="003C206F" w:rsidRDefault="00633E23" w:rsidP="006E338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C206F">
              <w:rPr>
                <w:rFonts w:ascii="Times New Roman" w:hAnsi="Times New Roman" w:cs="Times New Roman"/>
                <w:color w:val="000000" w:themeColor="text1"/>
              </w:rPr>
              <w:t>0.26840542</w:t>
            </w:r>
          </w:p>
          <w:p w14:paraId="0323EA3E" w14:textId="77777777" w:rsidR="00633E23" w:rsidRPr="003C206F" w:rsidRDefault="00633E23" w:rsidP="006E338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C206F">
              <w:rPr>
                <w:rFonts w:ascii="Times New Roman" w:hAnsi="Times New Roman" w:cs="Times New Roman"/>
                <w:color w:val="000000" w:themeColor="text1"/>
              </w:rPr>
              <w:t>0.29845122</w:t>
            </w:r>
          </w:p>
          <w:p w14:paraId="13DE0A1E" w14:textId="77777777" w:rsidR="00633E23" w:rsidRPr="003C206F" w:rsidRDefault="00633E23" w:rsidP="006E338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C206F">
              <w:rPr>
                <w:rFonts w:ascii="Times New Roman" w:hAnsi="Times New Roman" w:cs="Times New Roman"/>
                <w:color w:val="000000" w:themeColor="text1"/>
              </w:rPr>
              <w:t>0.30902364</w:t>
            </w:r>
          </w:p>
          <w:p w14:paraId="4836E037" w14:textId="77777777" w:rsidR="00633E23" w:rsidRPr="003C206F" w:rsidRDefault="00633E23" w:rsidP="006E338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C206F">
              <w:rPr>
                <w:rFonts w:ascii="Times New Roman" w:hAnsi="Times New Roman" w:cs="Times New Roman"/>
                <w:color w:val="000000" w:themeColor="text1"/>
              </w:rPr>
              <w:t>0.33078269</w:t>
            </w:r>
          </w:p>
          <w:p w14:paraId="7C447B1D" w14:textId="77777777" w:rsidR="00633E23" w:rsidRPr="003C206F" w:rsidRDefault="00633E23" w:rsidP="006E338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C206F">
              <w:rPr>
                <w:rFonts w:ascii="Times New Roman" w:hAnsi="Times New Roman" w:cs="Times New Roman"/>
                <w:color w:val="000000" w:themeColor="text1"/>
              </w:rPr>
              <w:t>0.36604896</w:t>
            </w:r>
          </w:p>
          <w:p w14:paraId="6A33FF45" w14:textId="77777777" w:rsidR="00633E23" w:rsidRPr="003C206F" w:rsidRDefault="00633E23" w:rsidP="006E338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C206F">
              <w:rPr>
                <w:rFonts w:ascii="Times New Roman" w:hAnsi="Times New Roman" w:cs="Times New Roman"/>
                <w:color w:val="000000" w:themeColor="text1"/>
              </w:rPr>
              <w:t>0.40383011</w:t>
            </w:r>
          </w:p>
          <w:p w14:paraId="67D4DE18" w14:textId="77777777" w:rsidR="00633E23" w:rsidRPr="003C206F" w:rsidRDefault="00633E23" w:rsidP="006E338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C206F">
              <w:rPr>
                <w:rFonts w:ascii="Times New Roman" w:hAnsi="Times New Roman" w:cs="Times New Roman"/>
                <w:color w:val="000000" w:themeColor="text1"/>
              </w:rPr>
              <w:t>0.41667771</w:t>
            </w:r>
          </w:p>
          <w:p w14:paraId="6C592B5D" w14:textId="77777777" w:rsidR="00633E23" w:rsidRPr="003C206F" w:rsidRDefault="00633E23" w:rsidP="006E338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C206F">
              <w:rPr>
                <w:rFonts w:ascii="Times New Roman" w:hAnsi="Times New Roman" w:cs="Times New Roman"/>
                <w:color w:val="000000" w:themeColor="text1"/>
              </w:rPr>
              <w:t>0.42982501</w:t>
            </w:r>
          </w:p>
          <w:p w14:paraId="33E17729" w14:textId="77777777" w:rsidR="00633E23" w:rsidRPr="003C206F" w:rsidRDefault="00633E23" w:rsidP="006E338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C206F">
              <w:rPr>
                <w:rFonts w:ascii="Times New Roman" w:hAnsi="Times New Roman" w:cs="Times New Roman"/>
                <w:color w:val="000000" w:themeColor="text1"/>
              </w:rPr>
              <w:t>0.44379043</w:t>
            </w:r>
          </w:p>
          <w:p w14:paraId="6BA53AC8" w14:textId="77777777" w:rsidR="00633E23" w:rsidRPr="003C206F" w:rsidRDefault="00633E23" w:rsidP="006E338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C206F">
              <w:rPr>
                <w:rFonts w:ascii="Times New Roman" w:hAnsi="Times New Roman" w:cs="Times New Roman"/>
                <w:color w:val="000000" w:themeColor="text1"/>
              </w:rPr>
              <w:t>0.45964791</w:t>
            </w:r>
          </w:p>
          <w:p w14:paraId="3CCCF129" w14:textId="77777777" w:rsidR="00633E23" w:rsidRPr="003C206F" w:rsidRDefault="00633E23" w:rsidP="006E338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C206F">
              <w:rPr>
                <w:rFonts w:ascii="Times New Roman" w:hAnsi="Times New Roman" w:cs="Times New Roman"/>
                <w:color w:val="000000" w:themeColor="text1"/>
              </w:rPr>
              <w:t>0.47574499</w:t>
            </w:r>
          </w:p>
          <w:p w14:paraId="1D4C77F4" w14:textId="77777777" w:rsidR="00633E23" w:rsidRPr="003C206F" w:rsidRDefault="00633E23" w:rsidP="006E338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C206F">
              <w:rPr>
                <w:rFonts w:ascii="Times New Roman" w:hAnsi="Times New Roman" w:cs="Times New Roman"/>
                <w:color w:val="000000" w:themeColor="text1"/>
              </w:rPr>
              <w:t>0.49453461</w:t>
            </w:r>
          </w:p>
          <w:p w14:paraId="19A29F1D" w14:textId="77777777" w:rsidR="00633E23" w:rsidRPr="003C206F" w:rsidRDefault="00633E23" w:rsidP="006E338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C206F">
              <w:rPr>
                <w:rFonts w:ascii="Times New Roman" w:hAnsi="Times New Roman" w:cs="Times New Roman"/>
                <w:color w:val="000000" w:themeColor="text1"/>
              </w:rPr>
              <w:t>0.51402422</w:t>
            </w:r>
          </w:p>
          <w:p w14:paraId="0EBEDC5A" w14:textId="77777777" w:rsidR="00633E23" w:rsidRPr="003C206F" w:rsidRDefault="00633E23" w:rsidP="006E338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C206F">
              <w:rPr>
                <w:rFonts w:ascii="Times New Roman" w:hAnsi="Times New Roman" w:cs="Times New Roman"/>
                <w:color w:val="000000" w:themeColor="text1"/>
              </w:rPr>
              <w:t>0.53428981</w:t>
            </w:r>
          </w:p>
          <w:p w14:paraId="4B1820BE" w14:textId="77777777" w:rsidR="00633E23" w:rsidRPr="003C206F" w:rsidRDefault="00633E23" w:rsidP="006E338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C206F">
              <w:rPr>
                <w:rFonts w:ascii="Times New Roman" w:hAnsi="Times New Roman" w:cs="Times New Roman"/>
                <w:color w:val="000000" w:themeColor="text1"/>
              </w:rPr>
              <w:t>0.55616093</w:t>
            </w:r>
          </w:p>
          <w:p w14:paraId="77ACEDC4" w14:textId="77777777" w:rsidR="00633E23" w:rsidRPr="003C206F" w:rsidRDefault="00633E23" w:rsidP="006E338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C206F">
              <w:rPr>
                <w:rFonts w:ascii="Times New Roman" w:hAnsi="Times New Roman" w:cs="Times New Roman"/>
                <w:color w:val="000000" w:themeColor="text1"/>
              </w:rPr>
              <w:t>0.59216036</w:t>
            </w:r>
          </w:p>
          <w:p w14:paraId="402A62C0" w14:textId="77777777" w:rsidR="00633E23" w:rsidRPr="003C206F" w:rsidRDefault="00633E23" w:rsidP="006E338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C206F">
              <w:rPr>
                <w:rFonts w:ascii="Times New Roman" w:hAnsi="Times New Roman" w:cs="Times New Roman"/>
                <w:color w:val="000000" w:themeColor="text1"/>
              </w:rPr>
              <w:t>0.66617052</w:t>
            </w:r>
          </w:p>
          <w:p w14:paraId="351B44FB" w14:textId="77777777" w:rsidR="00633E23" w:rsidRPr="003C206F" w:rsidRDefault="00633E23" w:rsidP="006E3381">
            <w:pPr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3C206F">
              <w:rPr>
                <w:rFonts w:ascii="Times New Roman" w:hAnsi="Times New Roman" w:cs="Times New Roman"/>
                <w:color w:val="000000" w:themeColor="text1"/>
              </w:rPr>
              <w:t>0.71162617</w:t>
            </w:r>
          </w:p>
        </w:tc>
        <w:tc>
          <w:tcPr>
            <w:tcW w:w="1404" w:type="dxa"/>
          </w:tcPr>
          <w:p w14:paraId="723213DE" w14:textId="77777777" w:rsidR="00633E23" w:rsidRPr="005B7E03" w:rsidRDefault="00633E23" w:rsidP="006E3381">
            <w:pPr>
              <w:rPr>
                <w:rFonts w:ascii="Times New Roman" w:hAnsi="Times New Roman" w:cs="Times New Roman"/>
              </w:rPr>
            </w:pPr>
            <w:r w:rsidRPr="005B7E03">
              <w:rPr>
                <w:rFonts w:ascii="Times New Roman" w:hAnsi="Times New Roman" w:cs="Times New Roman"/>
              </w:rPr>
              <w:t>2</w:t>
            </w:r>
          </w:p>
          <w:p w14:paraId="06311ED1" w14:textId="77777777" w:rsidR="00633E23" w:rsidRPr="005B7E03" w:rsidRDefault="00633E23" w:rsidP="006E3381">
            <w:pPr>
              <w:rPr>
                <w:rFonts w:ascii="Times New Roman" w:hAnsi="Times New Roman" w:cs="Times New Roman"/>
              </w:rPr>
            </w:pPr>
            <w:r w:rsidRPr="005B7E03">
              <w:rPr>
                <w:rFonts w:ascii="Times New Roman" w:hAnsi="Times New Roman" w:cs="Times New Roman"/>
              </w:rPr>
              <w:t>3</w:t>
            </w:r>
          </w:p>
          <w:p w14:paraId="2577F272" w14:textId="77777777" w:rsidR="00633E23" w:rsidRPr="005B7E03" w:rsidRDefault="00633E23" w:rsidP="006E3381">
            <w:pPr>
              <w:rPr>
                <w:rFonts w:ascii="Times New Roman" w:hAnsi="Times New Roman" w:cs="Times New Roman"/>
              </w:rPr>
            </w:pPr>
            <w:r w:rsidRPr="005B7E03">
              <w:rPr>
                <w:rFonts w:ascii="Times New Roman" w:hAnsi="Times New Roman" w:cs="Times New Roman"/>
              </w:rPr>
              <w:t>4</w:t>
            </w:r>
          </w:p>
          <w:p w14:paraId="059CD3F0" w14:textId="77777777" w:rsidR="00633E23" w:rsidRPr="005B7E03" w:rsidRDefault="00633E23" w:rsidP="006E3381">
            <w:pPr>
              <w:rPr>
                <w:rFonts w:ascii="Times New Roman" w:hAnsi="Times New Roman" w:cs="Times New Roman"/>
              </w:rPr>
            </w:pPr>
            <w:r w:rsidRPr="005B7E03">
              <w:rPr>
                <w:rFonts w:ascii="Times New Roman" w:hAnsi="Times New Roman" w:cs="Times New Roman"/>
              </w:rPr>
              <w:t>5</w:t>
            </w:r>
          </w:p>
          <w:p w14:paraId="6C7B4D77" w14:textId="77777777" w:rsidR="00633E23" w:rsidRPr="005B7E03" w:rsidRDefault="00633E23" w:rsidP="006E3381">
            <w:pPr>
              <w:rPr>
                <w:rFonts w:ascii="Times New Roman" w:hAnsi="Times New Roman" w:cs="Times New Roman"/>
              </w:rPr>
            </w:pPr>
            <w:r w:rsidRPr="005B7E03">
              <w:rPr>
                <w:rFonts w:ascii="Times New Roman" w:hAnsi="Times New Roman" w:cs="Times New Roman"/>
              </w:rPr>
              <w:t>7</w:t>
            </w:r>
          </w:p>
          <w:p w14:paraId="5157BFAC" w14:textId="77777777" w:rsidR="00633E23" w:rsidRPr="005B7E03" w:rsidRDefault="00633E23" w:rsidP="006E3381">
            <w:pPr>
              <w:rPr>
                <w:rFonts w:ascii="Times New Roman" w:hAnsi="Times New Roman" w:cs="Times New Roman"/>
              </w:rPr>
            </w:pPr>
            <w:r w:rsidRPr="005B7E03">
              <w:rPr>
                <w:rFonts w:ascii="Times New Roman" w:hAnsi="Times New Roman" w:cs="Times New Roman"/>
              </w:rPr>
              <w:t>8</w:t>
            </w:r>
          </w:p>
          <w:p w14:paraId="2E6103A0" w14:textId="77777777" w:rsidR="00633E23" w:rsidRPr="005B7E03" w:rsidRDefault="00633E23" w:rsidP="006E3381">
            <w:pPr>
              <w:rPr>
                <w:rFonts w:ascii="Times New Roman" w:hAnsi="Times New Roman" w:cs="Times New Roman"/>
              </w:rPr>
            </w:pPr>
            <w:r w:rsidRPr="005B7E03">
              <w:rPr>
                <w:rFonts w:ascii="Times New Roman" w:hAnsi="Times New Roman" w:cs="Times New Roman"/>
              </w:rPr>
              <w:t>9</w:t>
            </w:r>
          </w:p>
          <w:p w14:paraId="5AD4D84E" w14:textId="77777777" w:rsidR="00633E23" w:rsidRPr="005B7E03" w:rsidRDefault="00633E23" w:rsidP="006E3381">
            <w:pPr>
              <w:rPr>
                <w:rFonts w:ascii="Times New Roman" w:hAnsi="Times New Roman" w:cs="Times New Roman"/>
              </w:rPr>
            </w:pPr>
            <w:r w:rsidRPr="005B7E03">
              <w:rPr>
                <w:rFonts w:ascii="Times New Roman" w:hAnsi="Times New Roman" w:cs="Times New Roman"/>
              </w:rPr>
              <w:t>10</w:t>
            </w:r>
          </w:p>
          <w:p w14:paraId="327B179B" w14:textId="77777777" w:rsidR="00633E23" w:rsidRPr="005B7E03" w:rsidRDefault="00633E23" w:rsidP="006E3381">
            <w:pPr>
              <w:rPr>
                <w:rFonts w:ascii="Times New Roman" w:hAnsi="Times New Roman" w:cs="Times New Roman"/>
              </w:rPr>
            </w:pPr>
            <w:r w:rsidRPr="005B7E03">
              <w:rPr>
                <w:rFonts w:ascii="Times New Roman" w:hAnsi="Times New Roman" w:cs="Times New Roman"/>
              </w:rPr>
              <w:t>11</w:t>
            </w:r>
          </w:p>
          <w:p w14:paraId="37456508" w14:textId="77777777" w:rsidR="00633E23" w:rsidRPr="005B7E03" w:rsidRDefault="00633E23" w:rsidP="006E3381">
            <w:pPr>
              <w:rPr>
                <w:rFonts w:ascii="Times New Roman" w:hAnsi="Times New Roman" w:cs="Times New Roman"/>
              </w:rPr>
            </w:pPr>
            <w:r w:rsidRPr="005B7E03">
              <w:rPr>
                <w:rFonts w:ascii="Times New Roman" w:hAnsi="Times New Roman" w:cs="Times New Roman"/>
              </w:rPr>
              <w:t>12</w:t>
            </w:r>
          </w:p>
          <w:p w14:paraId="7C41C7EF" w14:textId="77777777" w:rsidR="00633E23" w:rsidRPr="005B7E03" w:rsidRDefault="00633E23" w:rsidP="006E3381">
            <w:pPr>
              <w:rPr>
                <w:rFonts w:ascii="Times New Roman" w:hAnsi="Times New Roman" w:cs="Times New Roman"/>
              </w:rPr>
            </w:pPr>
            <w:r w:rsidRPr="005B7E03">
              <w:rPr>
                <w:rFonts w:ascii="Times New Roman" w:hAnsi="Times New Roman" w:cs="Times New Roman"/>
              </w:rPr>
              <w:t>13</w:t>
            </w:r>
          </w:p>
          <w:p w14:paraId="02A00879" w14:textId="77777777" w:rsidR="00633E23" w:rsidRPr="005B7E03" w:rsidRDefault="00633E23" w:rsidP="006E3381">
            <w:pPr>
              <w:rPr>
                <w:rFonts w:ascii="Times New Roman" w:hAnsi="Times New Roman" w:cs="Times New Roman"/>
              </w:rPr>
            </w:pPr>
            <w:r w:rsidRPr="005B7E03">
              <w:rPr>
                <w:rFonts w:ascii="Times New Roman" w:hAnsi="Times New Roman" w:cs="Times New Roman"/>
              </w:rPr>
              <w:t>14</w:t>
            </w:r>
          </w:p>
          <w:p w14:paraId="5071CC1E" w14:textId="77777777" w:rsidR="00633E23" w:rsidRPr="005B7E03" w:rsidRDefault="00633E23" w:rsidP="006E3381">
            <w:pPr>
              <w:rPr>
                <w:rFonts w:ascii="Times New Roman" w:hAnsi="Times New Roman" w:cs="Times New Roman"/>
              </w:rPr>
            </w:pPr>
            <w:r w:rsidRPr="005B7E03">
              <w:rPr>
                <w:rFonts w:ascii="Times New Roman" w:hAnsi="Times New Roman" w:cs="Times New Roman"/>
              </w:rPr>
              <w:t>15</w:t>
            </w:r>
          </w:p>
          <w:p w14:paraId="38B083A7" w14:textId="77777777" w:rsidR="00633E23" w:rsidRPr="005B7E03" w:rsidRDefault="00633E23" w:rsidP="006E3381">
            <w:pPr>
              <w:rPr>
                <w:rFonts w:ascii="Times New Roman" w:hAnsi="Times New Roman" w:cs="Times New Roman"/>
              </w:rPr>
            </w:pPr>
            <w:r w:rsidRPr="005B7E03">
              <w:rPr>
                <w:rFonts w:ascii="Times New Roman" w:hAnsi="Times New Roman" w:cs="Times New Roman"/>
              </w:rPr>
              <w:t>17</w:t>
            </w:r>
          </w:p>
          <w:p w14:paraId="66B76599" w14:textId="77777777" w:rsidR="00633E23" w:rsidRPr="005B7E03" w:rsidRDefault="00633E23" w:rsidP="006E3381">
            <w:pPr>
              <w:rPr>
                <w:rFonts w:ascii="Times New Roman" w:hAnsi="Times New Roman" w:cs="Times New Roman"/>
              </w:rPr>
            </w:pPr>
            <w:r w:rsidRPr="005B7E03">
              <w:rPr>
                <w:rFonts w:ascii="Times New Roman" w:hAnsi="Times New Roman" w:cs="Times New Roman"/>
              </w:rPr>
              <w:t>18</w:t>
            </w:r>
          </w:p>
          <w:p w14:paraId="24C186CF" w14:textId="77777777" w:rsidR="00633E23" w:rsidRPr="005B7E03" w:rsidRDefault="00633E23" w:rsidP="006E3381">
            <w:pPr>
              <w:rPr>
                <w:rFonts w:ascii="Times New Roman" w:hAnsi="Times New Roman" w:cs="Times New Roman"/>
              </w:rPr>
            </w:pPr>
            <w:r w:rsidRPr="005B7E03">
              <w:rPr>
                <w:rFonts w:ascii="Times New Roman" w:hAnsi="Times New Roman" w:cs="Times New Roman"/>
              </w:rPr>
              <w:t>19</w:t>
            </w:r>
          </w:p>
          <w:p w14:paraId="2F5D8014" w14:textId="77777777" w:rsidR="00633E23" w:rsidRPr="005B7E03" w:rsidRDefault="00633E23" w:rsidP="006E3381">
            <w:pPr>
              <w:rPr>
                <w:rFonts w:ascii="Times New Roman" w:hAnsi="Times New Roman" w:cs="Times New Roman"/>
              </w:rPr>
            </w:pPr>
            <w:r w:rsidRPr="005B7E03">
              <w:rPr>
                <w:rFonts w:ascii="Times New Roman" w:hAnsi="Times New Roman" w:cs="Times New Roman"/>
              </w:rPr>
              <w:t>20</w:t>
            </w:r>
          </w:p>
          <w:p w14:paraId="310740AE" w14:textId="77777777" w:rsidR="00633E23" w:rsidRPr="005B7E03" w:rsidRDefault="00633E23" w:rsidP="006E3381">
            <w:pPr>
              <w:rPr>
                <w:rFonts w:ascii="Times New Roman" w:hAnsi="Times New Roman" w:cs="Times New Roman"/>
              </w:rPr>
            </w:pPr>
            <w:r w:rsidRPr="005B7E03">
              <w:rPr>
                <w:rFonts w:ascii="Times New Roman" w:hAnsi="Times New Roman" w:cs="Times New Roman"/>
              </w:rPr>
              <w:t>21</w:t>
            </w:r>
          </w:p>
          <w:p w14:paraId="7E491CA3" w14:textId="77777777" w:rsidR="00633E23" w:rsidRPr="005B7E03" w:rsidRDefault="00633E23" w:rsidP="006E3381">
            <w:pPr>
              <w:rPr>
                <w:rFonts w:ascii="Times New Roman" w:hAnsi="Times New Roman" w:cs="Times New Roman"/>
              </w:rPr>
            </w:pPr>
            <w:r w:rsidRPr="005B7E03">
              <w:rPr>
                <w:rFonts w:ascii="Times New Roman" w:hAnsi="Times New Roman" w:cs="Times New Roman"/>
              </w:rPr>
              <w:t>22</w:t>
            </w:r>
          </w:p>
          <w:p w14:paraId="55DC99B7" w14:textId="77777777" w:rsidR="00633E23" w:rsidRPr="005B7E03" w:rsidRDefault="00633E23" w:rsidP="006E3381">
            <w:pPr>
              <w:rPr>
                <w:rFonts w:ascii="Times New Roman" w:hAnsi="Times New Roman" w:cs="Times New Roman"/>
              </w:rPr>
            </w:pPr>
            <w:r w:rsidRPr="005B7E03">
              <w:rPr>
                <w:rFonts w:ascii="Times New Roman" w:hAnsi="Times New Roman" w:cs="Times New Roman"/>
              </w:rPr>
              <w:t>23</w:t>
            </w:r>
          </w:p>
          <w:p w14:paraId="0B01EF1B" w14:textId="77777777" w:rsidR="00633E23" w:rsidRPr="005B7E03" w:rsidRDefault="00633E23" w:rsidP="006E3381">
            <w:pPr>
              <w:rPr>
                <w:rFonts w:ascii="Times New Roman" w:hAnsi="Times New Roman" w:cs="Times New Roman"/>
              </w:rPr>
            </w:pPr>
            <w:r w:rsidRPr="005B7E03">
              <w:rPr>
                <w:rFonts w:ascii="Times New Roman" w:hAnsi="Times New Roman" w:cs="Times New Roman"/>
              </w:rPr>
              <w:t>24</w:t>
            </w:r>
          </w:p>
          <w:p w14:paraId="643E8851" w14:textId="77777777" w:rsidR="00633E23" w:rsidRPr="005B7E03" w:rsidRDefault="00633E23" w:rsidP="006E3381">
            <w:pPr>
              <w:rPr>
                <w:rFonts w:ascii="Times New Roman" w:hAnsi="Times New Roman" w:cs="Times New Roman"/>
              </w:rPr>
            </w:pPr>
            <w:r w:rsidRPr="005B7E03">
              <w:rPr>
                <w:rFonts w:ascii="Times New Roman" w:hAnsi="Times New Roman" w:cs="Times New Roman"/>
              </w:rPr>
              <w:t>25</w:t>
            </w:r>
          </w:p>
          <w:p w14:paraId="4E007D64" w14:textId="77777777" w:rsidR="00633E23" w:rsidRPr="005B7E03" w:rsidRDefault="00633E23" w:rsidP="006E3381">
            <w:pPr>
              <w:rPr>
                <w:rFonts w:ascii="Times New Roman" w:hAnsi="Times New Roman" w:cs="Times New Roman"/>
              </w:rPr>
            </w:pPr>
            <w:r w:rsidRPr="005B7E03">
              <w:rPr>
                <w:rFonts w:ascii="Times New Roman" w:hAnsi="Times New Roman" w:cs="Times New Roman"/>
              </w:rPr>
              <w:t>26</w:t>
            </w:r>
          </w:p>
          <w:p w14:paraId="03D749BC" w14:textId="77777777" w:rsidR="00633E23" w:rsidRPr="005B7E03" w:rsidRDefault="00633E23" w:rsidP="006E3381">
            <w:pPr>
              <w:rPr>
                <w:rFonts w:ascii="Times New Roman" w:hAnsi="Times New Roman" w:cs="Times New Roman"/>
              </w:rPr>
            </w:pPr>
            <w:r w:rsidRPr="005B7E03">
              <w:rPr>
                <w:rFonts w:ascii="Times New Roman" w:hAnsi="Times New Roman" w:cs="Times New Roman"/>
              </w:rPr>
              <w:t>28</w:t>
            </w:r>
          </w:p>
          <w:p w14:paraId="7534740E" w14:textId="77777777" w:rsidR="00633E23" w:rsidRPr="005B7E03" w:rsidRDefault="00633E23" w:rsidP="006E3381">
            <w:pPr>
              <w:rPr>
                <w:rFonts w:ascii="Times New Roman" w:hAnsi="Times New Roman" w:cs="Times New Roman"/>
              </w:rPr>
            </w:pPr>
            <w:r w:rsidRPr="005B7E03">
              <w:rPr>
                <w:rFonts w:ascii="Times New Roman" w:hAnsi="Times New Roman" w:cs="Times New Roman"/>
              </w:rPr>
              <w:t>30</w:t>
            </w:r>
          </w:p>
          <w:p w14:paraId="78553737" w14:textId="77777777" w:rsidR="00633E23" w:rsidRPr="005B7E03" w:rsidRDefault="00633E23" w:rsidP="006E3381">
            <w:pPr>
              <w:rPr>
                <w:rFonts w:ascii="Times New Roman" w:hAnsi="Times New Roman" w:cs="Times New Roman"/>
              </w:rPr>
            </w:pPr>
            <w:r w:rsidRPr="005B7E03">
              <w:rPr>
                <w:rFonts w:ascii="Times New Roman" w:hAnsi="Times New Roman" w:cs="Times New Roman"/>
              </w:rPr>
              <w:t>31</w:t>
            </w:r>
          </w:p>
          <w:p w14:paraId="78343C2D" w14:textId="77777777" w:rsidR="00633E23" w:rsidRPr="005B7E03" w:rsidRDefault="00633E23" w:rsidP="006E3381">
            <w:pPr>
              <w:rPr>
                <w:rFonts w:ascii="Times New Roman" w:hAnsi="Times New Roman" w:cs="Times New Roman"/>
              </w:rPr>
            </w:pPr>
            <w:r w:rsidRPr="005B7E03">
              <w:rPr>
                <w:rFonts w:ascii="Times New Roman" w:hAnsi="Times New Roman" w:cs="Times New Roman"/>
              </w:rPr>
              <w:t>34</w:t>
            </w:r>
          </w:p>
          <w:p w14:paraId="06F58CA7" w14:textId="77777777" w:rsidR="00633E23" w:rsidRPr="005B7E03" w:rsidRDefault="00633E23" w:rsidP="006E3381">
            <w:pPr>
              <w:rPr>
                <w:rFonts w:ascii="Times New Roman" w:hAnsi="Times New Roman" w:cs="Times New Roman"/>
              </w:rPr>
            </w:pPr>
            <w:r w:rsidRPr="005B7E03">
              <w:rPr>
                <w:rFonts w:ascii="Times New Roman" w:hAnsi="Times New Roman" w:cs="Times New Roman"/>
              </w:rPr>
              <w:t>36</w:t>
            </w:r>
          </w:p>
          <w:p w14:paraId="1521915A" w14:textId="77777777" w:rsidR="00633E23" w:rsidRPr="005B7E03" w:rsidRDefault="00633E23" w:rsidP="006E3381">
            <w:pPr>
              <w:rPr>
                <w:rFonts w:ascii="Times New Roman" w:hAnsi="Times New Roman" w:cs="Times New Roman"/>
              </w:rPr>
            </w:pPr>
            <w:r w:rsidRPr="005B7E03">
              <w:rPr>
                <w:rFonts w:ascii="Times New Roman" w:hAnsi="Times New Roman" w:cs="Times New Roman"/>
              </w:rPr>
              <w:t>38</w:t>
            </w:r>
          </w:p>
          <w:p w14:paraId="43D1E364" w14:textId="77777777" w:rsidR="00633E23" w:rsidRPr="005B7E03" w:rsidRDefault="00633E23" w:rsidP="006E3381">
            <w:pPr>
              <w:rPr>
                <w:rFonts w:ascii="Times New Roman" w:hAnsi="Times New Roman" w:cs="Times New Roman"/>
              </w:rPr>
            </w:pPr>
            <w:r w:rsidRPr="005B7E03">
              <w:rPr>
                <w:rFonts w:ascii="Times New Roman" w:hAnsi="Times New Roman" w:cs="Times New Roman"/>
              </w:rPr>
              <w:t>48</w:t>
            </w:r>
          </w:p>
          <w:p w14:paraId="660D47EC" w14:textId="77777777" w:rsidR="00633E23" w:rsidRPr="005B7E03" w:rsidRDefault="00633E23" w:rsidP="006E3381">
            <w:pPr>
              <w:rPr>
                <w:rFonts w:ascii="Times New Roman" w:hAnsi="Times New Roman" w:cs="Times New Roman"/>
              </w:rPr>
            </w:pPr>
            <w:r w:rsidRPr="005B7E03">
              <w:rPr>
                <w:rFonts w:ascii="Times New Roman" w:hAnsi="Times New Roman" w:cs="Times New Roman"/>
              </w:rPr>
              <w:t>54</w:t>
            </w:r>
          </w:p>
          <w:p w14:paraId="268D0559" w14:textId="77777777" w:rsidR="00633E23" w:rsidRPr="005B7E03" w:rsidRDefault="00633E23" w:rsidP="006E3381">
            <w:pPr>
              <w:rPr>
                <w:rFonts w:ascii="Times New Roman" w:hAnsi="Times New Roman" w:cs="Times New Roman"/>
              </w:rPr>
            </w:pPr>
            <w:r w:rsidRPr="005B7E03">
              <w:rPr>
                <w:rFonts w:ascii="Times New Roman" w:hAnsi="Times New Roman" w:cs="Times New Roman"/>
              </w:rPr>
              <w:t>64</w:t>
            </w:r>
          </w:p>
          <w:p w14:paraId="0B12EE4B" w14:textId="77777777" w:rsidR="00633E23" w:rsidRPr="005B7E03" w:rsidRDefault="00633E23" w:rsidP="006E3381">
            <w:pPr>
              <w:rPr>
                <w:rFonts w:ascii="Times New Roman" w:hAnsi="Times New Roman" w:cs="Times New Roman"/>
              </w:rPr>
            </w:pPr>
            <w:r w:rsidRPr="005B7E03">
              <w:rPr>
                <w:rFonts w:ascii="Times New Roman" w:hAnsi="Times New Roman" w:cs="Times New Roman"/>
              </w:rPr>
              <w:t>67</w:t>
            </w:r>
          </w:p>
          <w:p w14:paraId="704C673E" w14:textId="77777777" w:rsidR="00633E23" w:rsidRPr="005B7E03" w:rsidRDefault="00633E23" w:rsidP="006E3381">
            <w:pPr>
              <w:rPr>
                <w:rFonts w:ascii="Times New Roman" w:hAnsi="Times New Roman" w:cs="Times New Roman"/>
                <w:b/>
              </w:rPr>
            </w:pPr>
            <w:r w:rsidRPr="005B7E03"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1528" w:type="dxa"/>
          </w:tcPr>
          <w:p w14:paraId="3E21B7F9" w14:textId="77777777" w:rsidR="00633E23" w:rsidRPr="003C206F" w:rsidRDefault="00633E23" w:rsidP="006E338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C206F">
              <w:rPr>
                <w:rFonts w:ascii="Times New Roman" w:hAnsi="Times New Roman" w:cs="Times New Roman"/>
                <w:color w:val="000000" w:themeColor="text1"/>
              </w:rPr>
              <w:t>0.003067972</w:t>
            </w:r>
          </w:p>
          <w:p w14:paraId="2E9BAE70" w14:textId="77777777" w:rsidR="00633E23" w:rsidRPr="003C206F" w:rsidRDefault="00633E23" w:rsidP="006E338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C206F">
              <w:rPr>
                <w:rFonts w:ascii="Times New Roman" w:hAnsi="Times New Roman" w:cs="Times New Roman"/>
                <w:color w:val="000000" w:themeColor="text1"/>
              </w:rPr>
              <w:t>0.006158935</w:t>
            </w:r>
          </w:p>
          <w:p w14:paraId="257FD681" w14:textId="77777777" w:rsidR="00633E23" w:rsidRPr="003C206F" w:rsidRDefault="00633E23" w:rsidP="006E338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C206F">
              <w:rPr>
                <w:rFonts w:ascii="Times New Roman" w:hAnsi="Times New Roman" w:cs="Times New Roman"/>
                <w:color w:val="000000" w:themeColor="text1"/>
              </w:rPr>
              <w:t>0.009381388</w:t>
            </w:r>
          </w:p>
          <w:p w14:paraId="3454E835" w14:textId="77777777" w:rsidR="00633E23" w:rsidRPr="003C206F" w:rsidRDefault="00633E23" w:rsidP="006E338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C206F">
              <w:rPr>
                <w:rFonts w:ascii="Times New Roman" w:hAnsi="Times New Roman" w:cs="Times New Roman"/>
                <w:color w:val="000000" w:themeColor="text1"/>
              </w:rPr>
              <w:t>0.025988596</w:t>
            </w:r>
          </w:p>
          <w:p w14:paraId="385D0ED3" w14:textId="77777777" w:rsidR="00633E23" w:rsidRPr="003C206F" w:rsidRDefault="00633E23" w:rsidP="006E338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C206F">
              <w:rPr>
                <w:rFonts w:ascii="Times New Roman" w:hAnsi="Times New Roman" w:cs="Times New Roman"/>
                <w:color w:val="000000" w:themeColor="text1"/>
              </w:rPr>
              <w:t>0.03672369</w:t>
            </w:r>
          </w:p>
          <w:p w14:paraId="650E78C3" w14:textId="77777777" w:rsidR="00633E23" w:rsidRPr="003C206F" w:rsidRDefault="00633E23" w:rsidP="006E338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C206F">
              <w:rPr>
                <w:rFonts w:ascii="Times New Roman" w:hAnsi="Times New Roman" w:cs="Times New Roman"/>
                <w:color w:val="000000" w:themeColor="text1"/>
              </w:rPr>
              <w:t>0.052258789</w:t>
            </w:r>
          </w:p>
          <w:p w14:paraId="773BAEF2" w14:textId="77777777" w:rsidR="00633E23" w:rsidRPr="003C206F" w:rsidRDefault="00633E23" w:rsidP="006E338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C206F">
              <w:rPr>
                <w:rFonts w:ascii="Times New Roman" w:hAnsi="Times New Roman" w:cs="Times New Roman"/>
                <w:color w:val="000000" w:themeColor="text1"/>
              </w:rPr>
              <w:t>0.064527727</w:t>
            </w:r>
          </w:p>
          <w:p w14:paraId="47B37F83" w14:textId="77777777" w:rsidR="00633E23" w:rsidRPr="003C206F" w:rsidRDefault="00633E23" w:rsidP="006E338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C206F">
              <w:rPr>
                <w:rFonts w:ascii="Times New Roman" w:hAnsi="Times New Roman" w:cs="Times New Roman"/>
                <w:color w:val="000000" w:themeColor="text1"/>
              </w:rPr>
              <w:t>0.073081358</w:t>
            </w:r>
          </w:p>
          <w:p w14:paraId="4C2F9955" w14:textId="77777777" w:rsidR="00633E23" w:rsidRPr="003C206F" w:rsidRDefault="00633E23" w:rsidP="006E338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C206F">
              <w:rPr>
                <w:rFonts w:ascii="Times New Roman" w:hAnsi="Times New Roman" w:cs="Times New Roman"/>
                <w:color w:val="000000" w:themeColor="text1"/>
              </w:rPr>
              <w:t>0.101604625</w:t>
            </w:r>
          </w:p>
          <w:p w14:paraId="591A3C6D" w14:textId="77777777" w:rsidR="00633E23" w:rsidRPr="003C206F" w:rsidRDefault="00633E23" w:rsidP="006E338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C206F">
              <w:rPr>
                <w:rFonts w:ascii="Times New Roman" w:hAnsi="Times New Roman" w:cs="Times New Roman"/>
                <w:color w:val="000000" w:themeColor="text1"/>
              </w:rPr>
              <w:t>0.106534857</w:t>
            </w:r>
          </w:p>
          <w:p w14:paraId="5E8D06AD" w14:textId="77777777" w:rsidR="00633E23" w:rsidRPr="003C206F" w:rsidRDefault="00633E23" w:rsidP="006E338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C206F">
              <w:rPr>
                <w:rFonts w:ascii="Times New Roman" w:hAnsi="Times New Roman" w:cs="Times New Roman"/>
                <w:color w:val="000000" w:themeColor="text1"/>
              </w:rPr>
              <w:t>0.12215775</w:t>
            </w:r>
          </w:p>
          <w:p w14:paraId="6345F5F5" w14:textId="77777777" w:rsidR="00633E23" w:rsidRPr="005B7E03" w:rsidRDefault="00633E23" w:rsidP="006E3381">
            <w:pPr>
              <w:rPr>
                <w:rFonts w:ascii="Times New Roman" w:hAnsi="Times New Roman" w:cs="Times New Roman"/>
              </w:rPr>
            </w:pPr>
            <w:r w:rsidRPr="003C206F">
              <w:rPr>
                <w:rFonts w:ascii="Times New Roman" w:hAnsi="Times New Roman" w:cs="Times New Roman"/>
                <w:color w:val="000000" w:themeColor="text1"/>
              </w:rPr>
              <w:t>0.12784451</w:t>
            </w:r>
          </w:p>
          <w:p w14:paraId="0DF9B36A" w14:textId="77777777" w:rsidR="00633E23" w:rsidRPr="005B7E03" w:rsidRDefault="00633E23" w:rsidP="006E3381">
            <w:pPr>
              <w:rPr>
                <w:rFonts w:ascii="Times New Roman" w:hAnsi="Times New Roman" w:cs="Times New Roman"/>
              </w:rPr>
            </w:pPr>
            <w:r w:rsidRPr="005B7E03">
              <w:rPr>
                <w:rFonts w:ascii="Times New Roman" w:hAnsi="Times New Roman" w:cs="Times New Roman"/>
              </w:rPr>
              <w:t>0.151958911</w:t>
            </w:r>
          </w:p>
          <w:p w14:paraId="3F64A334" w14:textId="77777777" w:rsidR="00633E23" w:rsidRPr="005B7E03" w:rsidRDefault="00633E23" w:rsidP="006E3381">
            <w:pPr>
              <w:rPr>
                <w:rFonts w:ascii="Times New Roman" w:hAnsi="Times New Roman" w:cs="Times New Roman"/>
              </w:rPr>
            </w:pPr>
            <w:r w:rsidRPr="005B7E03">
              <w:rPr>
                <w:rFonts w:ascii="Times New Roman" w:hAnsi="Times New Roman" w:cs="Times New Roman"/>
              </w:rPr>
              <w:t>0.159048329</w:t>
            </w:r>
          </w:p>
          <w:p w14:paraId="12D5D67D" w14:textId="77777777" w:rsidR="00633E23" w:rsidRPr="005B7E03" w:rsidRDefault="00633E23" w:rsidP="006E3381">
            <w:pPr>
              <w:rPr>
                <w:rFonts w:ascii="Times New Roman" w:hAnsi="Times New Roman" w:cs="Times New Roman"/>
              </w:rPr>
            </w:pPr>
            <w:r w:rsidRPr="005B7E03">
              <w:rPr>
                <w:rFonts w:ascii="Times New Roman" w:hAnsi="Times New Roman" w:cs="Times New Roman"/>
              </w:rPr>
              <w:t>0.166283063</w:t>
            </w:r>
          </w:p>
          <w:p w14:paraId="30922FA9" w14:textId="77777777" w:rsidR="00633E23" w:rsidRPr="005B7E03" w:rsidRDefault="00633E23" w:rsidP="006E3381">
            <w:pPr>
              <w:rPr>
                <w:rFonts w:ascii="Times New Roman" w:hAnsi="Times New Roman" w:cs="Times New Roman"/>
              </w:rPr>
            </w:pPr>
            <w:r w:rsidRPr="005B7E03">
              <w:rPr>
                <w:rFonts w:ascii="Times New Roman" w:hAnsi="Times New Roman" w:cs="Times New Roman"/>
              </w:rPr>
              <w:t>0.173702148</w:t>
            </w:r>
          </w:p>
          <w:p w14:paraId="733B2D59" w14:textId="77777777" w:rsidR="00633E23" w:rsidRPr="005B7E03" w:rsidRDefault="00633E23" w:rsidP="006E3381">
            <w:pPr>
              <w:rPr>
                <w:rFonts w:ascii="Times New Roman" w:hAnsi="Times New Roman" w:cs="Times New Roman"/>
              </w:rPr>
            </w:pPr>
            <w:r w:rsidRPr="005B7E03">
              <w:rPr>
                <w:rFonts w:ascii="Times New Roman" w:hAnsi="Times New Roman" w:cs="Times New Roman"/>
              </w:rPr>
              <w:t>0.181200173</w:t>
            </w:r>
          </w:p>
          <w:p w14:paraId="4047B00F" w14:textId="77777777" w:rsidR="00633E23" w:rsidRPr="005B7E03" w:rsidRDefault="00633E23" w:rsidP="006E3381">
            <w:pPr>
              <w:rPr>
                <w:rFonts w:ascii="Times New Roman" w:hAnsi="Times New Roman" w:cs="Times New Roman"/>
              </w:rPr>
            </w:pPr>
            <w:r w:rsidRPr="005B7E03">
              <w:rPr>
                <w:rFonts w:ascii="Times New Roman" w:hAnsi="Times New Roman" w:cs="Times New Roman"/>
              </w:rPr>
              <w:t>0.188806838</w:t>
            </w:r>
          </w:p>
          <w:p w14:paraId="193A0BB0" w14:textId="77777777" w:rsidR="00633E23" w:rsidRPr="005B7E03" w:rsidRDefault="00633E23" w:rsidP="006E3381">
            <w:pPr>
              <w:rPr>
                <w:rFonts w:ascii="Times New Roman" w:hAnsi="Times New Roman" w:cs="Times New Roman"/>
              </w:rPr>
            </w:pPr>
            <w:r w:rsidRPr="005B7E03">
              <w:rPr>
                <w:rFonts w:ascii="Times New Roman" w:hAnsi="Times New Roman" w:cs="Times New Roman"/>
              </w:rPr>
              <w:t>0.196614746</w:t>
            </w:r>
          </w:p>
          <w:p w14:paraId="62DF296A" w14:textId="77777777" w:rsidR="00633E23" w:rsidRPr="005B7E03" w:rsidRDefault="00633E23" w:rsidP="006E3381">
            <w:pPr>
              <w:rPr>
                <w:rFonts w:ascii="Times New Roman" w:hAnsi="Times New Roman" w:cs="Times New Roman"/>
              </w:rPr>
            </w:pPr>
            <w:r w:rsidRPr="005B7E03">
              <w:rPr>
                <w:rFonts w:ascii="Times New Roman" w:hAnsi="Times New Roman" w:cs="Times New Roman"/>
              </w:rPr>
              <w:t>0.212645033</w:t>
            </w:r>
          </w:p>
          <w:p w14:paraId="2644B67A" w14:textId="77777777" w:rsidR="00633E23" w:rsidRPr="005B7E03" w:rsidRDefault="00633E23" w:rsidP="006E3381">
            <w:pPr>
              <w:rPr>
                <w:rFonts w:ascii="Times New Roman" w:hAnsi="Times New Roman" w:cs="Times New Roman"/>
              </w:rPr>
            </w:pPr>
            <w:r w:rsidRPr="005B7E03">
              <w:rPr>
                <w:rFonts w:ascii="Times New Roman" w:hAnsi="Times New Roman" w:cs="Times New Roman"/>
              </w:rPr>
              <w:t>0.22956244</w:t>
            </w:r>
          </w:p>
          <w:p w14:paraId="35194089" w14:textId="77777777" w:rsidR="00633E23" w:rsidRPr="005B7E03" w:rsidRDefault="00633E23" w:rsidP="006E3381">
            <w:pPr>
              <w:rPr>
                <w:rFonts w:ascii="Times New Roman" w:hAnsi="Times New Roman" w:cs="Times New Roman"/>
              </w:rPr>
            </w:pPr>
            <w:r w:rsidRPr="005B7E03">
              <w:rPr>
                <w:rFonts w:ascii="Times New Roman" w:hAnsi="Times New Roman" w:cs="Times New Roman"/>
              </w:rPr>
              <w:t>0.238092329</w:t>
            </w:r>
          </w:p>
          <w:p w14:paraId="24CD95EC" w14:textId="77777777" w:rsidR="00633E23" w:rsidRPr="005B7E03" w:rsidRDefault="00633E23" w:rsidP="006E3381">
            <w:pPr>
              <w:rPr>
                <w:rFonts w:ascii="Times New Roman" w:hAnsi="Times New Roman" w:cs="Times New Roman"/>
              </w:rPr>
            </w:pPr>
            <w:r w:rsidRPr="005B7E03">
              <w:rPr>
                <w:rFonts w:ascii="Times New Roman" w:hAnsi="Times New Roman" w:cs="Times New Roman"/>
              </w:rPr>
              <w:t>0.255321608</w:t>
            </w:r>
          </w:p>
          <w:p w14:paraId="7DFD4384" w14:textId="77777777" w:rsidR="00633E23" w:rsidRPr="005B7E03" w:rsidRDefault="00633E23" w:rsidP="006E3381">
            <w:pPr>
              <w:rPr>
                <w:rFonts w:ascii="Times New Roman" w:hAnsi="Times New Roman" w:cs="Times New Roman"/>
              </w:rPr>
            </w:pPr>
            <w:r w:rsidRPr="005B7E03">
              <w:rPr>
                <w:rFonts w:ascii="Times New Roman" w:hAnsi="Times New Roman" w:cs="Times New Roman"/>
              </w:rPr>
              <w:t>0.264755152</w:t>
            </w:r>
          </w:p>
          <w:p w14:paraId="78141569" w14:textId="77777777" w:rsidR="00633E23" w:rsidRPr="005B7E03" w:rsidRDefault="00633E23" w:rsidP="006E3381">
            <w:pPr>
              <w:rPr>
                <w:rFonts w:ascii="Times New Roman" w:hAnsi="Times New Roman" w:cs="Times New Roman"/>
              </w:rPr>
            </w:pPr>
            <w:r w:rsidRPr="005B7E03">
              <w:rPr>
                <w:rFonts w:ascii="Times New Roman" w:hAnsi="Times New Roman" w:cs="Times New Roman"/>
              </w:rPr>
              <w:t>0.285898119</w:t>
            </w:r>
          </w:p>
          <w:p w14:paraId="35866417" w14:textId="77777777" w:rsidR="00633E23" w:rsidRPr="005B7E03" w:rsidRDefault="00633E23" w:rsidP="006E3381">
            <w:pPr>
              <w:rPr>
                <w:rFonts w:ascii="Times New Roman" w:hAnsi="Times New Roman" w:cs="Times New Roman"/>
              </w:rPr>
            </w:pPr>
            <w:r w:rsidRPr="005B7E03">
              <w:rPr>
                <w:rFonts w:ascii="Times New Roman" w:hAnsi="Times New Roman" w:cs="Times New Roman"/>
              </w:rPr>
              <w:t>0.296946748</w:t>
            </w:r>
          </w:p>
          <w:p w14:paraId="7FBAA570" w14:textId="77777777" w:rsidR="00633E23" w:rsidRPr="003C206F" w:rsidRDefault="00633E23" w:rsidP="006E338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C206F">
              <w:rPr>
                <w:rFonts w:ascii="Times New Roman" w:hAnsi="Times New Roman" w:cs="Times New Roman"/>
                <w:color w:val="000000" w:themeColor="text1"/>
              </w:rPr>
              <w:t>0.309108801</w:t>
            </w:r>
          </w:p>
          <w:p w14:paraId="3669A6C9" w14:textId="77777777" w:rsidR="00633E23" w:rsidRPr="003C206F" w:rsidRDefault="00633E23" w:rsidP="006E338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C206F">
              <w:rPr>
                <w:rFonts w:ascii="Times New Roman" w:hAnsi="Times New Roman" w:cs="Times New Roman"/>
                <w:color w:val="000000" w:themeColor="text1"/>
              </w:rPr>
              <w:t>0.322676201</w:t>
            </w:r>
          </w:p>
          <w:p w14:paraId="0E30327B" w14:textId="77777777" w:rsidR="00633E23" w:rsidRPr="003C206F" w:rsidRDefault="00633E23" w:rsidP="006E338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C206F">
              <w:rPr>
                <w:rFonts w:ascii="Times New Roman" w:hAnsi="Times New Roman" w:cs="Times New Roman"/>
                <w:color w:val="000000" w:themeColor="text1"/>
              </w:rPr>
              <w:t>0.336698719</w:t>
            </w:r>
          </w:p>
          <w:p w14:paraId="6A0D5AC5" w14:textId="77777777" w:rsidR="00633E23" w:rsidRPr="003C206F" w:rsidRDefault="00633E23" w:rsidP="006E338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C206F">
              <w:rPr>
                <w:rFonts w:ascii="Times New Roman" w:hAnsi="Times New Roman" w:cs="Times New Roman"/>
                <w:color w:val="000000" w:themeColor="text1"/>
              </w:rPr>
              <w:t>0.361293404</w:t>
            </w:r>
          </w:p>
          <w:p w14:paraId="1D60195A" w14:textId="77777777" w:rsidR="00633E23" w:rsidRPr="003C206F" w:rsidRDefault="00633E23" w:rsidP="006E338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C206F">
              <w:rPr>
                <w:rFonts w:ascii="Times New Roman" w:hAnsi="Times New Roman" w:cs="Times New Roman"/>
                <w:color w:val="000000" w:themeColor="text1"/>
              </w:rPr>
              <w:t>0.386376641</w:t>
            </w:r>
          </w:p>
          <w:p w14:paraId="0AB946C0" w14:textId="77777777" w:rsidR="00633E23" w:rsidRPr="003C206F" w:rsidRDefault="00633E23" w:rsidP="006E338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C206F">
              <w:rPr>
                <w:rFonts w:ascii="Times New Roman" w:hAnsi="Times New Roman" w:cs="Times New Roman"/>
                <w:color w:val="000000" w:themeColor="text1"/>
              </w:rPr>
              <w:t>0.416458741</w:t>
            </w:r>
          </w:p>
          <w:p w14:paraId="00DBD7F2" w14:textId="77777777" w:rsidR="00633E23" w:rsidRPr="003C206F" w:rsidRDefault="00633E23" w:rsidP="006E338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C206F">
              <w:rPr>
                <w:rFonts w:ascii="Times New Roman" w:hAnsi="Times New Roman" w:cs="Times New Roman"/>
                <w:color w:val="000000" w:themeColor="text1"/>
              </w:rPr>
              <w:t>0.448638475</w:t>
            </w:r>
          </w:p>
          <w:p w14:paraId="0CF80821" w14:textId="77777777" w:rsidR="00633E23" w:rsidRPr="005B7E03" w:rsidRDefault="00633E23" w:rsidP="006E3381">
            <w:pPr>
              <w:rPr>
                <w:rFonts w:ascii="Times New Roman" w:hAnsi="Times New Roman" w:cs="Times New Roman"/>
                <w:b/>
              </w:rPr>
            </w:pPr>
            <w:r w:rsidRPr="003C206F">
              <w:rPr>
                <w:rFonts w:ascii="Times New Roman" w:hAnsi="Times New Roman" w:cs="Times New Roman"/>
                <w:color w:val="000000" w:themeColor="text1"/>
              </w:rPr>
              <w:t>0.482036615</w:t>
            </w:r>
          </w:p>
        </w:tc>
        <w:tc>
          <w:tcPr>
            <w:tcW w:w="1528" w:type="dxa"/>
          </w:tcPr>
          <w:p w14:paraId="225C89B9" w14:textId="77777777" w:rsidR="00633E23" w:rsidRPr="005B7E03" w:rsidRDefault="00633E23" w:rsidP="006E3381">
            <w:pPr>
              <w:rPr>
                <w:rFonts w:ascii="Times New Roman" w:hAnsi="Times New Roman" w:cs="Times New Roman"/>
              </w:rPr>
            </w:pPr>
            <w:r w:rsidRPr="005B7E03">
              <w:rPr>
                <w:rFonts w:ascii="Times New Roman" w:hAnsi="Times New Roman" w:cs="Times New Roman"/>
              </w:rPr>
              <w:t>2</w:t>
            </w:r>
          </w:p>
          <w:p w14:paraId="531C31DF" w14:textId="77777777" w:rsidR="00633E23" w:rsidRPr="005B7E03" w:rsidRDefault="00633E23" w:rsidP="006E3381">
            <w:pPr>
              <w:rPr>
                <w:rFonts w:ascii="Times New Roman" w:hAnsi="Times New Roman" w:cs="Times New Roman"/>
              </w:rPr>
            </w:pPr>
            <w:r w:rsidRPr="005B7E03">
              <w:rPr>
                <w:rFonts w:ascii="Times New Roman" w:hAnsi="Times New Roman" w:cs="Times New Roman"/>
              </w:rPr>
              <w:t>3</w:t>
            </w:r>
          </w:p>
          <w:p w14:paraId="7BB207EB" w14:textId="77777777" w:rsidR="00633E23" w:rsidRPr="005B7E03" w:rsidRDefault="00633E23" w:rsidP="006E3381">
            <w:pPr>
              <w:rPr>
                <w:rFonts w:ascii="Times New Roman" w:hAnsi="Times New Roman" w:cs="Times New Roman"/>
              </w:rPr>
            </w:pPr>
            <w:r w:rsidRPr="005B7E03">
              <w:rPr>
                <w:rFonts w:ascii="Times New Roman" w:hAnsi="Times New Roman" w:cs="Times New Roman"/>
              </w:rPr>
              <w:t>4</w:t>
            </w:r>
          </w:p>
          <w:p w14:paraId="77E6CB0A" w14:textId="77777777" w:rsidR="00633E23" w:rsidRPr="005B7E03" w:rsidRDefault="00633E23" w:rsidP="006E3381">
            <w:pPr>
              <w:rPr>
                <w:rFonts w:ascii="Times New Roman" w:hAnsi="Times New Roman" w:cs="Times New Roman"/>
              </w:rPr>
            </w:pPr>
            <w:r w:rsidRPr="005B7E03">
              <w:rPr>
                <w:rFonts w:ascii="Times New Roman" w:hAnsi="Times New Roman" w:cs="Times New Roman"/>
              </w:rPr>
              <w:t>5</w:t>
            </w:r>
          </w:p>
          <w:p w14:paraId="6C082475" w14:textId="77777777" w:rsidR="00633E23" w:rsidRPr="005B7E03" w:rsidRDefault="00633E23" w:rsidP="006E3381">
            <w:pPr>
              <w:rPr>
                <w:rFonts w:ascii="Times New Roman" w:hAnsi="Times New Roman" w:cs="Times New Roman"/>
              </w:rPr>
            </w:pPr>
            <w:r w:rsidRPr="005B7E03">
              <w:rPr>
                <w:rFonts w:ascii="Times New Roman" w:hAnsi="Times New Roman" w:cs="Times New Roman"/>
              </w:rPr>
              <w:t>7</w:t>
            </w:r>
          </w:p>
          <w:p w14:paraId="0F6B9704" w14:textId="77777777" w:rsidR="00633E23" w:rsidRPr="005B7E03" w:rsidRDefault="00633E23" w:rsidP="006E3381">
            <w:pPr>
              <w:rPr>
                <w:rFonts w:ascii="Times New Roman" w:hAnsi="Times New Roman" w:cs="Times New Roman"/>
              </w:rPr>
            </w:pPr>
            <w:r w:rsidRPr="005B7E03">
              <w:rPr>
                <w:rFonts w:ascii="Times New Roman" w:hAnsi="Times New Roman" w:cs="Times New Roman"/>
              </w:rPr>
              <w:t>8</w:t>
            </w:r>
          </w:p>
          <w:p w14:paraId="2D8D2755" w14:textId="77777777" w:rsidR="00633E23" w:rsidRPr="005B7E03" w:rsidRDefault="00633E23" w:rsidP="006E3381">
            <w:pPr>
              <w:rPr>
                <w:rFonts w:ascii="Times New Roman" w:hAnsi="Times New Roman" w:cs="Times New Roman"/>
              </w:rPr>
            </w:pPr>
            <w:r w:rsidRPr="005B7E03">
              <w:rPr>
                <w:rFonts w:ascii="Times New Roman" w:hAnsi="Times New Roman" w:cs="Times New Roman"/>
              </w:rPr>
              <w:t>9</w:t>
            </w:r>
          </w:p>
          <w:p w14:paraId="1B2AA82C" w14:textId="77777777" w:rsidR="00633E23" w:rsidRPr="005B7E03" w:rsidRDefault="00633E23" w:rsidP="006E3381">
            <w:pPr>
              <w:rPr>
                <w:rFonts w:ascii="Times New Roman" w:hAnsi="Times New Roman" w:cs="Times New Roman"/>
              </w:rPr>
            </w:pPr>
            <w:r w:rsidRPr="005B7E03">
              <w:rPr>
                <w:rFonts w:ascii="Times New Roman" w:hAnsi="Times New Roman" w:cs="Times New Roman"/>
              </w:rPr>
              <w:t>10</w:t>
            </w:r>
          </w:p>
          <w:p w14:paraId="4E824D9D" w14:textId="77777777" w:rsidR="00633E23" w:rsidRPr="005B7E03" w:rsidRDefault="00633E23" w:rsidP="006E3381">
            <w:pPr>
              <w:rPr>
                <w:rFonts w:ascii="Times New Roman" w:hAnsi="Times New Roman" w:cs="Times New Roman"/>
              </w:rPr>
            </w:pPr>
            <w:r w:rsidRPr="005B7E03">
              <w:rPr>
                <w:rFonts w:ascii="Times New Roman" w:hAnsi="Times New Roman" w:cs="Times New Roman"/>
              </w:rPr>
              <w:t>11</w:t>
            </w:r>
          </w:p>
          <w:p w14:paraId="77E871A0" w14:textId="77777777" w:rsidR="00633E23" w:rsidRPr="005B7E03" w:rsidRDefault="00633E23" w:rsidP="006E3381">
            <w:pPr>
              <w:rPr>
                <w:rFonts w:ascii="Times New Roman" w:hAnsi="Times New Roman" w:cs="Times New Roman"/>
              </w:rPr>
            </w:pPr>
            <w:r w:rsidRPr="005B7E03">
              <w:rPr>
                <w:rFonts w:ascii="Times New Roman" w:hAnsi="Times New Roman" w:cs="Times New Roman"/>
              </w:rPr>
              <w:t>12</w:t>
            </w:r>
          </w:p>
          <w:p w14:paraId="2B5BEF0D" w14:textId="77777777" w:rsidR="00633E23" w:rsidRPr="005B7E03" w:rsidRDefault="00633E23" w:rsidP="006E3381">
            <w:pPr>
              <w:rPr>
                <w:rFonts w:ascii="Times New Roman" w:hAnsi="Times New Roman" w:cs="Times New Roman"/>
              </w:rPr>
            </w:pPr>
            <w:r w:rsidRPr="005B7E03">
              <w:rPr>
                <w:rFonts w:ascii="Times New Roman" w:hAnsi="Times New Roman" w:cs="Times New Roman"/>
              </w:rPr>
              <w:t>13</w:t>
            </w:r>
          </w:p>
          <w:p w14:paraId="00EE9D2B" w14:textId="77777777" w:rsidR="00633E23" w:rsidRPr="005B7E03" w:rsidRDefault="00633E23" w:rsidP="006E3381">
            <w:pPr>
              <w:rPr>
                <w:rFonts w:ascii="Times New Roman" w:hAnsi="Times New Roman" w:cs="Times New Roman"/>
              </w:rPr>
            </w:pPr>
            <w:r w:rsidRPr="005B7E03">
              <w:rPr>
                <w:rFonts w:ascii="Times New Roman" w:hAnsi="Times New Roman" w:cs="Times New Roman"/>
              </w:rPr>
              <w:t>14</w:t>
            </w:r>
          </w:p>
          <w:p w14:paraId="5D102D1F" w14:textId="77777777" w:rsidR="00633E23" w:rsidRPr="005B7E03" w:rsidRDefault="00633E23" w:rsidP="006E3381">
            <w:pPr>
              <w:rPr>
                <w:rFonts w:ascii="Times New Roman" w:hAnsi="Times New Roman" w:cs="Times New Roman"/>
              </w:rPr>
            </w:pPr>
            <w:r w:rsidRPr="005B7E03">
              <w:rPr>
                <w:rFonts w:ascii="Times New Roman" w:hAnsi="Times New Roman" w:cs="Times New Roman"/>
              </w:rPr>
              <w:t>15</w:t>
            </w:r>
          </w:p>
          <w:p w14:paraId="509FE870" w14:textId="77777777" w:rsidR="00633E23" w:rsidRPr="005B7E03" w:rsidRDefault="00633E23" w:rsidP="006E3381">
            <w:pPr>
              <w:rPr>
                <w:rFonts w:ascii="Times New Roman" w:hAnsi="Times New Roman" w:cs="Times New Roman"/>
              </w:rPr>
            </w:pPr>
            <w:r w:rsidRPr="005B7E03">
              <w:rPr>
                <w:rFonts w:ascii="Times New Roman" w:hAnsi="Times New Roman" w:cs="Times New Roman"/>
              </w:rPr>
              <w:t>17</w:t>
            </w:r>
          </w:p>
          <w:p w14:paraId="21A4DE64" w14:textId="77777777" w:rsidR="00633E23" w:rsidRPr="005B7E03" w:rsidRDefault="00633E23" w:rsidP="006E3381">
            <w:pPr>
              <w:rPr>
                <w:rFonts w:ascii="Times New Roman" w:hAnsi="Times New Roman" w:cs="Times New Roman"/>
              </w:rPr>
            </w:pPr>
            <w:r w:rsidRPr="005B7E03">
              <w:rPr>
                <w:rFonts w:ascii="Times New Roman" w:hAnsi="Times New Roman" w:cs="Times New Roman"/>
              </w:rPr>
              <w:t>18</w:t>
            </w:r>
          </w:p>
          <w:p w14:paraId="4CF463AA" w14:textId="77777777" w:rsidR="00633E23" w:rsidRPr="005B7E03" w:rsidRDefault="00633E23" w:rsidP="006E3381">
            <w:pPr>
              <w:rPr>
                <w:rFonts w:ascii="Times New Roman" w:hAnsi="Times New Roman" w:cs="Times New Roman"/>
              </w:rPr>
            </w:pPr>
            <w:r w:rsidRPr="005B7E03">
              <w:rPr>
                <w:rFonts w:ascii="Times New Roman" w:hAnsi="Times New Roman" w:cs="Times New Roman"/>
              </w:rPr>
              <w:t>19</w:t>
            </w:r>
          </w:p>
          <w:p w14:paraId="56A05995" w14:textId="77777777" w:rsidR="00633E23" w:rsidRPr="005B7E03" w:rsidRDefault="00633E23" w:rsidP="006E3381">
            <w:pPr>
              <w:rPr>
                <w:rFonts w:ascii="Times New Roman" w:hAnsi="Times New Roman" w:cs="Times New Roman"/>
              </w:rPr>
            </w:pPr>
            <w:r w:rsidRPr="005B7E03">
              <w:rPr>
                <w:rFonts w:ascii="Times New Roman" w:hAnsi="Times New Roman" w:cs="Times New Roman"/>
              </w:rPr>
              <w:t>20</w:t>
            </w:r>
          </w:p>
          <w:p w14:paraId="60998763" w14:textId="77777777" w:rsidR="00633E23" w:rsidRPr="005B7E03" w:rsidRDefault="00633E23" w:rsidP="006E3381">
            <w:pPr>
              <w:rPr>
                <w:rFonts w:ascii="Times New Roman" w:hAnsi="Times New Roman" w:cs="Times New Roman"/>
              </w:rPr>
            </w:pPr>
            <w:r w:rsidRPr="005B7E03">
              <w:rPr>
                <w:rFonts w:ascii="Times New Roman" w:hAnsi="Times New Roman" w:cs="Times New Roman"/>
              </w:rPr>
              <w:t>21</w:t>
            </w:r>
          </w:p>
          <w:p w14:paraId="7CEBCE22" w14:textId="77777777" w:rsidR="00633E23" w:rsidRPr="005B7E03" w:rsidRDefault="00633E23" w:rsidP="006E3381">
            <w:pPr>
              <w:rPr>
                <w:rFonts w:ascii="Times New Roman" w:hAnsi="Times New Roman" w:cs="Times New Roman"/>
              </w:rPr>
            </w:pPr>
            <w:r w:rsidRPr="005B7E03">
              <w:rPr>
                <w:rFonts w:ascii="Times New Roman" w:hAnsi="Times New Roman" w:cs="Times New Roman"/>
              </w:rPr>
              <w:t>22</w:t>
            </w:r>
          </w:p>
          <w:p w14:paraId="7D4FE123" w14:textId="77777777" w:rsidR="00633E23" w:rsidRPr="005B7E03" w:rsidRDefault="00633E23" w:rsidP="006E3381">
            <w:pPr>
              <w:rPr>
                <w:rFonts w:ascii="Times New Roman" w:hAnsi="Times New Roman" w:cs="Times New Roman"/>
              </w:rPr>
            </w:pPr>
            <w:r w:rsidRPr="005B7E03">
              <w:rPr>
                <w:rFonts w:ascii="Times New Roman" w:hAnsi="Times New Roman" w:cs="Times New Roman"/>
              </w:rPr>
              <w:t>23</w:t>
            </w:r>
          </w:p>
          <w:p w14:paraId="7C7D0667" w14:textId="77777777" w:rsidR="00633E23" w:rsidRPr="005B7E03" w:rsidRDefault="00633E23" w:rsidP="006E3381">
            <w:pPr>
              <w:rPr>
                <w:rFonts w:ascii="Times New Roman" w:hAnsi="Times New Roman" w:cs="Times New Roman"/>
              </w:rPr>
            </w:pPr>
            <w:r w:rsidRPr="005B7E03">
              <w:rPr>
                <w:rFonts w:ascii="Times New Roman" w:hAnsi="Times New Roman" w:cs="Times New Roman"/>
              </w:rPr>
              <w:t>24</w:t>
            </w:r>
          </w:p>
          <w:p w14:paraId="636BA603" w14:textId="77777777" w:rsidR="00633E23" w:rsidRPr="005B7E03" w:rsidRDefault="00633E23" w:rsidP="006E3381">
            <w:pPr>
              <w:rPr>
                <w:rFonts w:ascii="Times New Roman" w:hAnsi="Times New Roman" w:cs="Times New Roman"/>
              </w:rPr>
            </w:pPr>
            <w:r w:rsidRPr="005B7E03">
              <w:rPr>
                <w:rFonts w:ascii="Times New Roman" w:hAnsi="Times New Roman" w:cs="Times New Roman"/>
              </w:rPr>
              <w:t>25</w:t>
            </w:r>
          </w:p>
          <w:p w14:paraId="33CCA006" w14:textId="77777777" w:rsidR="00633E23" w:rsidRPr="005B7E03" w:rsidRDefault="00633E23" w:rsidP="006E3381">
            <w:pPr>
              <w:rPr>
                <w:rFonts w:ascii="Times New Roman" w:hAnsi="Times New Roman" w:cs="Times New Roman"/>
              </w:rPr>
            </w:pPr>
            <w:r w:rsidRPr="005B7E03">
              <w:rPr>
                <w:rFonts w:ascii="Times New Roman" w:hAnsi="Times New Roman" w:cs="Times New Roman"/>
              </w:rPr>
              <w:t>26</w:t>
            </w:r>
          </w:p>
          <w:p w14:paraId="4C23E557" w14:textId="77777777" w:rsidR="00633E23" w:rsidRPr="005B7E03" w:rsidRDefault="00633E23" w:rsidP="006E3381">
            <w:pPr>
              <w:rPr>
                <w:rFonts w:ascii="Times New Roman" w:hAnsi="Times New Roman" w:cs="Times New Roman"/>
              </w:rPr>
            </w:pPr>
            <w:r w:rsidRPr="005B7E03">
              <w:rPr>
                <w:rFonts w:ascii="Times New Roman" w:hAnsi="Times New Roman" w:cs="Times New Roman"/>
              </w:rPr>
              <w:t>28</w:t>
            </w:r>
          </w:p>
          <w:p w14:paraId="1822084F" w14:textId="77777777" w:rsidR="00633E23" w:rsidRPr="005B7E03" w:rsidRDefault="00633E23" w:rsidP="006E3381">
            <w:pPr>
              <w:rPr>
                <w:rFonts w:ascii="Times New Roman" w:hAnsi="Times New Roman" w:cs="Times New Roman"/>
              </w:rPr>
            </w:pPr>
            <w:r w:rsidRPr="005B7E03">
              <w:rPr>
                <w:rFonts w:ascii="Times New Roman" w:hAnsi="Times New Roman" w:cs="Times New Roman"/>
              </w:rPr>
              <w:t>30</w:t>
            </w:r>
          </w:p>
          <w:p w14:paraId="6CA58009" w14:textId="77777777" w:rsidR="00633E23" w:rsidRPr="005B7E03" w:rsidRDefault="00633E23" w:rsidP="006E3381">
            <w:pPr>
              <w:rPr>
                <w:rFonts w:ascii="Times New Roman" w:hAnsi="Times New Roman" w:cs="Times New Roman"/>
              </w:rPr>
            </w:pPr>
            <w:r w:rsidRPr="005B7E03">
              <w:rPr>
                <w:rFonts w:ascii="Times New Roman" w:hAnsi="Times New Roman" w:cs="Times New Roman"/>
              </w:rPr>
              <w:t>31</w:t>
            </w:r>
          </w:p>
          <w:p w14:paraId="242DC219" w14:textId="77777777" w:rsidR="00633E23" w:rsidRPr="005B7E03" w:rsidRDefault="00633E23" w:rsidP="006E3381">
            <w:pPr>
              <w:rPr>
                <w:rFonts w:ascii="Times New Roman" w:hAnsi="Times New Roman" w:cs="Times New Roman"/>
              </w:rPr>
            </w:pPr>
            <w:r w:rsidRPr="005B7E03">
              <w:rPr>
                <w:rFonts w:ascii="Times New Roman" w:hAnsi="Times New Roman" w:cs="Times New Roman"/>
              </w:rPr>
              <w:t>34</w:t>
            </w:r>
          </w:p>
          <w:p w14:paraId="0A7BF10F" w14:textId="77777777" w:rsidR="00633E23" w:rsidRPr="005B7E03" w:rsidRDefault="00633E23" w:rsidP="006E3381">
            <w:pPr>
              <w:rPr>
                <w:rFonts w:ascii="Times New Roman" w:hAnsi="Times New Roman" w:cs="Times New Roman"/>
              </w:rPr>
            </w:pPr>
            <w:r w:rsidRPr="005B7E03">
              <w:rPr>
                <w:rFonts w:ascii="Times New Roman" w:hAnsi="Times New Roman" w:cs="Times New Roman"/>
              </w:rPr>
              <w:t>36</w:t>
            </w:r>
          </w:p>
          <w:p w14:paraId="4FDB73DC" w14:textId="77777777" w:rsidR="00633E23" w:rsidRPr="005B7E03" w:rsidRDefault="00633E23" w:rsidP="006E3381">
            <w:pPr>
              <w:rPr>
                <w:rFonts w:ascii="Times New Roman" w:hAnsi="Times New Roman" w:cs="Times New Roman"/>
              </w:rPr>
            </w:pPr>
            <w:r w:rsidRPr="005B7E03">
              <w:rPr>
                <w:rFonts w:ascii="Times New Roman" w:hAnsi="Times New Roman" w:cs="Times New Roman"/>
              </w:rPr>
              <w:t>38</w:t>
            </w:r>
          </w:p>
          <w:p w14:paraId="30F8AD98" w14:textId="77777777" w:rsidR="00633E23" w:rsidRPr="005B7E03" w:rsidRDefault="00633E23" w:rsidP="006E3381">
            <w:pPr>
              <w:rPr>
                <w:rFonts w:ascii="Times New Roman" w:hAnsi="Times New Roman" w:cs="Times New Roman"/>
              </w:rPr>
            </w:pPr>
            <w:r w:rsidRPr="005B7E03">
              <w:rPr>
                <w:rFonts w:ascii="Times New Roman" w:hAnsi="Times New Roman" w:cs="Times New Roman"/>
              </w:rPr>
              <w:t>48</w:t>
            </w:r>
          </w:p>
          <w:p w14:paraId="4F285E8F" w14:textId="77777777" w:rsidR="00633E23" w:rsidRPr="005B7E03" w:rsidRDefault="00633E23" w:rsidP="006E3381">
            <w:pPr>
              <w:rPr>
                <w:rFonts w:ascii="Times New Roman" w:hAnsi="Times New Roman" w:cs="Times New Roman"/>
              </w:rPr>
            </w:pPr>
            <w:r w:rsidRPr="005B7E03">
              <w:rPr>
                <w:rFonts w:ascii="Times New Roman" w:hAnsi="Times New Roman" w:cs="Times New Roman"/>
              </w:rPr>
              <w:t>54</w:t>
            </w:r>
          </w:p>
          <w:p w14:paraId="5AC07295" w14:textId="77777777" w:rsidR="00633E23" w:rsidRPr="005B7E03" w:rsidRDefault="00633E23" w:rsidP="006E3381">
            <w:pPr>
              <w:rPr>
                <w:rFonts w:ascii="Times New Roman" w:hAnsi="Times New Roman" w:cs="Times New Roman"/>
              </w:rPr>
            </w:pPr>
            <w:r w:rsidRPr="005B7E03">
              <w:rPr>
                <w:rFonts w:ascii="Times New Roman" w:hAnsi="Times New Roman" w:cs="Times New Roman"/>
              </w:rPr>
              <w:t>64</w:t>
            </w:r>
          </w:p>
          <w:p w14:paraId="23F8A7C8" w14:textId="77777777" w:rsidR="00633E23" w:rsidRPr="005B7E03" w:rsidRDefault="00633E23" w:rsidP="006E3381">
            <w:pPr>
              <w:rPr>
                <w:rFonts w:ascii="Times New Roman" w:hAnsi="Times New Roman" w:cs="Times New Roman"/>
              </w:rPr>
            </w:pPr>
            <w:r w:rsidRPr="005B7E03">
              <w:rPr>
                <w:rFonts w:ascii="Times New Roman" w:hAnsi="Times New Roman" w:cs="Times New Roman"/>
              </w:rPr>
              <w:t>67</w:t>
            </w:r>
          </w:p>
          <w:p w14:paraId="15495B7B" w14:textId="77777777" w:rsidR="00633E23" w:rsidRPr="005B7E03" w:rsidRDefault="00633E23" w:rsidP="006E3381">
            <w:pPr>
              <w:rPr>
                <w:rFonts w:ascii="Times New Roman" w:hAnsi="Times New Roman" w:cs="Times New Roman"/>
              </w:rPr>
            </w:pPr>
            <w:r w:rsidRPr="005B7E03">
              <w:rPr>
                <w:rFonts w:ascii="Times New Roman" w:hAnsi="Times New Roman" w:cs="Times New Roman"/>
              </w:rPr>
              <w:t>70</w:t>
            </w:r>
          </w:p>
          <w:p w14:paraId="3A473D86" w14:textId="77777777" w:rsidR="00633E23" w:rsidRPr="005B7E03" w:rsidRDefault="00633E23" w:rsidP="006E3381">
            <w:pPr>
              <w:rPr>
                <w:rFonts w:ascii="Times New Roman" w:hAnsi="Times New Roman" w:cs="Times New Roman"/>
                <w:b/>
              </w:rPr>
            </w:pPr>
            <w:r w:rsidRPr="005B7E03">
              <w:rPr>
                <w:rFonts w:ascii="Times New Roman" w:hAnsi="Times New Roman" w:cs="Times New Roman"/>
              </w:rPr>
              <w:t>84</w:t>
            </w:r>
          </w:p>
        </w:tc>
        <w:tc>
          <w:tcPr>
            <w:tcW w:w="1528" w:type="dxa"/>
          </w:tcPr>
          <w:p w14:paraId="5A100E3A" w14:textId="77777777" w:rsidR="00633E23" w:rsidRPr="003C206F" w:rsidRDefault="00633E23" w:rsidP="006E338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C206F">
              <w:rPr>
                <w:rFonts w:ascii="Times New Roman" w:hAnsi="Times New Roman" w:cs="Times New Roman"/>
                <w:color w:val="000000" w:themeColor="text1"/>
              </w:rPr>
              <w:t>0.003531621</w:t>
            </w:r>
          </w:p>
          <w:p w14:paraId="34FEAB07" w14:textId="77777777" w:rsidR="00633E23" w:rsidRPr="003C206F" w:rsidRDefault="00633E23" w:rsidP="006E338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C206F">
              <w:rPr>
                <w:rFonts w:ascii="Times New Roman" w:hAnsi="Times New Roman" w:cs="Times New Roman"/>
                <w:color w:val="000000" w:themeColor="text1"/>
              </w:rPr>
              <w:t>0.010701006</w:t>
            </w:r>
          </w:p>
          <w:p w14:paraId="28F3EADC" w14:textId="77777777" w:rsidR="00633E23" w:rsidRPr="003C206F" w:rsidRDefault="00633E23" w:rsidP="006E338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C206F">
              <w:rPr>
                <w:rFonts w:ascii="Times New Roman" w:hAnsi="Times New Roman" w:cs="Times New Roman"/>
                <w:color w:val="000000" w:themeColor="text1"/>
              </w:rPr>
              <w:t>0.018069865</w:t>
            </w:r>
          </w:p>
          <w:p w14:paraId="3085C00E" w14:textId="77777777" w:rsidR="00633E23" w:rsidRPr="003C206F" w:rsidRDefault="00633E23" w:rsidP="006E338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C206F">
              <w:rPr>
                <w:rFonts w:ascii="Times New Roman" w:hAnsi="Times New Roman" w:cs="Times New Roman"/>
                <w:color w:val="000000" w:themeColor="text1"/>
              </w:rPr>
              <w:t>0.048483781</w:t>
            </w:r>
          </w:p>
          <w:p w14:paraId="1625B387" w14:textId="77777777" w:rsidR="00633E23" w:rsidRPr="003C206F" w:rsidRDefault="00633E23" w:rsidP="006E338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C206F">
              <w:rPr>
                <w:rFonts w:ascii="Times New Roman" w:hAnsi="Times New Roman" w:cs="Times New Roman"/>
                <w:color w:val="000000" w:themeColor="text1"/>
              </w:rPr>
              <w:t>0.056523893</w:t>
            </w:r>
          </w:p>
          <w:p w14:paraId="3F64FEBC" w14:textId="77777777" w:rsidR="00633E23" w:rsidRPr="003C206F" w:rsidRDefault="00633E23" w:rsidP="006E338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C206F">
              <w:rPr>
                <w:rFonts w:ascii="Times New Roman" w:hAnsi="Times New Roman" w:cs="Times New Roman"/>
                <w:color w:val="000000" w:themeColor="text1"/>
              </w:rPr>
              <w:t>0.069369823</w:t>
            </w:r>
          </w:p>
          <w:p w14:paraId="208D5115" w14:textId="77777777" w:rsidR="00633E23" w:rsidRPr="003C206F" w:rsidRDefault="00633E23" w:rsidP="006E338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C206F">
              <w:rPr>
                <w:rFonts w:ascii="Times New Roman" w:hAnsi="Times New Roman" w:cs="Times New Roman"/>
                <w:color w:val="000000" w:themeColor="text1"/>
              </w:rPr>
              <w:t>0.087503284</w:t>
            </w:r>
          </w:p>
          <w:p w14:paraId="686C63D9" w14:textId="77777777" w:rsidR="00633E23" w:rsidRPr="003C206F" w:rsidRDefault="00633E23" w:rsidP="006E338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C206F">
              <w:rPr>
                <w:rFonts w:ascii="Times New Roman" w:hAnsi="Times New Roman" w:cs="Times New Roman"/>
                <w:color w:val="000000" w:themeColor="text1"/>
              </w:rPr>
              <w:t>0.096876237</w:t>
            </w:r>
          </w:p>
          <w:p w14:paraId="213F7824" w14:textId="77777777" w:rsidR="00633E23" w:rsidRPr="003C206F" w:rsidRDefault="00633E23" w:rsidP="006E338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C206F">
              <w:rPr>
                <w:rFonts w:ascii="Times New Roman" w:hAnsi="Times New Roman" w:cs="Times New Roman"/>
                <w:color w:val="000000" w:themeColor="text1"/>
              </w:rPr>
              <w:t>0.128129396</w:t>
            </w:r>
          </w:p>
          <w:p w14:paraId="1AF0BDAB" w14:textId="77777777" w:rsidR="00633E23" w:rsidRPr="003C206F" w:rsidRDefault="00633E23" w:rsidP="006E338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C206F">
              <w:rPr>
                <w:rFonts w:ascii="Times New Roman" w:hAnsi="Times New Roman" w:cs="Times New Roman"/>
                <w:color w:val="000000" w:themeColor="text1"/>
              </w:rPr>
              <w:t>0.13896423</w:t>
            </w:r>
          </w:p>
          <w:p w14:paraId="20A912A1" w14:textId="77777777" w:rsidR="00633E23" w:rsidRPr="003C206F" w:rsidRDefault="00633E23" w:rsidP="006E338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C206F">
              <w:rPr>
                <w:rFonts w:ascii="Times New Roman" w:hAnsi="Times New Roman" w:cs="Times New Roman"/>
                <w:color w:val="000000" w:themeColor="text1"/>
              </w:rPr>
              <w:t>0.15600891</w:t>
            </w:r>
          </w:p>
          <w:p w14:paraId="113C653C" w14:textId="77777777" w:rsidR="00633E23" w:rsidRPr="003C206F" w:rsidRDefault="00633E23" w:rsidP="006E338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C206F">
              <w:rPr>
                <w:rFonts w:ascii="Times New Roman" w:hAnsi="Times New Roman" w:cs="Times New Roman"/>
                <w:color w:val="000000" w:themeColor="text1"/>
              </w:rPr>
              <w:t>0.162094195</w:t>
            </w:r>
          </w:p>
          <w:p w14:paraId="550471DB" w14:textId="77777777" w:rsidR="00633E23" w:rsidRPr="003C206F" w:rsidRDefault="00633E23" w:rsidP="006E338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C206F">
              <w:rPr>
                <w:rFonts w:ascii="Times New Roman" w:hAnsi="Times New Roman" w:cs="Times New Roman"/>
                <w:color w:val="000000" w:themeColor="text1"/>
              </w:rPr>
              <w:t>0.19429769</w:t>
            </w:r>
          </w:p>
          <w:p w14:paraId="2690CE34" w14:textId="77777777" w:rsidR="00633E23" w:rsidRPr="003C206F" w:rsidRDefault="00633E23" w:rsidP="006E338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C206F">
              <w:rPr>
                <w:rFonts w:ascii="Times New Roman" w:hAnsi="Times New Roman" w:cs="Times New Roman"/>
                <w:color w:val="000000" w:themeColor="text1"/>
              </w:rPr>
              <w:t>0.201648356</w:t>
            </w:r>
          </w:p>
          <w:p w14:paraId="1C436D18" w14:textId="77777777" w:rsidR="00633E23" w:rsidRPr="003C206F" w:rsidRDefault="00633E23" w:rsidP="006E338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C206F">
              <w:rPr>
                <w:rFonts w:ascii="Times New Roman" w:hAnsi="Times New Roman" w:cs="Times New Roman"/>
                <w:color w:val="000000" w:themeColor="text1"/>
              </w:rPr>
              <w:t>0.216716107</w:t>
            </w:r>
          </w:p>
          <w:p w14:paraId="61BD0124" w14:textId="77777777" w:rsidR="00633E23" w:rsidRPr="003C206F" w:rsidRDefault="00633E23" w:rsidP="006E338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C206F">
              <w:rPr>
                <w:rFonts w:ascii="Times New Roman" w:hAnsi="Times New Roman" w:cs="Times New Roman"/>
                <w:color w:val="000000" w:themeColor="text1"/>
              </w:rPr>
              <w:t>0.224444273</w:t>
            </w:r>
          </w:p>
          <w:p w14:paraId="2AE1B099" w14:textId="77777777" w:rsidR="00633E23" w:rsidRPr="003C206F" w:rsidRDefault="00633E23" w:rsidP="006E338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C206F">
              <w:rPr>
                <w:rFonts w:ascii="Times New Roman" w:hAnsi="Times New Roman" w:cs="Times New Roman"/>
                <w:color w:val="000000" w:themeColor="text1"/>
              </w:rPr>
              <w:t>0.240128864</w:t>
            </w:r>
          </w:p>
          <w:p w14:paraId="2F40B45A" w14:textId="77777777" w:rsidR="00633E23" w:rsidRPr="003C206F" w:rsidRDefault="00633E23" w:rsidP="006E338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C206F">
              <w:rPr>
                <w:rFonts w:ascii="Times New Roman" w:hAnsi="Times New Roman" w:cs="Times New Roman"/>
                <w:color w:val="000000" w:themeColor="text1"/>
              </w:rPr>
              <w:t>0.248087225</w:t>
            </w:r>
          </w:p>
          <w:p w14:paraId="6053A135" w14:textId="77777777" w:rsidR="00633E23" w:rsidRPr="003C206F" w:rsidRDefault="00633E23" w:rsidP="006E338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C206F">
              <w:rPr>
                <w:rFonts w:ascii="Times New Roman" w:hAnsi="Times New Roman" w:cs="Times New Roman"/>
                <w:color w:val="000000" w:themeColor="text1"/>
              </w:rPr>
              <w:t>0.256228347</w:t>
            </w:r>
          </w:p>
          <w:p w14:paraId="035C5728" w14:textId="77777777" w:rsidR="00633E23" w:rsidRPr="003C206F" w:rsidRDefault="00633E23" w:rsidP="006E338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C206F">
              <w:rPr>
                <w:rFonts w:ascii="Times New Roman" w:hAnsi="Times New Roman" w:cs="Times New Roman"/>
                <w:color w:val="000000" w:themeColor="text1"/>
              </w:rPr>
              <w:t>0.281463789</w:t>
            </w:r>
          </w:p>
          <w:p w14:paraId="08885866" w14:textId="77777777" w:rsidR="00633E23" w:rsidRPr="003C206F" w:rsidRDefault="00633E23" w:rsidP="006E338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C206F">
              <w:rPr>
                <w:rFonts w:ascii="Times New Roman" w:hAnsi="Times New Roman" w:cs="Times New Roman"/>
                <w:color w:val="000000" w:themeColor="text1"/>
              </w:rPr>
              <w:t>0.299167672</w:t>
            </w:r>
          </w:p>
          <w:p w14:paraId="71B403BD" w14:textId="77777777" w:rsidR="00633E23" w:rsidRPr="003C206F" w:rsidRDefault="00633E23" w:rsidP="006E338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C206F">
              <w:rPr>
                <w:rFonts w:ascii="Times New Roman" w:hAnsi="Times New Roman" w:cs="Times New Roman"/>
                <w:color w:val="000000" w:themeColor="text1"/>
              </w:rPr>
              <w:t>0.308111635</w:t>
            </w:r>
          </w:p>
          <w:p w14:paraId="22005CD4" w14:textId="77777777" w:rsidR="00633E23" w:rsidRPr="003C206F" w:rsidRDefault="00633E23" w:rsidP="006E338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C206F">
              <w:rPr>
                <w:rFonts w:ascii="Times New Roman" w:hAnsi="Times New Roman" w:cs="Times New Roman"/>
                <w:color w:val="000000" w:themeColor="text1"/>
              </w:rPr>
              <w:t>0.326197134</w:t>
            </w:r>
          </w:p>
          <w:p w14:paraId="02F5EB8A" w14:textId="77777777" w:rsidR="00633E23" w:rsidRPr="003C206F" w:rsidRDefault="00633E23" w:rsidP="006E338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C206F">
              <w:rPr>
                <w:rFonts w:ascii="Times New Roman" w:hAnsi="Times New Roman" w:cs="Times New Roman"/>
                <w:color w:val="000000" w:themeColor="text1"/>
              </w:rPr>
              <w:t>0.346096523</w:t>
            </w:r>
          </w:p>
          <w:p w14:paraId="2F59BB4A" w14:textId="77777777" w:rsidR="00633E23" w:rsidRPr="003C206F" w:rsidRDefault="00633E23" w:rsidP="006E338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C206F">
              <w:rPr>
                <w:rFonts w:ascii="Times New Roman" w:hAnsi="Times New Roman" w:cs="Times New Roman"/>
                <w:color w:val="000000" w:themeColor="text1"/>
              </w:rPr>
              <w:t>0.368372292</w:t>
            </w:r>
          </w:p>
          <w:p w14:paraId="2072DB88" w14:textId="77777777" w:rsidR="00633E23" w:rsidRPr="003C206F" w:rsidRDefault="00633E23" w:rsidP="006E338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C206F">
              <w:rPr>
                <w:rFonts w:ascii="Times New Roman" w:hAnsi="Times New Roman" w:cs="Times New Roman"/>
                <w:color w:val="000000" w:themeColor="text1"/>
              </w:rPr>
              <w:t>0.380022408</w:t>
            </w:r>
          </w:p>
          <w:p w14:paraId="715CAC1F" w14:textId="77777777" w:rsidR="00633E23" w:rsidRPr="003C206F" w:rsidRDefault="00633E23" w:rsidP="006E338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C206F">
              <w:rPr>
                <w:rFonts w:ascii="Times New Roman" w:hAnsi="Times New Roman" w:cs="Times New Roman"/>
                <w:color w:val="000000" w:themeColor="text1"/>
              </w:rPr>
              <w:t>0.392815859</w:t>
            </w:r>
          </w:p>
          <w:p w14:paraId="0B44188D" w14:textId="77777777" w:rsidR="00633E23" w:rsidRPr="003C206F" w:rsidRDefault="00633E23" w:rsidP="006E338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C206F">
              <w:rPr>
                <w:rFonts w:ascii="Times New Roman" w:hAnsi="Times New Roman" w:cs="Times New Roman"/>
                <w:color w:val="000000" w:themeColor="text1"/>
              </w:rPr>
              <w:t>0.406985318</w:t>
            </w:r>
          </w:p>
          <w:p w14:paraId="4E6E934B" w14:textId="77777777" w:rsidR="00633E23" w:rsidRPr="003C206F" w:rsidRDefault="00633E23" w:rsidP="006E338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C206F">
              <w:rPr>
                <w:rFonts w:ascii="Times New Roman" w:hAnsi="Times New Roman" w:cs="Times New Roman"/>
                <w:color w:val="000000" w:themeColor="text1"/>
              </w:rPr>
              <w:t>0.42164268</w:t>
            </w:r>
          </w:p>
          <w:p w14:paraId="03157553" w14:textId="77777777" w:rsidR="00633E23" w:rsidRPr="003C206F" w:rsidRDefault="00633E23" w:rsidP="006E338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C206F">
              <w:rPr>
                <w:rFonts w:ascii="Times New Roman" w:hAnsi="Times New Roman" w:cs="Times New Roman"/>
                <w:color w:val="000000" w:themeColor="text1"/>
              </w:rPr>
              <w:t>0.445565392</w:t>
            </w:r>
          </w:p>
          <w:p w14:paraId="694292CB" w14:textId="77777777" w:rsidR="00633E23" w:rsidRPr="003C206F" w:rsidRDefault="00633E23" w:rsidP="006E338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C206F">
              <w:rPr>
                <w:rFonts w:ascii="Times New Roman" w:hAnsi="Times New Roman" w:cs="Times New Roman"/>
                <w:color w:val="000000" w:themeColor="text1"/>
              </w:rPr>
              <w:t>0.470031784</w:t>
            </w:r>
          </w:p>
          <w:p w14:paraId="3A0664F1" w14:textId="77777777" w:rsidR="00633E23" w:rsidRPr="003C206F" w:rsidRDefault="00633E23" w:rsidP="006E338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C206F">
              <w:rPr>
                <w:rFonts w:ascii="Times New Roman" w:hAnsi="Times New Roman" w:cs="Times New Roman"/>
                <w:color w:val="000000" w:themeColor="text1"/>
              </w:rPr>
              <w:t>0.499356235</w:t>
            </w:r>
          </w:p>
          <w:p w14:paraId="225B5150" w14:textId="77777777" w:rsidR="00633E23" w:rsidRPr="003C206F" w:rsidRDefault="00633E23" w:rsidP="006E338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C206F">
              <w:rPr>
                <w:rFonts w:ascii="Times New Roman" w:hAnsi="Times New Roman" w:cs="Times New Roman"/>
                <w:color w:val="000000" w:themeColor="text1"/>
              </w:rPr>
              <w:t>0.530810822</w:t>
            </w:r>
          </w:p>
          <w:p w14:paraId="244B22C9" w14:textId="77777777" w:rsidR="00633E23" w:rsidRPr="003C206F" w:rsidRDefault="00633E23" w:rsidP="006E3381">
            <w:pPr>
              <w:rPr>
                <w:rFonts w:ascii="Times New Roman" w:hAnsi="Times New Roman" w:cs="Times New Roman"/>
                <w:color w:val="000000" w:themeColor="text1"/>
              </w:rPr>
            </w:pPr>
            <w:r w:rsidRPr="003C206F">
              <w:rPr>
                <w:rFonts w:ascii="Times New Roman" w:hAnsi="Times New Roman" w:cs="Times New Roman"/>
                <w:color w:val="000000" w:themeColor="text1"/>
              </w:rPr>
              <w:t>0.56330322</w:t>
            </w:r>
          </w:p>
          <w:p w14:paraId="71823FC0" w14:textId="77777777" w:rsidR="00633E23" w:rsidRPr="003C206F" w:rsidRDefault="00633E23" w:rsidP="006E3381">
            <w:pPr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3C206F">
              <w:rPr>
                <w:rFonts w:ascii="Times New Roman" w:hAnsi="Times New Roman" w:cs="Times New Roman"/>
                <w:color w:val="000000" w:themeColor="text1"/>
              </w:rPr>
              <w:t>0.610035383</w:t>
            </w:r>
          </w:p>
        </w:tc>
      </w:tr>
    </w:tbl>
    <w:p w14:paraId="72548D90" w14:textId="77777777" w:rsidR="00633E23" w:rsidRPr="005B7E03" w:rsidRDefault="00633E23" w:rsidP="00633E23">
      <w:pPr>
        <w:rPr>
          <w:rFonts w:ascii="Times New Roman" w:hAnsi="Times New Roman" w:cs="Times New Roman"/>
          <w:b/>
        </w:rPr>
      </w:pPr>
    </w:p>
    <w:p w14:paraId="30C7B610" w14:textId="77777777" w:rsidR="003A39DE" w:rsidRPr="005B7E03" w:rsidRDefault="003A39DE" w:rsidP="003A39D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wordWrap w:val="0"/>
        <w:spacing w:after="0" w:line="240" w:lineRule="auto"/>
        <w:rPr>
          <w:rFonts w:ascii="Times New Roman" w:hAnsi="Times New Roman" w:cs="Times New Roman"/>
          <w:b/>
          <w:lang w:val="en-US"/>
        </w:rPr>
      </w:pPr>
      <w:r w:rsidRPr="005B7E03">
        <w:rPr>
          <w:rFonts w:ascii="Times New Roman" w:hAnsi="Times New Roman" w:cs="Times New Roman"/>
          <w:b/>
          <w:lang w:val="en-US"/>
        </w:rPr>
        <w:t xml:space="preserve">All regression parameters and baseline hazard (per time points) were provided by Kidd et al. </w:t>
      </w:r>
    </w:p>
    <w:p w14:paraId="78A05B40" w14:textId="77777777" w:rsidR="00633E23" w:rsidRPr="005B7E03" w:rsidRDefault="003A39DE" w:rsidP="009B1279">
      <w:pPr>
        <w:rPr>
          <w:rFonts w:ascii="Times New Roman" w:hAnsi="Times New Roman" w:cs="Times New Roman"/>
          <w:lang w:val="en-US"/>
        </w:rPr>
      </w:pPr>
      <w:r w:rsidRPr="005B7E03">
        <w:rPr>
          <w:rFonts w:ascii="Times New Roman" w:hAnsi="Times New Roman" w:cs="Times New Roman"/>
          <w:lang w:val="en-US"/>
        </w:rPr>
        <w:t xml:space="preserve">For the 5 years regression models we used the baseline hazard at time point 64 months. </w:t>
      </w:r>
    </w:p>
    <w:p w14:paraId="3AD9A57B" w14:textId="25454DF5" w:rsidR="005B7E03" w:rsidRDefault="008E3ED3">
      <w:pPr>
        <w:rPr>
          <w:rFonts w:ascii="Times New Roman" w:hAnsi="Times New Roman" w:cs="Times New Roman"/>
          <w:lang w:val="en-US"/>
        </w:rPr>
      </w:pPr>
      <w:ins w:id="20" w:author="Adam, J.A. (Judit)" w:date="2024-03-13T14:27:00Z">
        <w:r w:rsidRPr="00122536">
          <w:rPr>
            <w:rFonts w:ascii="Times New Roman" w:hAnsi="Times New Roman" w:cs="Times New Roman"/>
            <w:sz w:val="18"/>
            <w:szCs w:val="18"/>
            <w:lang w:val="en-US"/>
            <w:rPrChange w:id="21" w:author="Adam, J.A. (Judit)" w:date="2024-03-13T15:21:00Z">
              <w:rPr>
                <w:rFonts w:ascii="Times New Roman" w:hAnsi="Times New Roman" w:cs="Times New Roman"/>
                <w:lang w:val="en-US"/>
              </w:rPr>
            </w:rPrChange>
          </w:rPr>
          <w:t>Abbreviations: RFS – recurrent free survival, DSS – disease specific survival, OS – overall survival</w:t>
        </w:r>
        <w:r>
          <w:rPr>
            <w:rFonts w:ascii="Times New Roman" w:hAnsi="Times New Roman" w:cs="Times New Roman"/>
            <w:lang w:val="en-US"/>
          </w:rPr>
          <w:t xml:space="preserve"> </w:t>
        </w:r>
      </w:ins>
      <w:r w:rsidR="005B7E03">
        <w:rPr>
          <w:rFonts w:ascii="Times New Roman" w:hAnsi="Times New Roman" w:cs="Times New Roman"/>
          <w:lang w:val="en-US"/>
        </w:rPr>
        <w:br w:type="page"/>
      </w:r>
    </w:p>
    <w:p w14:paraId="159A411E" w14:textId="30C36B00" w:rsidR="00633E23" w:rsidRPr="005B7E03" w:rsidRDefault="005B7E03" w:rsidP="009B1279">
      <w:pPr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5B7E03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Prediction models</w:t>
      </w:r>
    </w:p>
    <w:p w14:paraId="59C0DD03" w14:textId="77777777" w:rsidR="008B48BC" w:rsidRPr="005B7E03" w:rsidRDefault="008B48BC" w:rsidP="009B1279">
      <w:pPr>
        <w:rPr>
          <w:rFonts w:ascii="Times New Roman" w:hAnsi="Times New Roman" w:cs="Times New Roman"/>
          <w:lang w:val="en-US"/>
        </w:rPr>
      </w:pPr>
      <w:r w:rsidRPr="005B7E03">
        <w:rPr>
          <w:rFonts w:ascii="Times New Roman" w:hAnsi="Times New Roman" w:cs="Times New Roman"/>
          <w:lang w:val="en-US"/>
        </w:rPr>
        <w:t>RECURRENCE FREE SURVIVAL (RFS)</w:t>
      </w:r>
    </w:p>
    <w:p w14:paraId="56EB9002" w14:textId="0400609C" w:rsidR="009B1279" w:rsidRPr="005B7E03" w:rsidRDefault="00054171" w:rsidP="00405658">
      <w:pPr>
        <w:rPr>
          <w:rFonts w:ascii="Times New Roman" w:hAnsi="Times New Roman" w:cs="Times New Roman"/>
          <w:lang w:val="en-US"/>
        </w:rPr>
      </w:pPr>
      <w:r w:rsidRPr="005B7E03">
        <w:rPr>
          <w:rFonts w:ascii="Times New Roman" w:hAnsi="Times New Roman" w:cs="Times New Roman"/>
          <w:lang w:val="en-US"/>
        </w:rPr>
        <w:t>1Y RFS</w:t>
      </w:r>
      <w:r w:rsidR="00633E23" w:rsidRPr="005B7E03">
        <w:rPr>
          <w:rFonts w:ascii="Times New Roman" w:hAnsi="Times New Roman" w:cs="Times New Roman"/>
          <w:lang w:val="en-US"/>
        </w:rPr>
        <w:sym w:font="Wingdings" w:char="F0E0"/>
      </w:r>
      <w:r w:rsidR="00633E23" w:rsidRPr="005B7E0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5B7E03">
        <w:rPr>
          <w:rFonts w:ascii="Times New Roman" w:hAnsi="Times New Roman" w:cs="Times New Roman"/>
          <w:lang w:val="en-US"/>
        </w:rPr>
        <w:t>Pred</w:t>
      </w:r>
      <w:proofErr w:type="spellEnd"/>
      <w:r w:rsidRPr="005B7E03">
        <w:rPr>
          <w:rFonts w:ascii="Times New Roman" w:hAnsi="Times New Roman" w:cs="Times New Roman"/>
          <w:lang w:val="en-US"/>
        </w:rPr>
        <w:t xml:space="preserve">= </w:t>
      </w:r>
      <w:r w:rsidR="009B1279" w:rsidRPr="005B7E03">
        <w:rPr>
          <w:rFonts w:ascii="Times New Roman" w:hAnsi="Times New Roman" w:cs="Times New Roman"/>
          <w:lang w:val="en-US"/>
        </w:rPr>
        <w:t xml:space="preserve">0.24642403 -1.4087 * </w:t>
      </w:r>
      <w:proofErr w:type="spellStart"/>
      <w:r w:rsidR="009B1279" w:rsidRPr="005B7E03">
        <w:rPr>
          <w:rFonts w:ascii="Times New Roman" w:hAnsi="Times New Roman" w:cs="Times New Roman"/>
          <w:lang w:val="en-US"/>
        </w:rPr>
        <w:t>no_ln</w:t>
      </w:r>
      <w:proofErr w:type="spellEnd"/>
      <w:r w:rsidR="009B1279" w:rsidRPr="005B7E03">
        <w:rPr>
          <w:rFonts w:ascii="Times New Roman" w:hAnsi="Times New Roman" w:cs="Times New Roman"/>
          <w:lang w:val="en-US"/>
        </w:rPr>
        <w:t xml:space="preserve">  -1.1534 * </w:t>
      </w:r>
      <w:proofErr w:type="spellStart"/>
      <w:r w:rsidR="009B1279" w:rsidRPr="005B7E03">
        <w:rPr>
          <w:rFonts w:ascii="Times New Roman" w:hAnsi="Times New Roman" w:cs="Times New Roman"/>
          <w:lang w:val="en-US"/>
        </w:rPr>
        <w:t>pelvic_ln</w:t>
      </w:r>
      <w:proofErr w:type="spellEnd"/>
      <w:r w:rsidR="009B1279" w:rsidRPr="005B7E03">
        <w:rPr>
          <w:rFonts w:ascii="Times New Roman" w:hAnsi="Times New Roman" w:cs="Times New Roman"/>
          <w:lang w:val="en-US"/>
        </w:rPr>
        <w:t xml:space="preserve"> +   1.8049 * </w:t>
      </w:r>
      <w:proofErr w:type="spellStart"/>
      <w:r w:rsidR="009B1279" w:rsidRPr="005B7E03">
        <w:rPr>
          <w:rFonts w:ascii="Times New Roman" w:hAnsi="Times New Roman" w:cs="Times New Roman"/>
          <w:lang w:val="en-US"/>
        </w:rPr>
        <w:t>sc</w:t>
      </w:r>
      <w:del w:id="22" w:author="Adam, J.A. (Judit)" w:date="2024-03-13T15:16:00Z">
        <w:r w:rsidR="009B1279" w:rsidRPr="005B7E03" w:rsidDel="00743C3A">
          <w:rPr>
            <w:rFonts w:ascii="Times New Roman" w:hAnsi="Times New Roman" w:cs="Times New Roman"/>
            <w:lang w:val="en-US"/>
          </w:rPr>
          <w:delText>v</w:delText>
        </w:r>
      </w:del>
      <w:r w:rsidR="009B1279" w:rsidRPr="005B7E03">
        <w:rPr>
          <w:rFonts w:ascii="Times New Roman" w:hAnsi="Times New Roman" w:cs="Times New Roman"/>
          <w:lang w:val="en-US"/>
        </w:rPr>
        <w:t>_ln</w:t>
      </w:r>
      <w:proofErr w:type="spellEnd"/>
      <w:r w:rsidR="009B1279" w:rsidRPr="005B7E03">
        <w:rPr>
          <w:rFonts w:ascii="Times New Roman" w:hAnsi="Times New Roman" w:cs="Times New Roman"/>
          <w:lang w:val="en-US"/>
        </w:rPr>
        <w:t xml:space="preserve">+ 0.0018 * MTV +  0.0326 * </w:t>
      </w:r>
      <w:proofErr w:type="spellStart"/>
      <w:r w:rsidR="009B1279" w:rsidRPr="005B7E03">
        <w:rPr>
          <w:rFonts w:ascii="Times New Roman" w:hAnsi="Times New Roman" w:cs="Times New Roman"/>
          <w:lang w:val="en-US"/>
        </w:rPr>
        <w:t>SUV</w:t>
      </w:r>
      <w:r w:rsidR="009B1279" w:rsidRPr="00122536">
        <w:rPr>
          <w:rFonts w:ascii="Times New Roman" w:hAnsi="Times New Roman" w:cs="Times New Roman"/>
          <w:vertAlign w:val="subscript"/>
          <w:lang w:val="en-US"/>
          <w:rPrChange w:id="23" w:author="Adam, J.A. (Judit)" w:date="2024-03-13T15:19:00Z">
            <w:rPr>
              <w:rFonts w:ascii="Times New Roman" w:hAnsi="Times New Roman" w:cs="Times New Roman"/>
              <w:lang w:val="en-US"/>
            </w:rPr>
          </w:rPrChange>
        </w:rPr>
        <w:t>max</w:t>
      </w:r>
      <w:proofErr w:type="spellEnd"/>
      <w:r w:rsidR="009B1279" w:rsidRPr="005B7E03">
        <w:rPr>
          <w:rFonts w:ascii="Times New Roman" w:hAnsi="Times New Roman" w:cs="Times New Roman"/>
          <w:lang w:val="en-US"/>
        </w:rPr>
        <w:t xml:space="preserve">  </w:t>
      </w:r>
    </w:p>
    <w:p w14:paraId="2600875A" w14:textId="1D86E64A" w:rsidR="009B1279" w:rsidRPr="005B7E03" w:rsidRDefault="00054171" w:rsidP="009B1279">
      <w:pPr>
        <w:rPr>
          <w:rFonts w:ascii="Times New Roman" w:hAnsi="Times New Roman" w:cs="Times New Roman"/>
          <w:lang w:val="en-US"/>
        </w:rPr>
      </w:pPr>
      <w:r w:rsidRPr="005B7E03">
        <w:rPr>
          <w:rFonts w:ascii="Times New Roman" w:hAnsi="Times New Roman" w:cs="Times New Roman"/>
          <w:lang w:val="en-US"/>
        </w:rPr>
        <w:t>3Y RFS</w:t>
      </w:r>
      <w:r w:rsidR="00633E23" w:rsidRPr="005B7E03">
        <w:rPr>
          <w:rFonts w:ascii="Times New Roman" w:hAnsi="Times New Roman" w:cs="Times New Roman"/>
          <w:lang w:val="en-US"/>
        </w:rPr>
        <w:sym w:font="Wingdings" w:char="F0E0"/>
      </w:r>
      <w:proofErr w:type="spellStart"/>
      <w:r w:rsidR="00633E23" w:rsidRPr="005B7E03">
        <w:rPr>
          <w:rFonts w:ascii="Times New Roman" w:hAnsi="Times New Roman" w:cs="Times New Roman"/>
          <w:lang w:val="en-US"/>
        </w:rPr>
        <w:t>Pred</w:t>
      </w:r>
      <w:proofErr w:type="spellEnd"/>
      <w:r w:rsidR="00633E23" w:rsidRPr="005B7E03">
        <w:rPr>
          <w:rFonts w:ascii="Times New Roman" w:hAnsi="Times New Roman" w:cs="Times New Roman"/>
          <w:lang w:val="en-US"/>
        </w:rPr>
        <w:t xml:space="preserve">= </w:t>
      </w:r>
      <w:r w:rsidR="00995932" w:rsidRPr="005B7E03">
        <w:rPr>
          <w:rFonts w:ascii="Times New Roman" w:hAnsi="Times New Roman" w:cs="Times New Roman"/>
          <w:lang w:val="en-US"/>
        </w:rPr>
        <w:t>0.51402422 -1.4087 *</w:t>
      </w:r>
      <w:r w:rsidR="00405658" w:rsidRPr="005B7E0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="00995932" w:rsidRPr="005B7E03">
        <w:rPr>
          <w:rFonts w:ascii="Times New Roman" w:hAnsi="Times New Roman" w:cs="Times New Roman"/>
          <w:lang w:val="en-US"/>
        </w:rPr>
        <w:t>no_ln</w:t>
      </w:r>
      <w:proofErr w:type="spellEnd"/>
      <w:r w:rsidR="00995932" w:rsidRPr="005B7E03">
        <w:rPr>
          <w:rFonts w:ascii="Times New Roman" w:hAnsi="Times New Roman" w:cs="Times New Roman"/>
          <w:lang w:val="en-US"/>
        </w:rPr>
        <w:t xml:space="preserve">  -1.1534 * </w:t>
      </w:r>
      <w:proofErr w:type="spellStart"/>
      <w:r w:rsidR="00995932" w:rsidRPr="005B7E03">
        <w:rPr>
          <w:rFonts w:ascii="Times New Roman" w:hAnsi="Times New Roman" w:cs="Times New Roman"/>
          <w:lang w:val="en-US"/>
        </w:rPr>
        <w:t>pelvic_ln</w:t>
      </w:r>
      <w:proofErr w:type="spellEnd"/>
      <w:r w:rsidR="00995932" w:rsidRPr="005B7E03">
        <w:rPr>
          <w:rFonts w:ascii="Times New Roman" w:hAnsi="Times New Roman" w:cs="Times New Roman"/>
          <w:lang w:val="en-US"/>
        </w:rPr>
        <w:t xml:space="preserve"> +   1.8049 * </w:t>
      </w:r>
      <w:proofErr w:type="spellStart"/>
      <w:r w:rsidR="00995932" w:rsidRPr="005B7E03">
        <w:rPr>
          <w:rFonts w:ascii="Times New Roman" w:hAnsi="Times New Roman" w:cs="Times New Roman"/>
          <w:lang w:val="en-US"/>
        </w:rPr>
        <w:t>sc</w:t>
      </w:r>
      <w:del w:id="24" w:author="Adam, J.A. (Judit)" w:date="2024-03-13T15:16:00Z">
        <w:r w:rsidR="00995932" w:rsidRPr="005B7E03" w:rsidDel="00743C3A">
          <w:rPr>
            <w:rFonts w:ascii="Times New Roman" w:hAnsi="Times New Roman" w:cs="Times New Roman"/>
            <w:lang w:val="en-US"/>
          </w:rPr>
          <w:delText>v</w:delText>
        </w:r>
      </w:del>
      <w:r w:rsidR="00995932" w:rsidRPr="005B7E03">
        <w:rPr>
          <w:rFonts w:ascii="Times New Roman" w:hAnsi="Times New Roman" w:cs="Times New Roman"/>
          <w:lang w:val="en-US"/>
        </w:rPr>
        <w:t>_ln</w:t>
      </w:r>
      <w:proofErr w:type="spellEnd"/>
      <w:r w:rsidR="00995932" w:rsidRPr="005B7E03">
        <w:rPr>
          <w:rFonts w:ascii="Times New Roman" w:hAnsi="Times New Roman" w:cs="Times New Roman"/>
          <w:lang w:val="en-US"/>
        </w:rPr>
        <w:t xml:space="preserve">+ 0.0018 * MTV +  0.0326 * </w:t>
      </w:r>
      <w:proofErr w:type="spellStart"/>
      <w:r w:rsidR="00995932" w:rsidRPr="005B7E03">
        <w:rPr>
          <w:rFonts w:ascii="Times New Roman" w:hAnsi="Times New Roman" w:cs="Times New Roman"/>
          <w:lang w:val="en-US"/>
        </w:rPr>
        <w:t>SUV</w:t>
      </w:r>
      <w:r w:rsidR="00995932" w:rsidRPr="00122536">
        <w:rPr>
          <w:rFonts w:ascii="Times New Roman" w:hAnsi="Times New Roman" w:cs="Times New Roman"/>
          <w:vertAlign w:val="subscript"/>
          <w:lang w:val="en-US"/>
          <w:rPrChange w:id="25" w:author="Adam, J.A. (Judit)" w:date="2024-03-13T15:19:00Z">
            <w:rPr>
              <w:rFonts w:ascii="Times New Roman" w:hAnsi="Times New Roman" w:cs="Times New Roman"/>
              <w:lang w:val="en-US"/>
            </w:rPr>
          </w:rPrChange>
        </w:rPr>
        <w:t>max</w:t>
      </w:r>
      <w:proofErr w:type="spellEnd"/>
      <w:r w:rsidR="00995932" w:rsidRPr="005B7E03">
        <w:rPr>
          <w:rFonts w:ascii="Times New Roman" w:hAnsi="Times New Roman" w:cs="Times New Roman"/>
          <w:lang w:val="en-US"/>
        </w:rPr>
        <w:t xml:space="preserve">  </w:t>
      </w:r>
    </w:p>
    <w:p w14:paraId="7D554D60" w14:textId="5B3D5F67" w:rsidR="003670A2" w:rsidRPr="005B7E03" w:rsidRDefault="008B48BC" w:rsidP="00633E23">
      <w:pPr>
        <w:rPr>
          <w:rFonts w:ascii="Times New Roman" w:hAnsi="Times New Roman" w:cs="Times New Roman"/>
          <w:noProof/>
          <w:lang w:val="en-US" w:eastAsia="nl-NL"/>
        </w:rPr>
      </w:pPr>
      <w:r w:rsidRPr="005B7E03">
        <w:rPr>
          <w:rFonts w:ascii="Times New Roman" w:hAnsi="Times New Roman" w:cs="Times New Roman"/>
          <w:lang w:val="en-US"/>
        </w:rPr>
        <w:t>5Y</w:t>
      </w:r>
      <w:r w:rsidR="00054171" w:rsidRPr="005B7E03">
        <w:rPr>
          <w:rFonts w:ascii="Times New Roman" w:hAnsi="Times New Roman" w:cs="Times New Roman"/>
          <w:lang w:val="en-US"/>
        </w:rPr>
        <w:t xml:space="preserve"> RFS</w:t>
      </w:r>
      <w:r w:rsidR="00633E23" w:rsidRPr="005B7E03">
        <w:rPr>
          <w:rFonts w:ascii="Times New Roman" w:hAnsi="Times New Roman" w:cs="Times New Roman"/>
          <w:lang w:val="en-US"/>
        </w:rPr>
        <w:sym w:font="Wingdings" w:char="F0E0"/>
      </w:r>
      <w:r w:rsidR="00633E23" w:rsidRPr="005B7E03">
        <w:rPr>
          <w:rFonts w:ascii="Times New Roman" w:hAnsi="Times New Roman" w:cs="Times New Roman"/>
          <w:lang w:val="en-US"/>
        </w:rPr>
        <w:t xml:space="preserve"> </w:t>
      </w:r>
      <w:r w:rsidR="00633E23" w:rsidRPr="005B7E03">
        <w:rPr>
          <w:rFonts w:ascii="Times New Roman" w:hAnsi="Times New Roman" w:cs="Times New Roman"/>
          <w:noProof/>
          <w:lang w:val="en-US" w:eastAsia="nl-NL"/>
        </w:rPr>
        <w:t xml:space="preserve">Pred= </w:t>
      </w:r>
      <w:r w:rsidR="003670A2" w:rsidRPr="005B7E03">
        <w:rPr>
          <w:rFonts w:ascii="Times New Roman" w:hAnsi="Times New Roman" w:cs="Times New Roman"/>
          <w:noProof/>
          <w:lang w:val="en-US" w:eastAsia="nl-NL"/>
        </w:rPr>
        <w:t>0.66617052 -1.4087 *no_ln  -1.1534 * pelvic_ln +   1.8049 * sc</w:t>
      </w:r>
      <w:del w:id="26" w:author="Adam, J.A. (Judit)" w:date="2024-03-13T15:16:00Z">
        <w:r w:rsidR="003670A2" w:rsidRPr="005B7E03" w:rsidDel="00743C3A">
          <w:rPr>
            <w:rFonts w:ascii="Times New Roman" w:hAnsi="Times New Roman" w:cs="Times New Roman"/>
            <w:noProof/>
            <w:lang w:val="en-US" w:eastAsia="nl-NL"/>
          </w:rPr>
          <w:delText>v</w:delText>
        </w:r>
      </w:del>
      <w:r w:rsidR="003670A2" w:rsidRPr="005B7E03">
        <w:rPr>
          <w:rFonts w:ascii="Times New Roman" w:hAnsi="Times New Roman" w:cs="Times New Roman"/>
          <w:noProof/>
          <w:lang w:val="en-US" w:eastAsia="nl-NL"/>
        </w:rPr>
        <w:t>_ln+ 0.0018 * MTV +  0.0326 *SUV</w:t>
      </w:r>
      <w:r w:rsidR="003670A2" w:rsidRPr="00122536">
        <w:rPr>
          <w:rFonts w:ascii="Times New Roman" w:hAnsi="Times New Roman" w:cs="Times New Roman"/>
          <w:noProof/>
          <w:vertAlign w:val="subscript"/>
          <w:lang w:val="en-US" w:eastAsia="nl-NL"/>
          <w:rPrChange w:id="27" w:author="Adam, J.A. (Judit)" w:date="2024-03-13T15:20:00Z">
            <w:rPr>
              <w:rFonts w:ascii="Times New Roman" w:hAnsi="Times New Roman" w:cs="Times New Roman"/>
              <w:noProof/>
              <w:lang w:val="en-US" w:eastAsia="nl-NL"/>
            </w:rPr>
          </w:rPrChange>
        </w:rPr>
        <w:t>max</w:t>
      </w:r>
      <w:r w:rsidR="003670A2" w:rsidRPr="005B7E03">
        <w:rPr>
          <w:rFonts w:ascii="Times New Roman" w:hAnsi="Times New Roman" w:cs="Times New Roman"/>
          <w:noProof/>
          <w:lang w:val="en-US" w:eastAsia="nl-NL"/>
        </w:rPr>
        <w:t xml:space="preserve">  </w:t>
      </w:r>
    </w:p>
    <w:p w14:paraId="4C86593B" w14:textId="77777777" w:rsidR="003A39DE" w:rsidRPr="005B7E03" w:rsidRDefault="003A39DE" w:rsidP="008B48BC">
      <w:pPr>
        <w:rPr>
          <w:rFonts w:ascii="Times New Roman" w:hAnsi="Times New Roman" w:cs="Times New Roman"/>
          <w:lang w:val="en-US"/>
        </w:rPr>
      </w:pPr>
    </w:p>
    <w:p w14:paraId="591A01ED" w14:textId="3B23D5F0" w:rsidR="008B48BC" w:rsidRPr="005B7E03" w:rsidRDefault="008B48BC" w:rsidP="008B48BC">
      <w:pPr>
        <w:rPr>
          <w:rFonts w:ascii="Times New Roman" w:hAnsi="Times New Roman" w:cs="Times New Roman"/>
          <w:lang w:val="en-US"/>
        </w:rPr>
      </w:pPr>
      <w:r w:rsidRPr="005B7E03">
        <w:rPr>
          <w:rFonts w:ascii="Times New Roman" w:hAnsi="Times New Roman" w:cs="Times New Roman"/>
          <w:lang w:val="en-US"/>
        </w:rPr>
        <w:t xml:space="preserve">DISEASE </w:t>
      </w:r>
      <w:del w:id="28" w:author="Adam, J.A. (Judit)" w:date="2024-03-13T14:26:00Z">
        <w:r w:rsidRPr="005B7E03" w:rsidDel="00E02F77">
          <w:rPr>
            <w:rFonts w:ascii="Times New Roman" w:hAnsi="Times New Roman" w:cs="Times New Roman"/>
            <w:lang w:val="en-US"/>
          </w:rPr>
          <w:delText xml:space="preserve">FREE </w:delText>
        </w:r>
      </w:del>
      <w:ins w:id="29" w:author="Adam, J.A. (Judit)" w:date="2024-03-13T14:26:00Z">
        <w:r w:rsidR="00E02F77">
          <w:rPr>
            <w:rFonts w:ascii="Times New Roman" w:hAnsi="Times New Roman" w:cs="Times New Roman"/>
            <w:lang w:val="en-US"/>
          </w:rPr>
          <w:t>SPECIFIC</w:t>
        </w:r>
        <w:r w:rsidR="00E02F77" w:rsidRPr="005B7E03">
          <w:rPr>
            <w:rFonts w:ascii="Times New Roman" w:hAnsi="Times New Roman" w:cs="Times New Roman"/>
            <w:lang w:val="en-US"/>
          </w:rPr>
          <w:t xml:space="preserve"> </w:t>
        </w:r>
      </w:ins>
      <w:r w:rsidRPr="005B7E03">
        <w:rPr>
          <w:rFonts w:ascii="Times New Roman" w:hAnsi="Times New Roman" w:cs="Times New Roman"/>
          <w:lang w:val="en-US"/>
        </w:rPr>
        <w:t>SURVIVAL (D</w:t>
      </w:r>
      <w:ins w:id="30" w:author="Adam, J.A. (Judit)" w:date="2024-03-13T14:26:00Z">
        <w:r w:rsidR="00E02F77">
          <w:rPr>
            <w:rFonts w:ascii="Times New Roman" w:hAnsi="Times New Roman" w:cs="Times New Roman"/>
            <w:lang w:val="en-US"/>
          </w:rPr>
          <w:t>S</w:t>
        </w:r>
      </w:ins>
      <w:del w:id="31" w:author="Adam, J.A. (Judit)" w:date="2024-03-13T14:26:00Z">
        <w:r w:rsidRPr="005B7E03" w:rsidDel="00E02F77">
          <w:rPr>
            <w:rFonts w:ascii="Times New Roman" w:hAnsi="Times New Roman" w:cs="Times New Roman"/>
            <w:lang w:val="en-US"/>
          </w:rPr>
          <w:delText>F</w:delText>
        </w:r>
      </w:del>
      <w:r w:rsidRPr="005B7E03">
        <w:rPr>
          <w:rFonts w:ascii="Times New Roman" w:hAnsi="Times New Roman" w:cs="Times New Roman"/>
          <w:lang w:val="en-US"/>
        </w:rPr>
        <w:t>S)</w:t>
      </w:r>
    </w:p>
    <w:p w14:paraId="55C8C49A" w14:textId="3292CB88" w:rsidR="008B48BC" w:rsidRPr="005B7E03" w:rsidRDefault="003A39DE" w:rsidP="008B48BC">
      <w:pPr>
        <w:rPr>
          <w:rFonts w:ascii="Times New Roman" w:hAnsi="Times New Roman" w:cs="Times New Roman"/>
          <w:lang w:val="en-US"/>
        </w:rPr>
      </w:pPr>
      <w:r w:rsidRPr="005B7E03">
        <w:rPr>
          <w:rFonts w:ascii="Times New Roman" w:hAnsi="Times New Roman" w:cs="Times New Roman"/>
          <w:lang w:val="en-US"/>
        </w:rPr>
        <w:t>1</w:t>
      </w:r>
      <w:r w:rsidR="008B48BC" w:rsidRPr="005B7E03">
        <w:rPr>
          <w:rFonts w:ascii="Times New Roman" w:hAnsi="Times New Roman" w:cs="Times New Roman"/>
          <w:lang w:val="en-US"/>
        </w:rPr>
        <w:t>Y D</w:t>
      </w:r>
      <w:ins w:id="32" w:author="Adam, J.A. (Judit)" w:date="2024-03-13T15:16:00Z">
        <w:r w:rsidR="00743C3A">
          <w:rPr>
            <w:rFonts w:ascii="Times New Roman" w:hAnsi="Times New Roman" w:cs="Times New Roman"/>
            <w:lang w:val="en-US"/>
          </w:rPr>
          <w:t>S</w:t>
        </w:r>
      </w:ins>
      <w:del w:id="33" w:author="Adam, J.A. (Judit)" w:date="2024-03-13T15:16:00Z">
        <w:r w:rsidR="008B48BC" w:rsidRPr="005B7E03" w:rsidDel="00743C3A">
          <w:rPr>
            <w:rFonts w:ascii="Times New Roman" w:hAnsi="Times New Roman" w:cs="Times New Roman"/>
            <w:lang w:val="en-US"/>
          </w:rPr>
          <w:delText>F</w:delText>
        </w:r>
      </w:del>
      <w:r w:rsidR="008B48BC" w:rsidRPr="005B7E03">
        <w:rPr>
          <w:rFonts w:ascii="Times New Roman" w:hAnsi="Times New Roman" w:cs="Times New Roman"/>
          <w:lang w:val="en-US"/>
        </w:rPr>
        <w:t>S</w:t>
      </w:r>
      <w:r w:rsidR="008B48BC" w:rsidRPr="005B7E03">
        <w:rPr>
          <w:rFonts w:ascii="Times New Roman" w:hAnsi="Times New Roman" w:cs="Times New Roman"/>
          <w:lang w:val="en-US"/>
        </w:rPr>
        <w:sym w:font="Wingdings" w:char="F0E0"/>
      </w:r>
      <w:proofErr w:type="spellStart"/>
      <w:r w:rsidR="008B48BC" w:rsidRPr="005B7E03">
        <w:rPr>
          <w:rFonts w:ascii="Times New Roman" w:hAnsi="Times New Roman" w:cs="Times New Roman"/>
          <w:lang w:val="en-US"/>
        </w:rPr>
        <w:t>Pred</w:t>
      </w:r>
      <w:proofErr w:type="spellEnd"/>
      <w:r w:rsidR="008B48BC" w:rsidRPr="005B7E03">
        <w:rPr>
          <w:rFonts w:ascii="Times New Roman" w:hAnsi="Times New Roman" w:cs="Times New Roman"/>
          <w:lang w:val="en-US"/>
        </w:rPr>
        <w:t>= 0.106534857 -1.3083 *</w:t>
      </w:r>
      <w:proofErr w:type="spellStart"/>
      <w:r w:rsidR="008B48BC" w:rsidRPr="005B7E03">
        <w:rPr>
          <w:rFonts w:ascii="Times New Roman" w:hAnsi="Times New Roman" w:cs="Times New Roman"/>
          <w:lang w:val="en-US"/>
        </w:rPr>
        <w:t>no_ln</w:t>
      </w:r>
      <w:proofErr w:type="spellEnd"/>
      <w:r w:rsidR="008B48BC" w:rsidRPr="005B7E03">
        <w:rPr>
          <w:rFonts w:ascii="Times New Roman" w:hAnsi="Times New Roman" w:cs="Times New Roman"/>
          <w:lang w:val="en-US"/>
        </w:rPr>
        <w:t xml:space="preserve">  -0.9855 *</w:t>
      </w:r>
      <w:proofErr w:type="spellStart"/>
      <w:r w:rsidR="008B48BC" w:rsidRPr="005B7E03">
        <w:rPr>
          <w:rFonts w:ascii="Times New Roman" w:hAnsi="Times New Roman" w:cs="Times New Roman"/>
          <w:lang w:val="en-US"/>
        </w:rPr>
        <w:t>pelvic_ln</w:t>
      </w:r>
      <w:proofErr w:type="spellEnd"/>
      <w:r w:rsidR="008B48BC" w:rsidRPr="005B7E03">
        <w:rPr>
          <w:rFonts w:ascii="Times New Roman" w:hAnsi="Times New Roman" w:cs="Times New Roman"/>
          <w:lang w:val="en-US"/>
        </w:rPr>
        <w:t xml:space="preserve"> +  1.0649 * </w:t>
      </w:r>
      <w:proofErr w:type="spellStart"/>
      <w:r w:rsidR="008B48BC" w:rsidRPr="005B7E03">
        <w:rPr>
          <w:rFonts w:ascii="Times New Roman" w:hAnsi="Times New Roman" w:cs="Times New Roman"/>
          <w:lang w:val="en-US"/>
        </w:rPr>
        <w:t>sc</w:t>
      </w:r>
      <w:del w:id="34" w:author="Adam, J.A. (Judit)" w:date="2024-03-13T15:15:00Z">
        <w:r w:rsidR="008B48BC" w:rsidRPr="005B7E03" w:rsidDel="00743C3A">
          <w:rPr>
            <w:rFonts w:ascii="Times New Roman" w:hAnsi="Times New Roman" w:cs="Times New Roman"/>
            <w:lang w:val="en-US"/>
          </w:rPr>
          <w:delText>v</w:delText>
        </w:r>
      </w:del>
      <w:r w:rsidR="008B48BC" w:rsidRPr="005B7E03">
        <w:rPr>
          <w:rFonts w:ascii="Times New Roman" w:hAnsi="Times New Roman" w:cs="Times New Roman"/>
          <w:lang w:val="en-US"/>
        </w:rPr>
        <w:t>_ln</w:t>
      </w:r>
      <w:proofErr w:type="spellEnd"/>
      <w:r w:rsidR="008B48BC" w:rsidRPr="005B7E03">
        <w:rPr>
          <w:rFonts w:ascii="Times New Roman" w:hAnsi="Times New Roman" w:cs="Times New Roman"/>
          <w:lang w:val="en-US"/>
        </w:rPr>
        <w:t xml:space="preserve">+ 0.0026 * MTV + 0.0113 * </w:t>
      </w:r>
      <w:proofErr w:type="spellStart"/>
      <w:r w:rsidR="008B48BC" w:rsidRPr="005B7E03">
        <w:rPr>
          <w:rFonts w:ascii="Times New Roman" w:hAnsi="Times New Roman" w:cs="Times New Roman"/>
          <w:lang w:val="en-US"/>
        </w:rPr>
        <w:t>SUV</w:t>
      </w:r>
      <w:r w:rsidR="008B48BC" w:rsidRPr="00122536">
        <w:rPr>
          <w:rFonts w:ascii="Times New Roman" w:hAnsi="Times New Roman" w:cs="Times New Roman"/>
          <w:vertAlign w:val="subscript"/>
          <w:lang w:val="en-US"/>
          <w:rPrChange w:id="35" w:author="Adam, J.A. (Judit)" w:date="2024-03-13T15:20:00Z">
            <w:rPr>
              <w:rFonts w:ascii="Times New Roman" w:hAnsi="Times New Roman" w:cs="Times New Roman"/>
              <w:lang w:val="en-US"/>
            </w:rPr>
          </w:rPrChange>
        </w:rPr>
        <w:t>max</w:t>
      </w:r>
      <w:proofErr w:type="spellEnd"/>
      <w:r w:rsidR="008B48BC" w:rsidRPr="005B7E03">
        <w:rPr>
          <w:rFonts w:ascii="Times New Roman" w:hAnsi="Times New Roman" w:cs="Times New Roman"/>
          <w:lang w:val="en-US"/>
        </w:rPr>
        <w:t xml:space="preserve">  </w:t>
      </w:r>
    </w:p>
    <w:p w14:paraId="122B2A2E" w14:textId="14858AA5" w:rsidR="008B48BC" w:rsidRPr="005B7E03" w:rsidRDefault="008B48BC" w:rsidP="008B48BC">
      <w:pPr>
        <w:rPr>
          <w:rFonts w:ascii="Times New Roman" w:hAnsi="Times New Roman" w:cs="Times New Roman"/>
          <w:lang w:val="en-US"/>
        </w:rPr>
      </w:pPr>
      <w:r w:rsidRPr="005B7E03">
        <w:rPr>
          <w:rFonts w:ascii="Times New Roman" w:hAnsi="Times New Roman" w:cs="Times New Roman"/>
          <w:lang w:val="en-US"/>
        </w:rPr>
        <w:t>3Y D</w:t>
      </w:r>
      <w:del w:id="36" w:author="Adam, J.A. (Judit)" w:date="2024-03-13T15:16:00Z">
        <w:r w:rsidRPr="005B7E03" w:rsidDel="00743C3A">
          <w:rPr>
            <w:rFonts w:ascii="Times New Roman" w:hAnsi="Times New Roman" w:cs="Times New Roman"/>
            <w:lang w:val="en-US"/>
          </w:rPr>
          <w:delText>F</w:delText>
        </w:r>
      </w:del>
      <w:ins w:id="37" w:author="Adam, J.A. (Judit)" w:date="2024-03-13T15:16:00Z">
        <w:r w:rsidR="00743C3A">
          <w:rPr>
            <w:rFonts w:ascii="Times New Roman" w:hAnsi="Times New Roman" w:cs="Times New Roman"/>
            <w:lang w:val="en-US"/>
          </w:rPr>
          <w:t>S</w:t>
        </w:r>
      </w:ins>
      <w:r w:rsidRPr="005B7E03">
        <w:rPr>
          <w:rFonts w:ascii="Times New Roman" w:hAnsi="Times New Roman" w:cs="Times New Roman"/>
          <w:lang w:val="en-US"/>
        </w:rPr>
        <w:t>S</w:t>
      </w:r>
      <w:r w:rsidRPr="005B7E03">
        <w:rPr>
          <w:rFonts w:ascii="Times New Roman" w:hAnsi="Times New Roman" w:cs="Times New Roman"/>
          <w:lang w:val="en-US"/>
        </w:rPr>
        <w:sym w:font="Wingdings" w:char="F0E0"/>
      </w:r>
      <w:r w:rsidRPr="005B7E0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5B7E03">
        <w:rPr>
          <w:rFonts w:ascii="Times New Roman" w:hAnsi="Times New Roman" w:cs="Times New Roman"/>
          <w:lang w:val="en-US"/>
        </w:rPr>
        <w:t>Pred</w:t>
      </w:r>
      <w:proofErr w:type="spellEnd"/>
      <w:r w:rsidRPr="005B7E03">
        <w:rPr>
          <w:rFonts w:ascii="Times New Roman" w:hAnsi="Times New Roman" w:cs="Times New Roman"/>
          <w:lang w:val="en-US"/>
        </w:rPr>
        <w:t>= 0.322676201 -1.3083 *</w:t>
      </w:r>
      <w:proofErr w:type="spellStart"/>
      <w:r w:rsidRPr="005B7E03">
        <w:rPr>
          <w:rFonts w:ascii="Times New Roman" w:hAnsi="Times New Roman" w:cs="Times New Roman"/>
          <w:lang w:val="en-US"/>
        </w:rPr>
        <w:t>no_ln</w:t>
      </w:r>
      <w:proofErr w:type="spellEnd"/>
      <w:r w:rsidRPr="005B7E03">
        <w:rPr>
          <w:rFonts w:ascii="Times New Roman" w:hAnsi="Times New Roman" w:cs="Times New Roman"/>
          <w:lang w:val="en-US"/>
        </w:rPr>
        <w:t xml:space="preserve">  -0.9855 *</w:t>
      </w:r>
      <w:proofErr w:type="spellStart"/>
      <w:r w:rsidRPr="005B7E03">
        <w:rPr>
          <w:rFonts w:ascii="Times New Roman" w:hAnsi="Times New Roman" w:cs="Times New Roman"/>
          <w:lang w:val="en-US"/>
        </w:rPr>
        <w:t>pelvic_ln</w:t>
      </w:r>
      <w:proofErr w:type="spellEnd"/>
      <w:r w:rsidRPr="005B7E03">
        <w:rPr>
          <w:rFonts w:ascii="Times New Roman" w:hAnsi="Times New Roman" w:cs="Times New Roman"/>
          <w:lang w:val="en-US"/>
        </w:rPr>
        <w:t xml:space="preserve"> +  1.0649 * </w:t>
      </w:r>
      <w:proofErr w:type="spellStart"/>
      <w:r w:rsidRPr="005B7E03">
        <w:rPr>
          <w:rFonts w:ascii="Times New Roman" w:hAnsi="Times New Roman" w:cs="Times New Roman"/>
          <w:lang w:val="en-US"/>
        </w:rPr>
        <w:t>sc</w:t>
      </w:r>
      <w:del w:id="38" w:author="Adam, J.A. (Judit)" w:date="2024-03-13T15:15:00Z">
        <w:r w:rsidRPr="005B7E03" w:rsidDel="00743C3A">
          <w:rPr>
            <w:rFonts w:ascii="Times New Roman" w:hAnsi="Times New Roman" w:cs="Times New Roman"/>
            <w:lang w:val="en-US"/>
          </w:rPr>
          <w:delText>v</w:delText>
        </w:r>
      </w:del>
      <w:r w:rsidRPr="005B7E03">
        <w:rPr>
          <w:rFonts w:ascii="Times New Roman" w:hAnsi="Times New Roman" w:cs="Times New Roman"/>
          <w:lang w:val="en-US"/>
        </w:rPr>
        <w:t>_ln</w:t>
      </w:r>
      <w:proofErr w:type="spellEnd"/>
      <w:r w:rsidRPr="005B7E03">
        <w:rPr>
          <w:rFonts w:ascii="Times New Roman" w:hAnsi="Times New Roman" w:cs="Times New Roman"/>
          <w:lang w:val="en-US"/>
        </w:rPr>
        <w:t>+ 0.0026 * MTV + 0.0113 *</w:t>
      </w:r>
      <w:proofErr w:type="spellStart"/>
      <w:r w:rsidRPr="005B7E03">
        <w:rPr>
          <w:rFonts w:ascii="Times New Roman" w:hAnsi="Times New Roman" w:cs="Times New Roman"/>
          <w:lang w:val="en-US"/>
        </w:rPr>
        <w:t>SUV</w:t>
      </w:r>
      <w:r w:rsidRPr="00122536">
        <w:rPr>
          <w:rFonts w:ascii="Times New Roman" w:hAnsi="Times New Roman" w:cs="Times New Roman"/>
          <w:vertAlign w:val="subscript"/>
          <w:lang w:val="en-US"/>
          <w:rPrChange w:id="39" w:author="Adam, J.A. (Judit)" w:date="2024-03-13T15:20:00Z">
            <w:rPr>
              <w:rFonts w:ascii="Times New Roman" w:hAnsi="Times New Roman" w:cs="Times New Roman"/>
              <w:lang w:val="en-US"/>
            </w:rPr>
          </w:rPrChange>
        </w:rPr>
        <w:t>max</w:t>
      </w:r>
      <w:proofErr w:type="spellEnd"/>
      <w:r w:rsidRPr="005B7E03">
        <w:rPr>
          <w:rFonts w:ascii="Times New Roman" w:hAnsi="Times New Roman" w:cs="Times New Roman"/>
          <w:lang w:val="en-US"/>
        </w:rPr>
        <w:t xml:space="preserve">  </w:t>
      </w:r>
    </w:p>
    <w:p w14:paraId="1CFDDF36" w14:textId="6224A31F" w:rsidR="008B48BC" w:rsidRPr="005B7E03" w:rsidRDefault="008B48BC" w:rsidP="008B48BC">
      <w:pPr>
        <w:tabs>
          <w:tab w:val="left" w:pos="1320"/>
        </w:tabs>
        <w:rPr>
          <w:rFonts w:ascii="Times New Roman" w:hAnsi="Times New Roman" w:cs="Times New Roman"/>
          <w:lang w:val="en-US"/>
        </w:rPr>
      </w:pPr>
      <w:r w:rsidRPr="005B7E03">
        <w:rPr>
          <w:rFonts w:ascii="Times New Roman" w:hAnsi="Times New Roman" w:cs="Times New Roman"/>
          <w:lang w:val="en-US"/>
        </w:rPr>
        <w:t>5Y D</w:t>
      </w:r>
      <w:ins w:id="40" w:author="Adam, J.A. (Judit)" w:date="2024-03-13T15:16:00Z">
        <w:r w:rsidR="00743C3A">
          <w:rPr>
            <w:rFonts w:ascii="Times New Roman" w:hAnsi="Times New Roman" w:cs="Times New Roman"/>
            <w:lang w:val="en-US"/>
          </w:rPr>
          <w:t>S</w:t>
        </w:r>
      </w:ins>
      <w:del w:id="41" w:author="Adam, J.A. (Judit)" w:date="2024-03-13T15:16:00Z">
        <w:r w:rsidRPr="005B7E03" w:rsidDel="00743C3A">
          <w:rPr>
            <w:rFonts w:ascii="Times New Roman" w:hAnsi="Times New Roman" w:cs="Times New Roman"/>
            <w:lang w:val="en-US"/>
          </w:rPr>
          <w:delText>F</w:delText>
        </w:r>
      </w:del>
      <w:r w:rsidRPr="005B7E03">
        <w:rPr>
          <w:rFonts w:ascii="Times New Roman" w:hAnsi="Times New Roman" w:cs="Times New Roman"/>
          <w:lang w:val="en-US"/>
        </w:rPr>
        <w:t>S</w:t>
      </w:r>
      <w:r w:rsidRPr="005B7E03">
        <w:rPr>
          <w:rFonts w:ascii="Times New Roman" w:hAnsi="Times New Roman" w:cs="Times New Roman"/>
          <w:lang w:val="en-US"/>
        </w:rPr>
        <w:sym w:font="Wingdings" w:char="F0E0"/>
      </w:r>
      <w:r w:rsidRPr="005B7E0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5B7E03">
        <w:rPr>
          <w:rFonts w:ascii="Times New Roman" w:hAnsi="Times New Roman" w:cs="Times New Roman"/>
          <w:lang w:val="en-US"/>
        </w:rPr>
        <w:t>Pred</w:t>
      </w:r>
      <w:proofErr w:type="spellEnd"/>
      <w:r w:rsidRPr="005B7E03">
        <w:rPr>
          <w:rFonts w:ascii="Times New Roman" w:hAnsi="Times New Roman" w:cs="Times New Roman"/>
          <w:lang w:val="en-US"/>
        </w:rPr>
        <w:t>= 0.416458741-1.3083 *</w:t>
      </w:r>
      <w:proofErr w:type="spellStart"/>
      <w:r w:rsidRPr="005B7E03">
        <w:rPr>
          <w:rFonts w:ascii="Times New Roman" w:hAnsi="Times New Roman" w:cs="Times New Roman"/>
          <w:lang w:val="en-US"/>
        </w:rPr>
        <w:t>no_ln</w:t>
      </w:r>
      <w:proofErr w:type="spellEnd"/>
      <w:r w:rsidRPr="005B7E03">
        <w:rPr>
          <w:rFonts w:ascii="Times New Roman" w:hAnsi="Times New Roman" w:cs="Times New Roman"/>
          <w:lang w:val="en-US"/>
        </w:rPr>
        <w:t xml:space="preserve">  -0.9855 *</w:t>
      </w:r>
      <w:proofErr w:type="spellStart"/>
      <w:r w:rsidRPr="005B7E03">
        <w:rPr>
          <w:rFonts w:ascii="Times New Roman" w:hAnsi="Times New Roman" w:cs="Times New Roman"/>
          <w:lang w:val="en-US"/>
        </w:rPr>
        <w:t>pelvic_ln</w:t>
      </w:r>
      <w:proofErr w:type="spellEnd"/>
      <w:r w:rsidRPr="005B7E03">
        <w:rPr>
          <w:rFonts w:ascii="Times New Roman" w:hAnsi="Times New Roman" w:cs="Times New Roman"/>
          <w:lang w:val="en-US"/>
        </w:rPr>
        <w:t xml:space="preserve"> +  1.0649 * </w:t>
      </w:r>
      <w:proofErr w:type="spellStart"/>
      <w:r w:rsidRPr="005B7E03">
        <w:rPr>
          <w:rFonts w:ascii="Times New Roman" w:hAnsi="Times New Roman" w:cs="Times New Roman"/>
          <w:lang w:val="en-US"/>
        </w:rPr>
        <w:t>sc</w:t>
      </w:r>
      <w:del w:id="42" w:author="Adam, J.A. (Judit)" w:date="2024-03-13T15:16:00Z">
        <w:r w:rsidRPr="005B7E03" w:rsidDel="00743C3A">
          <w:rPr>
            <w:rFonts w:ascii="Times New Roman" w:hAnsi="Times New Roman" w:cs="Times New Roman"/>
            <w:lang w:val="en-US"/>
          </w:rPr>
          <w:delText>v</w:delText>
        </w:r>
      </w:del>
      <w:r w:rsidRPr="005B7E03">
        <w:rPr>
          <w:rFonts w:ascii="Times New Roman" w:hAnsi="Times New Roman" w:cs="Times New Roman"/>
          <w:lang w:val="en-US"/>
        </w:rPr>
        <w:t>_ln</w:t>
      </w:r>
      <w:proofErr w:type="spellEnd"/>
      <w:r w:rsidRPr="005B7E03">
        <w:rPr>
          <w:rFonts w:ascii="Times New Roman" w:hAnsi="Times New Roman" w:cs="Times New Roman"/>
          <w:lang w:val="en-US"/>
        </w:rPr>
        <w:t>+ 0.0026 * MTV + 0.0113 *</w:t>
      </w:r>
      <w:proofErr w:type="spellStart"/>
      <w:r w:rsidRPr="005B7E03">
        <w:rPr>
          <w:rFonts w:ascii="Times New Roman" w:hAnsi="Times New Roman" w:cs="Times New Roman"/>
          <w:lang w:val="en-US"/>
        </w:rPr>
        <w:t>SUV</w:t>
      </w:r>
      <w:r w:rsidRPr="00122536">
        <w:rPr>
          <w:rFonts w:ascii="Times New Roman" w:hAnsi="Times New Roman" w:cs="Times New Roman"/>
          <w:vertAlign w:val="subscript"/>
          <w:lang w:val="en-US"/>
          <w:rPrChange w:id="43" w:author="Adam, J.A. (Judit)" w:date="2024-03-13T15:20:00Z">
            <w:rPr>
              <w:rFonts w:ascii="Times New Roman" w:hAnsi="Times New Roman" w:cs="Times New Roman"/>
              <w:lang w:val="en-US"/>
            </w:rPr>
          </w:rPrChange>
        </w:rPr>
        <w:t>max</w:t>
      </w:r>
      <w:proofErr w:type="spellEnd"/>
      <w:r w:rsidRPr="005B7E03">
        <w:rPr>
          <w:rFonts w:ascii="Times New Roman" w:hAnsi="Times New Roman" w:cs="Times New Roman"/>
          <w:lang w:val="en-US"/>
        </w:rPr>
        <w:t xml:space="preserve">  </w:t>
      </w:r>
    </w:p>
    <w:p w14:paraId="5268CC72" w14:textId="77777777" w:rsidR="008B48BC" w:rsidRPr="005B7E03" w:rsidRDefault="008B48BC" w:rsidP="00704239">
      <w:pPr>
        <w:rPr>
          <w:rFonts w:ascii="Times New Roman" w:hAnsi="Times New Roman" w:cs="Times New Roman"/>
          <w:lang w:val="en-US" w:eastAsia="nl-NL"/>
        </w:rPr>
      </w:pPr>
    </w:p>
    <w:p w14:paraId="1978033D" w14:textId="77777777" w:rsidR="008B48BC" w:rsidRPr="005B7E03" w:rsidRDefault="008B48BC" w:rsidP="00640141">
      <w:pPr>
        <w:tabs>
          <w:tab w:val="left" w:pos="924"/>
        </w:tabs>
        <w:rPr>
          <w:rFonts w:ascii="Times New Roman" w:hAnsi="Times New Roman" w:cs="Times New Roman"/>
          <w:lang w:val="en-US"/>
        </w:rPr>
      </w:pPr>
      <w:r w:rsidRPr="005B7E03">
        <w:rPr>
          <w:rFonts w:ascii="Times New Roman" w:hAnsi="Times New Roman" w:cs="Times New Roman"/>
          <w:lang w:val="en-US"/>
        </w:rPr>
        <w:t>OVERALL SURVIVAL (OS)</w:t>
      </w:r>
    </w:p>
    <w:p w14:paraId="2C20FC20" w14:textId="77777777" w:rsidR="00704239" w:rsidRPr="005B7E03" w:rsidRDefault="008B48BC" w:rsidP="00640141">
      <w:pPr>
        <w:tabs>
          <w:tab w:val="left" w:pos="924"/>
        </w:tabs>
        <w:rPr>
          <w:rFonts w:ascii="Times New Roman" w:hAnsi="Times New Roman" w:cs="Times New Roman"/>
          <w:lang w:val="en-US"/>
        </w:rPr>
      </w:pPr>
      <w:r w:rsidRPr="005B7E03">
        <w:rPr>
          <w:rFonts w:ascii="Times New Roman" w:hAnsi="Times New Roman" w:cs="Times New Roman"/>
          <w:lang w:val="en-US"/>
        </w:rPr>
        <w:t>1 Y OS</w:t>
      </w:r>
      <w:r w:rsidRPr="005B7E03">
        <w:rPr>
          <w:rFonts w:ascii="Times New Roman" w:hAnsi="Times New Roman" w:cs="Times New Roman"/>
          <w:lang w:val="en-US"/>
        </w:rPr>
        <w:sym w:font="Wingdings" w:char="F0E0"/>
      </w:r>
      <w:r w:rsidRPr="005B7E03">
        <w:rPr>
          <w:rFonts w:ascii="Times New Roman" w:hAnsi="Times New Roman" w:cs="Times New Roman"/>
          <w:lang w:val="en-US"/>
        </w:rPr>
        <w:t xml:space="preserve"> </w:t>
      </w:r>
      <w:proofErr w:type="spellStart"/>
      <w:r w:rsidRPr="005B7E03">
        <w:rPr>
          <w:rFonts w:ascii="Times New Roman" w:hAnsi="Times New Roman" w:cs="Times New Roman"/>
          <w:lang w:val="en-US"/>
        </w:rPr>
        <w:t>Pred</w:t>
      </w:r>
      <w:proofErr w:type="spellEnd"/>
      <w:r w:rsidRPr="005B7E03">
        <w:rPr>
          <w:rFonts w:ascii="Times New Roman" w:hAnsi="Times New Roman" w:cs="Times New Roman"/>
          <w:lang w:val="en-US"/>
        </w:rPr>
        <w:t xml:space="preserve">= </w:t>
      </w:r>
      <w:r w:rsidR="00704239" w:rsidRPr="005B7E03">
        <w:rPr>
          <w:rFonts w:ascii="Times New Roman" w:hAnsi="Times New Roman" w:cs="Times New Roman"/>
          <w:lang w:val="en-US"/>
        </w:rPr>
        <w:t>0.13896423 -0.9077 *</w:t>
      </w:r>
      <w:proofErr w:type="spellStart"/>
      <w:r w:rsidR="00704239" w:rsidRPr="005B7E03">
        <w:rPr>
          <w:rFonts w:ascii="Times New Roman" w:hAnsi="Times New Roman" w:cs="Times New Roman"/>
          <w:lang w:val="en-US"/>
        </w:rPr>
        <w:t>no_ln</w:t>
      </w:r>
      <w:proofErr w:type="spellEnd"/>
      <w:r w:rsidR="00704239" w:rsidRPr="005B7E03">
        <w:rPr>
          <w:rFonts w:ascii="Times New Roman" w:hAnsi="Times New Roman" w:cs="Times New Roman"/>
          <w:lang w:val="en-US"/>
        </w:rPr>
        <w:t xml:space="preserve">  -0.8335 * </w:t>
      </w:r>
      <w:proofErr w:type="spellStart"/>
      <w:r w:rsidR="00704239" w:rsidRPr="005B7E03">
        <w:rPr>
          <w:rFonts w:ascii="Times New Roman" w:hAnsi="Times New Roman" w:cs="Times New Roman"/>
          <w:lang w:val="en-US"/>
        </w:rPr>
        <w:t>pelvic_ln</w:t>
      </w:r>
      <w:proofErr w:type="spellEnd"/>
      <w:r w:rsidR="00704239" w:rsidRPr="005B7E03">
        <w:rPr>
          <w:rFonts w:ascii="Times New Roman" w:hAnsi="Times New Roman" w:cs="Times New Roman"/>
          <w:lang w:val="en-US"/>
        </w:rPr>
        <w:t xml:space="preserve"> +  0.8961 * </w:t>
      </w:r>
      <w:proofErr w:type="spellStart"/>
      <w:r w:rsidRPr="005B7E03">
        <w:rPr>
          <w:rFonts w:ascii="Times New Roman" w:hAnsi="Times New Roman" w:cs="Times New Roman"/>
          <w:lang w:val="en-US"/>
        </w:rPr>
        <w:t>sc</w:t>
      </w:r>
      <w:del w:id="44" w:author="Adam, J.A. (Judit)" w:date="2024-03-13T15:16:00Z">
        <w:r w:rsidRPr="005B7E03" w:rsidDel="00743C3A">
          <w:rPr>
            <w:rFonts w:ascii="Times New Roman" w:hAnsi="Times New Roman" w:cs="Times New Roman"/>
            <w:lang w:val="en-US"/>
          </w:rPr>
          <w:delText>v</w:delText>
        </w:r>
      </w:del>
      <w:r w:rsidRPr="005B7E03">
        <w:rPr>
          <w:rFonts w:ascii="Times New Roman" w:hAnsi="Times New Roman" w:cs="Times New Roman"/>
          <w:lang w:val="en-US"/>
        </w:rPr>
        <w:t>_ln</w:t>
      </w:r>
      <w:proofErr w:type="spellEnd"/>
      <w:r w:rsidRPr="005B7E03">
        <w:rPr>
          <w:rFonts w:ascii="Times New Roman" w:hAnsi="Times New Roman" w:cs="Times New Roman"/>
          <w:lang w:val="en-US"/>
        </w:rPr>
        <w:t>+ 0.0023 *</w:t>
      </w:r>
      <w:r w:rsidR="00704239" w:rsidRPr="005B7E03">
        <w:rPr>
          <w:rFonts w:ascii="Times New Roman" w:hAnsi="Times New Roman" w:cs="Times New Roman"/>
          <w:lang w:val="en-US"/>
        </w:rPr>
        <w:t>MTV + 0.0089 *</w:t>
      </w:r>
      <w:proofErr w:type="spellStart"/>
      <w:r w:rsidR="00704239" w:rsidRPr="005B7E03">
        <w:rPr>
          <w:rFonts w:ascii="Times New Roman" w:hAnsi="Times New Roman" w:cs="Times New Roman"/>
          <w:lang w:val="en-US"/>
        </w:rPr>
        <w:t>SUV</w:t>
      </w:r>
      <w:r w:rsidR="00704239" w:rsidRPr="00122536">
        <w:rPr>
          <w:rFonts w:ascii="Times New Roman" w:hAnsi="Times New Roman" w:cs="Times New Roman"/>
          <w:vertAlign w:val="subscript"/>
          <w:lang w:val="en-US"/>
          <w:rPrChange w:id="45" w:author="Adam, J.A. (Judit)" w:date="2024-03-13T15:20:00Z">
            <w:rPr>
              <w:rFonts w:ascii="Times New Roman" w:hAnsi="Times New Roman" w:cs="Times New Roman"/>
              <w:lang w:val="en-US"/>
            </w:rPr>
          </w:rPrChange>
        </w:rPr>
        <w:t>max</w:t>
      </w:r>
      <w:proofErr w:type="spellEnd"/>
      <w:r w:rsidR="00704239" w:rsidRPr="005B7E03">
        <w:rPr>
          <w:rFonts w:ascii="Times New Roman" w:hAnsi="Times New Roman" w:cs="Times New Roman"/>
          <w:lang w:val="en-US"/>
        </w:rPr>
        <w:t xml:space="preserve">  </w:t>
      </w:r>
    </w:p>
    <w:p w14:paraId="08751D9D" w14:textId="77777777" w:rsidR="000E57BD" w:rsidRPr="005B7E03" w:rsidRDefault="008B48BC" w:rsidP="009849EA">
      <w:pPr>
        <w:tabs>
          <w:tab w:val="left" w:pos="924"/>
        </w:tabs>
        <w:rPr>
          <w:rFonts w:ascii="Times New Roman" w:hAnsi="Times New Roman" w:cs="Times New Roman"/>
          <w:noProof/>
          <w:lang w:val="en-US" w:eastAsia="nl-NL"/>
        </w:rPr>
      </w:pPr>
      <w:r w:rsidRPr="005B7E03">
        <w:rPr>
          <w:rFonts w:ascii="Times New Roman" w:hAnsi="Times New Roman" w:cs="Times New Roman"/>
          <w:noProof/>
          <w:lang w:val="en-US" w:eastAsia="nl-NL"/>
        </w:rPr>
        <w:t>3Y OS</w:t>
      </w:r>
      <w:r w:rsidRPr="005B7E03">
        <w:rPr>
          <w:rFonts w:ascii="Times New Roman" w:hAnsi="Times New Roman" w:cs="Times New Roman"/>
          <w:noProof/>
          <w:lang w:val="en-US" w:eastAsia="nl-NL"/>
        </w:rPr>
        <w:sym w:font="Wingdings" w:char="F0E0"/>
      </w:r>
      <w:r w:rsidRPr="005B7E03">
        <w:rPr>
          <w:rFonts w:ascii="Times New Roman" w:hAnsi="Times New Roman" w:cs="Times New Roman"/>
          <w:noProof/>
          <w:lang w:val="en-US" w:eastAsia="nl-NL"/>
        </w:rPr>
        <w:t xml:space="preserve"> Pred= </w:t>
      </w:r>
      <w:r w:rsidR="000E57BD" w:rsidRPr="005B7E03">
        <w:rPr>
          <w:rFonts w:ascii="Times New Roman" w:hAnsi="Times New Roman" w:cs="Times New Roman"/>
          <w:noProof/>
          <w:lang w:val="en-US" w:eastAsia="nl-NL"/>
        </w:rPr>
        <w:t>0.406985318 -0.9077 *</w:t>
      </w:r>
      <w:r w:rsidRPr="005B7E03">
        <w:rPr>
          <w:rFonts w:ascii="Times New Roman" w:hAnsi="Times New Roman" w:cs="Times New Roman"/>
          <w:noProof/>
          <w:lang w:val="en-US" w:eastAsia="nl-NL"/>
        </w:rPr>
        <w:t>no_ln  -0.8335 *</w:t>
      </w:r>
      <w:r w:rsidR="000E57BD" w:rsidRPr="005B7E03">
        <w:rPr>
          <w:rFonts w:ascii="Times New Roman" w:hAnsi="Times New Roman" w:cs="Times New Roman"/>
          <w:noProof/>
          <w:lang w:val="en-US" w:eastAsia="nl-NL"/>
        </w:rPr>
        <w:t>pelvic_ln +  0.8961 *sc</w:t>
      </w:r>
      <w:del w:id="46" w:author="Adam, J.A. (Judit)" w:date="2024-03-13T15:16:00Z">
        <w:r w:rsidR="000E57BD" w:rsidRPr="005B7E03" w:rsidDel="00743C3A">
          <w:rPr>
            <w:rFonts w:ascii="Times New Roman" w:hAnsi="Times New Roman" w:cs="Times New Roman"/>
            <w:noProof/>
            <w:lang w:val="en-US" w:eastAsia="nl-NL"/>
          </w:rPr>
          <w:delText>v</w:delText>
        </w:r>
      </w:del>
      <w:r w:rsidR="000E57BD" w:rsidRPr="005B7E03">
        <w:rPr>
          <w:rFonts w:ascii="Times New Roman" w:hAnsi="Times New Roman" w:cs="Times New Roman"/>
          <w:noProof/>
          <w:lang w:val="en-US" w:eastAsia="nl-NL"/>
        </w:rPr>
        <w:t xml:space="preserve">_ln+ 0.0023 * </w:t>
      </w:r>
      <w:r w:rsidRPr="005B7E03">
        <w:rPr>
          <w:rFonts w:ascii="Times New Roman" w:hAnsi="Times New Roman" w:cs="Times New Roman"/>
          <w:noProof/>
          <w:lang w:val="en-US" w:eastAsia="nl-NL"/>
        </w:rPr>
        <w:t>M</w:t>
      </w:r>
      <w:r w:rsidR="000E57BD" w:rsidRPr="005B7E03">
        <w:rPr>
          <w:rFonts w:ascii="Times New Roman" w:hAnsi="Times New Roman" w:cs="Times New Roman"/>
          <w:noProof/>
          <w:lang w:val="en-US" w:eastAsia="nl-NL"/>
        </w:rPr>
        <w:t>TV + 0.0089 *SUV</w:t>
      </w:r>
      <w:r w:rsidR="000E57BD" w:rsidRPr="00122536">
        <w:rPr>
          <w:rFonts w:ascii="Times New Roman" w:hAnsi="Times New Roman" w:cs="Times New Roman"/>
          <w:noProof/>
          <w:vertAlign w:val="subscript"/>
          <w:lang w:val="en-US" w:eastAsia="nl-NL"/>
          <w:rPrChange w:id="47" w:author="Adam, J.A. (Judit)" w:date="2024-03-13T15:20:00Z">
            <w:rPr>
              <w:rFonts w:ascii="Times New Roman" w:hAnsi="Times New Roman" w:cs="Times New Roman"/>
              <w:noProof/>
              <w:lang w:val="en-US" w:eastAsia="nl-NL"/>
            </w:rPr>
          </w:rPrChange>
        </w:rPr>
        <w:t>max</w:t>
      </w:r>
      <w:r w:rsidR="000E57BD" w:rsidRPr="005B7E03">
        <w:rPr>
          <w:rFonts w:ascii="Times New Roman" w:hAnsi="Times New Roman" w:cs="Times New Roman"/>
          <w:noProof/>
          <w:lang w:val="en-US" w:eastAsia="nl-NL"/>
        </w:rPr>
        <w:t xml:space="preserve">  </w:t>
      </w:r>
    </w:p>
    <w:p w14:paraId="0FFDB62D" w14:textId="3A37A6A2" w:rsidR="000E57BD" w:rsidRPr="005B7E03" w:rsidRDefault="008B48BC" w:rsidP="001A1662">
      <w:pPr>
        <w:tabs>
          <w:tab w:val="left" w:pos="924"/>
        </w:tabs>
        <w:rPr>
          <w:rFonts w:ascii="Times New Roman" w:hAnsi="Times New Roman" w:cs="Times New Roman"/>
          <w:noProof/>
          <w:lang w:val="en-US" w:eastAsia="nl-NL"/>
        </w:rPr>
      </w:pPr>
      <w:r w:rsidRPr="005B7E03">
        <w:rPr>
          <w:rFonts w:ascii="Times New Roman" w:hAnsi="Times New Roman" w:cs="Times New Roman"/>
          <w:noProof/>
          <w:lang w:val="en-US" w:eastAsia="nl-NL"/>
        </w:rPr>
        <w:t>5Y OS-</w:t>
      </w:r>
      <w:r w:rsidRPr="005B7E03">
        <w:rPr>
          <w:rFonts w:ascii="Times New Roman" w:hAnsi="Times New Roman" w:cs="Times New Roman"/>
          <w:noProof/>
          <w:lang w:eastAsia="nl-NL"/>
        </w:rPr>
        <w:sym w:font="Wingdings" w:char="F0E0"/>
      </w:r>
      <w:r w:rsidRPr="005B7E03">
        <w:rPr>
          <w:rFonts w:ascii="Times New Roman" w:hAnsi="Times New Roman" w:cs="Times New Roman"/>
          <w:noProof/>
          <w:lang w:val="en-US" w:eastAsia="nl-NL"/>
        </w:rPr>
        <w:t xml:space="preserve"> Pred= </w:t>
      </w:r>
      <w:r w:rsidR="000E57BD" w:rsidRPr="005B7E03">
        <w:rPr>
          <w:rFonts w:ascii="Times New Roman" w:hAnsi="Times New Roman" w:cs="Times New Roman"/>
          <w:noProof/>
          <w:lang w:val="en-US" w:eastAsia="nl-NL"/>
        </w:rPr>
        <w:t>0.499356235 -0.9077 *</w:t>
      </w:r>
      <w:r w:rsidRPr="005B7E03">
        <w:rPr>
          <w:rFonts w:ascii="Times New Roman" w:hAnsi="Times New Roman" w:cs="Times New Roman"/>
          <w:noProof/>
          <w:lang w:val="en-US" w:eastAsia="nl-NL"/>
        </w:rPr>
        <w:t>n</w:t>
      </w:r>
      <w:r w:rsidR="000E57BD" w:rsidRPr="005B7E03">
        <w:rPr>
          <w:rFonts w:ascii="Times New Roman" w:hAnsi="Times New Roman" w:cs="Times New Roman"/>
          <w:noProof/>
          <w:lang w:val="en-US" w:eastAsia="nl-NL"/>
        </w:rPr>
        <w:t xml:space="preserve">o_ln  -0.8335 * </w:t>
      </w:r>
      <w:r w:rsidRPr="005B7E03">
        <w:rPr>
          <w:rFonts w:ascii="Times New Roman" w:hAnsi="Times New Roman" w:cs="Times New Roman"/>
          <w:noProof/>
          <w:lang w:val="en-US" w:eastAsia="nl-NL"/>
        </w:rPr>
        <w:t xml:space="preserve">pelvic_ln +  0.8961 * </w:t>
      </w:r>
      <w:r w:rsidR="000E57BD" w:rsidRPr="005B7E03">
        <w:rPr>
          <w:rFonts w:ascii="Times New Roman" w:hAnsi="Times New Roman" w:cs="Times New Roman"/>
          <w:noProof/>
          <w:lang w:val="en-US" w:eastAsia="nl-NL"/>
        </w:rPr>
        <w:t>sc</w:t>
      </w:r>
      <w:del w:id="48" w:author="Adam, J.A. (Judit)" w:date="2024-03-13T15:16:00Z">
        <w:r w:rsidR="000E57BD" w:rsidRPr="005B7E03" w:rsidDel="00743C3A">
          <w:rPr>
            <w:rFonts w:ascii="Times New Roman" w:hAnsi="Times New Roman" w:cs="Times New Roman"/>
            <w:noProof/>
            <w:lang w:val="en-US" w:eastAsia="nl-NL"/>
          </w:rPr>
          <w:delText>v</w:delText>
        </w:r>
      </w:del>
      <w:r w:rsidR="000E57BD" w:rsidRPr="005B7E03">
        <w:rPr>
          <w:rFonts w:ascii="Times New Roman" w:hAnsi="Times New Roman" w:cs="Times New Roman"/>
          <w:noProof/>
          <w:lang w:val="en-US" w:eastAsia="nl-NL"/>
        </w:rPr>
        <w:t>_ln+ 0.0023 * MTV + 0.0089 *</w:t>
      </w:r>
      <w:r w:rsidRPr="005B7E03">
        <w:rPr>
          <w:rFonts w:ascii="Times New Roman" w:hAnsi="Times New Roman" w:cs="Times New Roman"/>
          <w:noProof/>
          <w:lang w:val="en-US" w:eastAsia="nl-NL"/>
        </w:rPr>
        <w:t xml:space="preserve"> </w:t>
      </w:r>
      <w:r w:rsidR="000E57BD" w:rsidRPr="005B7E03">
        <w:rPr>
          <w:rFonts w:ascii="Times New Roman" w:hAnsi="Times New Roman" w:cs="Times New Roman"/>
          <w:noProof/>
          <w:lang w:val="en-US" w:eastAsia="nl-NL"/>
        </w:rPr>
        <w:t>SUV</w:t>
      </w:r>
      <w:r w:rsidR="000E57BD" w:rsidRPr="00122536">
        <w:rPr>
          <w:rFonts w:ascii="Times New Roman" w:hAnsi="Times New Roman" w:cs="Times New Roman"/>
          <w:noProof/>
          <w:vertAlign w:val="subscript"/>
          <w:lang w:val="en-US" w:eastAsia="nl-NL"/>
          <w:rPrChange w:id="49" w:author="Adam, J.A. (Judit)" w:date="2024-03-13T15:19:00Z">
            <w:rPr>
              <w:rFonts w:ascii="Times New Roman" w:hAnsi="Times New Roman" w:cs="Times New Roman"/>
              <w:noProof/>
              <w:lang w:val="en-US" w:eastAsia="nl-NL"/>
            </w:rPr>
          </w:rPrChange>
        </w:rPr>
        <w:t>max</w:t>
      </w:r>
      <w:r w:rsidR="000E57BD" w:rsidRPr="005B7E03">
        <w:rPr>
          <w:rFonts w:ascii="Times New Roman" w:hAnsi="Times New Roman" w:cs="Times New Roman"/>
          <w:noProof/>
          <w:lang w:val="en-US" w:eastAsia="nl-NL"/>
        </w:rPr>
        <w:t xml:space="preserve">  </w:t>
      </w:r>
    </w:p>
    <w:p w14:paraId="1342A149" w14:textId="77777777" w:rsidR="008B48BC" w:rsidRPr="005B7E03" w:rsidRDefault="008B48BC" w:rsidP="008B48BC">
      <w:pPr>
        <w:rPr>
          <w:rFonts w:ascii="Times New Roman" w:hAnsi="Times New Roman" w:cs="Times New Roman"/>
          <w:color w:val="FF0000"/>
          <w:lang w:val="en-US"/>
        </w:rPr>
      </w:pPr>
      <w:r w:rsidRPr="005B7E03">
        <w:rPr>
          <w:rFonts w:ascii="Times New Roman" w:hAnsi="Times New Roman" w:cs="Times New Roman"/>
          <w:lang w:val="en-US"/>
        </w:rPr>
        <w:t xml:space="preserve">Event was calculated as follows: </w:t>
      </w:r>
      <m:oMath>
        <m:f>
          <m:fPr>
            <m:ctrlPr>
              <w:rPr>
                <w:rFonts w:ascii="Cambria Math" w:hAnsi="Cambria Math" w:cs="Times New Roman"/>
                <w:lang w:val="en-US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lang w:val="en-US"/>
              </w:rPr>
              <m:t>exp⁡(pred)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lang w:val="en-US"/>
              </w:rPr>
              <m:t>1+</m:t>
            </m:r>
            <m:func>
              <m:funcPr>
                <m:ctrlPr>
                  <w:rPr>
                    <w:rFonts w:ascii="Cambria Math" w:hAnsi="Cambria Math" w:cs="Times New Roman"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hAnsi="Cambria Math" w:cs="Times New Roman"/>
                    <w:lang w:val="en-US"/>
                  </w:rPr>
                  <m:t>exp</m:t>
                </m:r>
              </m:fName>
              <m:e>
                <m:d>
                  <m:dPr>
                    <m:ctrlPr>
                      <w:rPr>
                        <w:rFonts w:ascii="Cambria Math" w:hAnsi="Cambria Math" w:cs="Times New Roman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</w:rPr>
                      <m:t>pred</m:t>
                    </m:r>
                  </m:e>
                </m:d>
              </m:e>
            </m:func>
          </m:den>
        </m:f>
      </m:oMath>
    </w:p>
    <w:p w14:paraId="7E322530" w14:textId="09E1CEEF" w:rsidR="0044195E" w:rsidRPr="005B7E03" w:rsidRDefault="00743C3A" w:rsidP="0044195E">
      <w:pPr>
        <w:rPr>
          <w:rFonts w:ascii="Times New Roman" w:hAnsi="Times New Roman" w:cs="Times New Roman"/>
          <w:sz w:val="18"/>
          <w:szCs w:val="18"/>
          <w:lang w:val="en-US"/>
        </w:rPr>
      </w:pPr>
      <w:ins w:id="50" w:author="Adam, J.A. (Judit)" w:date="2024-03-13T15:17:00Z">
        <w:r>
          <w:rPr>
            <w:rFonts w:ascii="Times New Roman" w:hAnsi="Times New Roman" w:cs="Times New Roman"/>
            <w:sz w:val="18"/>
            <w:szCs w:val="18"/>
            <w:lang w:val="en-US"/>
          </w:rPr>
          <w:t xml:space="preserve">Abbreviations: </w:t>
        </w:r>
      </w:ins>
      <w:ins w:id="51" w:author="Adam, J.A. (Judit)" w:date="2024-03-13T15:20:00Z">
        <w:r w:rsidR="00122536">
          <w:rPr>
            <w:rFonts w:ascii="Times New Roman" w:hAnsi="Times New Roman" w:cs="Times New Roman"/>
            <w:sz w:val="18"/>
            <w:szCs w:val="18"/>
            <w:lang w:val="en-US"/>
          </w:rPr>
          <w:t xml:space="preserve">Y – year, </w:t>
        </w:r>
        <w:proofErr w:type="spellStart"/>
        <w:r w:rsidR="00122536">
          <w:rPr>
            <w:rFonts w:ascii="Times New Roman" w:hAnsi="Times New Roman" w:cs="Times New Roman"/>
            <w:sz w:val="18"/>
            <w:szCs w:val="18"/>
            <w:lang w:val="en-US"/>
          </w:rPr>
          <w:t>Pred</w:t>
        </w:r>
        <w:proofErr w:type="spellEnd"/>
        <w:r w:rsidR="00122536">
          <w:rPr>
            <w:rFonts w:ascii="Times New Roman" w:hAnsi="Times New Roman" w:cs="Times New Roman"/>
            <w:sz w:val="18"/>
            <w:szCs w:val="18"/>
            <w:lang w:val="en-US"/>
          </w:rPr>
          <w:t xml:space="preserve"> – predicted, </w:t>
        </w:r>
      </w:ins>
      <w:ins w:id="52" w:author="Adam, J.A. (Judit)" w:date="2024-03-13T15:17:00Z">
        <w:r w:rsidR="00122536">
          <w:rPr>
            <w:rFonts w:ascii="Times New Roman" w:hAnsi="Times New Roman" w:cs="Times New Roman"/>
            <w:sz w:val="18"/>
            <w:szCs w:val="18"/>
            <w:lang w:val="en-US"/>
          </w:rPr>
          <w:t xml:space="preserve">ln – lymph node, </w:t>
        </w:r>
        <w:proofErr w:type="spellStart"/>
        <w:r w:rsidR="00122536">
          <w:rPr>
            <w:rFonts w:ascii="Times New Roman" w:hAnsi="Times New Roman" w:cs="Times New Roman"/>
            <w:sz w:val="18"/>
            <w:szCs w:val="18"/>
            <w:lang w:val="en-US"/>
          </w:rPr>
          <w:t>sc</w:t>
        </w:r>
        <w:proofErr w:type="spellEnd"/>
        <w:r w:rsidR="00122536">
          <w:rPr>
            <w:rFonts w:ascii="Times New Roman" w:hAnsi="Times New Roman" w:cs="Times New Roman"/>
            <w:sz w:val="18"/>
            <w:szCs w:val="18"/>
            <w:lang w:val="en-US"/>
          </w:rPr>
          <w:t xml:space="preserve"> – </w:t>
        </w:r>
        <w:proofErr w:type="spellStart"/>
        <w:r w:rsidR="00122536">
          <w:rPr>
            <w:rFonts w:ascii="Times New Roman" w:hAnsi="Times New Roman" w:cs="Times New Roman"/>
            <w:sz w:val="18"/>
            <w:szCs w:val="18"/>
            <w:lang w:val="en-US"/>
          </w:rPr>
          <w:t>supraclaviculair</w:t>
        </w:r>
        <w:proofErr w:type="spellEnd"/>
        <w:r w:rsidR="00122536">
          <w:rPr>
            <w:rFonts w:ascii="Times New Roman" w:hAnsi="Times New Roman" w:cs="Times New Roman"/>
            <w:sz w:val="18"/>
            <w:szCs w:val="18"/>
            <w:lang w:val="en-US"/>
          </w:rPr>
          <w:t xml:space="preserve">, </w:t>
        </w:r>
      </w:ins>
      <w:proofErr w:type="spellStart"/>
      <w:ins w:id="53" w:author="Adam, J.A. (Judit)" w:date="2024-03-13T15:21:00Z">
        <w:r w:rsidR="00122536" w:rsidRPr="00122536">
          <w:rPr>
            <w:rFonts w:ascii="Times New Roman" w:hAnsi="Times New Roman" w:cs="Times New Roman"/>
            <w:sz w:val="18"/>
            <w:szCs w:val="18"/>
            <w:lang w:val="en-US"/>
            <w:rPrChange w:id="54" w:author="Adam, J.A. (Judit)" w:date="2024-03-13T15:21:00Z">
              <w:rPr>
                <w:rFonts w:ascii="Times New Roman" w:hAnsi="Times New Roman" w:cs="Times New Roman"/>
                <w:lang w:val="en-US"/>
              </w:rPr>
            </w:rPrChange>
          </w:rPr>
          <w:t>SUVmax</w:t>
        </w:r>
        <w:proofErr w:type="spellEnd"/>
        <w:r w:rsidR="00122536" w:rsidRPr="00122536">
          <w:rPr>
            <w:rFonts w:ascii="Times New Roman" w:hAnsi="Times New Roman" w:cs="Times New Roman"/>
            <w:sz w:val="18"/>
            <w:szCs w:val="18"/>
            <w:lang w:val="en-US"/>
            <w:rPrChange w:id="55" w:author="Adam, J.A. (Judit)" w:date="2024-03-13T15:21:00Z">
              <w:rPr>
                <w:rFonts w:ascii="Times New Roman" w:hAnsi="Times New Roman" w:cs="Times New Roman"/>
                <w:lang w:val="en-US"/>
              </w:rPr>
            </w:rPrChange>
          </w:rPr>
          <w:t xml:space="preserve"> – maximum standardized uptake value</w:t>
        </w:r>
      </w:ins>
    </w:p>
    <w:p w14:paraId="64C9A110" w14:textId="77777777" w:rsidR="00161E86" w:rsidRPr="005B7E03" w:rsidRDefault="0044195E" w:rsidP="0044195E">
      <w:pPr>
        <w:tabs>
          <w:tab w:val="left" w:pos="3390"/>
        </w:tabs>
        <w:rPr>
          <w:rFonts w:ascii="Times New Roman" w:hAnsi="Times New Roman" w:cs="Times New Roman"/>
          <w:sz w:val="18"/>
          <w:szCs w:val="18"/>
          <w:lang w:val="en-US"/>
        </w:rPr>
      </w:pPr>
      <w:r w:rsidRPr="005B7E03">
        <w:rPr>
          <w:rFonts w:ascii="Times New Roman" w:hAnsi="Times New Roman" w:cs="Times New Roman"/>
          <w:sz w:val="18"/>
          <w:szCs w:val="18"/>
          <w:lang w:val="en-US"/>
        </w:rPr>
        <w:tab/>
      </w:r>
    </w:p>
    <w:p w14:paraId="2634E21E" w14:textId="12F55EB9" w:rsidR="0044195E" w:rsidRPr="005B7E03" w:rsidRDefault="0044195E">
      <w:pPr>
        <w:rPr>
          <w:rFonts w:ascii="Times New Roman" w:hAnsi="Times New Roman" w:cs="Times New Roman"/>
          <w:sz w:val="18"/>
          <w:szCs w:val="18"/>
          <w:lang w:val="en-US"/>
        </w:rPr>
      </w:pPr>
    </w:p>
    <w:sectPr w:rsidR="0044195E" w:rsidRPr="005B7E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B95FA4"/>
    <w:multiLevelType w:val="hybridMultilevel"/>
    <w:tmpl w:val="F38E58A2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A1270C7"/>
    <w:multiLevelType w:val="hybridMultilevel"/>
    <w:tmpl w:val="0CDCCB30"/>
    <w:lvl w:ilvl="0" w:tplc="E8F6E364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F732626"/>
    <w:multiLevelType w:val="hybridMultilevel"/>
    <w:tmpl w:val="80E8BA1E"/>
    <w:lvl w:ilvl="0" w:tplc="17428ACE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Adam, J.A. (Judit)">
    <w15:presenceInfo w15:providerId="AD" w15:userId="S-1-5-21-2169066342-2480738168-2466311071-13499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23E0"/>
    <w:rsid w:val="00054171"/>
    <w:rsid w:val="0005724E"/>
    <w:rsid w:val="000723E0"/>
    <w:rsid w:val="000D0293"/>
    <w:rsid w:val="000E57BD"/>
    <w:rsid w:val="00122536"/>
    <w:rsid w:val="00161E86"/>
    <w:rsid w:val="001A1662"/>
    <w:rsid w:val="00200103"/>
    <w:rsid w:val="002511B7"/>
    <w:rsid w:val="003670A2"/>
    <w:rsid w:val="003A39DE"/>
    <w:rsid w:val="003C206F"/>
    <w:rsid w:val="00404153"/>
    <w:rsid w:val="00405658"/>
    <w:rsid w:val="0044195E"/>
    <w:rsid w:val="0053252B"/>
    <w:rsid w:val="005B0826"/>
    <w:rsid w:val="005B7E03"/>
    <w:rsid w:val="00633E23"/>
    <w:rsid w:val="00640141"/>
    <w:rsid w:val="00704239"/>
    <w:rsid w:val="007416B3"/>
    <w:rsid w:val="00743C3A"/>
    <w:rsid w:val="0086498A"/>
    <w:rsid w:val="0088051B"/>
    <w:rsid w:val="008A10BB"/>
    <w:rsid w:val="008B48BC"/>
    <w:rsid w:val="008E3ED3"/>
    <w:rsid w:val="00930CAC"/>
    <w:rsid w:val="009849EA"/>
    <w:rsid w:val="00995932"/>
    <w:rsid w:val="009B1279"/>
    <w:rsid w:val="009E220F"/>
    <w:rsid w:val="009F49B9"/>
    <w:rsid w:val="00A813B3"/>
    <w:rsid w:val="00AC373A"/>
    <w:rsid w:val="00B710D9"/>
    <w:rsid w:val="00B90E91"/>
    <w:rsid w:val="00C2319C"/>
    <w:rsid w:val="00C23C35"/>
    <w:rsid w:val="00C75B0A"/>
    <w:rsid w:val="00CA0090"/>
    <w:rsid w:val="00CD344E"/>
    <w:rsid w:val="00D61C4F"/>
    <w:rsid w:val="00DB3AF6"/>
    <w:rsid w:val="00E02F77"/>
    <w:rsid w:val="00E94FFA"/>
    <w:rsid w:val="00EF5B1E"/>
    <w:rsid w:val="00F31217"/>
    <w:rsid w:val="00F35E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12E4FE"/>
  <w15:chartTrackingRefBased/>
  <w15:docId w15:val="{A0076A71-DA05-4A9B-B48C-BF98523A37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HTML-voorafopgemaakt">
    <w:name w:val="HTML Preformatted"/>
    <w:basedOn w:val="Standaard"/>
    <w:link w:val="HTML-voorafopgemaaktChar"/>
    <w:uiPriority w:val="99"/>
    <w:unhideWhenUsed/>
    <w:rsid w:val="000723E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nl-NL"/>
    </w:rPr>
  </w:style>
  <w:style w:type="character" w:customStyle="1" w:styleId="HTML-voorafopgemaaktChar">
    <w:name w:val="HTML - vooraf opgemaakt Char"/>
    <w:basedOn w:val="Standaardalinea-lettertype"/>
    <w:link w:val="HTML-voorafopgemaakt"/>
    <w:uiPriority w:val="99"/>
    <w:rsid w:val="000723E0"/>
    <w:rPr>
      <w:rFonts w:ascii="Courier New" w:eastAsia="Times New Roman" w:hAnsi="Courier New" w:cs="Courier New"/>
      <w:sz w:val="20"/>
      <w:szCs w:val="20"/>
      <w:lang w:eastAsia="nl-NL"/>
    </w:rPr>
  </w:style>
  <w:style w:type="character" w:customStyle="1" w:styleId="gd15mcfceub">
    <w:name w:val="gd15mcfceub"/>
    <w:basedOn w:val="Standaardalinea-lettertype"/>
    <w:rsid w:val="000723E0"/>
  </w:style>
  <w:style w:type="paragraph" w:styleId="Lijstalinea">
    <w:name w:val="List Paragraph"/>
    <w:basedOn w:val="Standaard"/>
    <w:uiPriority w:val="34"/>
    <w:qFormat/>
    <w:rsid w:val="009B1279"/>
    <w:pPr>
      <w:ind w:left="720"/>
      <w:contextualSpacing/>
    </w:pPr>
  </w:style>
  <w:style w:type="paragraph" w:styleId="Geenafstand">
    <w:name w:val="No Spacing"/>
    <w:uiPriority w:val="1"/>
    <w:qFormat/>
    <w:rsid w:val="009B1279"/>
    <w:pPr>
      <w:spacing w:after="0" w:line="240" w:lineRule="auto"/>
    </w:pPr>
  </w:style>
  <w:style w:type="table" w:styleId="Tabelraster">
    <w:name w:val="Table Grid"/>
    <w:basedOn w:val="Standaardtabel"/>
    <w:uiPriority w:val="59"/>
    <w:rsid w:val="00054171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Verwijzingopmerking">
    <w:name w:val="annotation reference"/>
    <w:basedOn w:val="Standaardalinea-lettertype"/>
    <w:uiPriority w:val="99"/>
    <w:semiHidden/>
    <w:unhideWhenUsed/>
    <w:rsid w:val="003A39DE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semiHidden/>
    <w:unhideWhenUsed/>
    <w:rsid w:val="003A39DE"/>
    <w:pPr>
      <w:spacing w:line="240" w:lineRule="auto"/>
    </w:pPr>
    <w:rPr>
      <w:sz w:val="20"/>
      <w:szCs w:val="20"/>
    </w:rPr>
  </w:style>
  <w:style w:type="character" w:customStyle="1" w:styleId="TekstopmerkingChar">
    <w:name w:val="Tekst opmerking Char"/>
    <w:basedOn w:val="Standaardalinea-lettertype"/>
    <w:link w:val="Tekstopmerking"/>
    <w:uiPriority w:val="99"/>
    <w:semiHidden/>
    <w:rsid w:val="003A39DE"/>
    <w:rPr>
      <w:sz w:val="20"/>
      <w:szCs w:val="20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3A39DE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3A39DE"/>
    <w:rPr>
      <w:b/>
      <w:bCs/>
      <w:sz w:val="20"/>
      <w:szCs w:val="20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3A39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3A39D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65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2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7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3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37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4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78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4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54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8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72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88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96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7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4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9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33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46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56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78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9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77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13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4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39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60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20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06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19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11/relationships/people" Target="people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560</Words>
  <Characters>3084</Characters>
  <Application>Microsoft Office Word</Application>
  <DocSecurity>0</DocSecurity>
  <Lines>25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AMC</Company>
  <LinksUpToDate>false</LinksUpToDate>
  <CharactersWithSpaces>3637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Poel, E. (Edwin)</dc:creator>
  <cp:keywords/>
  <dc:description/>
  <cp:lastModifiedBy>Adam, J.A. (Judit)</cp:lastModifiedBy>
  <cp:revision>2</cp:revision>
  <dcterms:created xsi:type="dcterms:W3CDTF">2024-03-15T11:49:00Z</dcterms:created>
  <dcterms:modified xsi:type="dcterms:W3CDTF">2024-03-15T11:49:00Z</dcterms:modified>
</cp:coreProperties>
</file>