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Arial" w:hAnsi="Arial" w:eastAsia="宋体" w:cs="Arial"/>
          <w:sz w:val="24"/>
          <w:szCs w:val="24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Table 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1</w:t>
      </w:r>
      <w:r>
        <w:rPr>
          <w:rFonts w:hint="default" w:ascii="Arial" w:hAnsi="Arial" w:eastAsia="宋体" w:cs="Arial"/>
          <w:sz w:val="24"/>
          <w:szCs w:val="24"/>
        </w:rPr>
        <w:t xml:space="preserve"> Clinicopathologic features of the sample</w:t>
      </w:r>
    </w:p>
    <w:tbl>
      <w:tblPr>
        <w:tblStyle w:val="6"/>
        <w:tblW w:w="84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1"/>
        <w:gridCol w:w="1761"/>
        <w:gridCol w:w="1825"/>
        <w:gridCol w:w="1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Variable</w:t>
            </w:r>
          </w:p>
        </w:tc>
        <w:tc>
          <w:tcPr>
            <w:tcW w:w="1761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Sample 1</w:t>
            </w:r>
          </w:p>
        </w:tc>
        <w:tc>
          <w:tcPr>
            <w:tcW w:w="1825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Sample 2</w:t>
            </w:r>
          </w:p>
        </w:tc>
        <w:tc>
          <w:tcPr>
            <w:tcW w:w="1755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Sample 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 surgery organ</w:t>
            </w:r>
          </w:p>
        </w:tc>
        <w:tc>
          <w:tcPr>
            <w:tcW w:w="176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Liver</w:t>
            </w:r>
          </w:p>
        </w:tc>
        <w:tc>
          <w:tcPr>
            <w:tcW w:w="182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Liver</w:t>
            </w:r>
          </w:p>
        </w:tc>
        <w:tc>
          <w:tcPr>
            <w:tcW w:w="175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liver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Whether it is the primary organ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Whether it is metastasis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Pathological staging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Hepatocellular carcinoma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Hepatocellular carcinoma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Hepatocellular carcinoma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 grading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Medium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Medium-low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M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edium-high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 size (cm)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3.7x3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9x7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Number of tumors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B05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Cirrhotic nodules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B05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B05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 envelope intact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Complete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Complete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Incomplete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 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Staging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 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Staging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 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Staging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Clinical staging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Stage Ⅱ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Stage Ⅱ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Time of surgery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2020.11.04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2020.11.12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Survival time (months)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"javascript:;" </w:instrTex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9"/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up to now</w: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"javascript:;" </w:instrTex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9"/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up to now</w: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Duration of tumor-free survival (months)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"javascript:;" </w:instrTex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9"/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up to now</w: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"javascript:;" </w:instrTex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9"/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up to now</w:t>
            </w:r>
            <w:r>
              <w:rPr>
                <w:rFonts w:hint="default" w:ascii="Arial" w:hAnsi="Arial" w:eastAsia="Segoe UI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FF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B05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HBsAg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B05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HBcAb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Positive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AntiHCV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Negative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Negative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Negative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 (umol/L)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15.88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9.02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ALT(U/L)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43.4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 (g/L)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39.9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44.8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AFP (ug/L)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55.85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&gt;1210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GGT  (U/L)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243.8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63.36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Abbreviations:</w:t>
      </w:r>
      <w:r>
        <w:rPr>
          <w:rFonts w:hint="default" w:ascii="Arial" w:hAnsi="Arial" w:cs="Arial"/>
          <w:sz w:val="24"/>
          <w:szCs w:val="24"/>
        </w:rPr>
        <w:t xml:space="preserve"> HBsAg, hepatitis B surface antigen; HBcAb, hepatitis B core antibody; AntiHCV, hepatitis C virus antibody; TB, total bilirubin; ALT, alanine transaminase; ALB, albumin; AFP, alpha-fetoprotein; GGT, gamma-glutamyl transferase.</w:t>
      </w:r>
    </w:p>
    <w:p>
      <w:pPr>
        <w:jc w:val="center"/>
        <w:rPr>
          <w:ins w:id="0" w:author="翎剑" w:date="2023-10-30T17:34:54Z"/>
          <w:rFonts w:hint="eastAsia" w:ascii="Arial" w:hAnsi="Arial" w:cs="Arial" w:eastAsiaTheme="minorEastAsia"/>
          <w:sz w:val="24"/>
          <w:szCs w:val="24"/>
          <w:lang w:eastAsia="zh-CN"/>
        </w:rPr>
      </w:pPr>
      <w:ins w:id="1" w:author="翎剑" w:date="2023-11-02T16:59:20Z">
        <w:r>
          <w:rPr>
            <w:rFonts w:hint="eastAsia" w:ascii="Arial" w:hAnsi="Arial" w:cs="Arial" w:eastAsiaTheme="minorEastAsia"/>
            <w:sz w:val="24"/>
            <w:szCs w:val="24"/>
            <w:lang w:eastAsia="zh-CN"/>
          </w:rPr>
          <w:drawing>
            <wp:inline distT="0" distB="0" distL="114300" distR="114300">
              <wp:extent cx="4820920" cy="4756150"/>
              <wp:effectExtent l="0" t="0" r="17780" b="6350"/>
              <wp:docPr id="12" name="图片 12" descr="bu1ga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图片 12" descr="bu1gai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20920" cy="4756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ins w:id="3" w:author="翎剑" w:date="2023-11-02T17:00:01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ins w:id="4" w:author="翎剑" w:date="2023-11-02T17:05:10Z">
        <w:r>
          <w:rPr>
            <w:rFonts w:hint="default" w:ascii="Arial" w:hAnsi="Arial" w:eastAsia="宋体" w:cs="Arial"/>
            <w:b/>
            <w:bCs/>
            <w:sz w:val="24"/>
            <w:szCs w:val="24"/>
          </w:rPr>
          <w:t xml:space="preserve">Supplementary </w:t>
        </w:r>
      </w:ins>
      <w:ins w:id="5" w:author="翎剑" w:date="2023-11-02T17:05:10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Fiugre</w:t>
        </w:r>
      </w:ins>
      <w:ins w:id="6" w:author="翎剑" w:date="2023-11-02T17:05:1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</w:t>
        </w:r>
      </w:ins>
      <w:ins w:id="7" w:author="翎剑" w:date="2023-11-02T17:07:19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1</w:t>
        </w:r>
      </w:ins>
      <w:ins w:id="8" w:author="翎剑" w:date="2023-11-02T17:07:21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</w:t>
        </w:r>
      </w:ins>
      <w:ins w:id="9" w:author="翎剑" w:date="2023-11-02T17:05:1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</w:t>
        </w:r>
      </w:ins>
      <w:ins w:id="10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Heat maps of three pairs of differentially </w:t>
        </w:r>
      </w:ins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methylated</w:t>
      </w:r>
      <w:ins w:id="11" w:author="翎剑" w:date="2023-10-30T17:34:54Z">
        <w:bookmarkStart w:id="0" w:name="_GoBack"/>
        <w:bookmarkEnd w:id="0"/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 genes in liver cancer tissues and adjacent tissues </w:t>
        </w:r>
      </w:ins>
    </w:p>
    <w:p>
      <w:pPr>
        <w:jc w:val="center"/>
        <w:rPr>
          <w:ins w:id="12" w:author="翎剑" w:date="2023-11-02T17:00:02Z"/>
          <w:rFonts w:hint="eastAsia" w:ascii="Arial" w:hAnsi="Arial" w:cs="Arial" w:eastAsiaTheme="minorEastAsia"/>
          <w:sz w:val="24"/>
          <w:szCs w:val="24"/>
          <w:lang w:eastAsia="zh-CN"/>
        </w:rPr>
      </w:pPr>
      <w:ins w:id="13" w:author="翎剑" w:date="2023-11-02T17:00:02Z">
        <w:r>
          <w:rPr>
            <w:rFonts w:hint="eastAsia" w:ascii="Arial" w:hAnsi="Arial" w:cs="Arial" w:eastAsiaTheme="minorEastAsia"/>
            <w:sz w:val="24"/>
            <w:szCs w:val="24"/>
            <w:lang w:eastAsia="zh-CN"/>
          </w:rPr>
          <w:drawing>
            <wp:inline distT="0" distB="0" distL="114300" distR="114300">
              <wp:extent cx="5137785" cy="7267575"/>
              <wp:effectExtent l="0" t="0" r="5715" b="9525"/>
              <wp:docPr id="13" name="图片 13" descr="图补充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3" descr="图补充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37785" cy="7267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ins w:id="15" w:author="翎剑" w:date="2023-11-02T17:00:02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ins w:id="16" w:author="翎剑" w:date="2023-11-02T17:00:02Z">
        <w:r>
          <w:rPr>
            <w:rFonts w:hint="default" w:ascii="Arial" w:hAnsi="Arial" w:eastAsia="宋体" w:cs="Arial"/>
            <w:b/>
            <w:bCs/>
            <w:sz w:val="24"/>
            <w:szCs w:val="24"/>
          </w:rPr>
          <w:t xml:space="preserve">Supplementary </w:t>
        </w:r>
      </w:ins>
      <w:ins w:id="17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Fiugre</w:t>
        </w:r>
      </w:ins>
      <w:ins w:id="18" w:author="翎剑" w:date="2023-11-02T17:00:02Z">
        <w:r>
          <w:rPr>
            <w:rFonts w:hint="default" w:ascii="Arial" w:hAnsi="Arial" w:eastAsia="宋体" w:cs="Arial"/>
            <w:b/>
            <w:bCs/>
            <w:sz w:val="24"/>
            <w:szCs w:val="24"/>
          </w:rPr>
          <w:t xml:space="preserve"> </w:t>
        </w:r>
      </w:ins>
      <w:ins w:id="19" w:author="翎剑" w:date="2023-11-02T17:07:27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2</w:t>
        </w:r>
      </w:ins>
      <w:ins w:id="20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 </w:t>
        </w:r>
      </w:ins>
      <w:ins w:id="21" w:author="翎剑" w:date="2023-11-02T17:00:0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The proportion of every mC type in the HCC and adjacent normal (</w:t>
        </w:r>
      </w:ins>
      <w:ins w:id="22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A</w:t>
        </w:r>
      </w:ins>
      <w:ins w:id="23" w:author="翎剑" w:date="2023-11-02T17:00:0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percentage of different levels of each methylation type HCC and adjacent normal (</w:t>
        </w:r>
      </w:ins>
      <w:ins w:id="24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B</w:t>
        </w:r>
      </w:ins>
      <w:ins w:id="25" w:author="翎剑" w:date="2023-11-02T17:00:0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Methylation of different regions HCC and adjacent normal (</w:t>
        </w:r>
      </w:ins>
      <w:ins w:id="26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C</w:t>
        </w:r>
      </w:ins>
      <w:ins w:id="27" w:author="翎剑" w:date="2023-11-02T17:00:0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Methylation trends of gene regions HCC and adjacent normal (</w:t>
        </w:r>
      </w:ins>
      <w:ins w:id="28" w:author="翎剑" w:date="2023-11-02T17:00:0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D</w:t>
        </w:r>
      </w:ins>
      <w:ins w:id="29" w:author="翎剑" w:date="2023-11-02T17:00:0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).</w:t>
        </w:r>
      </w:ins>
    </w:p>
    <w:p>
      <w:pPr>
        <w:pStyle w:val="2"/>
        <w:rPr>
          <w:ins w:id="30" w:author="翎剑" w:date="2023-10-30T17:34:54Z"/>
          <w:rFonts w:hint="eastAsia"/>
          <w:lang w:val="en-US" w:eastAsia="zh-CN"/>
        </w:rPr>
      </w:pPr>
    </w:p>
    <w:p>
      <w:pPr>
        <w:pStyle w:val="2"/>
        <w:rPr>
          <w:ins w:id="31" w:author="翎剑" w:date="2023-11-02T17:00:34Z"/>
          <w:rFonts w:hint="eastAsia" w:ascii="Arial" w:hAnsi="Arial" w:cs="Arial" w:eastAsiaTheme="minorEastAsia"/>
          <w:sz w:val="24"/>
          <w:szCs w:val="24"/>
          <w:lang w:eastAsia="zh-CN"/>
        </w:rPr>
      </w:pPr>
      <w:ins w:id="32" w:author="翎剑" w:date="2023-11-02T17:00:11Z">
        <w:r>
          <w:rPr>
            <w:rFonts w:hint="eastAsia" w:ascii="Arial" w:hAnsi="Arial" w:cs="Arial" w:eastAsiaTheme="minorEastAsia"/>
            <w:sz w:val="24"/>
            <w:szCs w:val="24"/>
            <w:lang w:eastAsia="zh-CN"/>
          </w:rPr>
          <w:drawing>
            <wp:inline distT="0" distB="0" distL="114300" distR="114300">
              <wp:extent cx="5266690" cy="3783965"/>
              <wp:effectExtent l="0" t="0" r="10160" b="6985"/>
              <wp:docPr id="10" name="图片 10" descr="bu1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图片 10" descr="bu111"/>
                      <pic:cNvPicPr>
                        <a:picLocks noChangeAspect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6690" cy="37839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pStyle w:val="2"/>
        <w:rPr>
          <w:ins w:id="34" w:author="翎剑" w:date="2023-11-02T17:00:35Z"/>
          <w:rFonts w:hint="eastAsia" w:ascii="Arial" w:hAnsi="Arial" w:cs="Arial" w:eastAsiaTheme="minorEastAsia"/>
          <w:sz w:val="24"/>
          <w:szCs w:val="24"/>
          <w:lang w:eastAsia="zh-CN"/>
        </w:rPr>
      </w:pPr>
      <w:ins w:id="35" w:author="翎剑" w:date="2023-11-02T17:05:19Z">
        <w:r>
          <w:rPr>
            <w:rFonts w:hint="default" w:ascii="Arial" w:hAnsi="Arial" w:eastAsia="宋体" w:cs="Arial"/>
            <w:b/>
            <w:bCs/>
            <w:sz w:val="24"/>
            <w:szCs w:val="24"/>
          </w:rPr>
          <w:t xml:space="preserve">Supplementary </w:t>
        </w:r>
      </w:ins>
      <w:ins w:id="36" w:author="翎剑" w:date="2023-11-02T17:05:19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Fiugre</w:t>
        </w:r>
      </w:ins>
      <w:ins w:id="37" w:author="翎剑" w:date="2023-11-02T17:07:3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3</w:t>
        </w:r>
      </w:ins>
      <w:ins w:id="38" w:author="翎剑" w:date="2023-11-02T17:05:20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 </w:t>
        </w:r>
      </w:ins>
      <w:ins w:id="39" w:author="翎剑" w:date="2023-11-02T17:00:39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GO analysis of differentially hypermethylated genes (</w:t>
        </w:r>
      </w:ins>
      <w:ins w:id="40" w:author="翎剑" w:date="2023-11-02T17:05:36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A</w:t>
        </w:r>
      </w:ins>
      <w:ins w:id="41" w:author="翎剑" w:date="2023-11-02T17:00:39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GO analysis of differentially hypomethylated genes (</w:t>
        </w:r>
      </w:ins>
      <w:ins w:id="42" w:author="翎剑" w:date="2023-11-02T17:05:39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B</w:t>
        </w:r>
      </w:ins>
      <w:ins w:id="43" w:author="翎剑" w:date="2023-11-02T17:00:39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).</w:t>
        </w:r>
      </w:ins>
    </w:p>
    <w:p>
      <w:pPr>
        <w:pStyle w:val="2"/>
        <w:rPr>
          <w:ins w:id="44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ins w:id="45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rawing>
            <wp:inline distT="0" distB="0" distL="114300" distR="114300">
              <wp:extent cx="5268595" cy="7452360"/>
              <wp:effectExtent l="0" t="0" r="8255" b="15240"/>
              <wp:docPr id="11" name="图片 11" descr="TU2-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图片 11" descr="TU2-1"/>
                      <pic:cNvPicPr>
                        <a:picLocks noChangeAspect="1"/>
                      </pic:cNvPicPr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8595" cy="7452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ins w:id="47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ins w:id="48" w:author="翎剑" w:date="2023-11-02T17:05:23Z">
        <w:r>
          <w:rPr>
            <w:rFonts w:hint="default" w:ascii="Arial" w:hAnsi="Arial" w:eastAsia="宋体" w:cs="Arial"/>
            <w:b/>
            <w:bCs/>
            <w:sz w:val="24"/>
            <w:szCs w:val="24"/>
          </w:rPr>
          <w:t xml:space="preserve">Supplementary </w:t>
        </w:r>
      </w:ins>
      <w:ins w:id="49" w:author="翎剑" w:date="2023-11-02T17:05:23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Fiugre</w:t>
        </w:r>
      </w:ins>
      <w:ins w:id="50" w:author="翎剑" w:date="2023-11-02T17:07:36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</w:t>
        </w:r>
      </w:ins>
      <w:ins w:id="51" w:author="翎剑" w:date="2023-11-02T17:07:37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4</w:t>
        </w:r>
      </w:ins>
      <w:ins w:id="52" w:author="翎剑" w:date="2023-11-02T17:05:2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 xml:space="preserve">  </w:t>
        </w:r>
      </w:ins>
      <w:ins w:id="53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KEGG analysis of differentially hypermethylated genes</w:t>
        </w:r>
      </w:ins>
      <w:ins w:id="54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 (</w:t>
        </w:r>
      </w:ins>
      <w:ins w:id="55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A</w:t>
        </w:r>
      </w:ins>
      <w:ins w:id="56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KEGG analysis of differentially hypomethylated genes (</w:t>
        </w:r>
      </w:ins>
      <w:ins w:id="57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B</w:t>
        </w:r>
      </w:ins>
      <w:ins w:id="58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</w:t>
        </w:r>
      </w:ins>
      <w:ins w:id="59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.</w:t>
        </w:r>
      </w:ins>
    </w:p>
    <w:p>
      <w:pPr>
        <w:jc w:val="center"/>
        <w:rPr>
          <w:del w:id="60" w:author="翎剑" w:date="2023-10-30T17:34:54Z"/>
          <w:rFonts w:hint="eastAsia" w:ascii="Arial" w:hAnsi="Arial" w:cs="Arial" w:eastAsiaTheme="minorEastAsia"/>
          <w:sz w:val="24"/>
          <w:szCs w:val="24"/>
          <w:lang w:eastAsia="zh-CN"/>
        </w:rPr>
      </w:pPr>
      <w:del w:id="61" w:author="翎剑" w:date="2023-10-30T17:34:54Z">
        <w:r>
          <w:rPr>
            <w:rFonts w:hint="eastAsia" w:ascii="Arial" w:hAnsi="Arial" w:cs="Arial" w:eastAsiaTheme="minorEastAsia"/>
            <w:sz w:val="24"/>
            <w:szCs w:val="24"/>
            <w:lang w:eastAsia="zh-CN"/>
          </w:rPr>
          <w:drawing>
            <wp:inline distT="0" distB="0" distL="114300" distR="114300">
              <wp:extent cx="5272405" cy="5389880"/>
              <wp:effectExtent l="0" t="0" r="4445" b="1270"/>
              <wp:docPr id="8" name="图片 8" descr="图1修改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8" descr="图1修改"/>
                      <pic:cNvPicPr>
                        <a:picLocks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5389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del w:id="63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del w:id="64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Heat maps of three pairs of differentially expressed genes in liver cancer tissues and adjacent tissues (</w:delText>
        </w:r>
      </w:del>
      <w:del w:id="65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A</w:delText>
        </w:r>
      </w:del>
      <w:del w:id="66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 Volcanic maps of three pairs of differentially expressed genes in hepatocellular carcinoma and paracancer tissues (</w:delText>
        </w:r>
      </w:del>
      <w:del w:id="67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B</w:delText>
        </w:r>
      </w:del>
      <w:del w:id="68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venn diagram of methylated DMR annotated genes in WGBS sequencing and differentially expressed genes in transcriptome sequencing (</w:delText>
        </w:r>
      </w:del>
      <w:del w:id="69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C</w:delText>
        </w:r>
      </w:del>
      <w:del w:id="70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</w:delText>
        </w:r>
      </w:del>
      <w:del w:id="71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; GO analysis of differentially hypermethylated genes (</w:delText>
        </w:r>
      </w:del>
      <w:del w:id="72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D</w:delText>
        </w:r>
      </w:del>
      <w:del w:id="73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GO analysis of differentially hypomethylated genes (</w:delText>
        </w:r>
      </w:del>
      <w:del w:id="74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E</w:delText>
        </w:r>
      </w:del>
      <w:del w:id="75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).</w:delText>
        </w:r>
      </w:del>
    </w:p>
    <w:p>
      <w:pPr>
        <w:pStyle w:val="2"/>
        <w:rPr>
          <w:del w:id="76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</w:p>
    <w:p>
      <w:pPr>
        <w:pStyle w:val="2"/>
        <w:rPr>
          <w:del w:id="77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del w:id="78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rawing>
            <wp:inline distT="0" distB="0" distL="114300" distR="114300">
              <wp:extent cx="5268595" cy="7452360"/>
              <wp:effectExtent l="0" t="0" r="8255" b="15240"/>
              <wp:docPr id="9" name="图片 9" descr="TU2-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9" descr="TU2-1"/>
                      <pic:cNvPicPr>
                        <a:picLocks noChangeAspect="1"/>
                      </pic:cNvPicPr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8595" cy="7452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del w:id="80" w:author="翎剑" w:date="2023-10-30T17:34:54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del w:id="81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KEGG analysis of differentially hypermethylated genes</w:delText>
        </w:r>
      </w:del>
      <w:del w:id="82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 xml:space="preserve"> (</w:delText>
        </w:r>
      </w:del>
      <w:del w:id="83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A</w:delText>
        </w:r>
      </w:del>
      <w:del w:id="84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KEGG analysis of differentially hypomethylated genes (</w:delText>
        </w:r>
      </w:del>
      <w:del w:id="85" w:author="翎剑" w:date="2023-10-30T17:34:5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B</w:delText>
        </w:r>
      </w:del>
      <w:del w:id="86" w:author="翎剑" w:date="2023-10-30T17:34:5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</w:delText>
        </w:r>
      </w:del>
      <w:del w:id="87" w:author="翎剑" w:date="2023-10-30T17:34:54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.</w:delText>
        </w:r>
      </w:del>
    </w:p>
    <w:p>
      <w:pPr>
        <w:jc w:val="center"/>
        <w:rPr>
          <w:del w:id="88" w:author="翎剑" w:date="2023-11-02T16:59:52Z"/>
          <w:rFonts w:hint="eastAsia" w:ascii="Arial" w:hAnsi="Arial" w:cs="Arial" w:eastAsiaTheme="minorEastAsia"/>
          <w:sz w:val="24"/>
          <w:szCs w:val="24"/>
          <w:lang w:eastAsia="zh-CN"/>
        </w:rPr>
      </w:pPr>
      <w:del w:id="89" w:author="翎剑" w:date="2023-11-02T16:59:52Z">
        <w:r>
          <w:rPr>
            <w:rFonts w:hint="eastAsia" w:ascii="Arial" w:hAnsi="Arial" w:cs="Arial" w:eastAsiaTheme="minorEastAsia"/>
            <w:sz w:val="24"/>
            <w:szCs w:val="24"/>
            <w:lang w:eastAsia="zh-CN"/>
          </w:rPr>
          <w:drawing>
            <wp:inline distT="0" distB="0" distL="114300" distR="114300">
              <wp:extent cx="5137785" cy="7267575"/>
              <wp:effectExtent l="0" t="0" r="5715" b="9525"/>
              <wp:docPr id="3" name="图片 3" descr="图补充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3" descr="图补充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37785" cy="7267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del w:id="91" w:author="翎剑" w:date="2023-11-02T16:59:52Z"/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del w:id="92" w:author="翎剑" w:date="2023-11-02T16:59:52Z">
        <w:r>
          <w:rPr>
            <w:rFonts w:hint="default" w:ascii="Arial" w:hAnsi="Arial" w:eastAsia="宋体" w:cs="Arial"/>
            <w:b/>
            <w:bCs/>
            <w:sz w:val="24"/>
            <w:szCs w:val="24"/>
          </w:rPr>
          <w:delText xml:space="preserve">Supplementary </w:delText>
        </w:r>
      </w:del>
      <w:del w:id="93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Fiugre</w:delText>
        </w:r>
      </w:del>
      <w:del w:id="94" w:author="翎剑" w:date="2023-11-02T16:59:52Z">
        <w:r>
          <w:rPr>
            <w:rFonts w:hint="default" w:ascii="Arial" w:hAnsi="Arial" w:eastAsia="宋体" w:cs="Arial"/>
            <w:b/>
            <w:bCs/>
            <w:sz w:val="24"/>
            <w:szCs w:val="24"/>
          </w:rPr>
          <w:delText xml:space="preserve"> </w:delText>
        </w:r>
      </w:del>
      <w:del w:id="95" w:author="翎剑" w:date="2023-11-02T16:59:52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1</w:delText>
        </w:r>
      </w:del>
      <w:del w:id="96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 xml:space="preserve">  </w:delText>
        </w:r>
      </w:del>
      <w:del w:id="97" w:author="翎剑" w:date="2023-11-02T16:59:5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The proportion of every mC type in the HCC and adjacent normal (</w:delText>
        </w:r>
      </w:del>
      <w:del w:id="98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A</w:delText>
        </w:r>
      </w:del>
      <w:del w:id="99" w:author="翎剑" w:date="2023-11-02T16:59:5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percentage of different levels of each methylation type HCC and adjacent normal (</w:delText>
        </w:r>
      </w:del>
      <w:del w:id="100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B</w:delText>
        </w:r>
      </w:del>
      <w:del w:id="101" w:author="翎剑" w:date="2023-11-02T16:59:5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Methylation of different regions HCC and adjacent normal (</w:delText>
        </w:r>
      </w:del>
      <w:del w:id="102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C</w:delText>
        </w:r>
      </w:del>
      <w:del w:id="103" w:author="翎剑" w:date="2023-11-02T16:59:5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); Methylation trends of gene regions HCC and adjacent normal (</w:delText>
        </w:r>
      </w:del>
      <w:del w:id="104" w:author="翎剑" w:date="2023-11-02T16:59:52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delText>D</w:delText>
        </w:r>
      </w:del>
      <w:del w:id="105" w:author="翎剑" w:date="2023-11-02T16:59:5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delText>).</w:delText>
        </w:r>
      </w:del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default"/>
          <w:lang w:val="en-US"/>
        </w:rPr>
        <w:drawing>
          <wp:inline distT="0" distB="0" distL="114300" distR="114300">
            <wp:extent cx="5274310" cy="5450205"/>
            <wp:effectExtent l="0" t="0" r="2540" b="17145"/>
            <wp:docPr id="2" name="图片 2" descr="修改补充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修改补充图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del w:id="106" w:author="翎剑" w:date="2023-11-02T17:03:51Z">
        <w:r>
          <w:rPr>
            <w:rFonts w:hint="default"/>
            <w:lang w:val="en-US"/>
          </w:rPr>
          <w:drawing>
            <wp:inline distT="0" distB="0" distL="114300" distR="114300">
              <wp:extent cx="5270500" cy="3344545"/>
              <wp:effectExtent l="0" t="0" r="6350" b="8255"/>
              <wp:docPr id="4" name="图片 4" descr="BU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4" descr="BU1"/>
                      <pic:cNvPicPr>
                        <a:picLocks noChangeAspect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33445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Fiugre</w:t>
      </w: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 </w:t>
      </w:r>
      <w:del w:id="108" w:author="翎剑" w:date="2023-11-02T17:07:41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2</w:delText>
        </w:r>
      </w:del>
      <w:ins w:id="109" w:author="翎剑" w:date="2023-11-02T17:07:41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5</w:t>
        </w:r>
      </w:ins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  </w:t>
      </w:r>
      <w:ins w:id="110" w:author="翎剑" w:date="2023-11-02T17:04:18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Volcanic maps of three pairs of differentially expressed genes in hepatocellular carcinoma and paracancer tissues (</w:t>
        </w:r>
      </w:ins>
      <w:ins w:id="111" w:author="翎剑" w:date="2023-11-02T17:04:34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A</w:t>
        </w:r>
      </w:ins>
      <w:ins w:id="112" w:author="翎剑" w:date="2023-11-02T17:04:18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); venn diagram of methylated DMR annotated genes in WGBS sequencing and differentially expressed genes in transcriptome sequencing (</w:t>
        </w:r>
      </w:ins>
      <w:ins w:id="113" w:author="翎剑" w:date="2023-11-02T17:04:38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B</w:t>
        </w:r>
      </w:ins>
      <w:ins w:id="114" w:author="翎剑" w:date="2023-11-02T17:04:18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</w:t>
        </w:r>
      </w:ins>
      <w:ins w:id="115" w:author="翎剑" w:date="2023-11-02T17:04:18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; </w:t>
        </w:r>
      </w:ins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Survival and prognosis of HCC by six genes screened with significant expression differences</w:t>
      </w:r>
      <w:ins w:id="116" w:author="翎剑" w:date="2023-11-02T17:04:48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 (</w:t>
        </w:r>
      </w:ins>
      <w:ins w:id="117" w:author="翎剑" w:date="2023-11-02T17:04:50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  <w:rPrChange w:id="118" w:author="翎剑" w:date="2023-11-02T17:04:54Z">
              <w:rPr>
                <w:rFonts w:hint="eastAsia" w:ascii="Arial" w:hAnsi="Arial" w:eastAsia="宋体" w:cs="Arial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C</w:t>
        </w:r>
      </w:ins>
      <w:ins w:id="119" w:author="翎剑" w:date="2023-11-02T17:04:48Z">
        <w:r>
          <w:rPr>
            <w:rFonts w:hint="default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</w:t>
        </w:r>
      </w:ins>
      <w:r>
        <w:rPr>
          <w:rFonts w:hint="eastAsia" w:ascii="Arial" w:hAnsi="Arial" w:eastAsia="楷体" w:cs="Arial"/>
          <w:sz w:val="24"/>
          <w:szCs w:val="24"/>
          <w:lang w:val="en-US" w:eastAsia="zh-CN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eastAsia" w:ascii="Arial" w:hAnsi="Arial" w:eastAsia="楷体" w:cs="Arial"/>
          <w:sz w:val="24"/>
          <w:szCs w:val="24"/>
          <w:lang w:val="en-US" w:eastAsia="zh-CN"/>
        </w:rPr>
        <w:drawing>
          <wp:inline distT="0" distB="0" distL="114300" distR="114300">
            <wp:extent cx="5273040" cy="3681095"/>
            <wp:effectExtent l="0" t="0" r="3810" b="14605"/>
            <wp:docPr id="7" name="图片 7" descr="Figure4 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4 J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default" w:ascii="Arial" w:hAnsi="Arial" w:eastAsia="楷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Fiugre</w:t>
      </w: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 </w:t>
      </w:r>
      <w:del w:id="120" w:author="翎剑" w:date="2023-11-02T17:07:45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3</w:delText>
        </w:r>
      </w:del>
      <w:ins w:id="121" w:author="翎剑" w:date="2023-11-02T17:07:45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6</w:t>
        </w:r>
      </w:ins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6D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eastAsia" w:ascii="Arial" w:hAnsi="Arial" w:eastAsia="楷体" w:cs="Arial"/>
          <w:sz w:val="24"/>
          <w:szCs w:val="24"/>
          <w:lang w:val="en-US" w:eastAsia="zh-CN"/>
        </w:rPr>
        <w:drawing>
          <wp:inline distT="0" distB="0" distL="114300" distR="114300">
            <wp:extent cx="5325745" cy="5463540"/>
            <wp:effectExtent l="0" t="0" r="8255" b="3810"/>
            <wp:docPr id="17" name="图片 17" descr="7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-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5745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pPrChange w:id="122" w:author="翎剑" w:date="2023-11-04T17:26:12Z">
          <w:pPr>
            <w:pStyle w:val="2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480" w:lineRule="auto"/>
            <w:jc w:val="center"/>
            <w:textAlignment w:val="auto"/>
          </w:pPr>
        </w:pPrChange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Fiugre</w:t>
      </w: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 </w:t>
      </w:r>
      <w:del w:id="123" w:author="翎剑" w:date="2023-11-02T17:07:49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4</w:delText>
        </w:r>
      </w:del>
      <w:ins w:id="124" w:author="翎剑" w:date="2023-11-02T17:07:49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7</w:t>
        </w:r>
      </w:ins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7C</w:t>
      </w:r>
      <w:ins w:id="125" w:author="翎剑" w:date="2023-11-04T17:24:43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 (</w:t>
        </w:r>
      </w:ins>
      <w:ins w:id="126" w:author="翎剑" w:date="2023-11-04T17:26:06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The membrane edges of GAPDH are not well defined due to de-cleavage prior to antibody hybridization and a long exposure time.</w:t>
        </w:r>
      </w:ins>
      <w:ins w:id="127" w:author="翎剑" w:date="2023-11-04T17:24:44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</w:t>
        </w:r>
      </w:ins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eastAsia" w:ascii="Arial" w:hAnsi="Arial" w:eastAsia="楷体" w:cs="Arial"/>
          <w:sz w:val="24"/>
          <w:szCs w:val="24"/>
          <w:lang w:val="en-US" w:eastAsia="zh-CN"/>
        </w:rPr>
        <w:drawing>
          <wp:inline distT="0" distB="0" distL="114300" distR="114300">
            <wp:extent cx="5380990" cy="6143625"/>
            <wp:effectExtent l="0" t="0" r="10160" b="9525"/>
            <wp:docPr id="18" name="图片 18" descr="7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-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Fiugre</w:t>
      </w: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 </w:t>
      </w:r>
      <w:del w:id="128" w:author="翎剑" w:date="2023-11-02T17:07:53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5</w:delText>
        </w:r>
      </w:del>
      <w:ins w:id="129" w:author="翎剑" w:date="2023-11-02T17:07:53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8</w:t>
        </w:r>
      </w:ins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7D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  <w:r>
        <w:rPr>
          <w:rFonts w:hint="eastAsia" w:ascii="Arial" w:hAnsi="Arial" w:eastAsia="楷体" w:cs="Arial"/>
          <w:sz w:val="24"/>
          <w:szCs w:val="24"/>
          <w:lang w:val="en-US" w:eastAsia="zh-CN"/>
        </w:rPr>
        <w:drawing>
          <wp:inline distT="0" distB="0" distL="114300" distR="114300">
            <wp:extent cx="5145405" cy="5085080"/>
            <wp:effectExtent l="0" t="0" r="17145" b="1270"/>
            <wp:docPr id="15" name="图片 15" descr="7-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-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508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pPrChange w:id="130" w:author="翎剑" w:date="2023-11-04T17:26:28Z">
          <w:pPr>
            <w:pStyle w:val="2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480" w:lineRule="auto"/>
            <w:jc w:val="center"/>
            <w:textAlignment w:val="auto"/>
          </w:pPr>
        </w:pPrChange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Fiugre</w:t>
      </w: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 </w:t>
      </w:r>
      <w:del w:id="131" w:author="翎剑" w:date="2023-11-02T17:07:57Z">
        <w:r>
          <w:rPr>
            <w:rFonts w:hint="default" w:ascii="Arial" w:hAnsi="Arial" w:eastAsia="宋体" w:cs="Arial"/>
            <w:b/>
            <w:bCs/>
            <w:sz w:val="24"/>
            <w:szCs w:val="24"/>
            <w:lang w:val="en-US" w:eastAsia="zh-CN"/>
          </w:rPr>
          <w:delText>6</w:delText>
        </w:r>
      </w:del>
      <w:ins w:id="132" w:author="翎剑" w:date="2023-11-02T17:07:57Z">
        <w:r>
          <w:rPr>
            <w:rFonts w:hint="eastAsia" w:ascii="Arial" w:hAnsi="Arial" w:eastAsia="宋体" w:cs="Arial"/>
            <w:b/>
            <w:bCs/>
            <w:sz w:val="24"/>
            <w:szCs w:val="24"/>
            <w:lang w:val="en-US" w:eastAsia="zh-CN"/>
          </w:rPr>
          <w:t>9</w:t>
        </w:r>
      </w:ins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7E</w:t>
      </w:r>
      <w:ins w:id="133" w:author="翎剑" w:date="2023-11-04T17:26:22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 xml:space="preserve"> </w:t>
        </w:r>
      </w:ins>
      <w:ins w:id="134" w:author="翎剑" w:date="2023-11-04T17:26:23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(</w:t>
        </w:r>
      </w:ins>
      <w:ins w:id="135" w:author="翎剑" w:date="2023-11-04T17:26:25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The membrane edges of GAPDH are not well defined due to de-cleavage prior to antibody hybridization and a long exposure time.</w:t>
        </w:r>
      </w:ins>
      <w:ins w:id="136" w:author="翎剑" w:date="2023-11-04T17:26:23Z">
        <w:r>
          <w:rPr>
            <w:rFonts w:hint="eastAsia" w:ascii="Arial" w:hAnsi="Arial" w:eastAsia="宋体" w:cs="Arial"/>
            <w:b w:val="0"/>
            <w:bCs w:val="0"/>
            <w:sz w:val="24"/>
            <w:szCs w:val="24"/>
            <w:lang w:val="en-US" w:eastAsia="zh-CN"/>
          </w:rPr>
          <w:t>)</w:t>
        </w:r>
      </w:ins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Arial" w:hAnsi="Arial" w:eastAsia="楷体" w:cs="Arial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翎剑">
    <w15:presenceInfo w15:providerId="WPS Office" w15:userId="16828129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MDFlNWQ1N2U1MjJlOTQ2YzhhNzlkYjQ4ZGUyNTgifQ=="/>
  </w:docVars>
  <w:rsids>
    <w:rsidRoot w:val="11A53AF1"/>
    <w:rsid w:val="04C74740"/>
    <w:rsid w:val="08683E8F"/>
    <w:rsid w:val="0ABA68FC"/>
    <w:rsid w:val="0AC54CEB"/>
    <w:rsid w:val="0C7E602C"/>
    <w:rsid w:val="0CAF2732"/>
    <w:rsid w:val="11A53AF1"/>
    <w:rsid w:val="128E498E"/>
    <w:rsid w:val="16C15797"/>
    <w:rsid w:val="1741580D"/>
    <w:rsid w:val="178F2125"/>
    <w:rsid w:val="188D6A40"/>
    <w:rsid w:val="1D3249F5"/>
    <w:rsid w:val="1F022D6F"/>
    <w:rsid w:val="20C227FF"/>
    <w:rsid w:val="22633C1B"/>
    <w:rsid w:val="22CE40D7"/>
    <w:rsid w:val="25C1725E"/>
    <w:rsid w:val="2C677741"/>
    <w:rsid w:val="36754B20"/>
    <w:rsid w:val="437C1F45"/>
    <w:rsid w:val="54D06254"/>
    <w:rsid w:val="56F40656"/>
    <w:rsid w:val="5A644234"/>
    <w:rsid w:val="5A971D60"/>
    <w:rsid w:val="5BD13050"/>
    <w:rsid w:val="5BD65296"/>
    <w:rsid w:val="5FDD2793"/>
    <w:rsid w:val="61A45FF4"/>
    <w:rsid w:val="62BD59E7"/>
    <w:rsid w:val="636A38F3"/>
    <w:rsid w:val="67AF422A"/>
    <w:rsid w:val="6A5247FE"/>
    <w:rsid w:val="6C8109C0"/>
    <w:rsid w:val="6EDB7958"/>
    <w:rsid w:val="70066957"/>
    <w:rsid w:val="70BA3E74"/>
    <w:rsid w:val="710C394E"/>
    <w:rsid w:val="71ED29B8"/>
    <w:rsid w:val="72D7174A"/>
    <w:rsid w:val="74B82BA7"/>
    <w:rsid w:val="753F6E24"/>
    <w:rsid w:val="76AA50E0"/>
    <w:rsid w:val="7B2373CD"/>
    <w:rsid w:val="7F50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1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B05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microsoft.com/office/2011/relationships/people" Target="people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2023-05-12T04:50:00Z</dcterms:created>
  <dc:creator>翎剑</dc:creator>
  <cp:lastModifiedBy>翎剑</cp:lastModifiedBy>
  <dcterms:modified xsi:type="dcterms:W3CDTF">2024-04-25T11:27:29Z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85F9F9D4BE534646993807C3F605D3B4_13</vt:lpwstr>
  </property>
</Properties>
</file>