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2177E" w14:textId="77777777" w:rsidR="009703AB" w:rsidRDefault="00000000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E2BFE1" wp14:editId="630354A4">
            <wp:simplePos x="0" y="0"/>
            <wp:positionH relativeFrom="margin">
              <wp:posOffset>-895350</wp:posOffset>
            </wp:positionH>
            <wp:positionV relativeFrom="paragraph">
              <wp:posOffset>0</wp:posOffset>
            </wp:positionV>
            <wp:extent cx="7137400" cy="3124200"/>
            <wp:effectExtent l="0" t="0" r="6350" b="0"/>
            <wp:wrapTopAndBottom/>
            <wp:docPr id="259173880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73880" name="图片 1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6C1710" w14:textId="77777777" w:rsidR="009703AB" w:rsidRDefault="00000000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S1. Progression-free survival and overall survival curves for all patients</w:t>
      </w:r>
    </w:p>
    <w:p w14:paraId="27BD95EF" w14:textId="77777777" w:rsidR="009703AB" w:rsidRDefault="009703A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F2DB27D" w14:textId="0294EE90" w:rsidR="009703AB" w:rsidRDefault="00E94256">
      <w:pPr>
        <w:rPr>
          <w:rFonts w:ascii="Times New Roman" w:hAnsi="Times New Roman" w:cs="Times New Roman"/>
          <w:b/>
          <w:bCs/>
          <w:sz w:val="24"/>
          <w:szCs w:val="28"/>
        </w:rPr>
      </w:pPr>
      <w:ins w:id="0" w:author="M13272" w:date="2024-05-17T15:22:00Z" w16du:dateUtc="2024-05-17T07:22:00Z">
        <w:r>
          <w:rPr>
            <w:noProof/>
          </w:rPr>
          <w:drawing>
            <wp:inline distT="0" distB="0" distL="0" distR="0" wp14:anchorId="2690BB65" wp14:editId="2A7E06AF">
              <wp:extent cx="5274310" cy="2639060"/>
              <wp:effectExtent l="0" t="0" r="2540" b="8890"/>
              <wp:docPr id="1191222578" name="图片 1" descr="图表, 直方图&#10;&#10;描述已自动生成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1222578" name="图片 1" descr="图表, 直方图&#10;&#10;描述已自动生成"/>
                      <pic:cNvPicPr/>
                    </pic:nvPicPr>
                    <pic:blipFill>
                      <a:blip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26390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72535E3" w14:textId="3ADB2CB2" w:rsidR="009703AB" w:rsidRDefault="008A05DC">
      <w:pPr>
        <w:rPr>
          <w:rFonts w:ascii="Times New Roman" w:hAnsi="Times New Roman" w:cs="Times New Roman"/>
          <w:b/>
          <w:bCs/>
          <w:sz w:val="24"/>
          <w:szCs w:val="28"/>
        </w:rPr>
      </w:pPr>
      <w:del w:id="1" w:author="M13272" w:date="2024-05-17T15:21:00Z" w16du:dateUtc="2024-05-17T07:21:00Z">
        <w:r w:rsidDel="00E94256">
          <w:rPr>
            <w:noProof/>
          </w:rPr>
          <w:drawing>
            <wp:inline distT="0" distB="0" distL="0" distR="0" wp14:anchorId="06C44BD8" wp14:editId="054E861B">
              <wp:extent cx="5274310" cy="2648585"/>
              <wp:effectExtent l="0" t="0" r="2540" b="0"/>
              <wp:docPr id="1099228356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9228356" name="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2648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990FC17" w14:textId="77777777" w:rsidR="009703AB" w:rsidRDefault="009703AB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A23C1CB" w14:textId="77777777" w:rsidR="009703AB" w:rsidRDefault="00000000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S2.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Prognostic analysis of newly diagnosed patients</w:t>
      </w:r>
    </w:p>
    <w:p w14:paraId="18CE4E82" w14:textId="07B432F2" w:rsidR="009703AB" w:rsidRDefault="00000000">
      <w:pPr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Progression-free survival was compared between groups based on age, tumor location, </w:t>
      </w:r>
      <w:del w:id="2" w:author="M13272" w:date="2024-05-17T15:22:00Z" w16du:dateUtc="2024-05-17T07:22:00Z">
        <w:r w:rsidDel="00E94256">
          <w:rPr>
            <w:rFonts w:ascii="Times New Roman" w:eastAsia="宋体" w:hAnsi="Times New Roman" w:cs="Times New Roman"/>
            <w:bCs/>
            <w:sz w:val="24"/>
            <w:szCs w:val="24"/>
          </w:rPr>
          <w:delText xml:space="preserve">further treatment, </w:delText>
        </w:r>
      </w:del>
      <w:r>
        <w:rPr>
          <w:rFonts w:ascii="Times New Roman" w:eastAsia="宋体" w:hAnsi="Times New Roman" w:cs="Times New Roman"/>
          <w:bCs/>
          <w:sz w:val="24"/>
          <w:szCs w:val="24"/>
        </w:rPr>
        <w:t>sex.</w:t>
      </w:r>
    </w:p>
    <w:p w14:paraId="3DA688D3" w14:textId="77777777" w:rsidR="009703AB" w:rsidRDefault="00000000">
      <w:pPr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B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Overall survival was compared between groups based on age, tumor location, further treatment, sex.</w:t>
      </w:r>
    </w:p>
    <w:p w14:paraId="38DBD7F3" w14:textId="77777777" w:rsidR="009703AB" w:rsidRDefault="009703AB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14:paraId="64F86230" w14:textId="77777777" w:rsidR="009703AB" w:rsidRDefault="009703AB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14:paraId="27DBAE45" w14:textId="0A5C273F" w:rsidR="009703AB" w:rsidRDefault="008A05DC" w:rsidP="0058104A">
      <w:pPr>
        <w:jc w:val="center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5A4686" wp14:editId="08E6C97F">
            <wp:extent cx="6021105" cy="2459620"/>
            <wp:effectExtent l="0" t="0" r="0" b="0"/>
            <wp:docPr id="20060588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588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6133" cy="246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956F2" w14:textId="77777777" w:rsidR="009703AB" w:rsidRDefault="00000000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Figure S3. Prognostic analysis of recurrent patients</w:t>
      </w:r>
    </w:p>
    <w:p w14:paraId="2E495F80" w14:textId="77777777" w:rsidR="009703AB" w:rsidRDefault="00000000">
      <w:pPr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Progression-free survivals were compared between groups based on age, tumor location, further treatment, sex, and spread.</w:t>
      </w:r>
    </w:p>
    <w:p w14:paraId="4FE18651" w14:textId="77777777" w:rsidR="009703AB" w:rsidRDefault="00000000">
      <w:pPr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B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Overall survivals were compared between groups based on age, tumor location, further treatment, sex, and spread.</w:t>
      </w:r>
    </w:p>
    <w:p w14:paraId="19EAC2F2" w14:textId="77777777" w:rsidR="009703AB" w:rsidRDefault="009703AB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14:paraId="5E457882" w14:textId="77777777" w:rsidR="009703AB" w:rsidRDefault="009703AB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14:paraId="2A2CEEB7" w14:textId="2D0E15DC" w:rsidR="009703AB" w:rsidDel="002F6380" w:rsidRDefault="00000000" w:rsidP="00035A9D">
      <w:pPr>
        <w:spacing w:beforeLines="50" w:before="156" w:afterLines="50" w:after="156" w:line="360" w:lineRule="auto"/>
        <w:jc w:val="center"/>
        <w:rPr>
          <w:del w:id="3" w:author="M13272" w:date="2024-03-23T18:51:00Z"/>
          <w:rFonts w:ascii="Times New Roman" w:eastAsia="宋体" w:hAnsi="Times New Roman" w:cs="Times New Roman"/>
          <w:b/>
          <w:bCs/>
          <w:sz w:val="24"/>
          <w:szCs w:val="24"/>
        </w:rPr>
      </w:pPr>
      <w:del w:id="4" w:author="M13272" w:date="2024-03-23T18:51:00Z">
        <w:r w:rsidDel="002F6380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 xml:space="preserve">Table S1. </w:delText>
        </w:r>
        <w:r w:rsidR="00035A9D" w:rsidRPr="00035A9D" w:rsidDel="002F6380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 xml:space="preserve">Univariate </w:delText>
        </w:r>
        <w:r w:rsidR="00035A9D" w:rsidDel="002F6380">
          <w:rPr>
            <w:rFonts w:ascii="Times New Roman" w:eastAsia="宋体" w:hAnsi="Times New Roman" w:cs="Times New Roman" w:hint="eastAsia"/>
            <w:b/>
            <w:bCs/>
            <w:sz w:val="24"/>
            <w:szCs w:val="24"/>
          </w:rPr>
          <w:delText>p</w:delText>
        </w:r>
        <w:r w:rsidDel="002F6380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 xml:space="preserve">rognostic </w:delText>
        </w:r>
        <w:r w:rsidDel="002F6380">
          <w:rPr>
            <w:rFonts w:ascii="Times New Roman" w:eastAsia="宋体" w:hAnsi="Times New Roman" w:cs="Times New Roman" w:hint="eastAsia"/>
            <w:b/>
            <w:bCs/>
            <w:sz w:val="24"/>
            <w:szCs w:val="24"/>
          </w:rPr>
          <w:delText>a</w:delText>
        </w:r>
        <w:r w:rsidDel="002F6380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 xml:space="preserve">nalysis of </w:delText>
        </w:r>
        <w:r w:rsidDel="002F6380">
          <w:rPr>
            <w:rFonts w:ascii="Times New Roman" w:eastAsia="宋体" w:hAnsi="Times New Roman" w:cs="Times New Roman" w:hint="eastAsia"/>
            <w:b/>
            <w:bCs/>
            <w:sz w:val="24"/>
            <w:szCs w:val="24"/>
          </w:rPr>
          <w:delText>a</w:delText>
        </w:r>
        <w:r w:rsidDel="002F6380">
          <w:rPr>
            <w:rFonts w:ascii="Times New Roman" w:eastAsia="宋体" w:hAnsi="Times New Roman" w:cs="Times New Roman"/>
            <w:b/>
            <w:bCs/>
            <w:sz w:val="24"/>
            <w:szCs w:val="24"/>
          </w:rPr>
          <w:delText>ll patients</w:delText>
        </w:r>
      </w:del>
    </w:p>
    <w:tbl>
      <w:tblPr>
        <w:tblW w:w="5206" w:type="pct"/>
        <w:tblInd w:w="-426" w:type="dxa"/>
        <w:tblLayout w:type="fixed"/>
        <w:tblLook w:val="04A0" w:firstRow="1" w:lastRow="0" w:firstColumn="1" w:lastColumn="0" w:noHBand="0" w:noVBand="1"/>
      </w:tblPr>
      <w:tblGrid>
        <w:gridCol w:w="1978"/>
        <w:gridCol w:w="1000"/>
        <w:gridCol w:w="1166"/>
        <w:gridCol w:w="1043"/>
        <w:gridCol w:w="988"/>
        <w:gridCol w:w="1482"/>
        <w:gridCol w:w="991"/>
      </w:tblGrid>
      <w:tr w:rsidR="009703AB" w:rsidDel="002F6380" w14:paraId="1471824F" w14:textId="20DDFA06" w:rsidTr="00071A9A">
        <w:trPr>
          <w:trHeight w:val="397"/>
          <w:tblHeader/>
          <w:del w:id="5" w:author="M13272" w:date="2024-03-23T18:51:00Z"/>
        </w:trPr>
        <w:tc>
          <w:tcPr>
            <w:tcW w:w="1144" w:type="pct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BD50965" w14:textId="1125C575" w:rsidR="009703AB" w:rsidDel="002F6380" w:rsidRDefault="00000000">
            <w:pPr>
              <w:widowControl/>
              <w:jc w:val="center"/>
              <w:textAlignment w:val="center"/>
              <w:rPr>
                <w:del w:id="6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7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b/>
                  <w:bCs/>
                  <w:color w:val="000000"/>
                  <w:kern w:val="0"/>
                  <w:szCs w:val="21"/>
                  <w:lang w:bidi="ar"/>
                </w:rPr>
                <w:delText>F</w:delText>
              </w:r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actors</w:delText>
              </w:r>
            </w:del>
          </w:p>
        </w:tc>
        <w:tc>
          <w:tcPr>
            <w:tcW w:w="1855" w:type="pct"/>
            <w:gridSpan w:val="3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6D632B1" w14:textId="44DD984E" w:rsidR="009703AB" w:rsidDel="002F6380" w:rsidRDefault="00000000">
            <w:pPr>
              <w:widowControl/>
              <w:jc w:val="center"/>
              <w:textAlignment w:val="center"/>
              <w:rPr>
                <w:del w:id="8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9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OS</w:delText>
              </w:r>
            </w:del>
          </w:p>
        </w:tc>
        <w:tc>
          <w:tcPr>
            <w:tcW w:w="2001" w:type="pct"/>
            <w:gridSpan w:val="3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263A9B0" w14:textId="2B9F7F28" w:rsidR="009703AB" w:rsidDel="002F6380" w:rsidRDefault="00000000">
            <w:pPr>
              <w:widowControl/>
              <w:jc w:val="center"/>
              <w:textAlignment w:val="center"/>
              <w:rPr>
                <w:del w:id="10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11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PFS</w:delText>
              </w:r>
            </w:del>
          </w:p>
        </w:tc>
      </w:tr>
      <w:tr w:rsidR="009703AB" w:rsidDel="002F6380" w14:paraId="49C16C67" w14:textId="35027C92" w:rsidTr="00071A9A">
        <w:trPr>
          <w:trHeight w:val="397"/>
          <w:tblHeader/>
          <w:del w:id="12" w:author="M13272" w:date="2024-03-23T18:51:00Z"/>
        </w:trPr>
        <w:tc>
          <w:tcPr>
            <w:tcW w:w="1144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1A0BB1B" w14:textId="7ECD7F82" w:rsidR="009703AB" w:rsidDel="002F6380" w:rsidRDefault="009703AB">
            <w:pPr>
              <w:jc w:val="center"/>
              <w:rPr>
                <w:del w:id="13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E36F3AA" w14:textId="4ED4B8E1" w:rsidR="009703AB" w:rsidDel="002F6380" w:rsidRDefault="00000000">
            <w:pPr>
              <w:widowControl/>
              <w:jc w:val="center"/>
              <w:textAlignment w:val="center"/>
              <w:rPr>
                <w:del w:id="14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15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 w:val="22"/>
                  <w:lang w:bidi="ar"/>
                </w:rPr>
                <w:delText>median</w:delText>
              </w:r>
            </w:del>
          </w:p>
        </w:tc>
        <w:tc>
          <w:tcPr>
            <w:tcW w:w="67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D2EC06F" w14:textId="201F2588" w:rsidR="009703AB" w:rsidDel="002F6380" w:rsidRDefault="00000000">
            <w:pPr>
              <w:widowControl/>
              <w:jc w:val="center"/>
              <w:textAlignment w:val="center"/>
              <w:rPr>
                <w:del w:id="16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17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95%CI</w:delText>
              </w:r>
            </w:del>
          </w:p>
        </w:tc>
        <w:tc>
          <w:tcPr>
            <w:tcW w:w="60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5994FF2" w14:textId="5CA31DB7" w:rsidR="009703AB" w:rsidDel="002F6380" w:rsidRDefault="00000000">
            <w:pPr>
              <w:widowControl/>
              <w:jc w:val="center"/>
              <w:textAlignment w:val="center"/>
              <w:rPr>
                <w:del w:id="18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19" w:author="M13272" w:date="2024-03-23T18:51:00Z">
              <w:r w:rsidDel="002F6380">
                <w:rPr>
                  <w:rStyle w:val="font11"/>
                  <w:rFonts w:ascii="Times New Roman" w:eastAsia="宋体" w:hAnsi="Times New Roman" w:cs="Times New Roman" w:hint="default"/>
                  <w:szCs w:val="21"/>
                  <w:lang w:bidi="ar"/>
                </w:rPr>
                <w:delText>P value</w:delText>
              </w:r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szCs w:val="21"/>
                </w:rPr>
                <w:delText xml:space="preserve"> </w:delText>
              </w:r>
            </w:del>
          </w:p>
        </w:tc>
        <w:tc>
          <w:tcPr>
            <w:tcW w:w="57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59CC6CA" w14:textId="4025FC9D" w:rsidR="009703AB" w:rsidDel="002F6380" w:rsidRDefault="00000000">
            <w:pPr>
              <w:widowControl/>
              <w:jc w:val="center"/>
              <w:textAlignment w:val="center"/>
              <w:rPr>
                <w:del w:id="20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21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 w:val="22"/>
                  <w:lang w:bidi="ar"/>
                </w:rPr>
                <w:delText>median</w:delText>
              </w:r>
            </w:del>
          </w:p>
        </w:tc>
        <w:tc>
          <w:tcPr>
            <w:tcW w:w="85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A82FEFC" w14:textId="4B75942F" w:rsidR="009703AB" w:rsidDel="002F6380" w:rsidRDefault="00000000">
            <w:pPr>
              <w:widowControl/>
              <w:jc w:val="center"/>
              <w:textAlignment w:val="center"/>
              <w:rPr>
                <w:del w:id="22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23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95%CI</w:delText>
              </w:r>
            </w:del>
          </w:p>
        </w:tc>
        <w:tc>
          <w:tcPr>
            <w:tcW w:w="57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E7CEDF3" w14:textId="5EA32D02" w:rsidR="009703AB" w:rsidDel="002F6380" w:rsidRDefault="00000000">
            <w:pPr>
              <w:widowControl/>
              <w:jc w:val="center"/>
              <w:textAlignment w:val="center"/>
              <w:rPr>
                <w:del w:id="24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del w:id="25" w:author="M13272" w:date="2024-03-23T18:51:00Z">
              <w:r w:rsidDel="002F6380">
                <w:rPr>
                  <w:rStyle w:val="font11"/>
                  <w:rFonts w:ascii="Times New Roman" w:eastAsia="宋体" w:hAnsi="Times New Roman" w:cs="Times New Roman" w:hint="default"/>
                  <w:szCs w:val="21"/>
                  <w:lang w:bidi="ar"/>
                </w:rPr>
                <w:delText>P value</w:delText>
              </w:r>
            </w:del>
          </w:p>
        </w:tc>
      </w:tr>
      <w:tr w:rsidR="009703AB" w:rsidDel="002F6380" w14:paraId="345D4757" w14:textId="17DCD859" w:rsidTr="00071A9A">
        <w:trPr>
          <w:trHeight w:val="425"/>
          <w:del w:id="26" w:author="M13272" w:date="2024-03-23T18:51:00Z"/>
        </w:trPr>
        <w:tc>
          <w:tcPr>
            <w:tcW w:w="114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036FD" w14:textId="14273719" w:rsidR="009703AB" w:rsidDel="002F6380" w:rsidRDefault="00000000">
            <w:pPr>
              <w:widowControl/>
              <w:jc w:val="center"/>
              <w:textAlignment w:val="center"/>
              <w:rPr>
                <w:del w:id="27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del w:id="28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b/>
                  <w:bCs/>
                  <w:color w:val="000000"/>
                  <w:kern w:val="0"/>
                  <w:szCs w:val="21"/>
                  <w:lang w:bidi="ar"/>
                </w:rPr>
                <w:delText>Gender</w:delText>
              </w:r>
            </w:del>
          </w:p>
          <w:p w14:paraId="774A21A3" w14:textId="7BEE15FB" w:rsidR="009568BB" w:rsidDel="002F6380" w:rsidRDefault="009568BB">
            <w:pPr>
              <w:widowControl/>
              <w:jc w:val="center"/>
              <w:textAlignment w:val="center"/>
              <w:rPr>
                <w:del w:id="2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0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m</w:delText>
              </w:r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ale</w:delText>
              </w:r>
            </w:del>
          </w:p>
          <w:p w14:paraId="1C687F44" w14:textId="7A274EA5" w:rsidR="009568BB" w:rsidDel="002F6380" w:rsidRDefault="009568BB">
            <w:pPr>
              <w:widowControl/>
              <w:jc w:val="center"/>
              <w:textAlignment w:val="center"/>
              <w:rPr>
                <w:del w:id="3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2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f</w:delText>
              </w:r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emale</w:delText>
              </w:r>
            </w:del>
          </w:p>
        </w:tc>
        <w:tc>
          <w:tcPr>
            <w:tcW w:w="57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98FCA" w14:textId="30766931" w:rsidR="009703AB" w:rsidDel="002F6380" w:rsidRDefault="00BE781E">
            <w:pPr>
              <w:jc w:val="center"/>
              <w:rPr>
                <w:del w:id="3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4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9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</w:delText>
              </w:r>
            </w:del>
          </w:p>
          <w:p w14:paraId="6FE710FE" w14:textId="79C4E1E7" w:rsidR="009568BB" w:rsidDel="002F6380" w:rsidRDefault="00BE781E">
            <w:pPr>
              <w:jc w:val="center"/>
              <w:rPr>
                <w:del w:id="3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6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1.0</w:delText>
              </w:r>
            </w:del>
          </w:p>
        </w:tc>
        <w:tc>
          <w:tcPr>
            <w:tcW w:w="67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76DB8" w14:textId="2710E152" w:rsidR="009703AB" w:rsidDel="002F6380" w:rsidRDefault="00BE781E">
            <w:pPr>
              <w:jc w:val="center"/>
              <w:rPr>
                <w:del w:id="3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8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4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.09-15.57</w:delText>
              </w:r>
            </w:del>
          </w:p>
          <w:p w14:paraId="0E83D072" w14:textId="170D2311" w:rsidR="009568BB" w:rsidDel="002F6380" w:rsidRDefault="00BE781E">
            <w:pPr>
              <w:jc w:val="center"/>
              <w:rPr>
                <w:del w:id="3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0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7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.35-14.71</w:delText>
              </w:r>
            </w:del>
          </w:p>
        </w:tc>
        <w:tc>
          <w:tcPr>
            <w:tcW w:w="60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055BD" w14:textId="1CB85044" w:rsidR="009703AB" w:rsidDel="002F6380" w:rsidRDefault="00000000">
            <w:pPr>
              <w:widowControl/>
              <w:jc w:val="center"/>
              <w:textAlignment w:val="center"/>
              <w:rPr>
                <w:del w:id="4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2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0.413</w:delText>
              </w:r>
            </w:del>
          </w:p>
        </w:tc>
        <w:tc>
          <w:tcPr>
            <w:tcW w:w="57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7BD4C" w14:textId="376ED246" w:rsidR="009703AB" w:rsidDel="002F6380" w:rsidRDefault="00BE781E">
            <w:pPr>
              <w:jc w:val="center"/>
              <w:rPr>
                <w:del w:id="4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4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</w:delText>
              </w:r>
            </w:del>
          </w:p>
          <w:p w14:paraId="464639EE" w14:textId="2966F466" w:rsidR="009568BB" w:rsidDel="002F6380" w:rsidRDefault="00BE781E">
            <w:pPr>
              <w:jc w:val="center"/>
              <w:rPr>
                <w:del w:id="4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6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6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.1</w:delText>
              </w:r>
            </w:del>
          </w:p>
        </w:tc>
        <w:tc>
          <w:tcPr>
            <w:tcW w:w="85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EE5E" w14:textId="450A814D" w:rsidR="009703AB" w:rsidDel="002F6380" w:rsidRDefault="00BE781E">
            <w:pPr>
              <w:jc w:val="center"/>
              <w:rPr>
                <w:del w:id="4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8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.47-6</w:delText>
              </w:r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.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22</w:delText>
              </w:r>
            </w:del>
          </w:p>
          <w:p w14:paraId="0F294C7C" w14:textId="751E6A13" w:rsidR="009568BB" w:rsidDel="002F6380" w:rsidRDefault="00BE781E">
            <w:pPr>
              <w:jc w:val="center"/>
              <w:rPr>
                <w:del w:id="4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50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3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.94-8.28</w:delText>
              </w:r>
            </w:del>
          </w:p>
        </w:tc>
        <w:tc>
          <w:tcPr>
            <w:tcW w:w="57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7EF8A" w14:textId="477CBFF4" w:rsidR="009703AB" w:rsidDel="002F6380" w:rsidRDefault="00000000">
            <w:pPr>
              <w:widowControl/>
              <w:jc w:val="center"/>
              <w:textAlignment w:val="center"/>
              <w:rPr>
                <w:del w:id="5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52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0.345</w:delText>
              </w:r>
            </w:del>
          </w:p>
        </w:tc>
      </w:tr>
      <w:tr w:rsidR="009703AB" w:rsidDel="002F6380" w14:paraId="426726E6" w14:textId="1569FAF8" w:rsidTr="00071A9A">
        <w:trPr>
          <w:trHeight w:val="425"/>
          <w:del w:id="53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6B602" w14:textId="418CAB98" w:rsidR="009703AB" w:rsidDel="002F6380" w:rsidRDefault="00000000">
            <w:pPr>
              <w:widowControl/>
              <w:jc w:val="center"/>
              <w:textAlignment w:val="center"/>
              <w:rPr>
                <w:del w:id="5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55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b/>
                  <w:bCs/>
                  <w:color w:val="000000"/>
                  <w:kern w:val="0"/>
                  <w:szCs w:val="21"/>
                  <w:lang w:bidi="ar"/>
                </w:rPr>
                <w:delText>Age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17006" w14:textId="4C9FC467" w:rsidR="009703AB" w:rsidDel="002F6380" w:rsidRDefault="009703AB">
            <w:pPr>
              <w:jc w:val="center"/>
              <w:rPr>
                <w:del w:id="5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3756B" w14:textId="283E899F" w:rsidR="009703AB" w:rsidDel="002F6380" w:rsidRDefault="009703AB">
            <w:pPr>
              <w:jc w:val="center"/>
              <w:rPr>
                <w:del w:id="5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382D" w14:textId="02326950" w:rsidR="009703AB" w:rsidDel="002F6380" w:rsidRDefault="009703AB">
            <w:pPr>
              <w:jc w:val="center"/>
              <w:rPr>
                <w:del w:id="5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F9ED" w14:textId="62FEDFA7" w:rsidR="009703AB" w:rsidDel="002F6380" w:rsidRDefault="009703AB">
            <w:pPr>
              <w:jc w:val="center"/>
              <w:rPr>
                <w:del w:id="5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E24C" w14:textId="66D6EF59" w:rsidR="009703AB" w:rsidDel="002F6380" w:rsidRDefault="009703AB">
            <w:pPr>
              <w:jc w:val="center"/>
              <w:rPr>
                <w:del w:id="6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1585A" w14:textId="5EA90677" w:rsidR="009703AB" w:rsidDel="002F6380" w:rsidRDefault="009703AB">
            <w:pPr>
              <w:jc w:val="center"/>
              <w:rPr>
                <w:del w:id="6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:rsidDel="002F6380" w14:paraId="67F0E588" w14:textId="79A7C857" w:rsidTr="00071A9A">
        <w:trPr>
          <w:trHeight w:val="425"/>
          <w:del w:id="62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C13DC" w14:textId="78567461" w:rsidR="009703AB" w:rsidDel="002F6380" w:rsidRDefault="00000000">
            <w:pPr>
              <w:widowControl/>
              <w:jc w:val="center"/>
              <w:textAlignment w:val="center"/>
              <w:rPr>
                <w:del w:id="6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64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≥18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28B48" w14:textId="63A3B4B2" w:rsidR="009703AB" w:rsidDel="002F6380" w:rsidRDefault="00000000">
            <w:pPr>
              <w:widowControl/>
              <w:jc w:val="center"/>
              <w:textAlignment w:val="center"/>
              <w:rPr>
                <w:del w:id="6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66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36.7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61104" w14:textId="3CC02686" w:rsidR="009703AB" w:rsidDel="002F6380" w:rsidRDefault="00000000">
            <w:pPr>
              <w:widowControl/>
              <w:jc w:val="center"/>
              <w:textAlignment w:val="center"/>
              <w:rPr>
                <w:del w:id="6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68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11.67-61.66</w:delText>
              </w:r>
            </w:del>
          </w:p>
        </w:tc>
        <w:tc>
          <w:tcPr>
            <w:tcW w:w="6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78159" w14:textId="7951EB0F" w:rsidR="009703AB" w:rsidDel="002F6380" w:rsidRDefault="00000000">
            <w:pPr>
              <w:widowControl/>
              <w:jc w:val="center"/>
              <w:textAlignment w:val="center"/>
              <w:rPr>
                <w:del w:id="6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70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＜</w:delText>
              </w:r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0.001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A0454" w14:textId="4048278A" w:rsidR="009703AB" w:rsidDel="002F6380" w:rsidRDefault="00000000">
            <w:pPr>
              <w:widowControl/>
              <w:jc w:val="center"/>
              <w:textAlignment w:val="center"/>
              <w:rPr>
                <w:del w:id="7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72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10.0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4F1EB" w14:textId="48C19646" w:rsidR="009703AB" w:rsidDel="002F6380" w:rsidRDefault="00000000">
            <w:pPr>
              <w:widowControl/>
              <w:jc w:val="center"/>
              <w:textAlignment w:val="center"/>
              <w:rPr>
                <w:del w:id="7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74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0-29.784</w:delText>
              </w:r>
            </w:del>
          </w:p>
        </w:tc>
        <w:tc>
          <w:tcPr>
            <w:tcW w:w="5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19153" w14:textId="5E4434BB" w:rsidR="009703AB" w:rsidDel="002F6380" w:rsidRDefault="00000000">
            <w:pPr>
              <w:widowControl/>
              <w:jc w:val="center"/>
              <w:textAlignment w:val="center"/>
              <w:rPr>
                <w:del w:id="7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76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0.001</w:delText>
              </w:r>
            </w:del>
          </w:p>
        </w:tc>
      </w:tr>
      <w:tr w:rsidR="009703AB" w:rsidDel="002F6380" w14:paraId="10BD4347" w14:textId="21C2A02A" w:rsidTr="00071A9A">
        <w:trPr>
          <w:trHeight w:val="425"/>
          <w:del w:id="77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27E15" w14:textId="34CABAB5" w:rsidR="009703AB" w:rsidDel="002F6380" w:rsidRDefault="00000000">
            <w:pPr>
              <w:widowControl/>
              <w:jc w:val="center"/>
              <w:textAlignment w:val="center"/>
              <w:rPr>
                <w:del w:id="7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79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＜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18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9FC8" w14:textId="4BB59C8C" w:rsidR="009703AB" w:rsidDel="002F6380" w:rsidRDefault="00000000">
            <w:pPr>
              <w:widowControl/>
              <w:jc w:val="center"/>
              <w:textAlignment w:val="center"/>
              <w:rPr>
                <w:del w:id="8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81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8.7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D7F52" w14:textId="64D86E44" w:rsidR="009703AB" w:rsidDel="002F6380" w:rsidRDefault="00000000">
            <w:pPr>
              <w:widowControl/>
              <w:jc w:val="center"/>
              <w:textAlignment w:val="center"/>
              <w:rPr>
                <w:del w:id="8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83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5.48-11.99</w:delText>
              </w:r>
            </w:del>
          </w:p>
        </w:tc>
        <w:tc>
          <w:tcPr>
            <w:tcW w:w="60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A2118" w14:textId="5E0B2482" w:rsidR="009703AB" w:rsidDel="002F6380" w:rsidRDefault="009703AB">
            <w:pPr>
              <w:jc w:val="center"/>
              <w:rPr>
                <w:del w:id="8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440F5" w14:textId="2E9A2488" w:rsidR="009703AB" w:rsidDel="002F6380" w:rsidRDefault="00000000">
            <w:pPr>
              <w:widowControl/>
              <w:jc w:val="center"/>
              <w:textAlignment w:val="center"/>
              <w:rPr>
                <w:del w:id="8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86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4.8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CA310" w14:textId="20FE5E2B" w:rsidR="009703AB" w:rsidDel="002F6380" w:rsidRDefault="00000000">
            <w:pPr>
              <w:widowControl/>
              <w:jc w:val="center"/>
              <w:textAlignment w:val="center"/>
              <w:rPr>
                <w:del w:id="8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88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3.108-6.551</w:delText>
              </w:r>
            </w:del>
          </w:p>
        </w:tc>
        <w:tc>
          <w:tcPr>
            <w:tcW w:w="5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86F29" w14:textId="596F66AB" w:rsidR="009703AB" w:rsidDel="002F6380" w:rsidRDefault="009703AB">
            <w:pPr>
              <w:jc w:val="center"/>
              <w:rPr>
                <w:del w:id="8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:rsidDel="002F6380" w14:paraId="02648CAF" w14:textId="7F3CA538" w:rsidTr="00071A9A">
        <w:trPr>
          <w:trHeight w:val="425"/>
          <w:del w:id="90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AA3EE" w14:textId="575385B5" w:rsidR="009703AB" w:rsidDel="002F6380" w:rsidRDefault="00000000">
            <w:pPr>
              <w:widowControl/>
              <w:jc w:val="center"/>
              <w:textAlignment w:val="center"/>
              <w:rPr>
                <w:del w:id="9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92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b/>
                  <w:bCs/>
                  <w:color w:val="000000"/>
                  <w:kern w:val="0"/>
                  <w:szCs w:val="21"/>
                  <w:lang w:bidi="ar"/>
                </w:rPr>
                <w:delText>Course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B096" w14:textId="3A3D44E6" w:rsidR="009703AB" w:rsidDel="002F6380" w:rsidRDefault="009703AB">
            <w:pPr>
              <w:jc w:val="center"/>
              <w:rPr>
                <w:del w:id="9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63D23" w14:textId="5B8904B8" w:rsidR="009703AB" w:rsidDel="002F6380" w:rsidRDefault="009703AB">
            <w:pPr>
              <w:jc w:val="center"/>
              <w:rPr>
                <w:del w:id="9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44EF8" w14:textId="3286E687" w:rsidR="009703AB" w:rsidDel="002F6380" w:rsidRDefault="009703AB">
            <w:pPr>
              <w:jc w:val="center"/>
              <w:rPr>
                <w:del w:id="9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3F1C" w14:textId="7C46A128" w:rsidR="009703AB" w:rsidDel="002F6380" w:rsidRDefault="009703AB">
            <w:pPr>
              <w:jc w:val="center"/>
              <w:rPr>
                <w:del w:id="9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FE5CC" w14:textId="3CA16CC0" w:rsidR="009703AB" w:rsidDel="002F6380" w:rsidRDefault="009703AB">
            <w:pPr>
              <w:jc w:val="center"/>
              <w:rPr>
                <w:del w:id="9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F87AC" w14:textId="17D5C6E9" w:rsidR="009703AB" w:rsidDel="002F6380" w:rsidRDefault="009703AB">
            <w:pPr>
              <w:jc w:val="center"/>
              <w:rPr>
                <w:del w:id="9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:rsidDel="002F6380" w14:paraId="62FAA496" w14:textId="1C7D0AC6" w:rsidTr="00071A9A">
        <w:trPr>
          <w:trHeight w:val="425"/>
          <w:del w:id="99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5B5B7" w14:textId="73436B82" w:rsidR="009703AB" w:rsidDel="002F6380" w:rsidRDefault="00000000">
            <w:pPr>
              <w:widowControl/>
              <w:jc w:val="center"/>
              <w:textAlignment w:val="center"/>
              <w:rPr>
                <w:del w:id="10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01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N</w:delText>
              </w:r>
              <w:r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ewly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 xml:space="preserve"> diagnosed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92AC3" w14:textId="61793288" w:rsidR="009703AB" w:rsidDel="002F6380" w:rsidRDefault="00000000">
            <w:pPr>
              <w:widowControl/>
              <w:jc w:val="center"/>
              <w:textAlignment w:val="center"/>
              <w:rPr>
                <w:del w:id="10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03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15.6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A604B" w14:textId="3A553600" w:rsidR="009703AB" w:rsidDel="002F6380" w:rsidRDefault="00000000">
            <w:pPr>
              <w:widowControl/>
              <w:jc w:val="center"/>
              <w:textAlignment w:val="center"/>
              <w:rPr>
                <w:del w:id="10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05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5.62-22.39</w:delText>
              </w:r>
            </w:del>
          </w:p>
        </w:tc>
        <w:tc>
          <w:tcPr>
            <w:tcW w:w="6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CF4D6" w14:textId="55FE99CF" w:rsidR="009703AB" w:rsidDel="002F6380" w:rsidRDefault="00000000">
            <w:pPr>
              <w:widowControl/>
              <w:jc w:val="center"/>
              <w:textAlignment w:val="center"/>
              <w:rPr>
                <w:del w:id="10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07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0.041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99C8C" w14:textId="242684F0" w:rsidR="009703AB" w:rsidDel="002F6380" w:rsidRDefault="00000000">
            <w:pPr>
              <w:widowControl/>
              <w:jc w:val="center"/>
              <w:textAlignment w:val="center"/>
              <w:rPr>
                <w:del w:id="10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09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9.0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7626E" w14:textId="076D7BA2" w:rsidR="009703AB" w:rsidDel="002F6380" w:rsidRDefault="00000000">
            <w:pPr>
              <w:widowControl/>
              <w:jc w:val="center"/>
              <w:textAlignment w:val="center"/>
              <w:rPr>
                <w:del w:id="11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11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5.839-12.231</w:delText>
              </w:r>
            </w:del>
          </w:p>
        </w:tc>
        <w:tc>
          <w:tcPr>
            <w:tcW w:w="5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D8F3" w14:textId="64293903" w:rsidR="009703AB" w:rsidDel="002F6380" w:rsidRDefault="00000000">
            <w:pPr>
              <w:widowControl/>
              <w:jc w:val="center"/>
              <w:textAlignment w:val="center"/>
              <w:rPr>
                <w:del w:id="11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13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0.038</w:delText>
              </w:r>
            </w:del>
          </w:p>
        </w:tc>
      </w:tr>
      <w:tr w:rsidR="009703AB" w:rsidDel="002F6380" w14:paraId="62F086C5" w14:textId="4EC1F824" w:rsidTr="00071A9A">
        <w:trPr>
          <w:trHeight w:val="425"/>
          <w:del w:id="114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9052E" w14:textId="696E95D6" w:rsidR="009703AB" w:rsidDel="002F6380" w:rsidRDefault="00000000">
            <w:pPr>
              <w:widowControl/>
              <w:jc w:val="center"/>
              <w:textAlignment w:val="center"/>
              <w:rPr>
                <w:del w:id="11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16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Recurrent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884C2" w14:textId="410CE98B" w:rsidR="009703AB" w:rsidDel="002F6380" w:rsidRDefault="00000000">
            <w:pPr>
              <w:widowControl/>
              <w:jc w:val="center"/>
              <w:textAlignment w:val="center"/>
              <w:rPr>
                <w:del w:id="11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18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7.8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9F885" w14:textId="69D02AB6" w:rsidR="009703AB" w:rsidDel="002F6380" w:rsidRDefault="00000000">
            <w:pPr>
              <w:widowControl/>
              <w:jc w:val="center"/>
              <w:textAlignment w:val="center"/>
              <w:rPr>
                <w:del w:id="11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20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3.88-11.85</w:delText>
              </w:r>
            </w:del>
          </w:p>
        </w:tc>
        <w:tc>
          <w:tcPr>
            <w:tcW w:w="60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FCB54" w14:textId="72037CDA" w:rsidR="009703AB" w:rsidDel="002F6380" w:rsidRDefault="009703AB">
            <w:pPr>
              <w:jc w:val="center"/>
              <w:rPr>
                <w:del w:id="12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81428" w14:textId="5D57D60F" w:rsidR="009703AB" w:rsidDel="002F6380" w:rsidRDefault="00000000">
            <w:pPr>
              <w:widowControl/>
              <w:jc w:val="center"/>
              <w:textAlignment w:val="center"/>
              <w:rPr>
                <w:del w:id="12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23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4.8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A16AD" w14:textId="7C754A13" w:rsidR="009703AB" w:rsidDel="002F6380" w:rsidRDefault="00000000">
            <w:pPr>
              <w:widowControl/>
              <w:jc w:val="center"/>
              <w:textAlignment w:val="center"/>
              <w:rPr>
                <w:del w:id="12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25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2.168-7.491</w:delText>
              </w:r>
            </w:del>
          </w:p>
        </w:tc>
        <w:tc>
          <w:tcPr>
            <w:tcW w:w="5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4C404" w14:textId="3AA7B470" w:rsidR="009703AB" w:rsidDel="002F6380" w:rsidRDefault="009703AB">
            <w:pPr>
              <w:jc w:val="center"/>
              <w:rPr>
                <w:del w:id="12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:rsidDel="002F6380" w14:paraId="2520AE56" w14:textId="00918D99" w:rsidTr="00071A9A">
        <w:trPr>
          <w:trHeight w:val="425"/>
          <w:del w:id="127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F320C" w14:textId="37E6ECDD" w:rsidR="009703AB" w:rsidDel="002F6380" w:rsidRDefault="00000000">
            <w:pPr>
              <w:widowControl/>
              <w:jc w:val="center"/>
              <w:textAlignment w:val="center"/>
              <w:rPr>
                <w:del w:id="12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29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b/>
                  <w:bCs/>
                  <w:color w:val="000000"/>
                  <w:kern w:val="0"/>
                  <w:szCs w:val="21"/>
                  <w:lang w:bidi="ar"/>
                </w:rPr>
                <w:delText>Location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FC137" w14:textId="3119AD4F" w:rsidR="009703AB" w:rsidDel="002F6380" w:rsidRDefault="009703AB">
            <w:pPr>
              <w:jc w:val="center"/>
              <w:rPr>
                <w:del w:id="13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42011" w14:textId="411A8412" w:rsidR="009703AB" w:rsidDel="002F6380" w:rsidRDefault="009703AB">
            <w:pPr>
              <w:jc w:val="center"/>
              <w:rPr>
                <w:del w:id="13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EF1CA" w14:textId="31496E3F" w:rsidR="009703AB" w:rsidDel="002F6380" w:rsidRDefault="009703AB">
            <w:pPr>
              <w:jc w:val="center"/>
              <w:rPr>
                <w:del w:id="13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E7C0B" w14:textId="69173A34" w:rsidR="009703AB" w:rsidDel="002F6380" w:rsidRDefault="009703AB">
            <w:pPr>
              <w:jc w:val="center"/>
              <w:rPr>
                <w:del w:id="13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98B89" w14:textId="3B20DC7E" w:rsidR="009703AB" w:rsidDel="002F6380" w:rsidRDefault="009703AB">
            <w:pPr>
              <w:jc w:val="center"/>
              <w:rPr>
                <w:del w:id="13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AE2EF" w14:textId="76B7B46C" w:rsidR="009703AB" w:rsidDel="002F6380" w:rsidRDefault="009703AB">
            <w:pPr>
              <w:jc w:val="center"/>
              <w:rPr>
                <w:del w:id="13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:rsidDel="002F6380" w14:paraId="4EF2A67E" w14:textId="152FC048" w:rsidTr="00071A9A">
        <w:trPr>
          <w:trHeight w:val="425"/>
          <w:del w:id="136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E5F7" w14:textId="468AA267" w:rsidR="009703AB" w:rsidDel="002F6380" w:rsidRDefault="00000000">
            <w:pPr>
              <w:widowControl/>
              <w:jc w:val="center"/>
              <w:textAlignment w:val="center"/>
              <w:rPr>
                <w:del w:id="13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38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P</w:delText>
              </w:r>
              <w:r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ons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F34EE" w14:textId="405BDB85" w:rsidR="009703AB" w:rsidDel="002F6380" w:rsidRDefault="00000000">
            <w:pPr>
              <w:widowControl/>
              <w:jc w:val="center"/>
              <w:textAlignment w:val="center"/>
              <w:rPr>
                <w:del w:id="13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40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9.0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E8692" w14:textId="13707493" w:rsidR="009703AB" w:rsidDel="002F6380" w:rsidRDefault="00000000">
            <w:pPr>
              <w:widowControl/>
              <w:jc w:val="center"/>
              <w:textAlignment w:val="center"/>
              <w:rPr>
                <w:del w:id="14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42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7.20-13.18</w:delText>
              </w:r>
            </w:del>
          </w:p>
        </w:tc>
        <w:tc>
          <w:tcPr>
            <w:tcW w:w="6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D6F66" w14:textId="746E02DD" w:rsidR="009703AB" w:rsidDel="002F6380" w:rsidRDefault="00000000">
            <w:pPr>
              <w:widowControl/>
              <w:jc w:val="center"/>
              <w:textAlignment w:val="center"/>
              <w:rPr>
                <w:del w:id="14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44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&lt;0.001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76629" w14:textId="70B2C1CF" w:rsidR="009703AB" w:rsidDel="002F6380" w:rsidRDefault="00000000">
            <w:pPr>
              <w:widowControl/>
              <w:jc w:val="center"/>
              <w:textAlignment w:val="center"/>
              <w:rPr>
                <w:del w:id="14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46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9.3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6FF05" w14:textId="7735B529" w:rsidR="009703AB" w:rsidDel="002F6380" w:rsidRDefault="00000000">
            <w:pPr>
              <w:widowControl/>
              <w:jc w:val="center"/>
              <w:textAlignment w:val="center"/>
              <w:rPr>
                <w:del w:id="14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48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3.344-15.251</w:delText>
              </w:r>
            </w:del>
          </w:p>
        </w:tc>
        <w:tc>
          <w:tcPr>
            <w:tcW w:w="5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251A3" w14:textId="0F4CED14" w:rsidR="009703AB" w:rsidDel="002F6380" w:rsidRDefault="00000000">
            <w:pPr>
              <w:widowControl/>
              <w:jc w:val="center"/>
              <w:textAlignment w:val="center"/>
              <w:rPr>
                <w:del w:id="14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50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0.013</w:delText>
              </w:r>
            </w:del>
          </w:p>
        </w:tc>
      </w:tr>
      <w:tr w:rsidR="009703AB" w:rsidDel="002F6380" w14:paraId="6DC957D2" w14:textId="1D0198C1" w:rsidTr="00071A9A">
        <w:trPr>
          <w:trHeight w:val="425"/>
          <w:del w:id="151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A062A" w14:textId="57F25F5C" w:rsidR="009703AB" w:rsidDel="002F6380" w:rsidRDefault="00000000">
            <w:pPr>
              <w:widowControl/>
              <w:jc w:val="center"/>
              <w:textAlignment w:val="center"/>
              <w:rPr>
                <w:del w:id="15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53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O</w:delText>
              </w:r>
              <w:r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ut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 xml:space="preserve"> of pons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B63A8" w14:textId="455D35E9" w:rsidR="009703AB" w:rsidDel="002F6380" w:rsidRDefault="00000000">
            <w:pPr>
              <w:widowControl/>
              <w:jc w:val="center"/>
              <w:textAlignment w:val="center"/>
              <w:rPr>
                <w:del w:id="15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55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30.4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AFB2C" w14:textId="63238041" w:rsidR="009703AB" w:rsidDel="002F6380" w:rsidRDefault="00000000">
            <w:pPr>
              <w:widowControl/>
              <w:jc w:val="center"/>
              <w:textAlignment w:val="center"/>
              <w:rPr>
                <w:del w:id="15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57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0-70.74</w:delText>
              </w:r>
            </w:del>
          </w:p>
        </w:tc>
        <w:tc>
          <w:tcPr>
            <w:tcW w:w="60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2AA56" w14:textId="63FC1A73" w:rsidR="009703AB" w:rsidDel="002F6380" w:rsidRDefault="009703AB">
            <w:pPr>
              <w:jc w:val="center"/>
              <w:rPr>
                <w:del w:id="15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D9FE6" w14:textId="72A02693" w:rsidR="009703AB" w:rsidDel="002F6380" w:rsidRDefault="00000000">
            <w:pPr>
              <w:widowControl/>
              <w:jc w:val="center"/>
              <w:textAlignment w:val="center"/>
              <w:rPr>
                <w:del w:id="15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60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5.8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C21A8" w14:textId="4034C729" w:rsidR="009703AB" w:rsidDel="002F6380" w:rsidRDefault="00000000">
            <w:pPr>
              <w:widowControl/>
              <w:jc w:val="center"/>
              <w:textAlignment w:val="center"/>
              <w:rPr>
                <w:del w:id="16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62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3.492-8.204</w:delText>
              </w:r>
            </w:del>
          </w:p>
        </w:tc>
        <w:tc>
          <w:tcPr>
            <w:tcW w:w="5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40178" w14:textId="43C94FA7" w:rsidR="009703AB" w:rsidDel="002F6380" w:rsidRDefault="009703AB">
            <w:pPr>
              <w:jc w:val="center"/>
              <w:rPr>
                <w:del w:id="16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71A9A" w:rsidDel="002F6380" w14:paraId="4772A3A6" w14:textId="75E30A03" w:rsidTr="0000626D">
        <w:trPr>
          <w:trHeight w:val="425"/>
          <w:del w:id="164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AFD9C" w14:textId="05374C4B" w:rsidR="00071A9A" w:rsidRPr="00035A9D" w:rsidDel="002F6380" w:rsidRDefault="00071A9A">
            <w:pPr>
              <w:widowControl/>
              <w:jc w:val="center"/>
              <w:textAlignment w:val="center"/>
              <w:rPr>
                <w:del w:id="16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66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Diameter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04048" w14:textId="35769B55" w:rsidR="00071A9A" w:rsidRPr="00035A9D" w:rsidDel="002F6380" w:rsidRDefault="00071A9A">
            <w:pPr>
              <w:jc w:val="center"/>
              <w:rPr>
                <w:del w:id="16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EF89A" w14:textId="2231EDAA" w:rsidR="00071A9A" w:rsidRPr="00035A9D" w:rsidDel="002F6380" w:rsidRDefault="00071A9A">
            <w:pPr>
              <w:jc w:val="center"/>
              <w:rPr>
                <w:del w:id="16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A3FBBF" w14:textId="50DFADC3" w:rsidR="00071A9A" w:rsidRPr="00035A9D" w:rsidDel="002F6380" w:rsidRDefault="00071A9A">
            <w:pPr>
              <w:widowControl/>
              <w:jc w:val="center"/>
              <w:textAlignment w:val="center"/>
              <w:rPr>
                <w:del w:id="16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70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</w:delText>
              </w:r>
              <w:r w:rsidR="00224DA2"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926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D9305" w14:textId="3019EEE7" w:rsidR="00071A9A" w:rsidDel="002F6380" w:rsidRDefault="00071A9A">
            <w:pPr>
              <w:jc w:val="center"/>
              <w:rPr>
                <w:del w:id="17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E0F59" w14:textId="6DEEDE52" w:rsidR="00071A9A" w:rsidDel="002F6380" w:rsidRDefault="00071A9A">
            <w:pPr>
              <w:jc w:val="center"/>
              <w:rPr>
                <w:del w:id="17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9F7C5B" w14:textId="0D14E6B3" w:rsidR="00071A9A" w:rsidDel="002F6380" w:rsidRDefault="00071A9A">
            <w:pPr>
              <w:widowControl/>
              <w:jc w:val="center"/>
              <w:textAlignment w:val="center"/>
              <w:rPr>
                <w:del w:id="17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74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</w:delText>
              </w:r>
              <w:r w:rsidR="00B9003F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795</w:delText>
              </w:r>
            </w:del>
          </w:p>
        </w:tc>
      </w:tr>
      <w:tr w:rsidR="00071A9A" w:rsidDel="002F6380" w14:paraId="50BE0C23" w14:textId="120DCDB9" w:rsidTr="0000626D">
        <w:trPr>
          <w:trHeight w:val="425"/>
          <w:del w:id="175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69EC9" w14:textId="303E4D7A" w:rsidR="00071A9A" w:rsidRPr="00035A9D" w:rsidDel="002F6380" w:rsidRDefault="00224DA2">
            <w:pPr>
              <w:widowControl/>
              <w:jc w:val="center"/>
              <w:textAlignment w:val="center"/>
              <w:rPr>
                <w:del w:id="17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177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≤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3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67E1B" w14:textId="62FEB5EF" w:rsidR="00071A9A" w:rsidRPr="00035A9D" w:rsidDel="002F6380" w:rsidRDefault="00224DA2">
            <w:pPr>
              <w:jc w:val="center"/>
              <w:rPr>
                <w:del w:id="178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179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13.1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099AA" w14:textId="0E5C562B" w:rsidR="00071A9A" w:rsidRPr="00035A9D" w:rsidDel="002F6380" w:rsidRDefault="00224DA2">
            <w:pPr>
              <w:jc w:val="center"/>
              <w:rPr>
                <w:del w:id="180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181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9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.46-16.74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D3F004" w14:textId="076276F5" w:rsidR="00071A9A" w:rsidRPr="00035A9D" w:rsidDel="002F6380" w:rsidRDefault="00071A9A">
            <w:pPr>
              <w:widowControl/>
              <w:jc w:val="center"/>
              <w:textAlignment w:val="center"/>
              <w:rPr>
                <w:del w:id="182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B9A73" w14:textId="1C1EB8D3" w:rsidR="00071A9A" w:rsidDel="002F6380" w:rsidRDefault="00B9003F">
            <w:pPr>
              <w:jc w:val="center"/>
              <w:rPr>
                <w:del w:id="18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84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6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.6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1152E" w14:textId="49630F92" w:rsidR="00071A9A" w:rsidDel="002F6380" w:rsidRDefault="00E564E5">
            <w:pPr>
              <w:jc w:val="center"/>
              <w:rPr>
                <w:del w:id="18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86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3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.39-11</w:delText>
              </w:r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.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22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A652A9" w14:textId="785939DD" w:rsidR="00071A9A" w:rsidDel="002F6380" w:rsidRDefault="00071A9A">
            <w:pPr>
              <w:widowControl/>
              <w:jc w:val="center"/>
              <w:textAlignment w:val="center"/>
              <w:rPr>
                <w:del w:id="187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032E25D2" w14:textId="15A88ED0" w:rsidTr="0000626D">
        <w:trPr>
          <w:trHeight w:val="425"/>
          <w:del w:id="188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86ECA" w14:textId="47EDC92E" w:rsidR="00071A9A" w:rsidRPr="00035A9D" w:rsidDel="002F6380" w:rsidRDefault="00224DA2">
            <w:pPr>
              <w:widowControl/>
              <w:jc w:val="center"/>
              <w:textAlignment w:val="center"/>
              <w:rPr>
                <w:del w:id="189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190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&gt;3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F31D9" w14:textId="5C0D1BBD" w:rsidR="00071A9A" w:rsidRPr="00035A9D" w:rsidDel="002F6380" w:rsidRDefault="00224DA2">
            <w:pPr>
              <w:jc w:val="center"/>
              <w:rPr>
                <w:del w:id="191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192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9.5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80BFA" w14:textId="3281F960" w:rsidR="00071A9A" w:rsidRPr="00035A9D" w:rsidDel="002F6380" w:rsidRDefault="00224DA2">
            <w:pPr>
              <w:jc w:val="center"/>
              <w:rPr>
                <w:del w:id="193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194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7.00-12.00</w:delText>
              </w:r>
            </w:del>
          </w:p>
        </w:tc>
        <w:tc>
          <w:tcPr>
            <w:tcW w:w="60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4DDD" w14:textId="3F48970A" w:rsidR="00071A9A" w:rsidRPr="00035A9D" w:rsidDel="002F6380" w:rsidRDefault="00071A9A">
            <w:pPr>
              <w:widowControl/>
              <w:jc w:val="center"/>
              <w:textAlignment w:val="center"/>
              <w:rPr>
                <w:del w:id="195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7DB2B" w14:textId="552523FD" w:rsidR="00071A9A" w:rsidDel="002F6380" w:rsidRDefault="00224DA2">
            <w:pPr>
              <w:jc w:val="center"/>
              <w:rPr>
                <w:del w:id="19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97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FF031" w14:textId="6CFB546D" w:rsidR="00071A9A" w:rsidDel="002F6380" w:rsidRDefault="00224DA2">
            <w:pPr>
              <w:jc w:val="center"/>
              <w:rPr>
                <w:del w:id="19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199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.42-6.28</w:delText>
              </w:r>
            </w:del>
          </w:p>
        </w:tc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E4D0A" w14:textId="00E2BE3B" w:rsidR="00071A9A" w:rsidDel="002F6380" w:rsidRDefault="00071A9A">
            <w:pPr>
              <w:widowControl/>
              <w:jc w:val="center"/>
              <w:textAlignment w:val="center"/>
              <w:rPr>
                <w:del w:id="200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6C1762E5" w14:textId="6FAAF52C" w:rsidTr="008B0080">
        <w:trPr>
          <w:trHeight w:val="425"/>
          <w:del w:id="201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CE30F" w14:textId="654DCF60" w:rsidR="00071A9A" w:rsidRPr="00035A9D" w:rsidDel="002F6380" w:rsidRDefault="00071A9A">
            <w:pPr>
              <w:widowControl/>
              <w:jc w:val="center"/>
              <w:textAlignment w:val="center"/>
              <w:rPr>
                <w:del w:id="20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03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WHO Grade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F826D" w14:textId="75198EBB" w:rsidR="00071A9A" w:rsidRPr="00035A9D" w:rsidDel="002F6380" w:rsidRDefault="00071A9A">
            <w:pPr>
              <w:jc w:val="center"/>
              <w:rPr>
                <w:del w:id="20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B707A" w14:textId="70859B9C" w:rsidR="00071A9A" w:rsidRPr="00035A9D" w:rsidDel="002F6380" w:rsidRDefault="00071A9A">
            <w:pPr>
              <w:jc w:val="center"/>
              <w:rPr>
                <w:del w:id="20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F6F333" w14:textId="288A4EBD" w:rsidR="00071A9A" w:rsidRPr="00035A9D" w:rsidDel="002F6380" w:rsidRDefault="00071A9A">
            <w:pPr>
              <w:widowControl/>
              <w:jc w:val="center"/>
              <w:textAlignment w:val="center"/>
              <w:rPr>
                <w:del w:id="20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07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</w:delText>
              </w:r>
              <w:r w:rsidR="00E564E5"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304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CE78A" w14:textId="5CFB62BA" w:rsidR="00071A9A" w:rsidDel="002F6380" w:rsidRDefault="00071A9A">
            <w:pPr>
              <w:jc w:val="center"/>
              <w:rPr>
                <w:del w:id="20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B3DD9" w14:textId="33077102" w:rsidR="00071A9A" w:rsidDel="002F6380" w:rsidRDefault="00071A9A">
            <w:pPr>
              <w:jc w:val="center"/>
              <w:rPr>
                <w:del w:id="20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7087D3" w14:textId="50C6A4BE" w:rsidR="00071A9A" w:rsidDel="002F6380" w:rsidRDefault="00071A9A">
            <w:pPr>
              <w:widowControl/>
              <w:jc w:val="center"/>
              <w:textAlignment w:val="center"/>
              <w:rPr>
                <w:del w:id="21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11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0.1</w:delText>
              </w:r>
              <w:r w:rsidR="00B9003F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43</w:delText>
              </w:r>
            </w:del>
          </w:p>
        </w:tc>
      </w:tr>
      <w:tr w:rsidR="00071A9A" w:rsidDel="002F6380" w14:paraId="38F00C73" w14:textId="3D19EE87" w:rsidTr="008B0080">
        <w:trPr>
          <w:trHeight w:val="425"/>
          <w:del w:id="212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0EF97" w14:textId="05E0FA97" w:rsidR="00071A9A" w:rsidRPr="00035A9D" w:rsidDel="002F6380" w:rsidRDefault="00E564E5">
            <w:pPr>
              <w:widowControl/>
              <w:jc w:val="center"/>
              <w:textAlignment w:val="center"/>
              <w:rPr>
                <w:del w:id="213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214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2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4545D" w14:textId="4EEC36EF" w:rsidR="00071A9A" w:rsidRPr="00035A9D" w:rsidDel="002F6380" w:rsidRDefault="00E564E5">
            <w:pPr>
              <w:jc w:val="center"/>
              <w:rPr>
                <w:del w:id="21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16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9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.5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4BD4" w14:textId="661674BB" w:rsidR="00071A9A" w:rsidRPr="00035A9D" w:rsidDel="002F6380" w:rsidRDefault="00E564E5">
            <w:pPr>
              <w:jc w:val="center"/>
              <w:rPr>
                <w:del w:id="21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18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8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.42-10.57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AC7E6" w14:textId="068922B9" w:rsidR="00071A9A" w:rsidRPr="00035A9D" w:rsidDel="002F6380" w:rsidRDefault="00071A9A">
            <w:pPr>
              <w:widowControl/>
              <w:jc w:val="center"/>
              <w:textAlignment w:val="center"/>
              <w:rPr>
                <w:del w:id="219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3B21F" w14:textId="381C6236" w:rsidR="00071A9A" w:rsidDel="002F6380" w:rsidRDefault="00E564E5">
            <w:pPr>
              <w:jc w:val="center"/>
              <w:rPr>
                <w:del w:id="22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21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53ADB" w14:textId="709D465F" w:rsidR="00071A9A" w:rsidDel="002F6380" w:rsidRDefault="00E564E5">
            <w:pPr>
              <w:jc w:val="center"/>
              <w:rPr>
                <w:del w:id="22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23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2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.25-9.45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4FDD77" w14:textId="5CA18FE3" w:rsidR="00071A9A" w:rsidDel="002F6380" w:rsidRDefault="00071A9A">
            <w:pPr>
              <w:widowControl/>
              <w:jc w:val="center"/>
              <w:textAlignment w:val="center"/>
              <w:rPr>
                <w:del w:id="224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564DA40F" w14:textId="5600AAA0" w:rsidTr="008B0080">
        <w:trPr>
          <w:trHeight w:val="425"/>
          <w:del w:id="225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D4396" w14:textId="0D17CA7A" w:rsidR="00071A9A" w:rsidRPr="00035A9D" w:rsidDel="002F6380" w:rsidRDefault="00E564E5">
            <w:pPr>
              <w:widowControl/>
              <w:jc w:val="center"/>
              <w:textAlignment w:val="center"/>
              <w:rPr>
                <w:del w:id="22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227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3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6AB7A" w14:textId="40C5EFBA" w:rsidR="00071A9A" w:rsidRPr="00035A9D" w:rsidDel="002F6380" w:rsidRDefault="00E564E5">
            <w:pPr>
              <w:jc w:val="center"/>
              <w:rPr>
                <w:del w:id="22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29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6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.7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D6D4A" w14:textId="77854BA1" w:rsidR="00071A9A" w:rsidRPr="00035A9D" w:rsidDel="002F6380" w:rsidRDefault="00E564E5">
            <w:pPr>
              <w:jc w:val="center"/>
              <w:rPr>
                <w:del w:id="23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31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4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.43-8.97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86A765" w14:textId="4FB3592C" w:rsidR="00071A9A" w:rsidRPr="00035A9D" w:rsidDel="002F6380" w:rsidRDefault="00071A9A">
            <w:pPr>
              <w:widowControl/>
              <w:jc w:val="center"/>
              <w:textAlignment w:val="center"/>
              <w:rPr>
                <w:del w:id="232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9CBE" w14:textId="1364206B" w:rsidR="00071A9A" w:rsidDel="002F6380" w:rsidRDefault="00E564E5">
            <w:pPr>
              <w:jc w:val="center"/>
              <w:rPr>
                <w:del w:id="23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34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4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.0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9F0B3" w14:textId="20FEE319" w:rsidR="00071A9A" w:rsidDel="002F6380" w:rsidRDefault="00E564E5">
            <w:pPr>
              <w:jc w:val="center"/>
              <w:rPr>
                <w:del w:id="23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36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2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.19-5.76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33EE67" w14:textId="6D5AF89E" w:rsidR="00071A9A" w:rsidDel="002F6380" w:rsidRDefault="00071A9A">
            <w:pPr>
              <w:widowControl/>
              <w:jc w:val="center"/>
              <w:textAlignment w:val="center"/>
              <w:rPr>
                <w:del w:id="237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1938281B" w14:textId="675D7433" w:rsidTr="008B0080">
        <w:trPr>
          <w:trHeight w:val="425"/>
          <w:del w:id="238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AE821" w14:textId="4B365C05" w:rsidR="00071A9A" w:rsidRPr="00035A9D" w:rsidDel="002F6380" w:rsidRDefault="00E564E5">
            <w:pPr>
              <w:widowControl/>
              <w:jc w:val="center"/>
              <w:textAlignment w:val="center"/>
              <w:rPr>
                <w:del w:id="239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240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4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81879" w14:textId="093B918F" w:rsidR="00071A9A" w:rsidRPr="00035A9D" w:rsidDel="002F6380" w:rsidRDefault="00E564E5">
            <w:pPr>
              <w:jc w:val="center"/>
              <w:rPr>
                <w:del w:id="24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42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4.5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FC122" w14:textId="239CA633" w:rsidR="00071A9A" w:rsidRPr="00035A9D" w:rsidDel="002F6380" w:rsidRDefault="00E564E5">
            <w:pPr>
              <w:jc w:val="center"/>
              <w:rPr>
                <w:del w:id="24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44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7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.92-21.08</w:delText>
              </w:r>
            </w:del>
          </w:p>
        </w:tc>
        <w:tc>
          <w:tcPr>
            <w:tcW w:w="60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113C2" w14:textId="4BA0CA91" w:rsidR="00071A9A" w:rsidRPr="00035A9D" w:rsidDel="002F6380" w:rsidRDefault="00071A9A">
            <w:pPr>
              <w:widowControl/>
              <w:jc w:val="center"/>
              <w:textAlignment w:val="center"/>
              <w:rPr>
                <w:del w:id="245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FF496" w14:textId="677E7B4D" w:rsidR="00071A9A" w:rsidDel="002F6380" w:rsidRDefault="00B9003F">
            <w:pPr>
              <w:jc w:val="center"/>
              <w:rPr>
                <w:del w:id="24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47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7.3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6E2C1" w14:textId="61E2542A" w:rsidR="00071A9A" w:rsidDel="002F6380" w:rsidRDefault="00E564E5">
            <w:pPr>
              <w:jc w:val="center"/>
              <w:rPr>
                <w:del w:id="24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49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4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.81-13.26</w:delText>
              </w:r>
            </w:del>
          </w:p>
        </w:tc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5CBCD" w14:textId="42C3A9FF" w:rsidR="00071A9A" w:rsidDel="002F6380" w:rsidRDefault="00071A9A">
            <w:pPr>
              <w:widowControl/>
              <w:jc w:val="center"/>
              <w:textAlignment w:val="center"/>
              <w:rPr>
                <w:del w:id="250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3F61C6DC" w14:textId="05076960" w:rsidTr="007D12FD">
        <w:trPr>
          <w:trHeight w:val="425"/>
          <w:del w:id="251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9E2B3" w14:textId="3349D386" w:rsidR="00071A9A" w:rsidRPr="00035A9D" w:rsidDel="002F6380" w:rsidRDefault="00071A9A">
            <w:pPr>
              <w:widowControl/>
              <w:jc w:val="center"/>
              <w:textAlignment w:val="bottom"/>
              <w:rPr>
                <w:del w:id="25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53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ATRX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AE271" w14:textId="32448389" w:rsidR="00071A9A" w:rsidRPr="00035A9D" w:rsidDel="002F6380" w:rsidRDefault="00071A9A">
            <w:pPr>
              <w:jc w:val="center"/>
              <w:rPr>
                <w:del w:id="25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DD4BA" w14:textId="09770008" w:rsidR="00071A9A" w:rsidRPr="00035A9D" w:rsidDel="002F6380" w:rsidRDefault="00071A9A">
            <w:pPr>
              <w:jc w:val="center"/>
              <w:rPr>
                <w:del w:id="25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26CEF0" w14:textId="4767DE89" w:rsidR="00071A9A" w:rsidRPr="00035A9D" w:rsidDel="002F6380" w:rsidRDefault="00071A9A">
            <w:pPr>
              <w:widowControl/>
              <w:jc w:val="center"/>
              <w:textAlignment w:val="center"/>
              <w:rPr>
                <w:del w:id="25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57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0.075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DD8A2" w14:textId="76D0FAB8" w:rsidR="00071A9A" w:rsidDel="002F6380" w:rsidRDefault="00071A9A">
            <w:pPr>
              <w:jc w:val="center"/>
              <w:rPr>
                <w:del w:id="25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C73AC" w14:textId="4A2F5396" w:rsidR="00071A9A" w:rsidDel="002F6380" w:rsidRDefault="00071A9A">
            <w:pPr>
              <w:jc w:val="center"/>
              <w:rPr>
                <w:del w:id="25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7E8FDD" w14:textId="54881E83" w:rsidR="00071A9A" w:rsidDel="002F6380" w:rsidRDefault="00B9003F">
            <w:pPr>
              <w:widowControl/>
              <w:jc w:val="center"/>
              <w:textAlignment w:val="center"/>
              <w:rPr>
                <w:del w:id="26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61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0.133</w:delText>
              </w:r>
            </w:del>
          </w:p>
        </w:tc>
      </w:tr>
      <w:tr w:rsidR="00071A9A" w:rsidDel="002F6380" w14:paraId="7E130ACE" w14:textId="174C7A76" w:rsidTr="007D12FD">
        <w:trPr>
          <w:trHeight w:val="425"/>
          <w:del w:id="262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73AC9" w14:textId="06B3483F" w:rsidR="00071A9A" w:rsidRPr="00035A9D" w:rsidDel="002F6380" w:rsidRDefault="0060631E">
            <w:pPr>
              <w:widowControl/>
              <w:jc w:val="center"/>
              <w:textAlignment w:val="bottom"/>
              <w:rPr>
                <w:del w:id="263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264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l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oss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6F522" w14:textId="65727C5C" w:rsidR="00071A9A" w:rsidRPr="00035A9D" w:rsidDel="002F6380" w:rsidRDefault="00E56616">
            <w:pPr>
              <w:jc w:val="center"/>
              <w:rPr>
                <w:del w:id="26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66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7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.9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6D119" w14:textId="1DCEE1DC" w:rsidR="00071A9A" w:rsidRPr="00035A9D" w:rsidDel="002F6380" w:rsidRDefault="00E56616">
            <w:pPr>
              <w:jc w:val="center"/>
              <w:rPr>
                <w:del w:id="26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68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4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.62-11.11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B08B50" w14:textId="24BB657A" w:rsidR="00071A9A" w:rsidRPr="00035A9D" w:rsidDel="002F6380" w:rsidRDefault="00071A9A">
            <w:pPr>
              <w:widowControl/>
              <w:jc w:val="center"/>
              <w:textAlignment w:val="center"/>
              <w:rPr>
                <w:del w:id="269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D7717" w14:textId="4AD7BDAF" w:rsidR="00071A9A" w:rsidDel="002F6380" w:rsidRDefault="007F52E3">
            <w:pPr>
              <w:jc w:val="center"/>
              <w:rPr>
                <w:del w:id="27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71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.7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EB74D" w14:textId="4BC7D42F" w:rsidR="00071A9A" w:rsidDel="002F6380" w:rsidRDefault="007F52E3">
            <w:pPr>
              <w:jc w:val="center"/>
              <w:rPr>
                <w:del w:id="27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73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2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.01-9.42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3AC7E3" w14:textId="4C23DFC6" w:rsidR="00071A9A" w:rsidDel="002F6380" w:rsidRDefault="00071A9A">
            <w:pPr>
              <w:widowControl/>
              <w:jc w:val="center"/>
              <w:textAlignment w:val="center"/>
              <w:rPr>
                <w:del w:id="274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3F55A135" w14:textId="097A6854" w:rsidTr="007D12FD">
        <w:trPr>
          <w:trHeight w:val="425"/>
          <w:del w:id="275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B0416" w14:textId="15F4F8DF" w:rsidR="00071A9A" w:rsidRPr="00035A9D" w:rsidDel="002F6380" w:rsidRDefault="0060631E">
            <w:pPr>
              <w:widowControl/>
              <w:jc w:val="center"/>
              <w:textAlignment w:val="bottom"/>
              <w:rPr>
                <w:del w:id="27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277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c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omplete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8AAB1" w14:textId="5DE2B676" w:rsidR="00071A9A" w:rsidRPr="00035A9D" w:rsidDel="002F6380" w:rsidRDefault="00E56616">
            <w:pPr>
              <w:jc w:val="center"/>
              <w:rPr>
                <w:del w:id="27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79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8.1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14F3" w14:textId="77A7C077" w:rsidR="00071A9A" w:rsidRPr="00035A9D" w:rsidDel="002F6380" w:rsidRDefault="00E56616">
            <w:pPr>
              <w:jc w:val="center"/>
              <w:rPr>
                <w:del w:id="28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81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2.14-24.06</w:delText>
              </w:r>
            </w:del>
          </w:p>
        </w:tc>
        <w:tc>
          <w:tcPr>
            <w:tcW w:w="60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5A782" w14:textId="798F7BE1" w:rsidR="00071A9A" w:rsidRPr="00035A9D" w:rsidDel="002F6380" w:rsidRDefault="00071A9A">
            <w:pPr>
              <w:widowControl/>
              <w:jc w:val="center"/>
              <w:textAlignment w:val="center"/>
              <w:rPr>
                <w:del w:id="282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82289" w14:textId="391FBD47" w:rsidR="00071A9A" w:rsidDel="002F6380" w:rsidRDefault="00B9003F">
            <w:pPr>
              <w:jc w:val="center"/>
              <w:rPr>
                <w:del w:id="28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84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9</w:delText>
              </w:r>
              <w:r w:rsidR="007F52E3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.0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1A25B" w14:textId="6FB73898" w:rsidR="00071A9A" w:rsidDel="002F6380" w:rsidRDefault="007F52E3">
            <w:pPr>
              <w:jc w:val="center"/>
              <w:rPr>
                <w:del w:id="28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86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7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.82-14.13</w:delText>
              </w:r>
            </w:del>
          </w:p>
        </w:tc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E6CEC" w14:textId="63031CF2" w:rsidR="00071A9A" w:rsidDel="002F6380" w:rsidRDefault="00071A9A">
            <w:pPr>
              <w:widowControl/>
              <w:jc w:val="center"/>
              <w:textAlignment w:val="center"/>
              <w:rPr>
                <w:del w:id="287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77804466" w14:textId="78F1FA80" w:rsidTr="00A771DD">
        <w:trPr>
          <w:trHeight w:val="425"/>
          <w:del w:id="288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6BAE4" w14:textId="76E49A81" w:rsidR="00071A9A" w:rsidRPr="00035A9D" w:rsidDel="002F6380" w:rsidRDefault="00071A9A">
            <w:pPr>
              <w:widowControl/>
              <w:jc w:val="center"/>
              <w:textAlignment w:val="bottom"/>
              <w:rPr>
                <w:del w:id="28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90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Ki67</w:delText>
              </w:r>
              <w:r w:rsidRPr="00035A9D" w:rsidDel="002F6380">
                <w:rPr>
                  <w:rFonts w:ascii="Times New Roman" w:eastAsia="宋体" w:hAnsi="Times New Roman" w:cs="Times New Roman" w:hint="eastAsia"/>
                  <w:b/>
                  <w:bCs/>
                  <w:color w:val="000000"/>
                  <w:kern w:val="0"/>
                  <w:szCs w:val="21"/>
                  <w:lang w:bidi="ar"/>
                </w:rPr>
                <w:delText>（</w:delText>
              </w:r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%</w:delText>
              </w:r>
              <w:r w:rsidRPr="00035A9D" w:rsidDel="002F6380">
                <w:rPr>
                  <w:rFonts w:ascii="Times New Roman" w:eastAsia="宋体" w:hAnsi="Times New Roman" w:cs="Times New Roman" w:hint="eastAsia"/>
                  <w:b/>
                  <w:bCs/>
                  <w:color w:val="000000"/>
                  <w:kern w:val="0"/>
                  <w:szCs w:val="21"/>
                  <w:lang w:bidi="ar"/>
                </w:rPr>
                <w:delText>）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C95EA" w14:textId="3B084B1D" w:rsidR="00071A9A" w:rsidRPr="00035A9D" w:rsidDel="002F6380" w:rsidRDefault="00071A9A">
            <w:pPr>
              <w:jc w:val="center"/>
              <w:rPr>
                <w:del w:id="29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3117" w14:textId="483661F0" w:rsidR="00071A9A" w:rsidRPr="00035A9D" w:rsidDel="002F6380" w:rsidRDefault="00071A9A">
            <w:pPr>
              <w:jc w:val="center"/>
              <w:rPr>
                <w:del w:id="29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C7F53B" w14:textId="1287E8B5" w:rsidR="00071A9A" w:rsidRPr="00035A9D" w:rsidDel="002F6380" w:rsidRDefault="00071A9A">
            <w:pPr>
              <w:widowControl/>
              <w:jc w:val="center"/>
              <w:textAlignment w:val="center"/>
              <w:rPr>
                <w:del w:id="29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94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0.3</w:delText>
              </w:r>
              <w:r w:rsidR="007F52E3"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53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7A2EB" w14:textId="02F73037" w:rsidR="00071A9A" w:rsidDel="002F6380" w:rsidRDefault="00071A9A">
            <w:pPr>
              <w:jc w:val="center"/>
              <w:rPr>
                <w:del w:id="29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1B39D" w14:textId="600153E4" w:rsidR="00071A9A" w:rsidDel="002F6380" w:rsidRDefault="00071A9A">
            <w:pPr>
              <w:jc w:val="center"/>
              <w:rPr>
                <w:del w:id="29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E46841" w14:textId="7F83A8DC" w:rsidR="00071A9A" w:rsidDel="002F6380" w:rsidRDefault="00071A9A">
            <w:pPr>
              <w:widowControl/>
              <w:jc w:val="center"/>
              <w:textAlignment w:val="center"/>
              <w:rPr>
                <w:del w:id="29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298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</w:delText>
              </w:r>
              <w:r w:rsidR="00B9003F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15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</w:delText>
              </w:r>
            </w:del>
          </w:p>
        </w:tc>
      </w:tr>
      <w:tr w:rsidR="00071A9A" w:rsidDel="002F6380" w14:paraId="7DA8A45A" w14:textId="23FCC375" w:rsidTr="00A771DD">
        <w:trPr>
          <w:trHeight w:val="425"/>
          <w:del w:id="299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EEB4E" w14:textId="4D1D79E9" w:rsidR="00071A9A" w:rsidRPr="00035A9D" w:rsidDel="002F6380" w:rsidRDefault="0060631E">
            <w:pPr>
              <w:widowControl/>
              <w:jc w:val="center"/>
              <w:textAlignment w:val="bottom"/>
              <w:rPr>
                <w:del w:id="300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del w:id="301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≤</w:delText>
              </w:r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 xml:space="preserve"> 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5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5EC66" w14:textId="75438112" w:rsidR="00071A9A" w:rsidRPr="00035A9D" w:rsidDel="002F6380" w:rsidRDefault="007F52E3">
            <w:pPr>
              <w:jc w:val="center"/>
              <w:rPr>
                <w:del w:id="30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03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9.6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CF75" w14:textId="6A7AE9DF" w:rsidR="00071A9A" w:rsidRPr="00035A9D" w:rsidDel="002F6380" w:rsidRDefault="007F52E3">
            <w:pPr>
              <w:jc w:val="center"/>
              <w:rPr>
                <w:del w:id="30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05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-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F5A382" w14:textId="086AF6F8" w:rsidR="00071A9A" w:rsidRPr="00035A9D" w:rsidDel="002F6380" w:rsidRDefault="00071A9A">
            <w:pPr>
              <w:widowControl/>
              <w:jc w:val="center"/>
              <w:textAlignment w:val="center"/>
              <w:rPr>
                <w:del w:id="30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E6A33" w14:textId="7E347DE7" w:rsidR="00071A9A" w:rsidDel="002F6380" w:rsidRDefault="007F52E3">
            <w:pPr>
              <w:jc w:val="center"/>
              <w:rPr>
                <w:del w:id="30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08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12.8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CF44D" w14:textId="23E72953" w:rsidR="00071A9A" w:rsidDel="002F6380" w:rsidRDefault="007F52E3">
            <w:pPr>
              <w:jc w:val="center"/>
              <w:rPr>
                <w:del w:id="30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10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-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851CA5" w14:textId="76292852" w:rsidR="00071A9A" w:rsidDel="002F6380" w:rsidRDefault="00071A9A">
            <w:pPr>
              <w:widowControl/>
              <w:jc w:val="center"/>
              <w:textAlignment w:val="center"/>
              <w:rPr>
                <w:del w:id="311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6ADEA8F4" w14:textId="21DC62B2" w:rsidTr="00A771DD">
        <w:trPr>
          <w:trHeight w:val="425"/>
          <w:del w:id="312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CB7ED" w14:textId="78F7681D" w:rsidR="00071A9A" w:rsidRPr="00035A9D" w:rsidDel="002F6380" w:rsidRDefault="0060631E">
            <w:pPr>
              <w:widowControl/>
              <w:jc w:val="center"/>
              <w:textAlignment w:val="bottom"/>
              <w:rPr>
                <w:del w:id="313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del w:id="314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&gt;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5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8F0D6" w14:textId="1DCA4EBC" w:rsidR="00071A9A" w:rsidRPr="00035A9D" w:rsidDel="002F6380" w:rsidRDefault="007F52E3">
            <w:pPr>
              <w:jc w:val="center"/>
              <w:rPr>
                <w:del w:id="315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16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1.0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C379B" w14:textId="68B74E01" w:rsidR="00071A9A" w:rsidRPr="00035A9D" w:rsidDel="002F6380" w:rsidRDefault="007F52E3">
            <w:pPr>
              <w:jc w:val="center"/>
              <w:rPr>
                <w:del w:id="31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18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.08-17.00</w:delText>
              </w:r>
            </w:del>
          </w:p>
        </w:tc>
        <w:tc>
          <w:tcPr>
            <w:tcW w:w="60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E046E" w14:textId="5B386530" w:rsidR="00071A9A" w:rsidRPr="00035A9D" w:rsidDel="002F6380" w:rsidRDefault="00071A9A">
            <w:pPr>
              <w:widowControl/>
              <w:jc w:val="center"/>
              <w:textAlignment w:val="center"/>
              <w:rPr>
                <w:del w:id="319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CE8F9" w14:textId="321A332C" w:rsidR="00071A9A" w:rsidDel="002F6380" w:rsidRDefault="007F52E3">
            <w:pPr>
              <w:jc w:val="center"/>
              <w:rPr>
                <w:del w:id="32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21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5.</w:delText>
              </w:r>
              <w:r w:rsidR="00B9003F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7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25959" w14:textId="3B97D237" w:rsidR="00071A9A" w:rsidDel="002F6380" w:rsidRDefault="007F52E3">
            <w:pPr>
              <w:jc w:val="center"/>
              <w:rPr>
                <w:del w:id="32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23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3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.79-7.90</w:delText>
              </w:r>
            </w:del>
          </w:p>
        </w:tc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A6A59" w14:textId="4A68644B" w:rsidR="00071A9A" w:rsidDel="002F6380" w:rsidRDefault="00071A9A">
            <w:pPr>
              <w:widowControl/>
              <w:jc w:val="center"/>
              <w:textAlignment w:val="center"/>
              <w:rPr>
                <w:del w:id="324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334C199C" w14:textId="04EDB958" w:rsidTr="00E52099">
        <w:trPr>
          <w:trHeight w:val="425"/>
          <w:del w:id="325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D0581" w14:textId="0CE36C53" w:rsidR="00071A9A" w:rsidRPr="00035A9D" w:rsidDel="002F6380" w:rsidRDefault="00071A9A">
            <w:pPr>
              <w:widowControl/>
              <w:jc w:val="center"/>
              <w:textAlignment w:val="bottom"/>
              <w:rPr>
                <w:del w:id="326" w:author="M13272" w:date="2024-03-23T18:51:00Z"/>
                <w:rFonts w:ascii="Times New Roman" w:eastAsia="宋体" w:hAnsi="Times New Roman" w:cs="Times New Roman"/>
                <w:kern w:val="0"/>
                <w:szCs w:val="21"/>
              </w:rPr>
            </w:pPr>
            <w:del w:id="327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MGMT</w:delText>
              </w:r>
              <w:r w:rsidRPr="00035A9D" w:rsidDel="002F6380">
                <w:rPr>
                  <w:rFonts w:ascii="Times New Roman" w:eastAsia="宋体" w:hAnsi="Times New Roman" w:cs="Times New Roman"/>
                  <w:kern w:val="0"/>
                  <w:szCs w:val="21"/>
                </w:rPr>
                <w:delText xml:space="preserve"> 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8D07F" w14:textId="0BBF5C56" w:rsidR="00071A9A" w:rsidRPr="00035A9D" w:rsidDel="002F6380" w:rsidRDefault="00071A9A">
            <w:pPr>
              <w:jc w:val="center"/>
              <w:rPr>
                <w:del w:id="328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37F89" w14:textId="4745FADA" w:rsidR="00071A9A" w:rsidRPr="00035A9D" w:rsidDel="002F6380" w:rsidRDefault="00071A9A">
            <w:pPr>
              <w:jc w:val="center"/>
              <w:rPr>
                <w:del w:id="32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809E15" w14:textId="700623E7" w:rsidR="00071A9A" w:rsidRPr="00035A9D" w:rsidDel="002F6380" w:rsidRDefault="00071A9A">
            <w:pPr>
              <w:widowControl/>
              <w:jc w:val="center"/>
              <w:textAlignment w:val="center"/>
              <w:rPr>
                <w:del w:id="33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31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0.9</w:delText>
              </w:r>
              <w:r w:rsidR="00C355C1"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39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D7A74" w14:textId="369C392C" w:rsidR="00071A9A" w:rsidDel="002F6380" w:rsidRDefault="00071A9A">
            <w:pPr>
              <w:jc w:val="center"/>
              <w:rPr>
                <w:del w:id="33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F5A22" w14:textId="224A2853" w:rsidR="00071A9A" w:rsidDel="002F6380" w:rsidRDefault="00071A9A">
            <w:pPr>
              <w:jc w:val="center"/>
              <w:rPr>
                <w:del w:id="33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818159" w14:textId="15D419C8" w:rsidR="00071A9A" w:rsidDel="002F6380" w:rsidRDefault="00071A9A">
            <w:pPr>
              <w:widowControl/>
              <w:jc w:val="center"/>
              <w:textAlignment w:val="center"/>
              <w:rPr>
                <w:del w:id="33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35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</w:delText>
              </w:r>
              <w:r w:rsidR="00B9003F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492</w:delText>
              </w:r>
            </w:del>
          </w:p>
        </w:tc>
      </w:tr>
      <w:tr w:rsidR="00071A9A" w:rsidDel="002F6380" w14:paraId="5E639E4A" w14:textId="284A6EE5" w:rsidTr="00E52099">
        <w:trPr>
          <w:trHeight w:val="425"/>
          <w:del w:id="336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B959A" w14:textId="31DA45F1" w:rsidR="00071A9A" w:rsidRPr="00035A9D" w:rsidDel="002F6380" w:rsidRDefault="0060631E">
            <w:pPr>
              <w:widowControl/>
              <w:jc w:val="center"/>
              <w:textAlignment w:val="bottom"/>
              <w:rPr>
                <w:del w:id="337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del w:id="338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methylated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71981" w14:textId="04DD8B37" w:rsidR="00071A9A" w:rsidRPr="00035A9D" w:rsidDel="002F6380" w:rsidRDefault="001449C2">
            <w:pPr>
              <w:jc w:val="center"/>
              <w:rPr>
                <w:del w:id="339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340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9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.8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1434" w14:textId="030CAC1F" w:rsidR="00071A9A" w:rsidRPr="00035A9D" w:rsidDel="002F6380" w:rsidRDefault="001449C2">
            <w:pPr>
              <w:jc w:val="center"/>
              <w:rPr>
                <w:del w:id="34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42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2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.46-17.21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35B40F" w14:textId="1833DC15" w:rsidR="00071A9A" w:rsidRPr="00035A9D" w:rsidDel="002F6380" w:rsidRDefault="00071A9A">
            <w:pPr>
              <w:widowControl/>
              <w:jc w:val="center"/>
              <w:textAlignment w:val="center"/>
              <w:rPr>
                <w:del w:id="343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95A87" w14:textId="47D43776" w:rsidR="00071A9A" w:rsidDel="002F6380" w:rsidRDefault="00C355C1">
            <w:pPr>
              <w:jc w:val="center"/>
              <w:rPr>
                <w:del w:id="34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45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7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.3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2990F" w14:textId="58C1341F" w:rsidR="00071A9A" w:rsidDel="002F6380" w:rsidRDefault="00C355C1">
            <w:pPr>
              <w:jc w:val="center"/>
              <w:rPr>
                <w:del w:id="34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47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2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.00-12.58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56DCDB" w14:textId="06F962A8" w:rsidR="00071A9A" w:rsidDel="002F6380" w:rsidRDefault="00071A9A">
            <w:pPr>
              <w:widowControl/>
              <w:jc w:val="center"/>
              <w:textAlignment w:val="center"/>
              <w:rPr>
                <w:del w:id="348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628E4669" w14:textId="05D438D4" w:rsidTr="00E52099">
        <w:trPr>
          <w:trHeight w:val="425"/>
          <w:del w:id="349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3242D" w14:textId="211C99E5" w:rsidR="00071A9A" w:rsidRPr="00035A9D" w:rsidDel="002F6380" w:rsidRDefault="0060631E">
            <w:pPr>
              <w:widowControl/>
              <w:jc w:val="center"/>
              <w:textAlignment w:val="bottom"/>
              <w:rPr>
                <w:del w:id="350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del w:id="351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unmethylated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FAB71" w14:textId="4CB854DC" w:rsidR="00071A9A" w:rsidRPr="00035A9D" w:rsidDel="002F6380" w:rsidRDefault="001449C2">
            <w:pPr>
              <w:jc w:val="center"/>
              <w:rPr>
                <w:del w:id="352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353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2.1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0C067" w14:textId="31325D85" w:rsidR="00071A9A" w:rsidRPr="00035A9D" w:rsidDel="002F6380" w:rsidRDefault="001449C2">
            <w:pPr>
              <w:jc w:val="center"/>
              <w:rPr>
                <w:del w:id="35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55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6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.58-17.69</w:delText>
              </w:r>
            </w:del>
          </w:p>
        </w:tc>
        <w:tc>
          <w:tcPr>
            <w:tcW w:w="60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20BA8" w14:textId="743A8876" w:rsidR="00071A9A" w:rsidRPr="00035A9D" w:rsidDel="002F6380" w:rsidRDefault="00071A9A">
            <w:pPr>
              <w:widowControl/>
              <w:jc w:val="center"/>
              <w:textAlignment w:val="center"/>
              <w:rPr>
                <w:del w:id="35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01FA" w14:textId="71EB121C" w:rsidR="00071A9A" w:rsidDel="002F6380" w:rsidRDefault="00B9003F">
            <w:pPr>
              <w:jc w:val="center"/>
              <w:rPr>
                <w:del w:id="35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58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5.8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69469" w14:textId="03A5C60A" w:rsidR="00071A9A" w:rsidDel="002F6380" w:rsidRDefault="00C355C1">
            <w:pPr>
              <w:jc w:val="center"/>
              <w:rPr>
                <w:del w:id="35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60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4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.91-7.04</w:delText>
              </w:r>
            </w:del>
          </w:p>
        </w:tc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849A5" w14:textId="09AB25C2" w:rsidR="00071A9A" w:rsidDel="002F6380" w:rsidRDefault="00071A9A">
            <w:pPr>
              <w:widowControl/>
              <w:jc w:val="center"/>
              <w:textAlignment w:val="center"/>
              <w:rPr>
                <w:del w:id="361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6235B3D3" w14:textId="48CEC4F9" w:rsidTr="009153E4">
        <w:trPr>
          <w:trHeight w:val="425"/>
          <w:del w:id="362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F4D44" w14:textId="1EF22DB9" w:rsidR="00071A9A" w:rsidRPr="00035A9D" w:rsidDel="002F6380" w:rsidRDefault="00071A9A">
            <w:pPr>
              <w:widowControl/>
              <w:jc w:val="center"/>
              <w:textAlignment w:val="center"/>
              <w:rPr>
                <w:del w:id="363" w:author="M13272" w:date="2024-03-23T18:51:00Z"/>
                <w:rFonts w:ascii="Times New Roman" w:eastAsia="宋体" w:hAnsi="Times New Roman" w:cs="Times New Roman"/>
                <w:kern w:val="0"/>
                <w:szCs w:val="21"/>
              </w:rPr>
            </w:pPr>
            <w:del w:id="364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Surgical intervention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3EA23" w14:textId="4BD0C36F" w:rsidR="00071A9A" w:rsidRPr="00035A9D" w:rsidDel="002F6380" w:rsidRDefault="00071A9A">
            <w:pPr>
              <w:jc w:val="center"/>
              <w:rPr>
                <w:del w:id="365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A4903" w14:textId="22E66021" w:rsidR="00071A9A" w:rsidRPr="00035A9D" w:rsidDel="002F6380" w:rsidRDefault="00071A9A">
            <w:pPr>
              <w:jc w:val="center"/>
              <w:rPr>
                <w:del w:id="36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CFBB27" w14:textId="2ECB6491" w:rsidR="00071A9A" w:rsidRPr="00035A9D" w:rsidDel="002F6380" w:rsidRDefault="00071A9A">
            <w:pPr>
              <w:widowControl/>
              <w:jc w:val="center"/>
              <w:textAlignment w:val="center"/>
              <w:rPr>
                <w:del w:id="36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68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0.1</w:delText>
              </w:r>
              <w:r w:rsidR="00C355C1"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2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5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B9073" w14:textId="4BDDD57C" w:rsidR="00071A9A" w:rsidDel="002F6380" w:rsidRDefault="00071A9A">
            <w:pPr>
              <w:jc w:val="center"/>
              <w:rPr>
                <w:del w:id="36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157FA" w14:textId="1853C27A" w:rsidR="00071A9A" w:rsidDel="002F6380" w:rsidRDefault="00071A9A">
            <w:pPr>
              <w:jc w:val="center"/>
              <w:rPr>
                <w:del w:id="37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C9079B" w14:textId="77F68EBC" w:rsidR="00071A9A" w:rsidDel="002F6380" w:rsidRDefault="00071A9A">
            <w:pPr>
              <w:widowControl/>
              <w:jc w:val="center"/>
              <w:textAlignment w:val="center"/>
              <w:rPr>
                <w:del w:id="37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72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</w:delText>
              </w:r>
              <w:r w:rsidR="00B9003F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698</w:delText>
              </w:r>
            </w:del>
          </w:p>
        </w:tc>
      </w:tr>
      <w:tr w:rsidR="00071A9A" w:rsidDel="002F6380" w14:paraId="006C3C07" w14:textId="4B3C94FF" w:rsidTr="009153E4">
        <w:trPr>
          <w:trHeight w:val="425"/>
          <w:del w:id="373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DBD47" w14:textId="7A5769C3" w:rsidR="00071A9A" w:rsidRPr="00035A9D" w:rsidDel="002F6380" w:rsidRDefault="0060631E">
            <w:pPr>
              <w:widowControl/>
              <w:jc w:val="center"/>
              <w:textAlignment w:val="center"/>
              <w:rPr>
                <w:del w:id="374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del w:id="375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biopsy only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30E5C" w14:textId="23CD854A" w:rsidR="00071A9A" w:rsidRPr="00035A9D" w:rsidDel="002F6380" w:rsidRDefault="00C355C1">
            <w:pPr>
              <w:jc w:val="center"/>
              <w:rPr>
                <w:del w:id="37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377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9.6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A906D" w14:textId="113D3C93" w:rsidR="00071A9A" w:rsidRPr="00035A9D" w:rsidDel="002F6380" w:rsidRDefault="00C355C1">
            <w:pPr>
              <w:jc w:val="center"/>
              <w:rPr>
                <w:del w:id="37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79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-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93777F" w14:textId="75498D9E" w:rsidR="00071A9A" w:rsidRPr="00035A9D" w:rsidDel="002F6380" w:rsidRDefault="00071A9A">
            <w:pPr>
              <w:widowControl/>
              <w:jc w:val="center"/>
              <w:textAlignment w:val="center"/>
              <w:rPr>
                <w:del w:id="380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C0B12" w14:textId="7243D83E" w:rsidR="00071A9A" w:rsidDel="002F6380" w:rsidRDefault="00C355C1">
            <w:pPr>
              <w:jc w:val="center"/>
              <w:rPr>
                <w:del w:id="38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82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2.8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17367" w14:textId="335CA080" w:rsidR="00071A9A" w:rsidDel="002F6380" w:rsidRDefault="00C355C1">
            <w:pPr>
              <w:jc w:val="center"/>
              <w:rPr>
                <w:del w:id="38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84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-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55034B" w14:textId="03861E14" w:rsidR="00071A9A" w:rsidDel="002F6380" w:rsidRDefault="00071A9A">
            <w:pPr>
              <w:widowControl/>
              <w:jc w:val="center"/>
              <w:textAlignment w:val="center"/>
              <w:rPr>
                <w:del w:id="385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79F738AC" w14:textId="077C5C2D" w:rsidTr="009153E4">
        <w:trPr>
          <w:trHeight w:val="425"/>
          <w:del w:id="386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28B7A" w14:textId="472E1185" w:rsidR="00071A9A" w:rsidRPr="00035A9D" w:rsidDel="002F6380" w:rsidRDefault="0060631E">
            <w:pPr>
              <w:widowControl/>
              <w:jc w:val="center"/>
              <w:textAlignment w:val="center"/>
              <w:rPr>
                <w:del w:id="387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del w:id="388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partial resection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D934C" w14:textId="5E123D78" w:rsidR="00071A9A" w:rsidRPr="00035A9D" w:rsidDel="002F6380" w:rsidRDefault="00C355C1">
            <w:pPr>
              <w:jc w:val="center"/>
              <w:rPr>
                <w:del w:id="389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390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9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.0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8AB7D" w14:textId="02568503" w:rsidR="00071A9A" w:rsidRPr="00035A9D" w:rsidDel="002F6380" w:rsidRDefault="00C355C1">
            <w:pPr>
              <w:jc w:val="center"/>
              <w:rPr>
                <w:del w:id="39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92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6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.64-11.36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C7D54B" w14:textId="4C3969B4" w:rsidR="00071A9A" w:rsidRPr="00035A9D" w:rsidDel="002F6380" w:rsidRDefault="00071A9A">
            <w:pPr>
              <w:widowControl/>
              <w:jc w:val="center"/>
              <w:textAlignment w:val="center"/>
              <w:rPr>
                <w:del w:id="393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E73E3" w14:textId="32855C38" w:rsidR="00071A9A" w:rsidDel="002F6380" w:rsidRDefault="00C355C1">
            <w:pPr>
              <w:jc w:val="center"/>
              <w:rPr>
                <w:del w:id="39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95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BCE9" w14:textId="565AC2E5" w:rsidR="00071A9A" w:rsidDel="002F6380" w:rsidRDefault="00C355C1">
            <w:pPr>
              <w:jc w:val="center"/>
              <w:rPr>
                <w:del w:id="39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397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4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.47-7.22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1BEA44" w14:textId="72F3A135" w:rsidR="00071A9A" w:rsidDel="002F6380" w:rsidRDefault="00071A9A">
            <w:pPr>
              <w:widowControl/>
              <w:jc w:val="center"/>
              <w:textAlignment w:val="center"/>
              <w:rPr>
                <w:del w:id="398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3A307522" w14:textId="30871F48" w:rsidTr="009153E4">
        <w:trPr>
          <w:trHeight w:val="425"/>
          <w:del w:id="399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47159" w14:textId="2B449A4A" w:rsidR="00071A9A" w:rsidRPr="00035A9D" w:rsidDel="002F6380" w:rsidRDefault="0060631E">
            <w:pPr>
              <w:widowControl/>
              <w:jc w:val="center"/>
              <w:textAlignment w:val="center"/>
              <w:rPr>
                <w:del w:id="400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del w:id="401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Gross/sub total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5632" w14:textId="7A5B3585" w:rsidR="00071A9A" w:rsidRPr="00035A9D" w:rsidDel="002F6380" w:rsidRDefault="00C355C1">
            <w:pPr>
              <w:jc w:val="center"/>
              <w:rPr>
                <w:del w:id="402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03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3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0.4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A777" w14:textId="7A84D9E2" w:rsidR="00071A9A" w:rsidRPr="00035A9D" w:rsidDel="002F6380" w:rsidRDefault="00C355C1">
            <w:pPr>
              <w:jc w:val="center"/>
              <w:rPr>
                <w:del w:id="40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05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4.89-45.91</w:delText>
              </w:r>
            </w:del>
          </w:p>
        </w:tc>
        <w:tc>
          <w:tcPr>
            <w:tcW w:w="60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37E8" w14:textId="55A7A9B6" w:rsidR="00071A9A" w:rsidRPr="00035A9D" w:rsidDel="002F6380" w:rsidRDefault="00071A9A">
            <w:pPr>
              <w:widowControl/>
              <w:jc w:val="center"/>
              <w:textAlignment w:val="center"/>
              <w:rPr>
                <w:del w:id="40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E712F" w14:textId="3FF0FC0F" w:rsidR="00071A9A" w:rsidDel="002F6380" w:rsidRDefault="00C355C1">
            <w:pPr>
              <w:jc w:val="center"/>
              <w:rPr>
                <w:del w:id="40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08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9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.1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8F0DD" w14:textId="586F19FF" w:rsidR="00071A9A" w:rsidDel="002F6380" w:rsidRDefault="00C355C1">
            <w:pPr>
              <w:jc w:val="center"/>
              <w:rPr>
                <w:del w:id="40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10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0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-22.81</w:delText>
              </w:r>
            </w:del>
          </w:p>
        </w:tc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D317D" w14:textId="39453ECD" w:rsidR="00071A9A" w:rsidDel="002F6380" w:rsidRDefault="00071A9A">
            <w:pPr>
              <w:widowControl/>
              <w:jc w:val="center"/>
              <w:textAlignment w:val="center"/>
              <w:rPr>
                <w:del w:id="411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2269AB87" w14:textId="6777BE6A" w:rsidTr="007237DB">
        <w:trPr>
          <w:trHeight w:val="425"/>
          <w:del w:id="412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0A2C8" w14:textId="701E2B84" w:rsidR="00071A9A" w:rsidRPr="00035A9D" w:rsidDel="002F6380" w:rsidRDefault="00071A9A">
            <w:pPr>
              <w:widowControl/>
              <w:jc w:val="center"/>
              <w:textAlignment w:val="center"/>
              <w:rPr>
                <w:del w:id="413" w:author="M13272" w:date="2024-03-23T18:51:00Z"/>
                <w:rFonts w:ascii="Times New Roman" w:eastAsia="宋体" w:hAnsi="Times New Roman" w:cs="Times New Roman"/>
                <w:kern w:val="0"/>
                <w:szCs w:val="21"/>
              </w:rPr>
            </w:pPr>
            <w:del w:id="414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Responses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1B988" w14:textId="50785805" w:rsidR="00071A9A" w:rsidRPr="00035A9D" w:rsidDel="002F6380" w:rsidRDefault="00071A9A">
            <w:pPr>
              <w:jc w:val="center"/>
              <w:rPr>
                <w:del w:id="415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77F4F" w14:textId="33D59567" w:rsidR="00071A9A" w:rsidRPr="00035A9D" w:rsidDel="002F6380" w:rsidRDefault="00071A9A">
            <w:pPr>
              <w:jc w:val="center"/>
              <w:rPr>
                <w:del w:id="41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4BB891" w14:textId="3325A050" w:rsidR="00071A9A" w:rsidRPr="00035A9D" w:rsidDel="002F6380" w:rsidRDefault="00071A9A">
            <w:pPr>
              <w:widowControl/>
              <w:jc w:val="center"/>
              <w:textAlignment w:val="center"/>
              <w:rPr>
                <w:del w:id="41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18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0.023</w:delText>
              </w:r>
            </w:del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4555E" w14:textId="4583FE05" w:rsidR="00071A9A" w:rsidDel="002F6380" w:rsidRDefault="00071A9A">
            <w:pPr>
              <w:jc w:val="center"/>
              <w:rPr>
                <w:del w:id="41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B9D95" w14:textId="73B4E14D" w:rsidR="00071A9A" w:rsidDel="002F6380" w:rsidRDefault="00071A9A">
            <w:pPr>
              <w:jc w:val="center"/>
              <w:rPr>
                <w:del w:id="42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59644E" w14:textId="585C4960" w:rsidR="00071A9A" w:rsidDel="002F6380" w:rsidRDefault="00071A9A">
            <w:pPr>
              <w:widowControl/>
              <w:jc w:val="center"/>
              <w:textAlignment w:val="center"/>
              <w:rPr>
                <w:del w:id="42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22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&lt;0.001</w:delText>
              </w:r>
            </w:del>
          </w:p>
        </w:tc>
      </w:tr>
      <w:tr w:rsidR="00071A9A" w:rsidDel="002F6380" w14:paraId="02945245" w14:textId="3A07A202" w:rsidTr="007237DB">
        <w:trPr>
          <w:trHeight w:val="425"/>
          <w:del w:id="423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43865" w14:textId="17923355" w:rsidR="00071A9A" w:rsidRPr="00035A9D" w:rsidDel="002F6380" w:rsidRDefault="0060631E">
            <w:pPr>
              <w:widowControl/>
              <w:jc w:val="center"/>
              <w:textAlignment w:val="center"/>
              <w:rPr>
                <w:del w:id="424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25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P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R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46850" w14:textId="67B7EC85" w:rsidR="00071A9A" w:rsidRPr="00035A9D" w:rsidDel="002F6380" w:rsidRDefault="00447064">
            <w:pPr>
              <w:jc w:val="center"/>
              <w:rPr>
                <w:del w:id="42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27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3.1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29504" w14:textId="7B072E44" w:rsidR="00071A9A" w:rsidRPr="00035A9D" w:rsidDel="002F6380" w:rsidRDefault="00447064">
            <w:pPr>
              <w:jc w:val="center"/>
              <w:rPr>
                <w:del w:id="42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29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7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.87-18.33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4B66A8" w14:textId="5D86D48C" w:rsidR="00071A9A" w:rsidRPr="00035A9D" w:rsidDel="002F6380" w:rsidRDefault="00071A9A">
            <w:pPr>
              <w:widowControl/>
              <w:jc w:val="center"/>
              <w:textAlignment w:val="center"/>
              <w:rPr>
                <w:del w:id="430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41AD" w14:textId="73F1103B" w:rsidR="00071A9A" w:rsidDel="002F6380" w:rsidRDefault="00447064">
            <w:pPr>
              <w:jc w:val="center"/>
              <w:rPr>
                <w:del w:id="43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32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0.0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A7EF7" w14:textId="0614B4E1" w:rsidR="00071A9A" w:rsidDel="002F6380" w:rsidRDefault="006D332D">
            <w:pPr>
              <w:jc w:val="center"/>
              <w:rPr>
                <w:del w:id="433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34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.94-14.10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85798A" w14:textId="636BCF96" w:rsidR="00071A9A" w:rsidDel="002F6380" w:rsidRDefault="00071A9A">
            <w:pPr>
              <w:widowControl/>
              <w:jc w:val="center"/>
              <w:textAlignment w:val="center"/>
              <w:rPr>
                <w:del w:id="435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13B2E268" w14:textId="39F893C4" w:rsidTr="007237DB">
        <w:trPr>
          <w:trHeight w:val="425"/>
          <w:del w:id="436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5BB10" w14:textId="773BD071" w:rsidR="00071A9A" w:rsidRPr="00035A9D" w:rsidDel="002F6380" w:rsidRDefault="0060631E">
            <w:pPr>
              <w:widowControl/>
              <w:jc w:val="center"/>
              <w:textAlignment w:val="center"/>
              <w:rPr>
                <w:del w:id="437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38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M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R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630D2" w14:textId="288B6668" w:rsidR="00071A9A" w:rsidRPr="00035A9D" w:rsidDel="002F6380" w:rsidRDefault="00447064">
            <w:pPr>
              <w:jc w:val="center"/>
              <w:rPr>
                <w:del w:id="439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40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2.1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BEA98" w14:textId="1DD611CC" w:rsidR="00071A9A" w:rsidRPr="00035A9D" w:rsidDel="002F6380" w:rsidRDefault="00447064">
            <w:pPr>
              <w:jc w:val="center"/>
              <w:rPr>
                <w:del w:id="44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42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6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.69-17.57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5377E6" w14:textId="387584CC" w:rsidR="00071A9A" w:rsidRPr="00035A9D" w:rsidDel="002F6380" w:rsidRDefault="00071A9A">
            <w:pPr>
              <w:widowControl/>
              <w:jc w:val="center"/>
              <w:textAlignment w:val="center"/>
              <w:rPr>
                <w:del w:id="443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B929E" w14:textId="0B80C63D" w:rsidR="00071A9A" w:rsidDel="002F6380" w:rsidRDefault="00447064">
            <w:pPr>
              <w:jc w:val="center"/>
              <w:rPr>
                <w:del w:id="44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45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5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.8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465A1" w14:textId="30348E7D" w:rsidR="00071A9A" w:rsidDel="002F6380" w:rsidRDefault="006D332D">
            <w:pPr>
              <w:jc w:val="center"/>
              <w:rPr>
                <w:del w:id="44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47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2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.79-9.32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DBAE19" w14:textId="6B4B11D9" w:rsidR="00071A9A" w:rsidDel="002F6380" w:rsidRDefault="00071A9A">
            <w:pPr>
              <w:widowControl/>
              <w:jc w:val="center"/>
              <w:textAlignment w:val="center"/>
              <w:rPr>
                <w:del w:id="448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12FEA2F2" w14:textId="0FD18458" w:rsidTr="007237DB">
        <w:trPr>
          <w:trHeight w:val="425"/>
          <w:del w:id="449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9E0E1" w14:textId="266295C0" w:rsidR="00071A9A" w:rsidRPr="00035A9D" w:rsidDel="002F6380" w:rsidRDefault="0060631E">
            <w:pPr>
              <w:widowControl/>
              <w:jc w:val="center"/>
              <w:textAlignment w:val="center"/>
              <w:rPr>
                <w:del w:id="450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51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S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D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4F326" w14:textId="0A5E2986" w:rsidR="00071A9A" w:rsidRPr="00035A9D" w:rsidDel="002F6380" w:rsidRDefault="00447064">
            <w:pPr>
              <w:jc w:val="center"/>
              <w:rPr>
                <w:del w:id="452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53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1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1.0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0E9B8" w14:textId="1E4A13B6" w:rsidR="00071A9A" w:rsidRPr="00035A9D" w:rsidDel="002F6380" w:rsidRDefault="00447064">
            <w:pPr>
              <w:jc w:val="center"/>
              <w:rPr>
                <w:del w:id="454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55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2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.41-19.66</w:delText>
              </w:r>
            </w:del>
          </w:p>
        </w:tc>
        <w:tc>
          <w:tcPr>
            <w:tcW w:w="60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132DC8" w14:textId="1AE2F1AE" w:rsidR="00071A9A" w:rsidRPr="00035A9D" w:rsidDel="002F6380" w:rsidRDefault="00071A9A">
            <w:pPr>
              <w:widowControl/>
              <w:jc w:val="center"/>
              <w:textAlignment w:val="center"/>
              <w:rPr>
                <w:del w:id="456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27C0" w14:textId="4951CCCD" w:rsidR="00071A9A" w:rsidDel="002F6380" w:rsidRDefault="00B9003F">
            <w:pPr>
              <w:jc w:val="center"/>
              <w:rPr>
                <w:del w:id="45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58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6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.1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1BF46" w14:textId="18B91865" w:rsidR="00071A9A" w:rsidDel="002F6380" w:rsidRDefault="00A265F4">
            <w:pPr>
              <w:jc w:val="center"/>
              <w:rPr>
                <w:del w:id="45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60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4.99-7.23</w:delText>
              </w:r>
            </w:del>
          </w:p>
        </w:tc>
        <w:tc>
          <w:tcPr>
            <w:tcW w:w="57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63C80E" w14:textId="0FE99A4F" w:rsidR="00071A9A" w:rsidDel="002F6380" w:rsidRDefault="00071A9A">
            <w:pPr>
              <w:widowControl/>
              <w:jc w:val="center"/>
              <w:textAlignment w:val="center"/>
              <w:rPr>
                <w:del w:id="461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071A9A" w:rsidDel="002F6380" w14:paraId="50D808A1" w14:textId="62BCAFB4" w:rsidTr="007237DB">
        <w:trPr>
          <w:trHeight w:val="425"/>
          <w:del w:id="462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4B8A7" w14:textId="2ADCF6BB" w:rsidR="00071A9A" w:rsidRPr="00035A9D" w:rsidDel="002F6380" w:rsidRDefault="0060631E">
            <w:pPr>
              <w:widowControl/>
              <w:jc w:val="center"/>
              <w:textAlignment w:val="center"/>
              <w:rPr>
                <w:del w:id="463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64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P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D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CD55B" w14:textId="39FC29F5" w:rsidR="00071A9A" w:rsidRPr="00035A9D" w:rsidDel="002F6380" w:rsidRDefault="00447064">
            <w:pPr>
              <w:jc w:val="center"/>
              <w:rPr>
                <w:del w:id="465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66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5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.4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1D31B" w14:textId="03DD8EFC" w:rsidR="00071A9A" w:rsidRPr="00035A9D" w:rsidDel="002F6380" w:rsidRDefault="00447064">
            <w:pPr>
              <w:jc w:val="center"/>
              <w:rPr>
                <w:del w:id="467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68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2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.58-8.26</w:delText>
              </w:r>
            </w:del>
          </w:p>
        </w:tc>
        <w:tc>
          <w:tcPr>
            <w:tcW w:w="60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CA4D9" w14:textId="65C3072D" w:rsidR="00071A9A" w:rsidRPr="00035A9D" w:rsidDel="002F6380" w:rsidRDefault="00071A9A">
            <w:pPr>
              <w:widowControl/>
              <w:jc w:val="center"/>
              <w:textAlignment w:val="center"/>
              <w:rPr>
                <w:del w:id="469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D045A" w14:textId="37DABCE7" w:rsidR="00071A9A" w:rsidDel="002F6380" w:rsidRDefault="00447064">
            <w:pPr>
              <w:jc w:val="center"/>
              <w:rPr>
                <w:del w:id="47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71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1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.1</w:delText>
              </w:r>
            </w:del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CE3A2" w14:textId="7ECC7590" w:rsidR="00071A9A" w:rsidDel="002F6380" w:rsidRDefault="006D332D">
            <w:pPr>
              <w:jc w:val="center"/>
              <w:rPr>
                <w:del w:id="47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73" w:author="M13272" w:date="2024-03-23T18:51:00Z">
              <w:r w:rsidDel="002F6380">
                <w:rPr>
                  <w:rFonts w:ascii="Times New Roman" w:eastAsia="宋体" w:hAnsi="Times New Roman" w:cs="Times New Roman" w:hint="eastAsia"/>
                  <w:color w:val="000000"/>
                  <w:szCs w:val="21"/>
                </w:rPr>
                <w:delText>0</w:delText>
              </w:r>
              <w:r w:rsidDel="002F6380">
                <w:rPr>
                  <w:rFonts w:ascii="Times New Roman" w:eastAsia="宋体" w:hAnsi="Times New Roman" w:cs="Times New Roman"/>
                  <w:color w:val="000000"/>
                  <w:szCs w:val="21"/>
                </w:rPr>
                <w:delText>.34-1.76</w:delText>
              </w:r>
            </w:del>
          </w:p>
        </w:tc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5B044" w14:textId="04C7094E" w:rsidR="00071A9A" w:rsidDel="002F6380" w:rsidRDefault="00071A9A">
            <w:pPr>
              <w:widowControl/>
              <w:jc w:val="center"/>
              <w:textAlignment w:val="center"/>
              <w:rPr>
                <w:del w:id="474" w:author="M13272" w:date="2024-03-23T18:51:00Z"/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9703AB" w:rsidDel="002F6380" w14:paraId="5343E23A" w14:textId="1F39478C" w:rsidTr="00071A9A">
        <w:trPr>
          <w:trHeight w:val="425"/>
          <w:del w:id="475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60D72" w14:textId="4914B621" w:rsidR="009703AB" w:rsidRPr="00035A9D" w:rsidDel="002F6380" w:rsidRDefault="00000000">
            <w:pPr>
              <w:widowControl/>
              <w:jc w:val="center"/>
              <w:textAlignment w:val="center"/>
              <w:rPr>
                <w:del w:id="476" w:author="M13272" w:date="2024-03-23T18:51:00Z"/>
                <w:rFonts w:ascii="Times New Roman" w:eastAsia="宋体" w:hAnsi="Times New Roman" w:cs="Times New Roman"/>
                <w:kern w:val="0"/>
                <w:szCs w:val="21"/>
              </w:rPr>
            </w:pPr>
            <w:del w:id="477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Salvage treatment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E991D" w14:textId="3A9BDA65" w:rsidR="009703AB" w:rsidRPr="00035A9D" w:rsidDel="002F6380" w:rsidRDefault="009703AB">
            <w:pPr>
              <w:jc w:val="center"/>
              <w:rPr>
                <w:del w:id="478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4F169" w14:textId="08161655" w:rsidR="009703AB" w:rsidRPr="00035A9D" w:rsidDel="002F6380" w:rsidRDefault="009703AB">
            <w:pPr>
              <w:jc w:val="center"/>
              <w:rPr>
                <w:del w:id="479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E16FE" w14:textId="526372D9" w:rsidR="009703AB" w:rsidRPr="00035A9D" w:rsidDel="002F6380" w:rsidRDefault="009703AB">
            <w:pPr>
              <w:jc w:val="center"/>
              <w:rPr>
                <w:del w:id="48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001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1503E9" w14:textId="63C532C3" w:rsidR="009703AB" w:rsidDel="002F6380" w:rsidRDefault="00000000">
            <w:pPr>
              <w:widowControl/>
              <w:jc w:val="center"/>
              <w:textAlignment w:val="center"/>
              <w:rPr>
                <w:del w:id="48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82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N/A</w:delText>
              </w:r>
            </w:del>
          </w:p>
        </w:tc>
      </w:tr>
      <w:tr w:rsidR="009703AB" w:rsidDel="002F6380" w14:paraId="0FCC1576" w14:textId="7DABBD18" w:rsidTr="00071A9A">
        <w:trPr>
          <w:trHeight w:val="425"/>
          <w:del w:id="483" w:author="M13272" w:date="2024-03-23T18:51:00Z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AAA14" w14:textId="3356C88D" w:rsidR="009703AB" w:rsidRPr="00035A9D" w:rsidDel="002F6380" w:rsidRDefault="00000000">
            <w:pPr>
              <w:widowControl/>
              <w:jc w:val="center"/>
              <w:textAlignment w:val="center"/>
              <w:rPr>
                <w:del w:id="484" w:author="M13272" w:date="2024-03-23T18:51:00Z"/>
                <w:rFonts w:ascii="Times New Roman" w:eastAsia="宋体" w:hAnsi="Times New Roman" w:cs="Times New Roman"/>
                <w:kern w:val="0"/>
                <w:szCs w:val="21"/>
              </w:rPr>
            </w:pPr>
            <w:del w:id="485" w:author="M13272" w:date="2024-03-23T18:51:00Z">
              <w:r w:rsidRPr="00035A9D" w:rsidDel="002F6380">
                <w:rPr>
                  <w:rFonts w:ascii="Times New Roman" w:eastAsia="宋体" w:hAnsi="Times New Roman" w:cs="Times New Roman" w:hint="eastAsia"/>
                  <w:color w:val="000000"/>
                  <w:kern w:val="0"/>
                  <w:szCs w:val="21"/>
                  <w:lang w:bidi="ar"/>
                </w:rPr>
                <w:delText>Anti</w:delText>
              </w:r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-tumor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BA765" w14:textId="18A5A34F" w:rsidR="009703AB" w:rsidRPr="00035A9D" w:rsidDel="002F6380" w:rsidRDefault="00000000">
            <w:pPr>
              <w:widowControl/>
              <w:jc w:val="center"/>
              <w:textAlignment w:val="center"/>
              <w:rPr>
                <w:del w:id="486" w:author="M13272" w:date="2024-03-23T18:51:00Z"/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del w:id="487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13.1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19758" w14:textId="597E7A44" w:rsidR="009703AB" w:rsidRPr="00035A9D" w:rsidDel="002F6380" w:rsidRDefault="00000000">
            <w:pPr>
              <w:widowControl/>
              <w:jc w:val="center"/>
              <w:textAlignment w:val="center"/>
              <w:rPr>
                <w:del w:id="48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89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8.94-17.26</w:delText>
              </w:r>
            </w:del>
          </w:p>
        </w:tc>
        <w:tc>
          <w:tcPr>
            <w:tcW w:w="6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7FA04" w14:textId="0ABA96E2" w:rsidR="009703AB" w:rsidRPr="00035A9D" w:rsidDel="002F6380" w:rsidRDefault="00000000">
            <w:pPr>
              <w:widowControl/>
              <w:jc w:val="center"/>
              <w:textAlignment w:val="center"/>
              <w:rPr>
                <w:del w:id="49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91" w:author="M13272" w:date="2024-03-23T18:51:00Z">
              <w:r w:rsidRPr="00035A9D"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0.002</w:delText>
              </w:r>
            </w:del>
          </w:p>
        </w:tc>
        <w:tc>
          <w:tcPr>
            <w:tcW w:w="2001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DF2645" w14:textId="333B1BF1" w:rsidR="009703AB" w:rsidDel="002F6380" w:rsidRDefault="009703AB">
            <w:pPr>
              <w:jc w:val="center"/>
              <w:rPr>
                <w:del w:id="492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:rsidDel="002F6380" w14:paraId="7BC95B77" w14:textId="55BDE266" w:rsidTr="00071A9A">
        <w:trPr>
          <w:trHeight w:val="425"/>
          <w:del w:id="493" w:author="M13272" w:date="2024-03-23T18:51:00Z"/>
        </w:trPr>
        <w:tc>
          <w:tcPr>
            <w:tcW w:w="114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3601507" w14:textId="61ABDB18" w:rsidR="009703AB" w:rsidDel="002F6380" w:rsidRDefault="00000000">
            <w:pPr>
              <w:widowControl/>
              <w:jc w:val="center"/>
              <w:rPr>
                <w:del w:id="494" w:author="M13272" w:date="2024-03-23T18:51:00Z"/>
                <w:rFonts w:ascii="Times New Roman" w:eastAsia="等线" w:hAnsi="Times New Roman" w:cs="Times New Roman"/>
                <w:color w:val="000000"/>
                <w:sz w:val="22"/>
              </w:rPr>
            </w:pPr>
            <w:del w:id="495" w:author="M13272" w:date="2024-03-23T18:51:00Z">
              <w:r w:rsidDel="002F6380">
                <w:rPr>
                  <w:rFonts w:ascii="Times New Roman" w:eastAsia="等线" w:hAnsi="Times New Roman" w:cs="Times New Roman"/>
                  <w:color w:val="000000"/>
                  <w:sz w:val="22"/>
                </w:rPr>
                <w:delText xml:space="preserve">Supportive </w:delText>
              </w:r>
            </w:del>
          </w:p>
        </w:tc>
        <w:tc>
          <w:tcPr>
            <w:tcW w:w="5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8137A1F" w14:textId="5B88045D" w:rsidR="009703AB" w:rsidDel="002F6380" w:rsidRDefault="00000000">
            <w:pPr>
              <w:widowControl/>
              <w:jc w:val="center"/>
              <w:textAlignment w:val="center"/>
              <w:rPr>
                <w:del w:id="496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97" w:author="M13272" w:date="2024-03-23T18:51:00Z">
              <w:r w:rsidDel="002F6380">
                <w:rPr>
                  <w:rFonts w:ascii="Times New Roman" w:eastAsia="宋体" w:hAnsi="Times New Roman" w:cs="Times New Roman"/>
                  <w:b/>
                  <w:bCs/>
                  <w:color w:val="000000"/>
                  <w:kern w:val="0"/>
                  <w:szCs w:val="21"/>
                  <w:lang w:bidi="ar"/>
                </w:rPr>
                <w:delText>6.7</w:delText>
              </w:r>
            </w:del>
          </w:p>
        </w:tc>
        <w:tc>
          <w:tcPr>
            <w:tcW w:w="67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E40C32A" w14:textId="33F34399" w:rsidR="009703AB" w:rsidDel="002F6380" w:rsidRDefault="00000000">
            <w:pPr>
              <w:widowControl/>
              <w:jc w:val="center"/>
              <w:textAlignment w:val="center"/>
              <w:rPr>
                <w:del w:id="498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  <w:del w:id="499" w:author="M13272" w:date="2024-03-23T18:51:00Z">
              <w:r w:rsidDel="002F6380">
                <w:rPr>
                  <w:rFonts w:ascii="Times New Roman" w:eastAsia="宋体" w:hAnsi="Times New Roman" w:cs="Times New Roman"/>
                  <w:color w:val="000000"/>
                  <w:kern w:val="0"/>
                  <w:szCs w:val="21"/>
                  <w:lang w:bidi="ar"/>
                </w:rPr>
                <w:delText>4.50-8.84</w:delText>
              </w:r>
            </w:del>
          </w:p>
        </w:tc>
        <w:tc>
          <w:tcPr>
            <w:tcW w:w="603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58BFC2B" w14:textId="167512F6" w:rsidR="009703AB" w:rsidDel="002F6380" w:rsidRDefault="009703AB">
            <w:pPr>
              <w:jc w:val="center"/>
              <w:rPr>
                <w:del w:id="500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001" w:type="pct"/>
            <w:gridSpan w:val="3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655FCA1" w14:textId="24651AB2" w:rsidR="009703AB" w:rsidDel="002F6380" w:rsidRDefault="009703AB">
            <w:pPr>
              <w:jc w:val="center"/>
              <w:rPr>
                <w:del w:id="501" w:author="M13272" w:date="2024-03-23T18:51:00Z"/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</w:tbl>
    <w:p w14:paraId="76C6E029" w14:textId="77777777" w:rsidR="009703AB" w:rsidRDefault="009703AB"/>
    <w:p w14:paraId="46926F84" w14:textId="77777777" w:rsidR="009703AB" w:rsidRDefault="009703AB">
      <w:pPr>
        <w:widowControl/>
        <w:jc w:val="left"/>
        <w:rPr>
          <w:rFonts w:ascii="Times New Roman" w:eastAsia="宋体" w:hAnsi="Times New Roman" w:cs="Times New Roman"/>
          <w:bCs/>
          <w:sz w:val="24"/>
          <w:szCs w:val="24"/>
        </w:rPr>
        <w:sectPr w:rsidR="009703AB" w:rsidSect="00755BE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CD0712" w14:textId="3DDE88F5" w:rsidR="009703AB" w:rsidRDefault="0000000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32"/>
          <w:shd w:val="clear" w:color="auto" w:fill="FFFFFF"/>
        </w:rPr>
      </w:pPr>
      <w:del w:id="502" w:author="M13272" w:date="2024-03-23T18:57:00Z">
        <w:r w:rsidDel="002F6380">
          <w:rPr>
            <w:rFonts w:ascii="Times New Roman" w:hAnsi="Times New Roman" w:cs="Times New Roman"/>
            <w:b/>
            <w:bCs/>
            <w:color w:val="000000"/>
            <w:sz w:val="28"/>
            <w:szCs w:val="32"/>
            <w:shd w:val="clear" w:color="auto" w:fill="FFFFFF"/>
          </w:rPr>
          <w:lastRenderedPageBreak/>
          <w:delText>TableS2</w:delText>
        </w:r>
      </w:del>
      <w:ins w:id="503" w:author="M13272" w:date="2024-03-23T18:57:00Z">
        <w:r w:rsidR="002F6380">
          <w:rPr>
            <w:rFonts w:ascii="Times New Roman" w:hAnsi="Times New Roman" w:cs="Times New Roman"/>
            <w:b/>
            <w:bCs/>
            <w:color w:val="000000"/>
            <w:sz w:val="28"/>
            <w:szCs w:val="32"/>
            <w:shd w:val="clear" w:color="auto" w:fill="FFFFFF"/>
          </w:rPr>
          <w:t>TableS</w:t>
        </w:r>
        <w:r w:rsidR="002F6380">
          <w:rPr>
            <w:rFonts w:ascii="Times New Roman" w:hAnsi="Times New Roman" w:cs="Times New Roman" w:hint="eastAsia"/>
            <w:b/>
            <w:bCs/>
            <w:color w:val="000000"/>
            <w:sz w:val="28"/>
            <w:szCs w:val="32"/>
            <w:shd w:val="clear" w:color="auto" w:fill="FFFFFF"/>
          </w:rPr>
          <w:t>1</w:t>
        </w:r>
      </w:ins>
      <w:r>
        <w:rPr>
          <w:rFonts w:ascii="Times New Roman" w:hAnsi="Times New Roman" w:cs="Times New Roman"/>
          <w:b/>
          <w:bCs/>
          <w:color w:val="000000"/>
          <w:sz w:val="28"/>
          <w:szCs w:val="32"/>
          <w:shd w:val="clear" w:color="auto" w:fill="FFFFFF"/>
        </w:rPr>
        <w:t>. Treatment in newly diagnosed patients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925"/>
        <w:gridCol w:w="583"/>
        <w:gridCol w:w="1096"/>
        <w:gridCol w:w="2026"/>
        <w:gridCol w:w="1318"/>
        <w:gridCol w:w="1451"/>
        <w:gridCol w:w="2978"/>
        <w:gridCol w:w="1195"/>
        <w:gridCol w:w="1353"/>
      </w:tblGrid>
      <w:tr w:rsidR="009703AB" w14:paraId="0EA31034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9541D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Patient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0C8CB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7FCCC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DFEF3F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EA0E85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Treament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 xml:space="preserve"> history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3BB47E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 xml:space="preserve">Progressed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883E1C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PFS(months)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C3873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Salvage 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27616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CFD820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  <w:t>OS(months)</w:t>
            </w:r>
          </w:p>
        </w:tc>
      </w:tr>
      <w:tr w:rsidR="009703AB" w14:paraId="37F30165" w14:textId="77777777">
        <w:tc>
          <w:tcPr>
            <w:tcW w:w="0" w:type="auto"/>
            <w:tcBorders>
              <w:top w:val="single" w:sz="4" w:space="0" w:color="auto"/>
            </w:tcBorders>
          </w:tcPr>
          <w:p w14:paraId="20B166C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C153A9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B35309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185558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2F5DB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2BBD8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12C1C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2A0D20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Supportive care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EA6FFA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7A9CB8F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6.7 </w:t>
            </w:r>
          </w:p>
        </w:tc>
      </w:tr>
      <w:tr w:rsidR="009703AB" w14:paraId="7F579DA1" w14:textId="77777777">
        <w:tc>
          <w:tcPr>
            <w:tcW w:w="0" w:type="auto"/>
          </w:tcPr>
          <w:p w14:paraId="00894E5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5</w:t>
            </w:r>
          </w:p>
        </w:tc>
        <w:tc>
          <w:tcPr>
            <w:tcW w:w="0" w:type="auto"/>
            <w:vAlign w:val="center"/>
          </w:tcPr>
          <w:p w14:paraId="2E903B59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6E419EF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31 </w:t>
            </w:r>
          </w:p>
        </w:tc>
        <w:tc>
          <w:tcPr>
            <w:tcW w:w="0" w:type="auto"/>
            <w:vAlign w:val="bottom"/>
          </w:tcPr>
          <w:p w14:paraId="667B988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Thalamus</w:t>
            </w:r>
          </w:p>
        </w:tc>
        <w:tc>
          <w:tcPr>
            <w:tcW w:w="0" w:type="auto"/>
            <w:vAlign w:val="center"/>
          </w:tcPr>
          <w:p w14:paraId="2E980103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Subtotal+XRT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186B94E0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723B257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9.3 </w:t>
            </w:r>
          </w:p>
        </w:tc>
        <w:tc>
          <w:tcPr>
            <w:tcW w:w="0" w:type="auto"/>
            <w:vAlign w:val="bottom"/>
          </w:tcPr>
          <w:p w14:paraId="6219737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Bev mono-/combined therapy</w:t>
            </w:r>
          </w:p>
        </w:tc>
        <w:tc>
          <w:tcPr>
            <w:tcW w:w="0" w:type="auto"/>
            <w:vAlign w:val="bottom"/>
          </w:tcPr>
          <w:p w14:paraId="056F744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0" w:type="auto"/>
            <w:vAlign w:val="bottom"/>
          </w:tcPr>
          <w:p w14:paraId="1FCC655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42.6+</w:t>
            </w:r>
          </w:p>
        </w:tc>
      </w:tr>
      <w:tr w:rsidR="009703AB" w14:paraId="2955CABF" w14:textId="77777777">
        <w:tc>
          <w:tcPr>
            <w:tcW w:w="0" w:type="auto"/>
          </w:tcPr>
          <w:p w14:paraId="5F47151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6</w:t>
            </w:r>
          </w:p>
        </w:tc>
        <w:tc>
          <w:tcPr>
            <w:tcW w:w="0" w:type="auto"/>
            <w:vAlign w:val="center"/>
          </w:tcPr>
          <w:p w14:paraId="4500C08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48E735E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10 </w:t>
            </w:r>
          </w:p>
        </w:tc>
        <w:tc>
          <w:tcPr>
            <w:tcW w:w="0" w:type="auto"/>
            <w:vAlign w:val="bottom"/>
          </w:tcPr>
          <w:p w14:paraId="690C2C4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Pon</w:t>
            </w:r>
          </w:p>
        </w:tc>
        <w:tc>
          <w:tcPr>
            <w:tcW w:w="0" w:type="auto"/>
            <w:vAlign w:val="center"/>
          </w:tcPr>
          <w:p w14:paraId="130C34B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564FAA9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4950800E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4.0 </w:t>
            </w:r>
          </w:p>
        </w:tc>
        <w:tc>
          <w:tcPr>
            <w:tcW w:w="0" w:type="auto"/>
            <w:vAlign w:val="bottom"/>
          </w:tcPr>
          <w:p w14:paraId="304D7613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Clinical trials</w:t>
            </w:r>
          </w:p>
        </w:tc>
        <w:tc>
          <w:tcPr>
            <w:tcW w:w="0" w:type="auto"/>
            <w:vAlign w:val="bottom"/>
          </w:tcPr>
          <w:p w14:paraId="26B77A5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67DD215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4.9 </w:t>
            </w:r>
          </w:p>
        </w:tc>
      </w:tr>
      <w:tr w:rsidR="009703AB" w14:paraId="1174E3D6" w14:textId="77777777">
        <w:tc>
          <w:tcPr>
            <w:tcW w:w="0" w:type="auto"/>
          </w:tcPr>
          <w:p w14:paraId="5B4FD2A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8</w:t>
            </w:r>
          </w:p>
        </w:tc>
        <w:tc>
          <w:tcPr>
            <w:tcW w:w="0" w:type="auto"/>
            <w:vAlign w:val="center"/>
          </w:tcPr>
          <w:p w14:paraId="2052607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134C57E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0" w:type="auto"/>
            <w:vAlign w:val="bottom"/>
          </w:tcPr>
          <w:p w14:paraId="72D41C9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Thalamus</w:t>
            </w:r>
          </w:p>
        </w:tc>
        <w:tc>
          <w:tcPr>
            <w:tcW w:w="0" w:type="auto"/>
            <w:vAlign w:val="center"/>
          </w:tcPr>
          <w:p w14:paraId="4E5AB6FC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Total+XRT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092AB67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46A5DF2C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25.9 </w:t>
            </w:r>
          </w:p>
        </w:tc>
        <w:tc>
          <w:tcPr>
            <w:tcW w:w="0" w:type="auto"/>
            <w:vAlign w:val="bottom"/>
          </w:tcPr>
          <w:p w14:paraId="646F77D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Reoperation/Clinical trials</w:t>
            </w:r>
          </w:p>
        </w:tc>
        <w:tc>
          <w:tcPr>
            <w:tcW w:w="0" w:type="auto"/>
            <w:vAlign w:val="bottom"/>
          </w:tcPr>
          <w:p w14:paraId="23548F2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7E04992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30.4 </w:t>
            </w:r>
          </w:p>
        </w:tc>
      </w:tr>
      <w:tr w:rsidR="009703AB" w14:paraId="180EDEAF" w14:textId="77777777">
        <w:tc>
          <w:tcPr>
            <w:tcW w:w="0" w:type="auto"/>
          </w:tcPr>
          <w:p w14:paraId="4C553AB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9</w:t>
            </w:r>
          </w:p>
        </w:tc>
        <w:tc>
          <w:tcPr>
            <w:tcW w:w="0" w:type="auto"/>
            <w:vAlign w:val="center"/>
          </w:tcPr>
          <w:p w14:paraId="7CBA8499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1A7DE70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8 </w:t>
            </w:r>
          </w:p>
        </w:tc>
        <w:tc>
          <w:tcPr>
            <w:tcW w:w="0" w:type="auto"/>
            <w:vAlign w:val="bottom"/>
          </w:tcPr>
          <w:p w14:paraId="6B14E4B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Pon</w:t>
            </w:r>
          </w:p>
        </w:tc>
        <w:tc>
          <w:tcPr>
            <w:tcW w:w="0" w:type="auto"/>
            <w:vAlign w:val="center"/>
          </w:tcPr>
          <w:p w14:paraId="1B970CE9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0CD7049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2FD8B6D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4.2 </w:t>
            </w:r>
          </w:p>
        </w:tc>
        <w:tc>
          <w:tcPr>
            <w:tcW w:w="0" w:type="auto"/>
            <w:vAlign w:val="bottom"/>
          </w:tcPr>
          <w:p w14:paraId="27EABAE9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Supportive care</w:t>
            </w:r>
          </w:p>
        </w:tc>
        <w:tc>
          <w:tcPr>
            <w:tcW w:w="0" w:type="auto"/>
            <w:vAlign w:val="bottom"/>
          </w:tcPr>
          <w:p w14:paraId="7311329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75CEC2A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9.0 </w:t>
            </w:r>
          </w:p>
        </w:tc>
      </w:tr>
      <w:tr w:rsidR="009703AB" w14:paraId="35585DB7" w14:textId="77777777">
        <w:tc>
          <w:tcPr>
            <w:tcW w:w="0" w:type="auto"/>
            <w:vAlign w:val="bottom"/>
          </w:tcPr>
          <w:p w14:paraId="0D819AD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401E1DF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5E6F9FB5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 </w:t>
            </w:r>
          </w:p>
        </w:tc>
        <w:tc>
          <w:tcPr>
            <w:tcW w:w="0" w:type="auto"/>
            <w:vAlign w:val="bottom"/>
          </w:tcPr>
          <w:p w14:paraId="7B4ED7F0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Pon</w:t>
            </w:r>
          </w:p>
        </w:tc>
        <w:tc>
          <w:tcPr>
            <w:tcW w:w="0" w:type="auto"/>
            <w:vAlign w:val="center"/>
          </w:tcPr>
          <w:p w14:paraId="1ABF15B0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</w:p>
        </w:tc>
        <w:tc>
          <w:tcPr>
            <w:tcW w:w="0" w:type="auto"/>
            <w:vAlign w:val="center"/>
          </w:tcPr>
          <w:p w14:paraId="2FAFD263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0726E47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7.3 </w:t>
            </w:r>
          </w:p>
        </w:tc>
        <w:tc>
          <w:tcPr>
            <w:tcW w:w="0" w:type="auto"/>
            <w:vAlign w:val="bottom"/>
          </w:tcPr>
          <w:p w14:paraId="7A16EA5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Bev mono-/combined therapy</w:t>
            </w:r>
          </w:p>
        </w:tc>
        <w:tc>
          <w:tcPr>
            <w:tcW w:w="0" w:type="auto"/>
            <w:vAlign w:val="bottom"/>
          </w:tcPr>
          <w:p w14:paraId="5C29E2C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4DEDC2D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9.8 </w:t>
            </w:r>
          </w:p>
        </w:tc>
      </w:tr>
      <w:tr w:rsidR="009703AB" w14:paraId="0307D950" w14:textId="77777777">
        <w:tc>
          <w:tcPr>
            <w:tcW w:w="0" w:type="auto"/>
            <w:vAlign w:val="bottom"/>
          </w:tcPr>
          <w:p w14:paraId="1A10046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7384E15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4BC5BA3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 </w:t>
            </w:r>
          </w:p>
        </w:tc>
        <w:tc>
          <w:tcPr>
            <w:tcW w:w="0" w:type="auto"/>
            <w:vAlign w:val="bottom"/>
          </w:tcPr>
          <w:p w14:paraId="7B85DAA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Thalamus</w:t>
            </w:r>
          </w:p>
        </w:tc>
        <w:tc>
          <w:tcPr>
            <w:tcW w:w="0" w:type="auto"/>
            <w:vAlign w:val="center"/>
          </w:tcPr>
          <w:p w14:paraId="5922DAA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Total+XRT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292A9D9F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62EDA0A5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3.6 </w:t>
            </w:r>
          </w:p>
        </w:tc>
        <w:tc>
          <w:tcPr>
            <w:tcW w:w="0" w:type="auto"/>
            <w:vAlign w:val="bottom"/>
          </w:tcPr>
          <w:p w14:paraId="5138C98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Supportive care</w:t>
            </w:r>
          </w:p>
        </w:tc>
        <w:tc>
          <w:tcPr>
            <w:tcW w:w="0" w:type="auto"/>
            <w:vAlign w:val="bottom"/>
          </w:tcPr>
          <w:p w14:paraId="0A976BD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6E10513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4.5 </w:t>
            </w:r>
          </w:p>
        </w:tc>
      </w:tr>
      <w:tr w:rsidR="009703AB" w14:paraId="3F58D09E" w14:textId="77777777">
        <w:tc>
          <w:tcPr>
            <w:tcW w:w="0" w:type="auto"/>
            <w:vAlign w:val="bottom"/>
          </w:tcPr>
          <w:p w14:paraId="5F28862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30AECFC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3D65AE5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 </w:t>
            </w:r>
          </w:p>
        </w:tc>
        <w:tc>
          <w:tcPr>
            <w:tcW w:w="0" w:type="auto"/>
            <w:vAlign w:val="bottom"/>
          </w:tcPr>
          <w:p w14:paraId="00DEA13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Pon</w:t>
            </w:r>
          </w:p>
        </w:tc>
        <w:tc>
          <w:tcPr>
            <w:tcW w:w="0" w:type="auto"/>
            <w:vAlign w:val="center"/>
          </w:tcPr>
          <w:p w14:paraId="77DB91BF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3D73334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078285D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3.8 </w:t>
            </w:r>
          </w:p>
        </w:tc>
        <w:tc>
          <w:tcPr>
            <w:tcW w:w="0" w:type="auto"/>
            <w:vAlign w:val="bottom"/>
          </w:tcPr>
          <w:p w14:paraId="3555E75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Reoperation/Clinical trials</w:t>
            </w:r>
          </w:p>
        </w:tc>
        <w:tc>
          <w:tcPr>
            <w:tcW w:w="0" w:type="auto"/>
            <w:vAlign w:val="bottom"/>
          </w:tcPr>
          <w:p w14:paraId="3B98EB1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747ECBAE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14.5 </w:t>
            </w:r>
          </w:p>
        </w:tc>
      </w:tr>
      <w:tr w:rsidR="009703AB" w14:paraId="765076F7" w14:textId="77777777">
        <w:tc>
          <w:tcPr>
            <w:tcW w:w="0" w:type="auto"/>
            <w:vAlign w:val="bottom"/>
          </w:tcPr>
          <w:p w14:paraId="4D48015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5E68F69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7BC90CB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0" w:type="auto"/>
            <w:vAlign w:val="bottom"/>
          </w:tcPr>
          <w:p w14:paraId="6AF8DC95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Pon</w:t>
            </w:r>
          </w:p>
        </w:tc>
        <w:tc>
          <w:tcPr>
            <w:tcW w:w="0" w:type="auto"/>
            <w:vAlign w:val="center"/>
          </w:tcPr>
          <w:p w14:paraId="68332AC0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Subtotal+XRT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0DFBF3E0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15C78FF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9.1 </w:t>
            </w:r>
          </w:p>
        </w:tc>
        <w:tc>
          <w:tcPr>
            <w:tcW w:w="0" w:type="auto"/>
            <w:vAlign w:val="bottom"/>
          </w:tcPr>
          <w:p w14:paraId="23EB14C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Clinical trials</w:t>
            </w:r>
          </w:p>
        </w:tc>
        <w:tc>
          <w:tcPr>
            <w:tcW w:w="0" w:type="auto"/>
            <w:vAlign w:val="bottom"/>
          </w:tcPr>
          <w:p w14:paraId="0C880D0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5A68820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18.1 </w:t>
            </w:r>
          </w:p>
        </w:tc>
      </w:tr>
      <w:tr w:rsidR="009703AB" w14:paraId="1651D905" w14:textId="77777777">
        <w:tc>
          <w:tcPr>
            <w:tcW w:w="0" w:type="auto"/>
            <w:vAlign w:val="bottom"/>
          </w:tcPr>
          <w:p w14:paraId="07F0E5AF" w14:textId="77777777" w:rsidR="009703AB" w:rsidRDefault="00000000">
            <w:pPr>
              <w:ind w:firstLineChars="150" w:firstLine="300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3FA8191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2ED7F2EE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53 </w:t>
            </w:r>
          </w:p>
        </w:tc>
        <w:tc>
          <w:tcPr>
            <w:tcW w:w="0" w:type="auto"/>
            <w:vAlign w:val="bottom"/>
          </w:tcPr>
          <w:p w14:paraId="2D8F714C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Thalamus</w:t>
            </w:r>
          </w:p>
        </w:tc>
        <w:tc>
          <w:tcPr>
            <w:tcW w:w="0" w:type="auto"/>
            <w:vAlign w:val="center"/>
          </w:tcPr>
          <w:p w14:paraId="72FA4C7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07548BF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518A134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27.3 </w:t>
            </w:r>
          </w:p>
        </w:tc>
        <w:tc>
          <w:tcPr>
            <w:tcW w:w="0" w:type="auto"/>
            <w:vAlign w:val="bottom"/>
          </w:tcPr>
          <w:p w14:paraId="3912DD3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Reoperation/Bev mono-/combined therapy</w:t>
            </w:r>
          </w:p>
        </w:tc>
        <w:tc>
          <w:tcPr>
            <w:tcW w:w="0" w:type="auto"/>
            <w:vAlign w:val="bottom"/>
          </w:tcPr>
          <w:p w14:paraId="23BC7C7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10FEB42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36.7 </w:t>
            </w:r>
          </w:p>
        </w:tc>
      </w:tr>
      <w:tr w:rsidR="009703AB" w14:paraId="0079F763" w14:textId="77777777">
        <w:tc>
          <w:tcPr>
            <w:tcW w:w="0" w:type="auto"/>
            <w:vAlign w:val="bottom"/>
          </w:tcPr>
          <w:p w14:paraId="5CFF45A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48209B7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25F8349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0" w:type="auto"/>
            <w:vAlign w:val="bottom"/>
          </w:tcPr>
          <w:p w14:paraId="3E0645F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Ventricles</w:t>
            </w:r>
          </w:p>
        </w:tc>
        <w:tc>
          <w:tcPr>
            <w:tcW w:w="0" w:type="auto"/>
            <w:vAlign w:val="center"/>
          </w:tcPr>
          <w:p w14:paraId="11B70F0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36C7D0B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2A9EC22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11.0 </w:t>
            </w:r>
          </w:p>
        </w:tc>
        <w:tc>
          <w:tcPr>
            <w:tcW w:w="0" w:type="auto"/>
            <w:vAlign w:val="bottom"/>
          </w:tcPr>
          <w:p w14:paraId="278B9C40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Supportive care</w:t>
            </w:r>
          </w:p>
        </w:tc>
        <w:tc>
          <w:tcPr>
            <w:tcW w:w="0" w:type="auto"/>
            <w:vAlign w:val="bottom"/>
          </w:tcPr>
          <w:p w14:paraId="31F618A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491D34A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15.6 </w:t>
            </w:r>
          </w:p>
        </w:tc>
      </w:tr>
      <w:tr w:rsidR="009703AB" w14:paraId="4BFD4560" w14:textId="77777777">
        <w:tc>
          <w:tcPr>
            <w:tcW w:w="0" w:type="auto"/>
            <w:vAlign w:val="bottom"/>
          </w:tcPr>
          <w:p w14:paraId="6214491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14:paraId="3F44ACB5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48A2674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 </w:t>
            </w:r>
          </w:p>
        </w:tc>
        <w:tc>
          <w:tcPr>
            <w:tcW w:w="0" w:type="auto"/>
            <w:vAlign w:val="bottom"/>
          </w:tcPr>
          <w:p w14:paraId="1961129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Pon</w:t>
            </w:r>
          </w:p>
        </w:tc>
        <w:tc>
          <w:tcPr>
            <w:tcW w:w="0" w:type="auto"/>
            <w:vAlign w:val="center"/>
          </w:tcPr>
          <w:p w14:paraId="3C13181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Biopsy+XRT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439070D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1745C85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12.8 </w:t>
            </w:r>
          </w:p>
        </w:tc>
        <w:tc>
          <w:tcPr>
            <w:tcW w:w="0" w:type="auto"/>
            <w:vAlign w:val="bottom"/>
          </w:tcPr>
          <w:p w14:paraId="6B22879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Supportive care</w:t>
            </w:r>
          </w:p>
        </w:tc>
        <w:tc>
          <w:tcPr>
            <w:tcW w:w="0" w:type="auto"/>
            <w:vAlign w:val="bottom"/>
          </w:tcPr>
          <w:p w14:paraId="26B8A69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14DBB6B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19.6 </w:t>
            </w:r>
          </w:p>
        </w:tc>
      </w:tr>
      <w:tr w:rsidR="009703AB" w14:paraId="7D9D4880" w14:textId="77777777">
        <w:tc>
          <w:tcPr>
            <w:tcW w:w="0" w:type="auto"/>
            <w:vAlign w:val="bottom"/>
          </w:tcPr>
          <w:p w14:paraId="4E5B44D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14:paraId="1E6E066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7DF8DD75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47 </w:t>
            </w:r>
          </w:p>
        </w:tc>
        <w:tc>
          <w:tcPr>
            <w:tcW w:w="0" w:type="auto"/>
            <w:vAlign w:val="bottom"/>
          </w:tcPr>
          <w:p w14:paraId="4F54C03F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Thalamus</w:t>
            </w:r>
          </w:p>
        </w:tc>
        <w:tc>
          <w:tcPr>
            <w:tcW w:w="0" w:type="auto"/>
            <w:vAlign w:val="center"/>
          </w:tcPr>
          <w:p w14:paraId="01601CB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Subtotal+XRT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5F3A343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Not available</w:t>
            </w:r>
          </w:p>
        </w:tc>
        <w:tc>
          <w:tcPr>
            <w:tcW w:w="0" w:type="auto"/>
            <w:vAlign w:val="center"/>
          </w:tcPr>
          <w:p w14:paraId="56F190AC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9.1+</w:t>
            </w:r>
          </w:p>
        </w:tc>
        <w:tc>
          <w:tcPr>
            <w:tcW w:w="0" w:type="auto"/>
            <w:vAlign w:val="bottom"/>
          </w:tcPr>
          <w:p w14:paraId="0C47FD5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Not available</w:t>
            </w:r>
          </w:p>
        </w:tc>
        <w:tc>
          <w:tcPr>
            <w:tcW w:w="0" w:type="auto"/>
            <w:vAlign w:val="bottom"/>
          </w:tcPr>
          <w:p w14:paraId="40CF9B5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Not available</w:t>
            </w:r>
          </w:p>
        </w:tc>
        <w:tc>
          <w:tcPr>
            <w:tcW w:w="0" w:type="auto"/>
            <w:vAlign w:val="bottom"/>
          </w:tcPr>
          <w:p w14:paraId="77867E0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9.1+</w:t>
            </w:r>
          </w:p>
        </w:tc>
      </w:tr>
      <w:tr w:rsidR="009703AB" w14:paraId="4CFAB615" w14:textId="77777777">
        <w:tc>
          <w:tcPr>
            <w:tcW w:w="0" w:type="auto"/>
            <w:vAlign w:val="bottom"/>
          </w:tcPr>
          <w:p w14:paraId="15F349D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</w:tcPr>
          <w:p w14:paraId="31639F6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14:paraId="55E63EE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35 </w:t>
            </w:r>
          </w:p>
        </w:tc>
        <w:tc>
          <w:tcPr>
            <w:tcW w:w="0" w:type="auto"/>
            <w:vAlign w:val="bottom"/>
          </w:tcPr>
          <w:p w14:paraId="7D07142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Spine</w:t>
            </w:r>
          </w:p>
        </w:tc>
        <w:tc>
          <w:tcPr>
            <w:tcW w:w="0" w:type="auto"/>
            <w:vAlign w:val="center"/>
          </w:tcPr>
          <w:p w14:paraId="139C206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67934D1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Not available</w:t>
            </w:r>
          </w:p>
        </w:tc>
        <w:tc>
          <w:tcPr>
            <w:tcW w:w="0" w:type="auto"/>
            <w:vAlign w:val="center"/>
          </w:tcPr>
          <w:p w14:paraId="1901E82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16.3+</w:t>
            </w:r>
          </w:p>
        </w:tc>
        <w:tc>
          <w:tcPr>
            <w:tcW w:w="0" w:type="auto"/>
            <w:vAlign w:val="bottom"/>
          </w:tcPr>
          <w:p w14:paraId="7934678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Not available</w:t>
            </w:r>
          </w:p>
        </w:tc>
        <w:tc>
          <w:tcPr>
            <w:tcW w:w="0" w:type="auto"/>
            <w:vAlign w:val="bottom"/>
          </w:tcPr>
          <w:p w14:paraId="6A75735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Not available</w:t>
            </w:r>
          </w:p>
        </w:tc>
        <w:tc>
          <w:tcPr>
            <w:tcW w:w="0" w:type="auto"/>
            <w:vAlign w:val="bottom"/>
          </w:tcPr>
          <w:p w14:paraId="36D60E9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16.3+</w:t>
            </w:r>
          </w:p>
        </w:tc>
      </w:tr>
      <w:tr w:rsidR="009703AB" w14:paraId="1B0A1466" w14:textId="77777777">
        <w:tc>
          <w:tcPr>
            <w:tcW w:w="0" w:type="auto"/>
            <w:vAlign w:val="bottom"/>
          </w:tcPr>
          <w:p w14:paraId="49282DC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2571FA13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2093744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55 </w:t>
            </w:r>
          </w:p>
        </w:tc>
        <w:tc>
          <w:tcPr>
            <w:tcW w:w="0" w:type="auto"/>
            <w:vAlign w:val="bottom"/>
          </w:tcPr>
          <w:p w14:paraId="53DFDB25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Ventricle</w:t>
            </w:r>
          </w:p>
        </w:tc>
        <w:tc>
          <w:tcPr>
            <w:tcW w:w="0" w:type="auto"/>
            <w:vAlign w:val="center"/>
          </w:tcPr>
          <w:p w14:paraId="4DE70C1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33C856B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27B30AA3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6.6 </w:t>
            </w:r>
          </w:p>
        </w:tc>
        <w:tc>
          <w:tcPr>
            <w:tcW w:w="0" w:type="auto"/>
            <w:vAlign w:val="bottom"/>
          </w:tcPr>
          <w:p w14:paraId="1AABE17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Bev mono-/combined therapy</w:t>
            </w:r>
          </w:p>
        </w:tc>
        <w:tc>
          <w:tcPr>
            <w:tcW w:w="0" w:type="auto"/>
            <w:vAlign w:val="bottom"/>
          </w:tcPr>
          <w:p w14:paraId="4EF63CD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Alive</w:t>
            </w:r>
          </w:p>
        </w:tc>
        <w:tc>
          <w:tcPr>
            <w:tcW w:w="0" w:type="auto"/>
            <w:vAlign w:val="bottom"/>
          </w:tcPr>
          <w:p w14:paraId="578817E8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22.2+</w:t>
            </w:r>
          </w:p>
        </w:tc>
      </w:tr>
      <w:tr w:rsidR="009703AB" w14:paraId="3ACCB71E" w14:textId="77777777">
        <w:trPr>
          <w:trHeight w:val="63"/>
        </w:trPr>
        <w:tc>
          <w:tcPr>
            <w:tcW w:w="0" w:type="auto"/>
            <w:vAlign w:val="bottom"/>
          </w:tcPr>
          <w:p w14:paraId="6CBD3CD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32D4996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vAlign w:val="center"/>
          </w:tcPr>
          <w:p w14:paraId="210E5B1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7 </w:t>
            </w:r>
          </w:p>
        </w:tc>
        <w:tc>
          <w:tcPr>
            <w:tcW w:w="0" w:type="auto"/>
            <w:vAlign w:val="bottom"/>
          </w:tcPr>
          <w:p w14:paraId="3EC9443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Pon</w:t>
            </w:r>
          </w:p>
        </w:tc>
        <w:tc>
          <w:tcPr>
            <w:tcW w:w="0" w:type="auto"/>
            <w:vAlign w:val="center"/>
          </w:tcPr>
          <w:p w14:paraId="4A49E68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Partial+XRT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/TMZ</w:t>
            </w:r>
          </w:p>
        </w:tc>
        <w:tc>
          <w:tcPr>
            <w:tcW w:w="0" w:type="auto"/>
            <w:vAlign w:val="center"/>
          </w:tcPr>
          <w:p w14:paraId="101E14B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vAlign w:val="center"/>
          </w:tcPr>
          <w:p w14:paraId="6D0CE553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9.0 </w:t>
            </w:r>
          </w:p>
        </w:tc>
        <w:tc>
          <w:tcPr>
            <w:tcW w:w="0" w:type="auto"/>
            <w:vAlign w:val="bottom"/>
          </w:tcPr>
          <w:p w14:paraId="22C69A3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Bev mono-/combined therapy</w:t>
            </w:r>
          </w:p>
        </w:tc>
        <w:tc>
          <w:tcPr>
            <w:tcW w:w="0" w:type="auto"/>
            <w:vAlign w:val="bottom"/>
          </w:tcPr>
          <w:p w14:paraId="3817DE0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Dead</w:t>
            </w:r>
          </w:p>
        </w:tc>
        <w:tc>
          <w:tcPr>
            <w:tcW w:w="0" w:type="auto"/>
            <w:vAlign w:val="bottom"/>
          </w:tcPr>
          <w:p w14:paraId="06AD20B7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11.0 </w:t>
            </w:r>
          </w:p>
        </w:tc>
      </w:tr>
    </w:tbl>
    <w:p w14:paraId="5A99BAEF" w14:textId="77777777" w:rsidR="009703AB" w:rsidRDefault="00000000">
      <w:pPr>
        <w:rPr>
          <w:rFonts w:ascii="Times New Roman" w:hAnsi="Times New Roman" w:cs="Times New Roman"/>
          <w:color w:val="000000"/>
          <w:sz w:val="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2"/>
          <w:szCs w:val="24"/>
          <w:shd w:val="clear" w:color="auto" w:fill="FFFFFF"/>
        </w:rPr>
        <w:t>XRT radiation therapy; XRT/TMZ, Temozolomide concurrent chemoradiotherapy; Bev Bevacizumab</w:t>
      </w:r>
    </w:p>
    <w:p w14:paraId="56A55623" w14:textId="77777777" w:rsidR="009703AB" w:rsidRDefault="009703A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1FE66B76" w14:textId="77777777" w:rsidR="009703AB" w:rsidRDefault="009703AB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  <w:sectPr w:rsidR="009703AB" w:rsidSect="00755BE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5B5532D" w14:textId="3D94E1D1" w:rsidR="009703AB" w:rsidRDefault="00000000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lastRenderedPageBreak/>
        <w:t>T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able S</w:t>
      </w:r>
      <w:ins w:id="504" w:author="M13272" w:date="2024-03-23T18:58:00Z">
        <w:r w:rsidR="008832B4">
          <w:rPr>
            <w:rFonts w:ascii="Times New Roman" w:eastAsia="宋体" w:hAnsi="Times New Roman" w:cs="Times New Roman" w:hint="eastAsia"/>
            <w:b/>
            <w:bCs/>
            <w:kern w:val="0"/>
            <w:sz w:val="24"/>
            <w:szCs w:val="21"/>
          </w:rPr>
          <w:t>2</w:t>
        </w:r>
      </w:ins>
      <w:del w:id="505" w:author="M13272" w:date="2024-03-23T18:58:00Z">
        <w:r w:rsidDel="008832B4">
          <w:rPr>
            <w:rFonts w:ascii="Times New Roman" w:eastAsia="宋体" w:hAnsi="Times New Roman" w:cs="Times New Roman"/>
            <w:b/>
            <w:bCs/>
            <w:kern w:val="0"/>
            <w:sz w:val="24"/>
            <w:szCs w:val="21"/>
          </w:rPr>
          <w:delText>3</w:delText>
        </w:r>
      </w:del>
      <w:r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 xml:space="preserve"> </w:t>
      </w:r>
      <w:r w:rsidR="00035A9D" w:rsidRPr="00035A9D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Univariate</w:t>
      </w:r>
      <w:r w:rsidR="00035A9D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 xml:space="preserve"> p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 xml:space="preserve">rognostic </w:t>
      </w:r>
      <w:r w:rsidR="00035A9D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nalysis of newly diagnosed patients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611"/>
        <w:gridCol w:w="933"/>
        <w:gridCol w:w="1305"/>
        <w:gridCol w:w="1078"/>
        <w:gridCol w:w="913"/>
        <w:gridCol w:w="1395"/>
        <w:gridCol w:w="1068"/>
      </w:tblGrid>
      <w:tr w:rsidR="009703AB" w14:paraId="214EBCA3" w14:textId="77777777">
        <w:trPr>
          <w:trHeight w:val="90"/>
          <w:tblHeader/>
        </w:trPr>
        <w:tc>
          <w:tcPr>
            <w:tcW w:w="970" w:type="pct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08144F3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actors</w:t>
            </w:r>
          </w:p>
        </w:tc>
        <w:tc>
          <w:tcPr>
            <w:tcW w:w="1997" w:type="pct"/>
            <w:gridSpan w:val="3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A3ED2A6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OS</w:t>
            </w:r>
          </w:p>
        </w:tc>
        <w:tc>
          <w:tcPr>
            <w:tcW w:w="2033" w:type="pct"/>
            <w:gridSpan w:val="3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724293C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PFS</w:t>
            </w:r>
          </w:p>
        </w:tc>
      </w:tr>
      <w:tr w:rsidR="009703AB" w14:paraId="2163EEF0" w14:textId="77777777">
        <w:trPr>
          <w:trHeight w:val="346"/>
          <w:tblHeader/>
        </w:trPr>
        <w:tc>
          <w:tcPr>
            <w:tcW w:w="970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4A78AE3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A87FFDC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median</w:t>
            </w: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E6F42C9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95%CI</w:t>
            </w:r>
          </w:p>
        </w:tc>
        <w:tc>
          <w:tcPr>
            <w:tcW w:w="64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D61E4C6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Value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F924BE9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median</w:t>
            </w:r>
          </w:p>
        </w:tc>
        <w:tc>
          <w:tcPr>
            <w:tcW w:w="84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A76E42A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95%CI</w:t>
            </w:r>
          </w:p>
        </w:tc>
        <w:tc>
          <w:tcPr>
            <w:tcW w:w="64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E1BF3C7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Value</w:t>
            </w:r>
          </w:p>
        </w:tc>
      </w:tr>
      <w:tr w:rsidR="009703AB" w14:paraId="138B1822" w14:textId="77777777">
        <w:trPr>
          <w:trHeight w:val="425"/>
        </w:trPr>
        <w:tc>
          <w:tcPr>
            <w:tcW w:w="970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D28BE" w14:textId="77777777" w:rsidR="00487A5E" w:rsidRDefault="00000000" w:rsidP="00487A5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ender</w:t>
            </w:r>
          </w:p>
          <w:p w14:paraId="4DA0FED9" w14:textId="2F7B4CA0" w:rsidR="00487A5E" w:rsidRPr="00487A5E" w:rsidRDefault="00487A5E" w:rsidP="00487A5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487A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male</w:t>
            </w:r>
          </w:p>
          <w:p w14:paraId="11D23845" w14:textId="4C0D2D2B" w:rsidR="00487A5E" w:rsidRPr="00487A5E" w:rsidRDefault="00487A5E" w:rsidP="00487A5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487A5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f</w:t>
            </w:r>
            <w:r w:rsidRPr="00487A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emale</w:t>
            </w:r>
          </w:p>
        </w:tc>
        <w:tc>
          <w:tcPr>
            <w:tcW w:w="56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80C6" w14:textId="1DB29532" w:rsidR="009703AB" w:rsidRDefault="00487A5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4.5</w:t>
            </w:r>
          </w:p>
          <w:p w14:paraId="48C562B1" w14:textId="3342FAB4" w:rsidR="00487A5E" w:rsidRDefault="00487A5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8.1</w:t>
            </w:r>
          </w:p>
        </w:tc>
        <w:tc>
          <w:tcPr>
            <w:tcW w:w="78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7E841" w14:textId="5A6FE0B3" w:rsidR="009703AB" w:rsidRDefault="009568B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.52-22.48</w:t>
            </w:r>
          </w:p>
          <w:p w14:paraId="5767FFE8" w14:textId="715EC2BA" w:rsidR="00487A5E" w:rsidRDefault="009568B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.86-28.35</w:t>
            </w:r>
          </w:p>
        </w:tc>
        <w:tc>
          <w:tcPr>
            <w:tcW w:w="64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15ECB" w14:textId="583662A1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</w:t>
            </w:r>
            <w:r w:rsidR="00487A5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D152A" w14:textId="57481DD1" w:rsidR="009703AB" w:rsidRDefault="009568B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.3</w:t>
            </w:r>
          </w:p>
          <w:p w14:paraId="3A2E60B9" w14:textId="21D5EAD8" w:rsidR="00487A5E" w:rsidRDefault="009568B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84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D5ECA" w14:textId="307A1E2D" w:rsidR="009703AB" w:rsidRDefault="009568B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.72-11.86</w:t>
            </w:r>
          </w:p>
          <w:p w14:paraId="20415DEB" w14:textId="002CCE84" w:rsidR="00487A5E" w:rsidRDefault="009568B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.08-11.99</w:t>
            </w:r>
          </w:p>
        </w:tc>
        <w:tc>
          <w:tcPr>
            <w:tcW w:w="64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CC981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0.821</w:t>
            </w:r>
          </w:p>
        </w:tc>
      </w:tr>
      <w:tr w:rsidR="009703AB" w14:paraId="6C42B2E5" w14:textId="77777777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981A7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ge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FD171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2937F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158DC" w14:textId="77777777" w:rsidR="009703AB" w:rsidRDefault="009703A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AD512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D1BFD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638C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14:paraId="592168F1" w14:textId="77777777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5EE81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≥18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BB9B0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36.7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F3ADA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26.64-46.70</w:t>
            </w:r>
          </w:p>
        </w:tc>
        <w:tc>
          <w:tcPr>
            <w:tcW w:w="6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19396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7CBE3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25.9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5C0F8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0.370-51.341</w:t>
            </w:r>
          </w:p>
        </w:tc>
        <w:tc>
          <w:tcPr>
            <w:tcW w:w="6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8CD87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0.011</w:t>
            </w:r>
          </w:p>
        </w:tc>
      </w:tr>
      <w:tr w:rsidR="009703AB" w14:paraId="0ABAB6B2" w14:textId="77777777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3C887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0E138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9.8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D1D0C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6.68-12.98</w:t>
            </w:r>
          </w:p>
        </w:tc>
        <w:tc>
          <w:tcPr>
            <w:tcW w:w="64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0515D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E4E4D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6.0 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EC101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1.143-10.816</w:t>
            </w:r>
          </w:p>
        </w:tc>
        <w:tc>
          <w:tcPr>
            <w:tcW w:w="64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F25D3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14:paraId="4B5F68BE" w14:textId="77777777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F7021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L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ocation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D74EF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BD196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43C63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D7417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B4CD4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F3CE2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14:paraId="6E84FE1E" w14:textId="77777777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2152B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2EBC9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9.8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C5DB4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7.02-12.65</w:t>
            </w:r>
          </w:p>
        </w:tc>
        <w:tc>
          <w:tcPr>
            <w:tcW w:w="6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39A82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0.008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3814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6.0 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342B7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1.654-10.305</w:t>
            </w:r>
          </w:p>
        </w:tc>
        <w:tc>
          <w:tcPr>
            <w:tcW w:w="6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32C3E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0.029</w:t>
            </w:r>
          </w:p>
        </w:tc>
      </w:tr>
      <w:tr w:rsidR="009703AB" w14:paraId="12AD37BD" w14:textId="77777777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5BC8E" w14:textId="77777777" w:rsidR="009703AB" w:rsidRPr="00655DD6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Out of pons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F96EF" w14:textId="77777777" w:rsidR="009703AB" w:rsidRPr="00655DD6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30.4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E38B3" w14:textId="77777777" w:rsidR="009703AB" w:rsidRPr="00655DD6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11.10-49.70</w:t>
            </w:r>
          </w:p>
        </w:tc>
        <w:tc>
          <w:tcPr>
            <w:tcW w:w="64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1F7D3" w14:textId="77777777" w:rsidR="009703AB" w:rsidRPr="00655DD6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D60D3" w14:textId="77777777" w:rsidR="009703AB" w:rsidRPr="00655DD6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11.0 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84C34" w14:textId="77777777" w:rsidR="009703AB" w:rsidRPr="00655DD6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6.852-15.095</w:t>
            </w:r>
          </w:p>
        </w:tc>
        <w:tc>
          <w:tcPr>
            <w:tcW w:w="64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040A7" w14:textId="77777777" w:rsidR="009703AB" w:rsidRPr="00655DD6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17116" w14:paraId="4C0A2B82" w14:textId="77777777" w:rsidTr="00EE3532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004CF" w14:textId="77777777" w:rsidR="00B17116" w:rsidRPr="00655DD6" w:rsidRDefault="00B1711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Diameter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470D" w14:textId="77777777" w:rsidR="00B17116" w:rsidRPr="00655DD6" w:rsidRDefault="00B17116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38CFF" w14:textId="77777777" w:rsidR="00B17116" w:rsidRPr="00655DD6" w:rsidRDefault="00B17116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C4F339" w14:textId="0DDC0B42" w:rsidR="00B17116" w:rsidRPr="00655DD6" w:rsidRDefault="00B1711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</w:t>
            </w:r>
            <w:r w:rsidR="00A265F4"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38A5B" w14:textId="77777777" w:rsidR="00B17116" w:rsidRPr="00655DD6" w:rsidRDefault="00B17116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F84D3" w14:textId="77777777" w:rsidR="00B17116" w:rsidRPr="00655DD6" w:rsidRDefault="00B17116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275C3B" w14:textId="77777777" w:rsidR="00B17116" w:rsidRPr="00655DD6" w:rsidRDefault="00B1711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0.914</w:t>
            </w:r>
          </w:p>
        </w:tc>
      </w:tr>
      <w:tr w:rsidR="00B9003F" w14:paraId="0576CB27" w14:textId="77777777" w:rsidTr="00EE3532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0FBB6" w14:textId="5475B50E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≤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524D9" w14:textId="738C2A70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.8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3675B" w14:textId="025D0D27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30F5AF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E1C6F" w14:textId="3666ECFD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7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58A7E" w14:textId="1AF7CCEE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BED826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01806619" w14:textId="77777777" w:rsidTr="00EE3532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352F7" w14:textId="42AFCF46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&gt;3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2B761" w14:textId="7358FBCD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5.6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1E26C" w14:textId="0ACB5129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.47-21.66</w:t>
            </w:r>
          </w:p>
        </w:tc>
        <w:tc>
          <w:tcPr>
            <w:tcW w:w="64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82F71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0AC3C" w14:textId="39843EAB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C5DC1" w14:textId="0B37F72B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.52-13.55</w:t>
            </w:r>
          </w:p>
        </w:tc>
        <w:tc>
          <w:tcPr>
            <w:tcW w:w="64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5746E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0562CB0A" w14:textId="77777777" w:rsidTr="00133315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3FF88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WHO Grade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CE10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4047F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7D36F5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21F09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D616E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6F858A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0.855</w:t>
            </w:r>
          </w:p>
        </w:tc>
      </w:tr>
      <w:tr w:rsidR="00B9003F" w14:paraId="7FED7ECE" w14:textId="77777777" w:rsidTr="00133315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26A7B" w14:textId="2344A219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B93E6" w14:textId="398B758D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5C6A1" w14:textId="11CC280B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F1F3CA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27C67" w14:textId="2059F232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B4418" w14:textId="5A393A14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405444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6BAD2443" w14:textId="77777777" w:rsidTr="00133315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3D3F" w14:textId="61100839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1493E" w14:textId="308A018F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.9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A193" w14:textId="43B77390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5A4AEA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8A38F" w14:textId="24D822F0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799C3" w14:textId="37C99D7A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C2AE7F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5674B9EC" w14:textId="77777777" w:rsidTr="00133315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6CA33" w14:textId="79E0D16F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7B5E3" w14:textId="68350A54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5.6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97126" w14:textId="310932A0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.84-21.30</w:t>
            </w:r>
          </w:p>
        </w:tc>
        <w:tc>
          <w:tcPr>
            <w:tcW w:w="64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694AC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26A78" w14:textId="56D3D024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B4B37" w14:textId="46AC58EC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.34-11.73</w:t>
            </w:r>
          </w:p>
        </w:tc>
        <w:tc>
          <w:tcPr>
            <w:tcW w:w="64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18413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1A595AA1" w14:textId="77777777" w:rsidTr="00FC2390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3F22F" w14:textId="77777777" w:rsidR="00B9003F" w:rsidRPr="00655DD6" w:rsidRDefault="00B9003F" w:rsidP="00B9003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Ki67</w:t>
            </w:r>
            <w:r w:rsidRPr="00655DD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（</w:t>
            </w: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%</w:t>
            </w:r>
            <w:r w:rsidRPr="00655DD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ECDB7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6BAC0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172659" w14:textId="69983C4B" w:rsidR="00B9003F" w:rsidRPr="00655DD6" w:rsidRDefault="00A265F4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712EE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DEBD5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1D2D23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0.264</w:t>
            </w:r>
          </w:p>
        </w:tc>
      </w:tr>
      <w:tr w:rsidR="00B9003F" w14:paraId="5CD0866D" w14:textId="77777777" w:rsidTr="00FC2390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CFB80" w14:textId="24E84AD6" w:rsidR="00B9003F" w:rsidRPr="00655DD6" w:rsidRDefault="00B9003F" w:rsidP="00B9003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≤</w:t>
            </w: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90EE0" w14:textId="148F875E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9.6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C9C1C" w14:textId="725B8A83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6DDE39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31AE2" w14:textId="0FD2C4FD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2.8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B126B" w14:textId="682C6911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DE3CD6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5702ACE7" w14:textId="77777777" w:rsidTr="00FC2390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B5BE8" w14:textId="7E8BB1B4" w:rsidR="00B9003F" w:rsidRPr="00655DD6" w:rsidRDefault="00B9003F" w:rsidP="00B9003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&gt;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1BFB5" w14:textId="55C3DF1A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5.6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42FDD" w14:textId="6D61D5ED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.89-22.25</w:t>
            </w:r>
          </w:p>
        </w:tc>
        <w:tc>
          <w:tcPr>
            <w:tcW w:w="64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CF218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0877E" w14:textId="13081862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AD899" w14:textId="5F1B6B59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.40-13.66</w:t>
            </w:r>
          </w:p>
        </w:tc>
        <w:tc>
          <w:tcPr>
            <w:tcW w:w="64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427AC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3C1AFD64" w14:textId="77777777" w:rsidTr="00F7050C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8DD4" w14:textId="77777777" w:rsidR="00B9003F" w:rsidRPr="00655DD6" w:rsidRDefault="00B9003F" w:rsidP="00B9003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MGMT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BF8D3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58568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8B9695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0.600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CCDFD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72020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3854D2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0.233</w:t>
            </w:r>
          </w:p>
        </w:tc>
      </w:tr>
      <w:tr w:rsidR="00B9003F" w14:paraId="6F88B700" w14:textId="77777777" w:rsidTr="00F7050C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B7C82" w14:textId="1427C583" w:rsidR="00B9003F" w:rsidRPr="00655DD6" w:rsidRDefault="00B9003F" w:rsidP="00B9003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methylated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4347B" w14:textId="7B3AFAB3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E47CD" w14:textId="7CF7CA99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C53347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D0049" w14:textId="64FD4C4A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5.9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0D406" w14:textId="01662480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A2CC69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0E625BC6" w14:textId="77777777" w:rsidTr="00F7050C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C2DD1" w14:textId="54D10130" w:rsidR="00B9003F" w:rsidRPr="00655DD6" w:rsidRDefault="00B9003F" w:rsidP="00B9003F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unmethylated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4D51" w14:textId="70EA115E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5.57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10493" w14:textId="686706D8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.23-22.91</w:t>
            </w:r>
          </w:p>
        </w:tc>
        <w:tc>
          <w:tcPr>
            <w:tcW w:w="64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967D3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DD1F" w14:textId="514B0198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D56F" w14:textId="7255B3FB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.96-14.11</w:t>
            </w:r>
          </w:p>
        </w:tc>
        <w:tc>
          <w:tcPr>
            <w:tcW w:w="64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C082C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572C56" w14:paraId="6D408320" w14:textId="77777777" w:rsidTr="006874ED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7BDF7" w14:textId="77777777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Surgical intervention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FA85C" w14:textId="77777777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AC689" w14:textId="77777777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8F4C02" w14:textId="342FCE54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3EB8D" w14:textId="77777777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05FC2" w14:textId="77777777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765FA9" w14:textId="77777777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0.880 </w:t>
            </w:r>
          </w:p>
        </w:tc>
      </w:tr>
      <w:tr w:rsidR="00572C56" w14:paraId="09B7DAA9" w14:textId="77777777" w:rsidTr="006874ED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EA8F0" w14:textId="0E9A3BFD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biopsy only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3C207" w14:textId="12F255E5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73AEA" w14:textId="16F1D987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AC21F1" w14:textId="77777777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C2A2" w14:textId="04770483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2.8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DC7DF" w14:textId="4DAA4949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099C24" w14:textId="77777777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572C56" w14:paraId="517853A8" w14:textId="77777777" w:rsidTr="006874ED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529C2" w14:textId="4DFC1680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partial resection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D66A" w14:textId="61A3FAA7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1594E" w14:textId="74001159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.80-18.26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5BD309" w14:textId="77777777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BE7F9" w14:textId="632D4DA4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EFDEC" w14:textId="420181ED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.60-8.67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1FFEA1" w14:textId="77777777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572C56" w14:paraId="566D5BE4" w14:textId="77777777" w:rsidTr="006874ED">
        <w:trPr>
          <w:trHeight w:val="425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A11C3" w14:textId="5AF8122D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Gross/sub total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8484C" w14:textId="51304D93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A5902" w14:textId="1B73BEE6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.89-51.92</w:t>
            </w:r>
          </w:p>
        </w:tc>
        <w:tc>
          <w:tcPr>
            <w:tcW w:w="64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593EA" w14:textId="77777777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87151" w14:textId="3A778D74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00D43" w14:textId="0065D669" w:rsidR="00572C56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.58-14.01</w:t>
            </w:r>
          </w:p>
        </w:tc>
        <w:tc>
          <w:tcPr>
            <w:tcW w:w="64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99F34" w14:textId="77777777" w:rsidR="00572C56" w:rsidRPr="00655DD6" w:rsidRDefault="00572C56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76D3D7DD" w14:textId="77777777" w:rsidTr="00FE4A4E">
        <w:trPr>
          <w:trHeight w:val="522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34D52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Responses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A35CE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EF2B5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51DF8D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D6E0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5211F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C4829E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0.043</w:t>
            </w:r>
          </w:p>
        </w:tc>
      </w:tr>
      <w:tr w:rsidR="00B9003F" w14:paraId="2D5186B2" w14:textId="77777777" w:rsidTr="00FE4A4E">
        <w:trPr>
          <w:trHeight w:val="522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CAC47" w14:textId="0A883624" w:rsidR="00B9003F" w:rsidRPr="00655DD6" w:rsidRDefault="00A265F4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P</w:t>
            </w: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R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A1788" w14:textId="5F7F5573" w:rsidR="00B9003F" w:rsidRPr="00655DD6" w:rsidRDefault="00A265F4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.8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579EC" w14:textId="4937DE3D" w:rsidR="00B9003F" w:rsidRPr="00655DD6" w:rsidRDefault="00854259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C33171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CACAB" w14:textId="74C1BE9D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7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8F630" w14:textId="25FFFABA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594FA6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6BE70528" w14:textId="77777777" w:rsidTr="00FE4A4E">
        <w:trPr>
          <w:trHeight w:val="522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7E577" w14:textId="30E84921" w:rsidR="00B9003F" w:rsidRPr="00655DD6" w:rsidRDefault="00A265F4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S</w:t>
            </w: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AFCC4" w14:textId="6DD80F86" w:rsidR="00B9003F" w:rsidRPr="00655DD6" w:rsidRDefault="00854259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FD2AD" w14:textId="5B60A615" w:rsidR="00B9003F" w:rsidRPr="00655DD6" w:rsidRDefault="00854259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.35-29.85</w:t>
            </w:r>
          </w:p>
        </w:tc>
        <w:tc>
          <w:tcPr>
            <w:tcW w:w="64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223122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3A99C" w14:textId="698C1E18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EB1B9" w14:textId="42B2855C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.98-12.22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04B6D6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2BD6BDAD" w14:textId="77777777" w:rsidTr="00FE4A4E">
        <w:trPr>
          <w:trHeight w:val="522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DDBC2" w14:textId="0D075680" w:rsidR="00B9003F" w:rsidRPr="00655DD6" w:rsidRDefault="00A265F4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P</w:t>
            </w: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6942" w14:textId="612633FD" w:rsidR="00B9003F" w:rsidRPr="00655DD6" w:rsidRDefault="00854259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E345" w14:textId="3079E981" w:rsidR="00B9003F" w:rsidRPr="00655DD6" w:rsidRDefault="00854259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97CD2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66B50" w14:textId="08C99861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 w:rsidRPr="00655DD6">
              <w:rPr>
                <w:rFonts w:ascii="Times New Roman" w:eastAsia="宋体" w:hAnsi="Times New Roman" w:cs="Times New Roman"/>
                <w:color w:val="000000"/>
                <w:szCs w:val="21"/>
              </w:rPr>
              <w:t>.8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FD2E6" w14:textId="4244D59B" w:rsidR="00B9003F" w:rsidRPr="00655DD6" w:rsidRDefault="00572C56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A9EB2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B9003F" w14:paraId="55B54020" w14:textId="77777777">
        <w:trPr>
          <w:trHeight w:val="566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D2BDA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Salvage treatment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819B1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E90CB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56808" w14:textId="77777777" w:rsidR="00B9003F" w:rsidRPr="00655DD6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03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54BBCC" w14:textId="77777777" w:rsidR="00B9003F" w:rsidRPr="00655DD6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55DD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N/A</w:t>
            </w:r>
          </w:p>
        </w:tc>
      </w:tr>
      <w:tr w:rsidR="00B9003F" w14:paraId="29AB82A1" w14:textId="77777777">
        <w:trPr>
          <w:trHeight w:val="268"/>
        </w:trPr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9DC40" w14:textId="77777777" w:rsidR="00B9003F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Anti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-tumor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347CF" w14:textId="77777777" w:rsidR="00B9003F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6B1C1" w14:textId="77777777" w:rsidR="00B9003F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7.58-28.61</w:t>
            </w:r>
          </w:p>
        </w:tc>
        <w:tc>
          <w:tcPr>
            <w:tcW w:w="6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E25FB" w14:textId="77777777" w:rsidR="00B9003F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0.080 </w:t>
            </w:r>
          </w:p>
        </w:tc>
        <w:tc>
          <w:tcPr>
            <w:tcW w:w="203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340B8A" w14:textId="77777777" w:rsidR="00B9003F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9003F" w14:paraId="43E6FD9B" w14:textId="77777777">
        <w:trPr>
          <w:trHeight w:val="269"/>
        </w:trPr>
        <w:tc>
          <w:tcPr>
            <w:tcW w:w="97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3BF17A1" w14:textId="77777777" w:rsidR="00B9003F" w:rsidRDefault="00B9003F" w:rsidP="00B900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Supportive 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4FA5DB8" w14:textId="77777777" w:rsidR="00B9003F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9.0 </w:t>
            </w:r>
          </w:p>
        </w:tc>
        <w:tc>
          <w:tcPr>
            <w:tcW w:w="78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3EA3AB4" w14:textId="77777777" w:rsidR="00B9003F" w:rsidRDefault="00B9003F" w:rsidP="00B9003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3.99-14.01</w:t>
            </w:r>
          </w:p>
        </w:tc>
        <w:tc>
          <w:tcPr>
            <w:tcW w:w="64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BDAE394" w14:textId="77777777" w:rsidR="00B9003F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033" w:type="pct"/>
            <w:gridSpan w:val="3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7599CF3" w14:textId="77777777" w:rsidR="00B9003F" w:rsidRDefault="00B9003F" w:rsidP="00B9003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</w:tbl>
    <w:p w14:paraId="0F9BE95F" w14:textId="77777777" w:rsidR="009703AB" w:rsidRDefault="009703AB"/>
    <w:p w14:paraId="6B548E9E" w14:textId="77777777" w:rsidR="009703AB" w:rsidRDefault="009703AB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  <w:sectPr w:rsidR="009703AB" w:rsidSect="00755BE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F02A94" w14:textId="6B638A8F" w:rsidR="009703AB" w:rsidRDefault="0000000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32"/>
          <w:shd w:val="clear" w:color="auto" w:fill="FFFFFF"/>
        </w:rPr>
        <w:lastRenderedPageBreak/>
        <w:t xml:space="preserve">Table </w:t>
      </w:r>
      <w:del w:id="506" w:author="M13272" w:date="2024-03-23T18:58:00Z">
        <w:r w:rsidDel="002D529F">
          <w:rPr>
            <w:rFonts w:ascii="Times New Roman" w:hAnsi="Times New Roman" w:cs="Times New Roman"/>
            <w:b/>
            <w:bCs/>
            <w:color w:val="000000"/>
            <w:sz w:val="28"/>
            <w:szCs w:val="32"/>
            <w:shd w:val="clear" w:color="auto" w:fill="FFFFFF"/>
          </w:rPr>
          <w:delText>S4</w:delText>
        </w:r>
      </w:del>
      <w:ins w:id="507" w:author="M13272" w:date="2024-03-23T18:58:00Z">
        <w:r w:rsidR="002D529F">
          <w:rPr>
            <w:rFonts w:ascii="Times New Roman" w:hAnsi="Times New Roman" w:cs="Times New Roman"/>
            <w:b/>
            <w:bCs/>
            <w:color w:val="000000"/>
            <w:sz w:val="28"/>
            <w:szCs w:val="32"/>
            <w:shd w:val="clear" w:color="auto" w:fill="FFFFFF"/>
          </w:rPr>
          <w:t>S</w:t>
        </w:r>
        <w:r w:rsidR="002D529F">
          <w:rPr>
            <w:rFonts w:ascii="Times New Roman" w:hAnsi="Times New Roman" w:cs="Times New Roman" w:hint="eastAsia"/>
            <w:b/>
            <w:bCs/>
            <w:color w:val="000000"/>
            <w:sz w:val="28"/>
            <w:szCs w:val="32"/>
            <w:shd w:val="clear" w:color="auto" w:fill="FFFFFF"/>
          </w:rPr>
          <w:t>3</w:t>
        </w:r>
      </w:ins>
      <w:r>
        <w:rPr>
          <w:rFonts w:ascii="Times New Roman" w:hAnsi="Times New Roman" w:cs="Times New Roman"/>
          <w:b/>
          <w:bCs/>
          <w:color w:val="000000"/>
          <w:sz w:val="28"/>
          <w:szCs w:val="32"/>
          <w:shd w:val="clear" w:color="auto" w:fill="FFFFFF"/>
        </w:rPr>
        <w:t xml:space="preserve">. Treatment in </w:t>
      </w:r>
      <w:ins w:id="508" w:author="M13272" w:date="2024-03-21T16:13:00Z">
        <w:r w:rsidR="001E5767">
          <w:rPr>
            <w:rFonts w:ascii="Times New Roman" w:eastAsia="宋体" w:hAnsi="Times New Roman" w:cs="Times New Roman"/>
            <w:b/>
            <w:bCs/>
            <w:kern w:val="0"/>
            <w:sz w:val="28"/>
          </w:rPr>
          <w:t>recurrent</w:t>
        </w:r>
      </w:ins>
      <w:del w:id="509" w:author="M13272" w:date="2024-03-21T16:13:00Z">
        <w:r w:rsidR="00DD2847" w:rsidRPr="00DD2847" w:rsidDel="001E5767">
          <w:rPr>
            <w:rFonts w:ascii="Times New Roman" w:hAnsi="Times New Roman" w:cs="Times New Roman"/>
            <w:b/>
            <w:bCs/>
            <w:color w:val="000000"/>
            <w:sz w:val="28"/>
            <w:szCs w:val="32"/>
            <w:shd w:val="clear" w:color="auto" w:fill="FFFFFF"/>
          </w:rPr>
          <w:delText>newly</w:delText>
        </w:r>
        <w:r w:rsidRPr="00DD2847" w:rsidDel="001E5767">
          <w:rPr>
            <w:rFonts w:ascii="Times New Roman" w:hAnsi="Times New Roman" w:cs="Times New Roman"/>
            <w:b/>
            <w:bCs/>
            <w:color w:val="000000"/>
            <w:sz w:val="28"/>
            <w:szCs w:val="32"/>
            <w:shd w:val="clear" w:color="auto" w:fill="FFFFFF"/>
          </w:rPr>
          <w:delText xml:space="preserve"> </w:delText>
        </w:r>
        <w:r w:rsidDel="001E5767">
          <w:rPr>
            <w:rFonts w:ascii="Times New Roman" w:hAnsi="Times New Roman" w:cs="Times New Roman"/>
            <w:b/>
            <w:bCs/>
            <w:color w:val="000000"/>
            <w:sz w:val="28"/>
            <w:szCs w:val="32"/>
            <w:shd w:val="clear" w:color="auto" w:fill="FFFFFF"/>
          </w:rPr>
          <w:delText>diagnosed</w:delText>
        </w:r>
      </w:del>
      <w:r>
        <w:rPr>
          <w:rFonts w:ascii="Times New Roman" w:hAnsi="Times New Roman" w:cs="Times New Roman"/>
          <w:b/>
          <w:bCs/>
          <w:color w:val="000000"/>
          <w:sz w:val="28"/>
          <w:szCs w:val="32"/>
          <w:shd w:val="clear" w:color="auto" w:fill="FFFFFF"/>
        </w:rPr>
        <w:t xml:space="preserve"> patients</w:t>
      </w:r>
    </w:p>
    <w:tbl>
      <w:tblPr>
        <w:tblStyle w:val="a8"/>
        <w:tblW w:w="0" w:type="auto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635"/>
        <w:gridCol w:w="816"/>
        <w:gridCol w:w="1417"/>
        <w:gridCol w:w="611"/>
        <w:gridCol w:w="1039"/>
        <w:gridCol w:w="2157"/>
        <w:gridCol w:w="1076"/>
        <w:gridCol w:w="1445"/>
        <w:gridCol w:w="1133"/>
        <w:gridCol w:w="1255"/>
        <w:gridCol w:w="946"/>
        <w:gridCol w:w="563"/>
        <w:gridCol w:w="888"/>
      </w:tblGrid>
      <w:tr w:rsidR="009703AB" w14:paraId="05F546E0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E27E4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Patient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D0B2E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2A3C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Age(years)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1C86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12F3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Spread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C519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Times of recurrence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362E1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Initial 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514BA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 xml:space="preserve">First </w:t>
            </w:r>
            <w:r>
              <w:rPr>
                <w:rStyle w:val="font31"/>
                <w:sz w:val="13"/>
                <w:szCs w:val="13"/>
              </w:rPr>
              <w:t>PFS(months)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8E5E3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Second-line 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7DF6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 xml:space="preserve">Second </w:t>
            </w:r>
            <w:r>
              <w:rPr>
                <w:rStyle w:val="font31"/>
                <w:rFonts w:eastAsia="等线"/>
                <w:sz w:val="13"/>
                <w:szCs w:val="13"/>
              </w:rPr>
              <w:t>PFS</w:t>
            </w:r>
            <w:r>
              <w:rPr>
                <w:rStyle w:val="font31"/>
                <w:sz w:val="13"/>
                <w:szCs w:val="13"/>
              </w:rPr>
              <w:t>(months)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327A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Current 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4D6F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31"/>
                <w:rFonts w:eastAsia="等线"/>
                <w:sz w:val="13"/>
                <w:szCs w:val="13"/>
              </w:rPr>
              <w:t>PFS</w:t>
            </w:r>
            <w:r>
              <w:rPr>
                <w:rStyle w:val="font31"/>
                <w:sz w:val="13"/>
                <w:szCs w:val="13"/>
              </w:rPr>
              <w:t>(months)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8468F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79AA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  <w:t>OS</w:t>
            </w:r>
            <w:r>
              <w:rPr>
                <w:rStyle w:val="font31"/>
                <w:sz w:val="13"/>
                <w:szCs w:val="13"/>
              </w:rPr>
              <w:t>(months)</w:t>
            </w:r>
          </w:p>
        </w:tc>
      </w:tr>
      <w:tr w:rsidR="009703AB" w14:paraId="41F0509D" w14:textId="77777777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DACAE0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9E2F2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83730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E0FCE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52310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30E6E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16759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Biopsy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AA2DF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10.8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B2768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7B224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DE6E2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+TMZ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33E9B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2.1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98EEE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114E2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5.4 </w:t>
            </w:r>
          </w:p>
        </w:tc>
      </w:tr>
      <w:tr w:rsidR="009703AB" w14:paraId="55ADB021" w14:textId="77777777">
        <w:tc>
          <w:tcPr>
            <w:tcW w:w="0" w:type="auto"/>
            <w:vAlign w:val="center"/>
          </w:tcPr>
          <w:p w14:paraId="3B51691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0" w:type="auto"/>
            <w:vAlign w:val="center"/>
          </w:tcPr>
          <w:p w14:paraId="3D39207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0" w:type="auto"/>
            <w:vAlign w:val="center"/>
          </w:tcPr>
          <w:p w14:paraId="53A0881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8 </w:t>
            </w:r>
          </w:p>
        </w:tc>
        <w:tc>
          <w:tcPr>
            <w:tcW w:w="0" w:type="auto"/>
            <w:vAlign w:val="center"/>
          </w:tcPr>
          <w:p w14:paraId="5092DAE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2CE4173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Yes</w:t>
            </w:r>
          </w:p>
        </w:tc>
        <w:tc>
          <w:tcPr>
            <w:tcW w:w="0" w:type="auto"/>
            <w:vAlign w:val="bottom"/>
          </w:tcPr>
          <w:p w14:paraId="455AC61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466EFE0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/TMZ+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Cytotoxic drugs</w:t>
            </w:r>
          </w:p>
        </w:tc>
        <w:tc>
          <w:tcPr>
            <w:tcW w:w="0" w:type="auto"/>
            <w:vAlign w:val="center"/>
          </w:tcPr>
          <w:p w14:paraId="2B154FC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5.7 </w:t>
            </w:r>
          </w:p>
        </w:tc>
        <w:tc>
          <w:tcPr>
            <w:tcW w:w="0" w:type="auto"/>
            <w:vAlign w:val="center"/>
          </w:tcPr>
          <w:p w14:paraId="6BA2665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503C609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37530E3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08557A7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1.8 </w:t>
            </w:r>
          </w:p>
        </w:tc>
        <w:tc>
          <w:tcPr>
            <w:tcW w:w="0" w:type="auto"/>
            <w:vAlign w:val="center"/>
          </w:tcPr>
          <w:p w14:paraId="52483EA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3898B6E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2.8 </w:t>
            </w:r>
          </w:p>
        </w:tc>
      </w:tr>
      <w:tr w:rsidR="009703AB" w14:paraId="156C28EF" w14:textId="77777777">
        <w:tc>
          <w:tcPr>
            <w:tcW w:w="0" w:type="auto"/>
            <w:vAlign w:val="center"/>
          </w:tcPr>
          <w:p w14:paraId="034AD7A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0" w:type="auto"/>
            <w:vAlign w:val="center"/>
          </w:tcPr>
          <w:p w14:paraId="693EF5B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vAlign w:val="center"/>
          </w:tcPr>
          <w:p w14:paraId="2F64FFC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13 </w:t>
            </w:r>
          </w:p>
        </w:tc>
        <w:tc>
          <w:tcPr>
            <w:tcW w:w="0" w:type="auto"/>
            <w:vAlign w:val="center"/>
          </w:tcPr>
          <w:p w14:paraId="50B4D8F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44F488F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vAlign w:val="bottom"/>
          </w:tcPr>
          <w:p w14:paraId="74377AF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0F76478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/TMZ+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Cytotoxic drugs</w:t>
            </w:r>
          </w:p>
        </w:tc>
        <w:tc>
          <w:tcPr>
            <w:tcW w:w="0" w:type="auto"/>
            <w:vAlign w:val="center"/>
          </w:tcPr>
          <w:p w14:paraId="47A1E2A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15.2 </w:t>
            </w:r>
          </w:p>
        </w:tc>
        <w:tc>
          <w:tcPr>
            <w:tcW w:w="0" w:type="auto"/>
            <w:vAlign w:val="center"/>
          </w:tcPr>
          <w:p w14:paraId="287FE7E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4DF018E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0EF73DA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3E05790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5.8 </w:t>
            </w:r>
          </w:p>
        </w:tc>
        <w:tc>
          <w:tcPr>
            <w:tcW w:w="0" w:type="auto"/>
            <w:vAlign w:val="center"/>
          </w:tcPr>
          <w:p w14:paraId="72FFD17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5B137B4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9.4 </w:t>
            </w:r>
          </w:p>
        </w:tc>
      </w:tr>
      <w:tr w:rsidR="009703AB" w14:paraId="3DF91B50" w14:textId="77777777">
        <w:tc>
          <w:tcPr>
            <w:tcW w:w="0" w:type="auto"/>
            <w:vAlign w:val="center"/>
          </w:tcPr>
          <w:p w14:paraId="716B14C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0" w:type="auto"/>
            <w:vAlign w:val="center"/>
          </w:tcPr>
          <w:p w14:paraId="3408890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vAlign w:val="center"/>
          </w:tcPr>
          <w:p w14:paraId="467DCC0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31 </w:t>
            </w:r>
          </w:p>
        </w:tc>
        <w:tc>
          <w:tcPr>
            <w:tcW w:w="0" w:type="auto"/>
            <w:vAlign w:val="center"/>
          </w:tcPr>
          <w:p w14:paraId="6309E7E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Thalamus</w:t>
            </w:r>
          </w:p>
        </w:tc>
        <w:tc>
          <w:tcPr>
            <w:tcW w:w="0" w:type="auto"/>
            <w:vAlign w:val="center"/>
          </w:tcPr>
          <w:p w14:paraId="0E11CF2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vAlign w:val="bottom"/>
          </w:tcPr>
          <w:p w14:paraId="5C44BCE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5410749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vAlign w:val="center"/>
          </w:tcPr>
          <w:p w14:paraId="165589F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5.5 </w:t>
            </w:r>
          </w:p>
        </w:tc>
        <w:tc>
          <w:tcPr>
            <w:tcW w:w="0" w:type="auto"/>
            <w:vAlign w:val="center"/>
          </w:tcPr>
          <w:p w14:paraId="6A99A82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23D4FCE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3CF79CE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024B72C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29.0 </w:t>
            </w:r>
          </w:p>
        </w:tc>
        <w:tc>
          <w:tcPr>
            <w:tcW w:w="0" w:type="auto"/>
            <w:vAlign w:val="center"/>
          </w:tcPr>
          <w:p w14:paraId="238032B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08263CD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39.2 </w:t>
            </w:r>
          </w:p>
        </w:tc>
      </w:tr>
      <w:tr w:rsidR="009703AB" w14:paraId="75EF6246" w14:textId="77777777">
        <w:tc>
          <w:tcPr>
            <w:tcW w:w="0" w:type="auto"/>
            <w:vAlign w:val="center"/>
          </w:tcPr>
          <w:p w14:paraId="189994A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0" w:type="auto"/>
            <w:vAlign w:val="center"/>
          </w:tcPr>
          <w:p w14:paraId="56E93E5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vAlign w:val="center"/>
          </w:tcPr>
          <w:p w14:paraId="4D09376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28 </w:t>
            </w:r>
          </w:p>
        </w:tc>
        <w:tc>
          <w:tcPr>
            <w:tcW w:w="0" w:type="auto"/>
            <w:vAlign w:val="center"/>
          </w:tcPr>
          <w:p w14:paraId="759EE27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6B63326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vAlign w:val="bottom"/>
          </w:tcPr>
          <w:p w14:paraId="5792137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1A01283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vAlign w:val="center"/>
          </w:tcPr>
          <w:p w14:paraId="3970FFC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5.4 </w:t>
            </w:r>
          </w:p>
        </w:tc>
        <w:tc>
          <w:tcPr>
            <w:tcW w:w="0" w:type="auto"/>
            <w:vAlign w:val="center"/>
          </w:tcPr>
          <w:p w14:paraId="3F12474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3B45F0B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052FBE7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13A9F6D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10.0 </w:t>
            </w:r>
          </w:p>
        </w:tc>
        <w:tc>
          <w:tcPr>
            <w:tcW w:w="0" w:type="auto"/>
            <w:vAlign w:val="center"/>
          </w:tcPr>
          <w:p w14:paraId="7A6EED9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0C9CC99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12.9 </w:t>
            </w:r>
          </w:p>
        </w:tc>
      </w:tr>
      <w:tr w:rsidR="009703AB" w14:paraId="1D808C00" w14:textId="77777777">
        <w:tc>
          <w:tcPr>
            <w:tcW w:w="0" w:type="auto"/>
            <w:vAlign w:val="center"/>
          </w:tcPr>
          <w:p w14:paraId="7B9A1A4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0" w:type="auto"/>
            <w:vAlign w:val="center"/>
          </w:tcPr>
          <w:p w14:paraId="61EE0F2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vAlign w:val="center"/>
          </w:tcPr>
          <w:p w14:paraId="04C7EF1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17 </w:t>
            </w:r>
          </w:p>
        </w:tc>
        <w:tc>
          <w:tcPr>
            <w:tcW w:w="0" w:type="auto"/>
            <w:vAlign w:val="center"/>
          </w:tcPr>
          <w:p w14:paraId="052AEC8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Thalamus</w:t>
            </w:r>
          </w:p>
        </w:tc>
        <w:tc>
          <w:tcPr>
            <w:tcW w:w="0" w:type="auto"/>
            <w:vAlign w:val="center"/>
          </w:tcPr>
          <w:p w14:paraId="5AC0442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Yes</w:t>
            </w:r>
          </w:p>
        </w:tc>
        <w:tc>
          <w:tcPr>
            <w:tcW w:w="0" w:type="auto"/>
            <w:vAlign w:val="bottom"/>
          </w:tcPr>
          <w:p w14:paraId="1D03F2A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3B8099A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vAlign w:val="center"/>
          </w:tcPr>
          <w:p w14:paraId="4F93833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6.1 </w:t>
            </w:r>
          </w:p>
        </w:tc>
        <w:tc>
          <w:tcPr>
            <w:tcW w:w="0" w:type="auto"/>
            <w:vAlign w:val="center"/>
          </w:tcPr>
          <w:p w14:paraId="691DD63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38B07BF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658F6C3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4A38805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1.1 </w:t>
            </w:r>
          </w:p>
        </w:tc>
        <w:tc>
          <w:tcPr>
            <w:tcW w:w="0" w:type="auto"/>
            <w:vAlign w:val="center"/>
          </w:tcPr>
          <w:p w14:paraId="74A10A3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61127E3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3.7 </w:t>
            </w:r>
          </w:p>
        </w:tc>
      </w:tr>
      <w:tr w:rsidR="009703AB" w14:paraId="6D1802E6" w14:textId="77777777">
        <w:tc>
          <w:tcPr>
            <w:tcW w:w="0" w:type="auto"/>
            <w:vAlign w:val="center"/>
          </w:tcPr>
          <w:p w14:paraId="6787A02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0" w:type="auto"/>
            <w:vAlign w:val="center"/>
          </w:tcPr>
          <w:p w14:paraId="5919102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0" w:type="auto"/>
            <w:vAlign w:val="center"/>
          </w:tcPr>
          <w:p w14:paraId="318D834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7 </w:t>
            </w:r>
          </w:p>
        </w:tc>
        <w:tc>
          <w:tcPr>
            <w:tcW w:w="0" w:type="auto"/>
            <w:vAlign w:val="center"/>
          </w:tcPr>
          <w:p w14:paraId="1CF2363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1316229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vAlign w:val="bottom"/>
          </w:tcPr>
          <w:p w14:paraId="5339A91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66188D9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/TMZ/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Bev+adjTMZ</w:t>
            </w:r>
            <w:proofErr w:type="spellEnd"/>
          </w:p>
        </w:tc>
        <w:tc>
          <w:tcPr>
            <w:tcW w:w="0" w:type="auto"/>
            <w:vAlign w:val="center"/>
          </w:tcPr>
          <w:p w14:paraId="56FD3A4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9.8 </w:t>
            </w:r>
          </w:p>
        </w:tc>
        <w:tc>
          <w:tcPr>
            <w:tcW w:w="0" w:type="auto"/>
            <w:vAlign w:val="center"/>
          </w:tcPr>
          <w:p w14:paraId="4BB11D1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64B4F14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0C987A4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509693B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6.1 </w:t>
            </w:r>
          </w:p>
        </w:tc>
        <w:tc>
          <w:tcPr>
            <w:tcW w:w="0" w:type="auto"/>
            <w:vAlign w:val="center"/>
          </w:tcPr>
          <w:p w14:paraId="3BAE6CC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2D8F4A0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10.2 </w:t>
            </w:r>
          </w:p>
        </w:tc>
      </w:tr>
      <w:tr w:rsidR="009703AB" w14:paraId="7D189FD0" w14:textId="77777777">
        <w:tc>
          <w:tcPr>
            <w:tcW w:w="0" w:type="auto"/>
            <w:vAlign w:val="center"/>
          </w:tcPr>
          <w:p w14:paraId="4D34244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0" w:type="auto"/>
            <w:vAlign w:val="center"/>
          </w:tcPr>
          <w:p w14:paraId="6460488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vAlign w:val="center"/>
          </w:tcPr>
          <w:p w14:paraId="5CCA43B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26 </w:t>
            </w:r>
          </w:p>
        </w:tc>
        <w:tc>
          <w:tcPr>
            <w:tcW w:w="0" w:type="auto"/>
            <w:vAlign w:val="center"/>
          </w:tcPr>
          <w:p w14:paraId="5695C9C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4B6ADDD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vAlign w:val="bottom"/>
          </w:tcPr>
          <w:p w14:paraId="5DCE49D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4DF2AB4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</w:p>
        </w:tc>
        <w:tc>
          <w:tcPr>
            <w:tcW w:w="0" w:type="auto"/>
            <w:vAlign w:val="center"/>
          </w:tcPr>
          <w:p w14:paraId="71A24A5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23.7 </w:t>
            </w:r>
          </w:p>
        </w:tc>
        <w:tc>
          <w:tcPr>
            <w:tcW w:w="0" w:type="auto"/>
            <w:vAlign w:val="center"/>
          </w:tcPr>
          <w:p w14:paraId="7A09D8B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66CCF0A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5F3810D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04EB562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1.1 </w:t>
            </w:r>
          </w:p>
        </w:tc>
        <w:tc>
          <w:tcPr>
            <w:tcW w:w="0" w:type="auto"/>
            <w:vAlign w:val="center"/>
          </w:tcPr>
          <w:p w14:paraId="53552A0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05392A4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6.6 </w:t>
            </w:r>
          </w:p>
        </w:tc>
      </w:tr>
      <w:tr w:rsidR="009703AB" w14:paraId="39C8B80F" w14:textId="77777777">
        <w:tc>
          <w:tcPr>
            <w:tcW w:w="0" w:type="auto"/>
            <w:vAlign w:val="center"/>
          </w:tcPr>
          <w:p w14:paraId="34B7F89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0" w:type="auto"/>
            <w:vAlign w:val="center"/>
          </w:tcPr>
          <w:p w14:paraId="10C8361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0" w:type="auto"/>
            <w:vAlign w:val="center"/>
          </w:tcPr>
          <w:p w14:paraId="6BCFA82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9 </w:t>
            </w:r>
          </w:p>
        </w:tc>
        <w:tc>
          <w:tcPr>
            <w:tcW w:w="0" w:type="auto"/>
            <w:vAlign w:val="center"/>
          </w:tcPr>
          <w:p w14:paraId="1873E3C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30F5EE8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Yes</w:t>
            </w:r>
          </w:p>
        </w:tc>
        <w:tc>
          <w:tcPr>
            <w:tcW w:w="0" w:type="auto"/>
            <w:vAlign w:val="bottom"/>
          </w:tcPr>
          <w:p w14:paraId="65CCBBC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7A4DDD5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vAlign w:val="center"/>
          </w:tcPr>
          <w:p w14:paraId="18308CE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20.6 </w:t>
            </w:r>
          </w:p>
        </w:tc>
        <w:tc>
          <w:tcPr>
            <w:tcW w:w="0" w:type="auto"/>
            <w:vAlign w:val="center"/>
          </w:tcPr>
          <w:p w14:paraId="199B169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6DBDBAE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22B7FDE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0794FDA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0.9 </w:t>
            </w:r>
          </w:p>
        </w:tc>
        <w:tc>
          <w:tcPr>
            <w:tcW w:w="0" w:type="auto"/>
            <w:vAlign w:val="center"/>
          </w:tcPr>
          <w:p w14:paraId="79D3F55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5377E63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6.0 </w:t>
            </w:r>
          </w:p>
        </w:tc>
      </w:tr>
      <w:tr w:rsidR="009703AB" w14:paraId="5243950D" w14:textId="77777777">
        <w:tc>
          <w:tcPr>
            <w:tcW w:w="0" w:type="auto"/>
            <w:vAlign w:val="center"/>
          </w:tcPr>
          <w:p w14:paraId="6449E1A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21</w:t>
            </w:r>
          </w:p>
        </w:tc>
        <w:tc>
          <w:tcPr>
            <w:tcW w:w="0" w:type="auto"/>
            <w:vAlign w:val="center"/>
          </w:tcPr>
          <w:p w14:paraId="0161B09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vAlign w:val="center"/>
          </w:tcPr>
          <w:p w14:paraId="1BC02ED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33 </w:t>
            </w:r>
          </w:p>
        </w:tc>
        <w:tc>
          <w:tcPr>
            <w:tcW w:w="0" w:type="auto"/>
            <w:vAlign w:val="center"/>
          </w:tcPr>
          <w:p w14:paraId="36D147AB" w14:textId="3FB5E897" w:rsidR="009703AB" w:rsidRDefault="00ED0F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  <w:shd w:val="clear" w:color="auto" w:fill="FFFFFF"/>
              </w:rPr>
            </w:pPr>
            <w:ins w:id="510" w:author="M13272" w:date="2024-03-24T20:33:00Z">
              <w:r w:rsidRPr="00ED0F7A">
                <w:rPr>
                  <w:rStyle w:val="font21"/>
                  <w:rFonts w:ascii="Times New Roman" w:hAnsi="Times New Roman" w:cs="Times New Roman" w:hint="default"/>
                  <w:sz w:val="13"/>
                  <w:szCs w:val="13"/>
                </w:rPr>
                <w:t xml:space="preserve">brachium </w:t>
              </w:r>
              <w:proofErr w:type="spellStart"/>
              <w:r w:rsidRPr="00ED0F7A">
                <w:rPr>
                  <w:rStyle w:val="font21"/>
                  <w:rFonts w:ascii="Times New Roman" w:hAnsi="Times New Roman" w:cs="Times New Roman" w:hint="default"/>
                  <w:sz w:val="13"/>
                  <w:szCs w:val="13"/>
                </w:rPr>
                <w:t>pontis</w:t>
              </w:r>
            </w:ins>
            <w:proofErr w:type="spellEnd"/>
            <w:del w:id="511" w:author="M13272" w:date="2024-03-24T20:33:00Z">
              <w:r w:rsidDel="00ED0F7A">
                <w:rPr>
                  <w:rStyle w:val="font21"/>
                  <w:rFonts w:ascii="Times New Roman" w:hAnsi="Times New Roman" w:cs="Times New Roman" w:hint="default"/>
                  <w:sz w:val="13"/>
                  <w:szCs w:val="13"/>
                </w:rPr>
                <w:delText>cerebellum</w:delText>
              </w:r>
            </w:del>
          </w:p>
        </w:tc>
        <w:tc>
          <w:tcPr>
            <w:tcW w:w="0" w:type="auto"/>
            <w:vAlign w:val="center"/>
          </w:tcPr>
          <w:p w14:paraId="15B7497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vAlign w:val="bottom"/>
          </w:tcPr>
          <w:p w14:paraId="338B4B2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0" w:type="auto"/>
            <w:vAlign w:val="center"/>
          </w:tcPr>
          <w:p w14:paraId="01CFE67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Total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vAlign w:val="center"/>
          </w:tcPr>
          <w:p w14:paraId="1FC983B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33.9 </w:t>
            </w:r>
          </w:p>
        </w:tc>
        <w:tc>
          <w:tcPr>
            <w:tcW w:w="0" w:type="auto"/>
            <w:vAlign w:val="center"/>
          </w:tcPr>
          <w:p w14:paraId="10CF534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reXRT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Nimot+adjTMZ</w:t>
            </w:r>
            <w:proofErr w:type="spellEnd"/>
          </w:p>
        </w:tc>
        <w:tc>
          <w:tcPr>
            <w:tcW w:w="0" w:type="auto"/>
            <w:vAlign w:val="center"/>
          </w:tcPr>
          <w:p w14:paraId="7CB9EFE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15.6 </w:t>
            </w:r>
          </w:p>
        </w:tc>
        <w:tc>
          <w:tcPr>
            <w:tcW w:w="0" w:type="auto"/>
            <w:vAlign w:val="center"/>
          </w:tcPr>
          <w:p w14:paraId="0435647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0F5BB9F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5.7 </w:t>
            </w:r>
          </w:p>
        </w:tc>
        <w:tc>
          <w:tcPr>
            <w:tcW w:w="0" w:type="auto"/>
            <w:vAlign w:val="bottom"/>
          </w:tcPr>
          <w:p w14:paraId="4CF9196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Alive</w:t>
            </w:r>
          </w:p>
        </w:tc>
        <w:tc>
          <w:tcPr>
            <w:tcW w:w="0" w:type="auto"/>
            <w:vAlign w:val="center"/>
          </w:tcPr>
          <w:p w14:paraId="0B518AB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18.8+</w:t>
            </w:r>
          </w:p>
        </w:tc>
      </w:tr>
      <w:tr w:rsidR="009703AB" w14:paraId="28AFB12F" w14:textId="77777777">
        <w:tc>
          <w:tcPr>
            <w:tcW w:w="0" w:type="auto"/>
            <w:vAlign w:val="center"/>
          </w:tcPr>
          <w:p w14:paraId="05B9F64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23</w:t>
            </w:r>
          </w:p>
        </w:tc>
        <w:tc>
          <w:tcPr>
            <w:tcW w:w="0" w:type="auto"/>
            <w:vAlign w:val="center"/>
          </w:tcPr>
          <w:p w14:paraId="4A28EFF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0" w:type="auto"/>
            <w:vAlign w:val="center"/>
          </w:tcPr>
          <w:p w14:paraId="1F8B5E4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8 </w:t>
            </w:r>
          </w:p>
        </w:tc>
        <w:tc>
          <w:tcPr>
            <w:tcW w:w="0" w:type="auto"/>
            <w:vAlign w:val="center"/>
          </w:tcPr>
          <w:p w14:paraId="40ABB6E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1695C81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Yes</w:t>
            </w:r>
          </w:p>
        </w:tc>
        <w:tc>
          <w:tcPr>
            <w:tcW w:w="0" w:type="auto"/>
            <w:vAlign w:val="bottom"/>
          </w:tcPr>
          <w:p w14:paraId="0B28F47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3D374D3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/TMZ</w:t>
            </w:r>
          </w:p>
        </w:tc>
        <w:tc>
          <w:tcPr>
            <w:tcW w:w="0" w:type="auto"/>
            <w:vAlign w:val="center"/>
          </w:tcPr>
          <w:p w14:paraId="0D9A754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3.2 </w:t>
            </w:r>
          </w:p>
        </w:tc>
        <w:tc>
          <w:tcPr>
            <w:tcW w:w="0" w:type="auto"/>
            <w:vAlign w:val="center"/>
          </w:tcPr>
          <w:p w14:paraId="7992CC8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0FBD7B2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7329BFC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23AE71B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1.6 </w:t>
            </w:r>
          </w:p>
        </w:tc>
        <w:tc>
          <w:tcPr>
            <w:tcW w:w="0" w:type="auto"/>
            <w:vAlign w:val="bottom"/>
          </w:tcPr>
          <w:p w14:paraId="764D0CE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04F43C0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2.1 </w:t>
            </w:r>
          </w:p>
        </w:tc>
      </w:tr>
      <w:tr w:rsidR="009703AB" w14:paraId="09E7AB33" w14:textId="77777777">
        <w:tc>
          <w:tcPr>
            <w:tcW w:w="0" w:type="auto"/>
            <w:vAlign w:val="center"/>
          </w:tcPr>
          <w:p w14:paraId="772D2D5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24</w:t>
            </w:r>
          </w:p>
        </w:tc>
        <w:tc>
          <w:tcPr>
            <w:tcW w:w="0" w:type="auto"/>
            <w:vAlign w:val="center"/>
          </w:tcPr>
          <w:p w14:paraId="1B31579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0" w:type="auto"/>
            <w:vAlign w:val="center"/>
          </w:tcPr>
          <w:p w14:paraId="4EF9445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8 </w:t>
            </w:r>
          </w:p>
        </w:tc>
        <w:tc>
          <w:tcPr>
            <w:tcW w:w="0" w:type="auto"/>
            <w:vAlign w:val="center"/>
          </w:tcPr>
          <w:p w14:paraId="4BBFC8A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17824D1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Yes</w:t>
            </w:r>
          </w:p>
        </w:tc>
        <w:tc>
          <w:tcPr>
            <w:tcW w:w="0" w:type="auto"/>
            <w:vAlign w:val="bottom"/>
          </w:tcPr>
          <w:p w14:paraId="7CD5618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0" w:type="auto"/>
            <w:vAlign w:val="center"/>
          </w:tcPr>
          <w:p w14:paraId="210C160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</w:p>
        </w:tc>
        <w:tc>
          <w:tcPr>
            <w:tcW w:w="0" w:type="auto"/>
            <w:vAlign w:val="center"/>
          </w:tcPr>
          <w:p w14:paraId="67B68A4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2.4 </w:t>
            </w:r>
          </w:p>
        </w:tc>
        <w:tc>
          <w:tcPr>
            <w:tcW w:w="0" w:type="auto"/>
            <w:vAlign w:val="center"/>
          </w:tcPr>
          <w:p w14:paraId="60E376F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XRT/TMZ</w:t>
            </w:r>
          </w:p>
        </w:tc>
        <w:tc>
          <w:tcPr>
            <w:tcW w:w="0" w:type="auto"/>
            <w:vAlign w:val="center"/>
          </w:tcPr>
          <w:p w14:paraId="115701C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2.9 </w:t>
            </w:r>
          </w:p>
        </w:tc>
        <w:tc>
          <w:tcPr>
            <w:tcW w:w="0" w:type="auto"/>
            <w:vAlign w:val="center"/>
          </w:tcPr>
          <w:p w14:paraId="51EAE27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3AFDCBA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4.8 </w:t>
            </w:r>
          </w:p>
        </w:tc>
        <w:tc>
          <w:tcPr>
            <w:tcW w:w="0" w:type="auto"/>
            <w:vAlign w:val="bottom"/>
          </w:tcPr>
          <w:p w14:paraId="357AFE9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4A85CBC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6.3 </w:t>
            </w:r>
          </w:p>
        </w:tc>
      </w:tr>
      <w:tr w:rsidR="009703AB" w14:paraId="4BA1FD36" w14:textId="77777777">
        <w:tc>
          <w:tcPr>
            <w:tcW w:w="0" w:type="auto"/>
            <w:vAlign w:val="center"/>
          </w:tcPr>
          <w:p w14:paraId="179F7A7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27</w:t>
            </w:r>
          </w:p>
        </w:tc>
        <w:tc>
          <w:tcPr>
            <w:tcW w:w="0" w:type="auto"/>
            <w:vAlign w:val="center"/>
          </w:tcPr>
          <w:p w14:paraId="5C296D1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0" w:type="auto"/>
            <w:vAlign w:val="center"/>
          </w:tcPr>
          <w:p w14:paraId="3C4AC0A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10 </w:t>
            </w:r>
          </w:p>
        </w:tc>
        <w:tc>
          <w:tcPr>
            <w:tcW w:w="0" w:type="auto"/>
            <w:vAlign w:val="center"/>
          </w:tcPr>
          <w:p w14:paraId="1ACCBFF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Thalamus</w:t>
            </w:r>
          </w:p>
        </w:tc>
        <w:tc>
          <w:tcPr>
            <w:tcW w:w="0" w:type="auto"/>
            <w:vAlign w:val="center"/>
          </w:tcPr>
          <w:p w14:paraId="3BEC907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vAlign w:val="bottom"/>
          </w:tcPr>
          <w:p w14:paraId="7D6FE2A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4855FE7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Subotal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vAlign w:val="center"/>
          </w:tcPr>
          <w:p w14:paraId="260F520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6.0 </w:t>
            </w:r>
          </w:p>
        </w:tc>
        <w:tc>
          <w:tcPr>
            <w:tcW w:w="0" w:type="auto"/>
            <w:vAlign w:val="center"/>
          </w:tcPr>
          <w:p w14:paraId="34CA9EA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5C342FE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591F5BB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230EFD76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3.7 </w:t>
            </w:r>
          </w:p>
        </w:tc>
        <w:tc>
          <w:tcPr>
            <w:tcW w:w="0" w:type="auto"/>
            <w:vAlign w:val="bottom"/>
          </w:tcPr>
          <w:p w14:paraId="111E5A4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547946E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13.9 </w:t>
            </w:r>
          </w:p>
        </w:tc>
      </w:tr>
      <w:tr w:rsidR="009703AB" w14:paraId="694BC16E" w14:textId="77777777">
        <w:tc>
          <w:tcPr>
            <w:tcW w:w="0" w:type="auto"/>
            <w:vAlign w:val="center"/>
          </w:tcPr>
          <w:p w14:paraId="207BCCA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29</w:t>
            </w:r>
          </w:p>
        </w:tc>
        <w:tc>
          <w:tcPr>
            <w:tcW w:w="0" w:type="auto"/>
            <w:vAlign w:val="center"/>
          </w:tcPr>
          <w:p w14:paraId="4867A3F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0" w:type="auto"/>
            <w:vAlign w:val="center"/>
          </w:tcPr>
          <w:p w14:paraId="4B0A57D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10 </w:t>
            </w:r>
          </w:p>
        </w:tc>
        <w:tc>
          <w:tcPr>
            <w:tcW w:w="0" w:type="auto"/>
            <w:vAlign w:val="center"/>
          </w:tcPr>
          <w:p w14:paraId="66D9429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Pon</w:t>
            </w:r>
          </w:p>
        </w:tc>
        <w:tc>
          <w:tcPr>
            <w:tcW w:w="0" w:type="auto"/>
            <w:vAlign w:val="center"/>
          </w:tcPr>
          <w:p w14:paraId="37DBEF5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No</w:t>
            </w:r>
          </w:p>
        </w:tc>
        <w:tc>
          <w:tcPr>
            <w:tcW w:w="0" w:type="auto"/>
            <w:vAlign w:val="bottom"/>
          </w:tcPr>
          <w:p w14:paraId="0B79088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3D49514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vAlign w:val="center"/>
          </w:tcPr>
          <w:p w14:paraId="40BEEA27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3.4 </w:t>
            </w:r>
          </w:p>
        </w:tc>
        <w:tc>
          <w:tcPr>
            <w:tcW w:w="0" w:type="auto"/>
            <w:vAlign w:val="center"/>
          </w:tcPr>
          <w:p w14:paraId="7729B53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1619805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6B5CFAD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6910129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6.6 </w:t>
            </w:r>
          </w:p>
        </w:tc>
        <w:tc>
          <w:tcPr>
            <w:tcW w:w="0" w:type="auto"/>
            <w:vAlign w:val="bottom"/>
          </w:tcPr>
          <w:p w14:paraId="28A75C2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3787A182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12.0 </w:t>
            </w:r>
          </w:p>
        </w:tc>
      </w:tr>
      <w:tr w:rsidR="009703AB" w14:paraId="5F4C6436" w14:textId="77777777">
        <w:tc>
          <w:tcPr>
            <w:tcW w:w="0" w:type="auto"/>
            <w:vAlign w:val="center"/>
          </w:tcPr>
          <w:p w14:paraId="1A48849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30</w:t>
            </w:r>
          </w:p>
        </w:tc>
        <w:tc>
          <w:tcPr>
            <w:tcW w:w="0" w:type="auto"/>
            <w:vAlign w:val="center"/>
          </w:tcPr>
          <w:p w14:paraId="6B12357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vAlign w:val="center"/>
          </w:tcPr>
          <w:p w14:paraId="349B10E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13 </w:t>
            </w:r>
          </w:p>
        </w:tc>
        <w:tc>
          <w:tcPr>
            <w:tcW w:w="0" w:type="auto"/>
            <w:vAlign w:val="center"/>
          </w:tcPr>
          <w:p w14:paraId="3BE4E1C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Thalamus</w:t>
            </w:r>
          </w:p>
        </w:tc>
        <w:tc>
          <w:tcPr>
            <w:tcW w:w="0" w:type="auto"/>
            <w:vAlign w:val="center"/>
          </w:tcPr>
          <w:p w14:paraId="56B7A54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Yes</w:t>
            </w:r>
          </w:p>
        </w:tc>
        <w:tc>
          <w:tcPr>
            <w:tcW w:w="0" w:type="auto"/>
            <w:vAlign w:val="bottom"/>
          </w:tcPr>
          <w:p w14:paraId="5E4B8D6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137C5348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TMZ+adjTMZ</w:t>
            </w:r>
            <w:proofErr w:type="spellEnd"/>
          </w:p>
        </w:tc>
        <w:tc>
          <w:tcPr>
            <w:tcW w:w="0" w:type="auto"/>
            <w:vAlign w:val="center"/>
          </w:tcPr>
          <w:p w14:paraId="2393A0B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6.9 </w:t>
            </w:r>
          </w:p>
        </w:tc>
        <w:tc>
          <w:tcPr>
            <w:tcW w:w="0" w:type="auto"/>
            <w:vAlign w:val="center"/>
          </w:tcPr>
          <w:p w14:paraId="718A333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5DDCE7C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7EB3B84B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4FB205A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5.8 </w:t>
            </w:r>
          </w:p>
        </w:tc>
        <w:tc>
          <w:tcPr>
            <w:tcW w:w="0" w:type="auto"/>
            <w:vAlign w:val="bottom"/>
          </w:tcPr>
          <w:p w14:paraId="7B8F29B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3E41043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8.6 </w:t>
            </w:r>
          </w:p>
        </w:tc>
      </w:tr>
      <w:tr w:rsidR="009703AB" w14:paraId="52FAB891" w14:textId="77777777">
        <w:tc>
          <w:tcPr>
            <w:tcW w:w="0" w:type="auto"/>
            <w:vAlign w:val="center"/>
          </w:tcPr>
          <w:p w14:paraId="10AD537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31</w:t>
            </w:r>
          </w:p>
        </w:tc>
        <w:tc>
          <w:tcPr>
            <w:tcW w:w="0" w:type="auto"/>
            <w:vAlign w:val="center"/>
          </w:tcPr>
          <w:p w14:paraId="6467F2FD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0" w:type="auto"/>
            <w:vAlign w:val="center"/>
          </w:tcPr>
          <w:p w14:paraId="02E1D04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10 </w:t>
            </w:r>
          </w:p>
        </w:tc>
        <w:tc>
          <w:tcPr>
            <w:tcW w:w="0" w:type="auto"/>
            <w:vAlign w:val="center"/>
          </w:tcPr>
          <w:p w14:paraId="2C0094CE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Ventricle</w:t>
            </w:r>
          </w:p>
        </w:tc>
        <w:tc>
          <w:tcPr>
            <w:tcW w:w="0" w:type="auto"/>
            <w:vAlign w:val="center"/>
          </w:tcPr>
          <w:p w14:paraId="2D596839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Yes</w:t>
            </w:r>
          </w:p>
        </w:tc>
        <w:tc>
          <w:tcPr>
            <w:tcW w:w="0" w:type="auto"/>
            <w:vAlign w:val="bottom"/>
          </w:tcPr>
          <w:p w14:paraId="5A0024D4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14:paraId="5291B5DA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proofErr w:type="spellStart"/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Partial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+XRT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</w:rPr>
              <w:t>/TMZ</w:t>
            </w:r>
          </w:p>
        </w:tc>
        <w:tc>
          <w:tcPr>
            <w:tcW w:w="0" w:type="auto"/>
            <w:vAlign w:val="center"/>
          </w:tcPr>
          <w:p w14:paraId="3AFA480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4.5 </w:t>
            </w:r>
          </w:p>
        </w:tc>
        <w:tc>
          <w:tcPr>
            <w:tcW w:w="0" w:type="auto"/>
            <w:vAlign w:val="center"/>
          </w:tcPr>
          <w:p w14:paraId="2EAB3573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792E59FC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0" w:type="auto"/>
            <w:vAlign w:val="center"/>
          </w:tcPr>
          <w:p w14:paraId="023F1741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TMZ/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>Apa</w:t>
            </w:r>
            <w:proofErr w:type="spellEnd"/>
          </w:p>
        </w:tc>
        <w:tc>
          <w:tcPr>
            <w:tcW w:w="0" w:type="auto"/>
            <w:vAlign w:val="center"/>
          </w:tcPr>
          <w:p w14:paraId="496BD215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5.7 </w:t>
            </w:r>
          </w:p>
        </w:tc>
        <w:tc>
          <w:tcPr>
            <w:tcW w:w="0" w:type="auto"/>
            <w:vAlign w:val="bottom"/>
          </w:tcPr>
          <w:p w14:paraId="486755AF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</w:rPr>
              <w:t>Dead</w:t>
            </w:r>
          </w:p>
        </w:tc>
        <w:tc>
          <w:tcPr>
            <w:tcW w:w="0" w:type="auto"/>
            <w:vAlign w:val="center"/>
          </w:tcPr>
          <w:p w14:paraId="3F4EF430" w14:textId="77777777" w:rsidR="009703A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3"/>
                <w:szCs w:val="13"/>
              </w:rPr>
              <w:t xml:space="preserve">7.8 </w:t>
            </w:r>
          </w:p>
        </w:tc>
      </w:tr>
    </w:tbl>
    <w:p w14:paraId="7787786D" w14:textId="77777777" w:rsidR="009703AB" w:rsidRDefault="009703AB">
      <w:pPr>
        <w:jc w:val="center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</w:p>
    <w:p w14:paraId="2323E110" w14:textId="77777777" w:rsidR="009703AB" w:rsidRDefault="009703AB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  <w:sectPr w:rsidR="009703AB" w:rsidSect="00755BE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27DF935" w14:textId="677F6E1F" w:rsidR="009703AB" w:rsidRDefault="00000000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8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8"/>
        </w:rPr>
        <w:lastRenderedPageBreak/>
        <w:t>T</w:t>
      </w:r>
      <w:r>
        <w:rPr>
          <w:rFonts w:ascii="Times New Roman" w:eastAsia="宋体" w:hAnsi="Times New Roman" w:cs="Times New Roman"/>
          <w:b/>
          <w:bCs/>
          <w:kern w:val="0"/>
          <w:sz w:val="28"/>
        </w:rPr>
        <w:t xml:space="preserve">able </w:t>
      </w:r>
      <w:del w:id="512" w:author="M13272" w:date="2024-03-23T18:58:00Z">
        <w:r w:rsidDel="00625ADB">
          <w:rPr>
            <w:rFonts w:ascii="Times New Roman" w:eastAsia="宋体" w:hAnsi="Times New Roman" w:cs="Times New Roman"/>
            <w:b/>
            <w:bCs/>
            <w:kern w:val="0"/>
            <w:sz w:val="28"/>
          </w:rPr>
          <w:delText>S</w:delText>
        </w:r>
        <w:r w:rsidR="00A242AF" w:rsidDel="00625ADB">
          <w:rPr>
            <w:rFonts w:ascii="Times New Roman" w:eastAsia="宋体" w:hAnsi="Times New Roman" w:cs="Times New Roman"/>
            <w:b/>
            <w:bCs/>
            <w:kern w:val="0"/>
            <w:sz w:val="28"/>
          </w:rPr>
          <w:delText>5</w:delText>
        </w:r>
      </w:del>
      <w:ins w:id="513" w:author="M13272" w:date="2024-03-23T18:58:00Z">
        <w:r w:rsidR="00625ADB">
          <w:rPr>
            <w:rFonts w:ascii="Times New Roman" w:eastAsia="宋体" w:hAnsi="Times New Roman" w:cs="Times New Roman"/>
            <w:b/>
            <w:bCs/>
            <w:kern w:val="0"/>
            <w:sz w:val="28"/>
          </w:rPr>
          <w:t>S</w:t>
        </w:r>
        <w:r w:rsidR="00625ADB">
          <w:rPr>
            <w:rFonts w:ascii="Times New Roman" w:eastAsia="宋体" w:hAnsi="Times New Roman" w:cs="Times New Roman" w:hint="eastAsia"/>
            <w:b/>
            <w:bCs/>
            <w:kern w:val="0"/>
            <w:sz w:val="28"/>
          </w:rPr>
          <w:t>4</w:t>
        </w:r>
      </w:ins>
      <w:r w:rsidR="00A242AF">
        <w:rPr>
          <w:rFonts w:ascii="Times New Roman" w:eastAsia="宋体" w:hAnsi="Times New Roman" w:cs="Times New Roman"/>
          <w:b/>
          <w:bCs/>
          <w:kern w:val="0"/>
          <w:sz w:val="28"/>
        </w:rPr>
        <w:t>.</w:t>
      </w:r>
      <w:r>
        <w:rPr>
          <w:rFonts w:ascii="Times New Roman" w:eastAsia="宋体" w:hAnsi="Times New Roman" w:cs="Times New Roman" w:hint="eastAsia"/>
          <w:b/>
          <w:bCs/>
          <w:kern w:val="0"/>
          <w:sz w:val="28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0"/>
          <w:sz w:val="28"/>
        </w:rPr>
        <w:t>Prognostic analysis of recurrent patients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611"/>
        <w:gridCol w:w="932"/>
        <w:gridCol w:w="1569"/>
        <w:gridCol w:w="818"/>
        <w:gridCol w:w="914"/>
        <w:gridCol w:w="1396"/>
        <w:gridCol w:w="1069"/>
      </w:tblGrid>
      <w:tr w:rsidR="009703AB" w14:paraId="69501136" w14:textId="77777777" w:rsidTr="007E548E">
        <w:trPr>
          <w:trHeight w:val="397"/>
          <w:tblHeader/>
        </w:trPr>
        <w:tc>
          <w:tcPr>
            <w:tcW w:w="969" w:type="pct"/>
            <w:vMerge w:val="restar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5CE2A4A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F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actors</w:t>
            </w:r>
          </w:p>
        </w:tc>
        <w:tc>
          <w:tcPr>
            <w:tcW w:w="1997" w:type="pct"/>
            <w:gridSpan w:val="3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1393006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OS</w:t>
            </w:r>
          </w:p>
        </w:tc>
        <w:tc>
          <w:tcPr>
            <w:tcW w:w="2033" w:type="pct"/>
            <w:gridSpan w:val="3"/>
            <w:tcBorders>
              <w:top w:val="single" w:sz="12" w:space="0" w:color="000000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9F43989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PFS</w:t>
            </w:r>
          </w:p>
        </w:tc>
      </w:tr>
      <w:tr w:rsidR="009703AB" w14:paraId="25E44B5F" w14:textId="77777777" w:rsidTr="007E548E">
        <w:trPr>
          <w:trHeight w:val="397"/>
          <w:tblHeader/>
        </w:trPr>
        <w:tc>
          <w:tcPr>
            <w:tcW w:w="969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FB139A8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CFDB13C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median</w:t>
            </w:r>
          </w:p>
        </w:tc>
        <w:tc>
          <w:tcPr>
            <w:tcW w:w="94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B84FE0B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95%CI</w:t>
            </w:r>
          </w:p>
        </w:tc>
        <w:tc>
          <w:tcPr>
            <w:tcW w:w="49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812F57E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Value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A60A23D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median</w:t>
            </w:r>
          </w:p>
        </w:tc>
        <w:tc>
          <w:tcPr>
            <w:tcW w:w="84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83CD23A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95%CI</w:t>
            </w:r>
          </w:p>
        </w:tc>
        <w:tc>
          <w:tcPr>
            <w:tcW w:w="64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059F3A1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 xml:space="preserve"> Value</w:t>
            </w:r>
          </w:p>
        </w:tc>
      </w:tr>
      <w:tr w:rsidR="009703AB" w14:paraId="7C8B0328" w14:textId="77777777" w:rsidTr="007E548E">
        <w:trPr>
          <w:trHeight w:val="369"/>
        </w:trPr>
        <w:tc>
          <w:tcPr>
            <w:tcW w:w="969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F6AC2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ender</w:t>
            </w:r>
          </w:p>
          <w:p w14:paraId="20A4E988" w14:textId="4DD1E590" w:rsidR="007E548E" w:rsidRP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E548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m</w:t>
            </w:r>
            <w:r w:rsidRPr="007E548E">
              <w:rPr>
                <w:rFonts w:ascii="Times New Roman" w:eastAsia="宋体" w:hAnsi="Times New Roman" w:cs="Times New Roman"/>
                <w:color w:val="000000"/>
                <w:szCs w:val="21"/>
              </w:rPr>
              <w:t>ale</w:t>
            </w:r>
          </w:p>
          <w:p w14:paraId="422C33DC" w14:textId="3A6CF3F3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emale</w:t>
            </w:r>
          </w:p>
        </w:tc>
        <w:tc>
          <w:tcPr>
            <w:tcW w:w="56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8ACC2" w14:textId="77777777" w:rsidR="007E548E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.6</w:t>
            </w:r>
          </w:p>
          <w:p w14:paraId="34CE492D" w14:textId="6957358A" w:rsidR="007E548E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.3</w:t>
            </w:r>
          </w:p>
        </w:tc>
        <w:tc>
          <w:tcPr>
            <w:tcW w:w="94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22A41" w14:textId="4DFD111E" w:rsidR="009703AB" w:rsidRDefault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.10-11.12</w:t>
            </w:r>
          </w:p>
          <w:p w14:paraId="68DA1D69" w14:textId="46F8A36B" w:rsidR="007E548E" w:rsidRDefault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.54-7.08</w:t>
            </w:r>
          </w:p>
        </w:tc>
        <w:tc>
          <w:tcPr>
            <w:tcW w:w="49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72BB9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0.339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3CBEF" w14:textId="77777777" w:rsidR="009703AB" w:rsidRDefault="00DB635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.7</w:t>
            </w:r>
          </w:p>
          <w:p w14:paraId="3245253C" w14:textId="0C5C323E" w:rsidR="00DB6353" w:rsidRDefault="00DB635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.7</w:t>
            </w:r>
          </w:p>
        </w:tc>
        <w:tc>
          <w:tcPr>
            <w:tcW w:w="84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EACEE" w14:textId="77777777" w:rsidR="009703AB" w:rsidRDefault="00DB635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.39-11.04</w:t>
            </w:r>
          </w:p>
          <w:p w14:paraId="21B23E26" w14:textId="0CE89861" w:rsidR="00DB6353" w:rsidRDefault="00DB6353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-8.49</w:t>
            </w:r>
          </w:p>
        </w:tc>
        <w:tc>
          <w:tcPr>
            <w:tcW w:w="64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6F8FE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0.304</w:t>
            </w:r>
          </w:p>
        </w:tc>
      </w:tr>
      <w:tr w:rsidR="009703AB" w14:paraId="6E731BFA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52265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ge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5691C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E5115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95A7D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1284D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0956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6E95B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14:paraId="226CFC5A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53071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≥18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04B2C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12.9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0B4F2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0-34.228</w:t>
            </w: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A7936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8E987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3C2DF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0-8.364</w:t>
            </w:r>
          </w:p>
        </w:tc>
        <w:tc>
          <w:tcPr>
            <w:tcW w:w="6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7D541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0.098</w:t>
            </w:r>
          </w:p>
        </w:tc>
      </w:tr>
      <w:tr w:rsidR="009703AB" w14:paraId="656792DD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9C516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AC644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6.3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5006A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3.357-9.263</w:t>
            </w:r>
          </w:p>
        </w:tc>
        <w:tc>
          <w:tcPr>
            <w:tcW w:w="49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D9097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0BF88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939C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0-14.506</w:t>
            </w:r>
          </w:p>
        </w:tc>
        <w:tc>
          <w:tcPr>
            <w:tcW w:w="64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B7AEC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14:paraId="7E56A0CD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A0E09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L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ocation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962BC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D9C9E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1678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0AE7F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2FAC0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A95EE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14:paraId="72FBB8AD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3D467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Pons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85E0A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6.6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C91AF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3.158-10.042</w:t>
            </w: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D9759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43B0C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A362B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3.931-7.502</w:t>
            </w:r>
          </w:p>
        </w:tc>
        <w:tc>
          <w:tcPr>
            <w:tcW w:w="6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CDE5E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0.664</w:t>
            </w:r>
          </w:p>
        </w:tc>
      </w:tr>
      <w:tr w:rsidR="009703AB" w14:paraId="714A9722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8C0DB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Out of pons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B5CB7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13.9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09312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0.661-27.199</w:t>
            </w:r>
          </w:p>
        </w:tc>
        <w:tc>
          <w:tcPr>
            <w:tcW w:w="49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71B64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9CED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0286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1.559-8.100</w:t>
            </w:r>
          </w:p>
        </w:tc>
        <w:tc>
          <w:tcPr>
            <w:tcW w:w="64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C7AA9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9703AB" w14:paraId="3C7F569A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4E936" w14:textId="77777777" w:rsidR="009703A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pread or not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3B22E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76854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A1B48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57EE8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27DE6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49E72" w14:textId="77777777" w:rsidR="009703AB" w:rsidRDefault="009703A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7E548E" w14:paraId="72367CF0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A2DF4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pread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1EBF0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6.0 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5199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6.788-17.132</w:t>
            </w:r>
          </w:p>
        </w:tc>
        <w:tc>
          <w:tcPr>
            <w:tcW w:w="49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88145B" w14:textId="5E5E0E29" w:rsidR="007E548E" w:rsidRDefault="007E548E" w:rsidP="00037124">
            <w:pPr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19C42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1.8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46878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1.301-2.313</w:t>
            </w:r>
          </w:p>
        </w:tc>
        <w:tc>
          <w:tcPr>
            <w:tcW w:w="6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88AEC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0.030 </w:t>
            </w:r>
          </w:p>
        </w:tc>
      </w:tr>
      <w:tr w:rsidR="007E548E" w14:paraId="40543F87" w14:textId="77777777" w:rsidTr="007E548E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3F11C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584A2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12.0 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DFCF0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0.031-11.989</w:t>
            </w:r>
          </w:p>
        </w:tc>
        <w:tc>
          <w:tcPr>
            <w:tcW w:w="49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D64F8" w14:textId="48AE3618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75982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5.8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19AC7" w14:textId="77777777" w:rsidR="007E548E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5.464-6.232</w:t>
            </w:r>
          </w:p>
        </w:tc>
        <w:tc>
          <w:tcPr>
            <w:tcW w:w="64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BBA3A" w14:textId="77777777" w:rsidR="007E548E" w:rsidRDefault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7E548E" w14:paraId="68A58EE2" w14:textId="77777777" w:rsidTr="003A2A29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ECA4" w14:textId="77777777" w:rsidR="007E548E" w:rsidRPr="00DD2847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28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MGMT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43E2D" w14:textId="77777777" w:rsidR="007E548E" w:rsidRPr="00DD2847" w:rsidRDefault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1FBB8" w14:textId="77777777" w:rsidR="007E548E" w:rsidRPr="00DD2847" w:rsidRDefault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D2A499" w14:textId="77777777" w:rsidR="007E548E" w:rsidRPr="00DD2847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16B02" w14:textId="77777777" w:rsidR="007E548E" w:rsidRPr="00DD2847" w:rsidRDefault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2F501" w14:textId="77777777" w:rsidR="007E548E" w:rsidRPr="00DD2847" w:rsidRDefault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2E19EE" w14:textId="77777777" w:rsidR="007E548E" w:rsidRPr="00DD2847" w:rsidRDefault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0.109</w:t>
            </w:r>
          </w:p>
        </w:tc>
      </w:tr>
      <w:tr w:rsidR="007E548E" w14:paraId="102D2351" w14:textId="77777777" w:rsidTr="003A2A29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9C6E4" w14:textId="15D3E15B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methylated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D84A" w14:textId="4F04A23C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98951" w14:textId="278A5468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492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55BAC5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B094F" w14:textId="2AF873CC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EB32" w14:textId="7D0D41F5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DBD2A7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7E548E" w14:paraId="0E1D94C6" w14:textId="77777777" w:rsidTr="003A2A29">
        <w:trPr>
          <w:trHeight w:val="369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06189" w14:textId="7C79168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unmethylated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AA607" w14:textId="7BDBC53F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8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.6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02B8B" w14:textId="4E158EAD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.88-11.34</w:t>
            </w:r>
          </w:p>
        </w:tc>
        <w:tc>
          <w:tcPr>
            <w:tcW w:w="49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3348A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338B9" w14:textId="656938AB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3D997" w14:textId="128D077A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.31-9.13</w:t>
            </w:r>
          </w:p>
        </w:tc>
        <w:tc>
          <w:tcPr>
            <w:tcW w:w="64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F3B2A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:rsidR="007E548E" w14:paraId="5BDD5FF3" w14:textId="77777777" w:rsidTr="009B27AF">
        <w:trPr>
          <w:trHeight w:val="386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7629F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28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Responses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F4487" w14:textId="77777777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4D5EB" w14:textId="77777777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FF8146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F194B" w14:textId="77777777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A3B4C" w14:textId="77777777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6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D19F69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7E548E" w14:paraId="4C5955D4" w14:textId="77777777" w:rsidTr="009B27AF">
        <w:trPr>
          <w:trHeight w:val="386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47224" w14:textId="74500926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P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BA852" w14:textId="3EC3B3B1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51214" w14:textId="026EEA41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492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835D42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D9E91" w14:textId="2C0A6160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0.0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9089B" w14:textId="7E0A78DA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2BD364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7E548E" w14:paraId="5DB9A581" w14:textId="77777777" w:rsidTr="009B27AF">
        <w:trPr>
          <w:trHeight w:val="386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AE77E" w14:textId="22BF2889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M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F8B56" w14:textId="004AFEBC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155C9" w14:textId="57559E4F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.60-17.32</w:t>
            </w:r>
          </w:p>
        </w:tc>
        <w:tc>
          <w:tcPr>
            <w:tcW w:w="492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14B6F2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1ADD" w14:textId="5078D825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2458E" w14:textId="10C5FFF5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.38-9.32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335E68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7E548E" w14:paraId="45DFAAA7" w14:textId="77777777" w:rsidTr="009B27AF">
        <w:trPr>
          <w:trHeight w:val="386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EC1F3" w14:textId="7F8358D9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S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377F8" w14:textId="3B62B768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7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E4621" w14:textId="5E00A096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.09-11.41</w:t>
            </w:r>
          </w:p>
        </w:tc>
        <w:tc>
          <w:tcPr>
            <w:tcW w:w="492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551C28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5FEE8" w14:textId="1200CF4C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0AB9F" w14:textId="0AD93481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.71-6.72</w:t>
            </w:r>
          </w:p>
        </w:tc>
        <w:tc>
          <w:tcPr>
            <w:tcW w:w="64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B4EC71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7E548E" w14:paraId="1FD2B2E9" w14:textId="77777777" w:rsidTr="009B27AF">
        <w:trPr>
          <w:trHeight w:val="386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0B4E3" w14:textId="5461F8D6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P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82B86" w14:textId="1A4FB1C8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5</w:t>
            </w: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.4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AA352" w14:textId="133584F7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.68-9.16</w:t>
            </w:r>
          </w:p>
        </w:tc>
        <w:tc>
          <w:tcPr>
            <w:tcW w:w="49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8735A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E397B" w14:textId="2614B1F1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1234" w14:textId="3E797540" w:rsidR="007E548E" w:rsidRPr="00DD2847" w:rsidRDefault="00DB6353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 w:rsidRPr="00DD2847">
              <w:rPr>
                <w:rFonts w:ascii="Times New Roman" w:eastAsia="宋体" w:hAnsi="Times New Roman" w:cs="Times New Roman"/>
                <w:color w:val="000000"/>
                <w:szCs w:val="21"/>
              </w:rPr>
              <w:t>.91-1.19</w:t>
            </w:r>
          </w:p>
        </w:tc>
        <w:tc>
          <w:tcPr>
            <w:tcW w:w="64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72BA8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</w:tr>
      <w:tr w:rsidR="007E548E" w14:paraId="3E334738" w14:textId="77777777" w:rsidTr="007E548E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6E131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D284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Salvage treatment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9EE91" w14:textId="77777777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1FB61" w14:textId="77777777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595BF" w14:textId="77777777" w:rsidR="007E548E" w:rsidRPr="00DD2847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033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0EB49A" w14:textId="77777777" w:rsidR="007E548E" w:rsidRPr="00DD2847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D2847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N/A</w:t>
            </w:r>
          </w:p>
        </w:tc>
      </w:tr>
      <w:tr w:rsidR="007E548E" w14:paraId="50487F18" w14:textId="77777777" w:rsidTr="007E548E">
        <w:trPr>
          <w:trHeight w:val="304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00FED" w14:textId="77777777" w:rsidR="007E548E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Anti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-tumor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FD61B" w14:textId="77777777" w:rsidR="007E548E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 xml:space="preserve">12.0 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5AFF0" w14:textId="77777777" w:rsidR="007E548E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6.788-17.132</w:t>
            </w:r>
          </w:p>
        </w:tc>
        <w:tc>
          <w:tcPr>
            <w:tcW w:w="4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B53C4" w14:textId="77777777" w:rsidR="007E548E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0.003</w:t>
            </w:r>
          </w:p>
        </w:tc>
        <w:tc>
          <w:tcPr>
            <w:tcW w:w="2033" w:type="pct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396E47" w14:textId="77777777" w:rsidR="007E548E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7E548E" w14:paraId="1B6ACAB3" w14:textId="77777777" w:rsidTr="007E548E">
        <w:trPr>
          <w:trHeight w:val="344"/>
        </w:trPr>
        <w:tc>
          <w:tcPr>
            <w:tcW w:w="96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840ABBE" w14:textId="77777777" w:rsidR="007E548E" w:rsidRDefault="007E548E" w:rsidP="007E5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Supportive </w:t>
            </w:r>
          </w:p>
        </w:tc>
        <w:tc>
          <w:tcPr>
            <w:tcW w:w="56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4093A57" w14:textId="77777777" w:rsidR="007E548E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5.4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10FFCC9" w14:textId="77777777" w:rsidR="007E548E" w:rsidRDefault="007E548E" w:rsidP="007E548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0.955-9.885</w:t>
            </w:r>
          </w:p>
        </w:tc>
        <w:tc>
          <w:tcPr>
            <w:tcW w:w="49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D619B6A" w14:textId="77777777" w:rsidR="007E548E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033" w:type="pct"/>
            <w:gridSpan w:val="3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493F6AA" w14:textId="77777777" w:rsidR="007E548E" w:rsidRDefault="007E548E" w:rsidP="007E548E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</w:tbl>
    <w:p w14:paraId="6AEF00ED" w14:textId="77777777" w:rsidR="009703AB" w:rsidRDefault="009703AB">
      <w:pPr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14:paraId="6E03845F" w14:textId="77777777" w:rsidR="009703AB" w:rsidRDefault="009703AB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  <w:sectPr w:rsidR="009703AB" w:rsidSect="00755BE5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7FA2F85" w14:textId="519C6428" w:rsidR="009703AB" w:rsidRDefault="00000000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lastRenderedPageBreak/>
        <w:t>Table S</w:t>
      </w:r>
      <w:ins w:id="514" w:author="M13272" w:date="2024-03-23T18:58:00Z">
        <w:r w:rsidR="00411A3A">
          <w:rPr>
            <w:rFonts w:ascii="Times New Roman" w:eastAsia="宋体" w:hAnsi="Times New Roman" w:cs="Times New Roman" w:hint="eastAsia"/>
            <w:b/>
            <w:bCs/>
            <w:sz w:val="28"/>
            <w:szCs w:val="28"/>
          </w:rPr>
          <w:t>5</w:t>
        </w:r>
      </w:ins>
      <w:del w:id="515" w:author="M13272" w:date="2024-03-23T18:58:00Z">
        <w:r w:rsidDel="00411A3A">
          <w:rPr>
            <w:rFonts w:ascii="Times New Roman" w:eastAsia="宋体" w:hAnsi="Times New Roman" w:cs="Times New Roman"/>
            <w:b/>
            <w:bCs/>
            <w:sz w:val="28"/>
            <w:szCs w:val="28"/>
          </w:rPr>
          <w:delText>6</w:delText>
        </w:r>
      </w:del>
      <w:r>
        <w:rPr>
          <w:rFonts w:ascii="Times New Roman" w:eastAsia="宋体" w:hAnsi="Times New Roman" w:cs="Times New Roman"/>
          <w:b/>
          <w:bCs/>
          <w:sz w:val="28"/>
          <w:szCs w:val="28"/>
        </w:rPr>
        <w:t>. Comparison of efficiency in newly diagnosed patients with history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528"/>
        <w:gridCol w:w="2715"/>
        <w:gridCol w:w="1552"/>
        <w:gridCol w:w="1615"/>
        <w:gridCol w:w="1615"/>
        <w:gridCol w:w="1716"/>
        <w:gridCol w:w="1691"/>
      </w:tblGrid>
      <w:tr w:rsidR="009703AB" w14:paraId="211B6489" w14:textId="77777777"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DB04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Year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1292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Author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58DF9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Regimen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44F25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Number of patients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CEF12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The proportion of non-pontine patients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C5AF6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The proportion of adult patients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A458B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mPFS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(m</w:t>
            </w:r>
            <w:r>
              <w:rPr>
                <w:rFonts w:ascii="Times New Roman" w:eastAsia="等线" w:hAnsi="Times New Roman" w:cs="Times New Roman"/>
                <w:b/>
                <w:bCs/>
                <w:sz w:val="22"/>
              </w:rPr>
              <w:t>onths)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AA57D" w14:textId="77777777" w:rsidR="009703A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mOS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(m</w:t>
            </w:r>
            <w:r>
              <w:rPr>
                <w:rFonts w:ascii="Times New Roman" w:eastAsia="等线" w:hAnsi="Times New Roman" w:cs="Times New Roman"/>
                <w:b/>
                <w:bCs/>
                <w:sz w:val="22"/>
              </w:rPr>
              <w:t>onths)</w:t>
            </w:r>
          </w:p>
        </w:tc>
      </w:tr>
      <w:tr w:rsidR="009703AB" w14:paraId="4AEDDE08" w14:textId="77777777"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32EC911F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Current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38881254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Yu-an Li 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5733DF9B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11"/>
                <w:rFonts w:ascii="Times New Roman" w:hAnsi="Times New Roman" w:cs="Times New Roman" w:hint="default"/>
                <w:b w:val="0"/>
                <w:bCs w:val="0"/>
              </w:rPr>
              <w:t>XRT or XRT/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b w:val="0"/>
                <w:bCs w:val="0"/>
              </w:rPr>
              <w:t>TMZ+adjTMZ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b w:val="0"/>
                <w:bCs w:val="0"/>
              </w:rPr>
              <w:t>/APA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7C1614E5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762CA25A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50.0%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295D5EFE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37.5%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7E11F955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9.0 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12972186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15.6</w:t>
            </w:r>
          </w:p>
        </w:tc>
      </w:tr>
      <w:tr w:rsidR="009703AB" w14:paraId="310C870B" w14:textId="77777777">
        <w:tc>
          <w:tcPr>
            <w:tcW w:w="1743" w:type="dxa"/>
            <w:vAlign w:val="center"/>
          </w:tcPr>
          <w:p w14:paraId="226BB645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2011</w:t>
            </w:r>
          </w:p>
        </w:tc>
        <w:tc>
          <w:tcPr>
            <w:tcW w:w="1743" w:type="dxa"/>
            <w:vAlign w:val="center"/>
          </w:tcPr>
          <w:p w14:paraId="193C34FC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Cohen KJ</w:t>
            </w:r>
          </w:p>
        </w:tc>
        <w:tc>
          <w:tcPr>
            <w:tcW w:w="1743" w:type="dxa"/>
            <w:vAlign w:val="center"/>
          </w:tcPr>
          <w:p w14:paraId="35C958B3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XRT/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TMZ+adjTMZ</w:t>
            </w:r>
            <w:proofErr w:type="spellEnd"/>
          </w:p>
        </w:tc>
        <w:tc>
          <w:tcPr>
            <w:tcW w:w="1743" w:type="dxa"/>
            <w:vAlign w:val="center"/>
          </w:tcPr>
          <w:p w14:paraId="085CAADD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1744" w:type="dxa"/>
            <w:vAlign w:val="center"/>
          </w:tcPr>
          <w:p w14:paraId="66139FF9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744" w:type="dxa"/>
            <w:vAlign w:val="center"/>
          </w:tcPr>
          <w:p w14:paraId="19ECFC6F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744" w:type="dxa"/>
            <w:vAlign w:val="center"/>
          </w:tcPr>
          <w:p w14:paraId="339CF429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6.1</w:t>
            </w:r>
          </w:p>
        </w:tc>
        <w:tc>
          <w:tcPr>
            <w:tcW w:w="1744" w:type="dxa"/>
            <w:vAlign w:val="center"/>
          </w:tcPr>
          <w:p w14:paraId="274F8776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9.6</w:t>
            </w:r>
          </w:p>
        </w:tc>
      </w:tr>
      <w:tr w:rsidR="009703AB" w14:paraId="5A62EFB6" w14:textId="77777777">
        <w:tc>
          <w:tcPr>
            <w:tcW w:w="1743" w:type="dxa"/>
            <w:vAlign w:val="center"/>
          </w:tcPr>
          <w:p w14:paraId="48A58E48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2013</w:t>
            </w:r>
          </w:p>
        </w:tc>
        <w:tc>
          <w:tcPr>
            <w:tcW w:w="1743" w:type="dxa"/>
            <w:vAlign w:val="center"/>
          </w:tcPr>
          <w:p w14:paraId="12503F78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Bailey S</w:t>
            </w:r>
          </w:p>
        </w:tc>
        <w:tc>
          <w:tcPr>
            <w:tcW w:w="1743" w:type="dxa"/>
            <w:vAlign w:val="center"/>
          </w:tcPr>
          <w:p w14:paraId="2B9F93DF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XRT/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TMZ+adjTMZ</w:t>
            </w:r>
            <w:proofErr w:type="spellEnd"/>
          </w:p>
        </w:tc>
        <w:tc>
          <w:tcPr>
            <w:tcW w:w="1743" w:type="dxa"/>
            <w:vAlign w:val="center"/>
          </w:tcPr>
          <w:p w14:paraId="23F88B1C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744" w:type="dxa"/>
            <w:vAlign w:val="center"/>
          </w:tcPr>
          <w:p w14:paraId="10FD7463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744" w:type="dxa"/>
            <w:vAlign w:val="center"/>
          </w:tcPr>
          <w:p w14:paraId="6666AAD1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14.0%</w:t>
            </w:r>
          </w:p>
        </w:tc>
        <w:tc>
          <w:tcPr>
            <w:tcW w:w="1744" w:type="dxa"/>
            <w:vAlign w:val="center"/>
          </w:tcPr>
          <w:p w14:paraId="0BB3FE41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5.6</w:t>
            </w:r>
          </w:p>
        </w:tc>
        <w:tc>
          <w:tcPr>
            <w:tcW w:w="1744" w:type="dxa"/>
            <w:vAlign w:val="center"/>
          </w:tcPr>
          <w:p w14:paraId="132DAD6D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9.5</w:t>
            </w:r>
          </w:p>
        </w:tc>
      </w:tr>
      <w:tr w:rsidR="009703AB" w14:paraId="0EE3860E" w14:textId="77777777">
        <w:tc>
          <w:tcPr>
            <w:tcW w:w="1743" w:type="dxa"/>
            <w:vAlign w:val="center"/>
          </w:tcPr>
          <w:p w14:paraId="2092ED0A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2014</w:t>
            </w:r>
          </w:p>
        </w:tc>
        <w:tc>
          <w:tcPr>
            <w:tcW w:w="1743" w:type="dxa"/>
            <w:vAlign w:val="center"/>
          </w:tcPr>
          <w:p w14:paraId="3F9C5CE5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Aihara K</w:t>
            </w:r>
          </w:p>
        </w:tc>
        <w:tc>
          <w:tcPr>
            <w:tcW w:w="1743" w:type="dxa"/>
            <w:vAlign w:val="center"/>
          </w:tcPr>
          <w:p w14:paraId="6CA482DF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 xml:space="preserve">XRT/TMZ </w:t>
            </w:r>
            <w:r>
              <w:rPr>
                <w:rStyle w:val="font41"/>
                <w:rFonts w:ascii="Times New Roman" w:hAnsi="Times New Roman" w:cs="Times New Roman" w:hint="default"/>
              </w:rPr>
              <w:t xml:space="preserve">or </w:t>
            </w:r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>ACNU</w:t>
            </w:r>
          </w:p>
        </w:tc>
        <w:tc>
          <w:tcPr>
            <w:tcW w:w="1743" w:type="dxa"/>
            <w:vAlign w:val="center"/>
          </w:tcPr>
          <w:p w14:paraId="7E3DA25D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744" w:type="dxa"/>
            <w:vAlign w:val="center"/>
          </w:tcPr>
          <w:p w14:paraId="1D8AC5A5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100%</w:t>
            </w:r>
          </w:p>
        </w:tc>
        <w:tc>
          <w:tcPr>
            <w:tcW w:w="1744" w:type="dxa"/>
            <w:vAlign w:val="center"/>
          </w:tcPr>
          <w:p w14:paraId="6FCD0828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90.0%</w:t>
            </w:r>
          </w:p>
        </w:tc>
        <w:tc>
          <w:tcPr>
            <w:tcW w:w="1744" w:type="dxa"/>
            <w:vAlign w:val="center"/>
          </w:tcPr>
          <w:p w14:paraId="27BECFBB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6.0 </w:t>
            </w:r>
          </w:p>
        </w:tc>
        <w:tc>
          <w:tcPr>
            <w:tcW w:w="1744" w:type="dxa"/>
            <w:vAlign w:val="center"/>
          </w:tcPr>
          <w:p w14:paraId="5E3413AC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10.4</w:t>
            </w:r>
          </w:p>
        </w:tc>
      </w:tr>
      <w:tr w:rsidR="009703AB" w14:paraId="73C91C1E" w14:textId="77777777">
        <w:tc>
          <w:tcPr>
            <w:tcW w:w="1743" w:type="dxa"/>
            <w:vAlign w:val="center"/>
          </w:tcPr>
          <w:p w14:paraId="499A6F06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1743" w:type="dxa"/>
            <w:vAlign w:val="center"/>
          </w:tcPr>
          <w:p w14:paraId="44A20BE7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Schulte JD</w:t>
            </w:r>
          </w:p>
        </w:tc>
        <w:tc>
          <w:tcPr>
            <w:tcW w:w="1743" w:type="dxa"/>
            <w:vAlign w:val="center"/>
          </w:tcPr>
          <w:p w14:paraId="17AF64C7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>XRT</w:t>
            </w:r>
            <w:r>
              <w:rPr>
                <w:rStyle w:val="font41"/>
                <w:rFonts w:ascii="Times New Roman" w:hAnsi="Times New Roman" w:cs="Times New Roman" w:hint="default"/>
              </w:rPr>
              <w:t xml:space="preserve"> or</w:t>
            </w:r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 xml:space="preserve"> XRT/</w:t>
            </w:r>
            <w:proofErr w:type="spellStart"/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>TMZ±adjTMZ</w:t>
            </w:r>
            <w:proofErr w:type="spellEnd"/>
          </w:p>
        </w:tc>
        <w:tc>
          <w:tcPr>
            <w:tcW w:w="1743" w:type="dxa"/>
            <w:vAlign w:val="center"/>
          </w:tcPr>
          <w:p w14:paraId="3EB9E130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744" w:type="dxa"/>
            <w:vAlign w:val="center"/>
          </w:tcPr>
          <w:p w14:paraId="7C00BF6F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91.7%</w:t>
            </w:r>
          </w:p>
        </w:tc>
        <w:tc>
          <w:tcPr>
            <w:tcW w:w="1744" w:type="dxa"/>
            <w:vAlign w:val="center"/>
          </w:tcPr>
          <w:p w14:paraId="43BCECBA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100%</w:t>
            </w:r>
          </w:p>
        </w:tc>
        <w:tc>
          <w:tcPr>
            <w:tcW w:w="1744" w:type="dxa"/>
            <w:vAlign w:val="center"/>
          </w:tcPr>
          <w:p w14:paraId="41D26886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9.6</w:t>
            </w:r>
          </w:p>
        </w:tc>
        <w:tc>
          <w:tcPr>
            <w:tcW w:w="1744" w:type="dxa"/>
            <w:vAlign w:val="center"/>
          </w:tcPr>
          <w:p w14:paraId="4000A510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29.6</w:t>
            </w:r>
          </w:p>
        </w:tc>
      </w:tr>
      <w:tr w:rsidR="009703AB" w14:paraId="0E6A63F6" w14:textId="77777777">
        <w:tc>
          <w:tcPr>
            <w:tcW w:w="1743" w:type="dxa"/>
            <w:vAlign w:val="center"/>
          </w:tcPr>
          <w:p w14:paraId="0548ABC7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2022</w:t>
            </w:r>
          </w:p>
        </w:tc>
        <w:tc>
          <w:tcPr>
            <w:tcW w:w="1743" w:type="dxa"/>
            <w:vAlign w:val="center"/>
          </w:tcPr>
          <w:p w14:paraId="4FF2B4F4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Jang SW</w:t>
            </w:r>
          </w:p>
        </w:tc>
        <w:tc>
          <w:tcPr>
            <w:tcW w:w="1743" w:type="dxa"/>
            <w:vAlign w:val="center"/>
          </w:tcPr>
          <w:p w14:paraId="2D14CF4E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>XRT</w:t>
            </w:r>
            <w:r>
              <w:rPr>
                <w:rStyle w:val="font41"/>
                <w:rFonts w:ascii="Times New Roman" w:hAnsi="Times New Roman" w:cs="Times New Roman" w:hint="default"/>
              </w:rPr>
              <w:t xml:space="preserve"> or</w:t>
            </w:r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 xml:space="preserve"> XRT/</w:t>
            </w:r>
            <w:proofErr w:type="spellStart"/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>TMZ±adjTMZ</w:t>
            </w:r>
            <w:proofErr w:type="spellEnd"/>
          </w:p>
        </w:tc>
        <w:tc>
          <w:tcPr>
            <w:tcW w:w="1743" w:type="dxa"/>
            <w:vAlign w:val="center"/>
          </w:tcPr>
          <w:p w14:paraId="1261B4F0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744" w:type="dxa"/>
            <w:vAlign w:val="center"/>
          </w:tcPr>
          <w:p w14:paraId="4967073F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66.4%</w:t>
            </w:r>
          </w:p>
        </w:tc>
        <w:tc>
          <w:tcPr>
            <w:tcW w:w="1744" w:type="dxa"/>
            <w:vAlign w:val="center"/>
          </w:tcPr>
          <w:p w14:paraId="108DCE3C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54.2%</w:t>
            </w:r>
          </w:p>
        </w:tc>
        <w:tc>
          <w:tcPr>
            <w:tcW w:w="1744" w:type="dxa"/>
            <w:vAlign w:val="center"/>
          </w:tcPr>
          <w:p w14:paraId="2B2D9F2D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3.9</w:t>
            </w:r>
          </w:p>
        </w:tc>
        <w:tc>
          <w:tcPr>
            <w:tcW w:w="1744" w:type="dxa"/>
            <w:vAlign w:val="center"/>
          </w:tcPr>
          <w:p w14:paraId="104050DA" w14:textId="77777777" w:rsidR="009703AB" w:rsidRDefault="0000000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10.4</w:t>
            </w:r>
          </w:p>
        </w:tc>
      </w:tr>
    </w:tbl>
    <w:p w14:paraId="228980A7" w14:textId="77777777" w:rsidR="009703AB" w:rsidRDefault="009703AB">
      <w:pPr>
        <w:jc w:val="center"/>
        <w:rPr>
          <w:rFonts w:ascii="Times New Roman" w:hAnsi="Times New Roman" w:cs="Times New Roman"/>
          <w:sz w:val="22"/>
        </w:rPr>
      </w:pPr>
    </w:p>
    <w:p w14:paraId="1019478F" w14:textId="77777777" w:rsidR="009703AB" w:rsidRDefault="009703AB"/>
    <w:p w14:paraId="34DAF7F7" w14:textId="77777777" w:rsidR="009703AB" w:rsidRDefault="009703AB"/>
    <w:p w14:paraId="4F678F5A" w14:textId="77777777" w:rsidR="009703AB" w:rsidRDefault="009703AB"/>
    <w:p w14:paraId="52F35A9E" w14:textId="77777777" w:rsidR="009703AB" w:rsidRDefault="009703AB"/>
    <w:p w14:paraId="5CE840F4" w14:textId="77777777" w:rsidR="009703AB" w:rsidRDefault="009703AB"/>
    <w:p w14:paraId="5510BD83" w14:textId="77777777" w:rsidR="009703AB" w:rsidRDefault="009703AB"/>
    <w:p w14:paraId="7E432181" w14:textId="77777777" w:rsidR="009703AB" w:rsidRDefault="009703AB"/>
    <w:p w14:paraId="706946AD" w14:textId="77777777" w:rsidR="009703AB" w:rsidRDefault="009703AB"/>
    <w:p w14:paraId="11C93B95" w14:textId="77777777" w:rsidR="009703AB" w:rsidRDefault="009703AB"/>
    <w:p w14:paraId="6FFF89C9" w14:textId="77777777" w:rsidR="009703AB" w:rsidRDefault="009703AB"/>
    <w:p w14:paraId="3955C8E0" w14:textId="77777777" w:rsidR="009703AB" w:rsidRDefault="009703AB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2B07FFBC" w14:textId="5E443208" w:rsidR="009703AB" w:rsidRDefault="00000000">
      <w:pPr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>Table S</w:t>
      </w:r>
      <w:ins w:id="516" w:author="M13272" w:date="2024-03-23T18:58:00Z">
        <w:r w:rsidR="00271EE8">
          <w:rPr>
            <w:rFonts w:ascii="Times New Roman" w:eastAsia="宋体" w:hAnsi="Times New Roman" w:cs="Times New Roman" w:hint="eastAsia"/>
            <w:b/>
            <w:bCs/>
            <w:sz w:val="28"/>
            <w:szCs w:val="28"/>
          </w:rPr>
          <w:t>6</w:t>
        </w:r>
      </w:ins>
      <w:del w:id="517" w:author="M13272" w:date="2024-03-23T18:58:00Z">
        <w:r w:rsidDel="00271EE8">
          <w:rPr>
            <w:rFonts w:ascii="Times New Roman" w:eastAsia="宋体" w:hAnsi="Times New Roman" w:cs="Times New Roman"/>
            <w:b/>
            <w:bCs/>
            <w:sz w:val="28"/>
            <w:szCs w:val="28"/>
          </w:rPr>
          <w:delText>7</w:delText>
        </w:r>
      </w:del>
      <w:r>
        <w:rPr>
          <w:rFonts w:ascii="Times New Roman" w:eastAsia="宋体" w:hAnsi="Times New Roman" w:cs="Times New Roman"/>
          <w:b/>
          <w:bCs/>
          <w:sz w:val="28"/>
          <w:szCs w:val="28"/>
        </w:rPr>
        <w:t>. Comparison of efficiency in recurrent patients with history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1173"/>
        <w:gridCol w:w="2112"/>
        <w:gridCol w:w="1393"/>
        <w:gridCol w:w="2255"/>
        <w:gridCol w:w="2106"/>
        <w:gridCol w:w="1858"/>
        <w:gridCol w:w="1060"/>
        <w:gridCol w:w="1112"/>
      </w:tblGrid>
      <w:tr w:rsidR="009703AB" w14:paraId="28823B88" w14:textId="7777777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A9846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0B27B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Author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C1F09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Regimen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F439B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 xml:space="preserve">Number of patients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17903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Proportion of disseminated patients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C2A8D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Proportion of non-pontine patients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9417C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hAnsi="Times New Roman" w:cs="Times New Roman" w:hint="default"/>
              </w:rPr>
              <w:t>Proportion of adult patients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1F8DB" w14:textId="77777777" w:rsidR="009703AB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mPFS</w:t>
            </w:r>
            <w:proofErr w:type="spellEnd"/>
          </w:p>
          <w:p w14:paraId="5054B5FC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(m</w:t>
            </w:r>
            <w:r>
              <w:rPr>
                <w:rFonts w:ascii="Times New Roman" w:eastAsia="等线" w:hAnsi="Times New Roman" w:cs="Times New Roman"/>
                <w:b/>
                <w:bCs/>
                <w:sz w:val="22"/>
              </w:rPr>
              <w:t>onths)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668E0" w14:textId="77777777" w:rsidR="009703AB" w:rsidRPr="00DA36C4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DA36C4">
              <w:rPr>
                <w:rFonts w:ascii="Times New Roman" w:hAnsi="Times New Roman" w:cs="Times New Roman"/>
                <w:b/>
                <w:bCs/>
                <w:sz w:val="22"/>
                <w:rPrChange w:id="518" w:author="M13272" w:date="2024-03-23T18:59:00Z">
                  <w:rPr>
                    <w:rFonts w:ascii="Times New Roman" w:hAnsi="Times New Roman" w:cs="Times New Roman"/>
                    <w:sz w:val="22"/>
                  </w:rPr>
                </w:rPrChange>
              </w:rPr>
              <w:t>1-</w:t>
            </w:r>
            <w:r w:rsidRPr="00DA36C4">
              <w:rPr>
                <w:rFonts w:ascii="Times New Roman" w:eastAsia="等线" w:hAnsi="Times New Roman" w:cs="Times New Roman"/>
                <w:b/>
                <w:bCs/>
                <w:rPrChange w:id="519" w:author="M13272" w:date="2024-03-23T18:59:00Z">
                  <w:rPr>
                    <w:rFonts w:eastAsia="等线"/>
                  </w:rPr>
                </w:rPrChange>
              </w:rPr>
              <w:t xml:space="preserve">year </w:t>
            </w:r>
            <w:r w:rsidRPr="00DA36C4">
              <w:rPr>
                <w:rFonts w:ascii="Times New Roman" w:hAnsi="Times New Roman" w:cs="Times New Roman"/>
                <w:b/>
                <w:bCs/>
                <w:sz w:val="22"/>
                <w:rPrChange w:id="520" w:author="M13272" w:date="2024-03-23T18:59:00Z">
                  <w:rPr>
                    <w:rFonts w:ascii="Times New Roman" w:hAnsi="Times New Roman" w:cs="Times New Roman"/>
                    <w:sz w:val="22"/>
                  </w:rPr>
                </w:rPrChange>
              </w:rPr>
              <w:t xml:space="preserve">PFS </w:t>
            </w:r>
            <w:r w:rsidRPr="00DA36C4">
              <w:rPr>
                <w:rFonts w:ascii="Times New Roman" w:eastAsia="等线" w:hAnsi="Times New Roman" w:cs="Times New Roman"/>
                <w:b/>
                <w:bCs/>
                <w:rPrChange w:id="521" w:author="M13272" w:date="2024-03-23T18:59:00Z">
                  <w:rPr>
                    <w:rFonts w:eastAsia="等线"/>
                  </w:rPr>
                </w:rPrChange>
              </w:rPr>
              <w:t>rate</w:t>
            </w:r>
          </w:p>
        </w:tc>
      </w:tr>
      <w:tr w:rsidR="009703AB" w14:paraId="49931914" w14:textId="77777777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32A84D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Current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6F47EB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Y</w:t>
            </w:r>
            <w:r>
              <w:rPr>
                <w:rFonts w:ascii="Times New Roman" w:eastAsia="宋体" w:hAnsi="Times New Roman" w:cs="Times New Roman"/>
                <w:sz w:val="22"/>
              </w:rPr>
              <w:t>u-an Li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26FA2F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TMZ/APA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58A190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3AC58A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43.8%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B909C3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37.5%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B85462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25.0%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8A0593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04A74E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6.3%</w:t>
            </w:r>
          </w:p>
        </w:tc>
      </w:tr>
      <w:tr w:rsidR="009703AB" w14:paraId="16FE6FFE" w14:textId="77777777">
        <w:tc>
          <w:tcPr>
            <w:tcW w:w="0" w:type="auto"/>
            <w:vAlign w:val="center"/>
          </w:tcPr>
          <w:p w14:paraId="2B35E185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2017</w:t>
            </w:r>
          </w:p>
        </w:tc>
        <w:tc>
          <w:tcPr>
            <w:tcW w:w="0" w:type="auto"/>
            <w:vAlign w:val="center"/>
          </w:tcPr>
          <w:p w14:paraId="4D196935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Lassaletta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14:paraId="62E5F171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reXRT</w:t>
            </w:r>
            <w:proofErr w:type="spellEnd"/>
          </w:p>
        </w:tc>
        <w:tc>
          <w:tcPr>
            <w:tcW w:w="0" w:type="auto"/>
            <w:vAlign w:val="center"/>
          </w:tcPr>
          <w:p w14:paraId="2A6C5810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0" w:type="auto"/>
            <w:vAlign w:val="center"/>
          </w:tcPr>
          <w:p w14:paraId="197B39C1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12.5%</w:t>
            </w:r>
          </w:p>
        </w:tc>
        <w:tc>
          <w:tcPr>
            <w:tcW w:w="0" w:type="auto"/>
            <w:vAlign w:val="center"/>
          </w:tcPr>
          <w:p w14:paraId="27634FB8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27F61EEF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280D8F8B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4.0 </w:t>
            </w:r>
          </w:p>
        </w:tc>
        <w:tc>
          <w:tcPr>
            <w:tcW w:w="0" w:type="auto"/>
            <w:vAlign w:val="center"/>
          </w:tcPr>
          <w:p w14:paraId="2B487D5F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6.3%</w:t>
            </w:r>
          </w:p>
        </w:tc>
      </w:tr>
      <w:tr w:rsidR="009703AB" w14:paraId="6D39AE7D" w14:textId="77777777">
        <w:tc>
          <w:tcPr>
            <w:tcW w:w="0" w:type="auto"/>
            <w:vAlign w:val="center"/>
          </w:tcPr>
          <w:p w14:paraId="3A1B2BE1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2018</w:t>
            </w:r>
          </w:p>
        </w:tc>
        <w:tc>
          <w:tcPr>
            <w:tcW w:w="0" w:type="auto"/>
            <w:vAlign w:val="center"/>
          </w:tcPr>
          <w:p w14:paraId="3F6F30F4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Broniscer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14:paraId="27B5CECB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>
              <w:rPr>
                <w:rStyle w:val="font31"/>
                <w:b w:val="0"/>
                <w:bCs w:val="0"/>
              </w:rPr>
              <w:t>Dasatinib</w:t>
            </w:r>
            <w:proofErr w:type="spellEnd"/>
            <w:r>
              <w:rPr>
                <w:rStyle w:val="font31"/>
                <w:b w:val="0"/>
                <w:bCs w:val="0"/>
              </w:rPr>
              <w:t>/</w:t>
            </w:r>
            <w:proofErr w:type="spellStart"/>
            <w:r>
              <w:rPr>
                <w:rStyle w:val="font31"/>
                <w:b w:val="0"/>
                <w:bCs w:val="0"/>
              </w:rPr>
              <w:t>Crizotinib</w:t>
            </w:r>
            <w:proofErr w:type="spellEnd"/>
          </w:p>
        </w:tc>
        <w:tc>
          <w:tcPr>
            <w:tcW w:w="0" w:type="auto"/>
            <w:vAlign w:val="center"/>
          </w:tcPr>
          <w:p w14:paraId="04CB0689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0" w:type="auto"/>
            <w:vAlign w:val="center"/>
          </w:tcPr>
          <w:p w14:paraId="7BC65F80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12.0%</w:t>
            </w:r>
          </w:p>
        </w:tc>
        <w:tc>
          <w:tcPr>
            <w:tcW w:w="0" w:type="auto"/>
            <w:vAlign w:val="center"/>
          </w:tcPr>
          <w:p w14:paraId="044AB860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56.0%</w:t>
            </w:r>
          </w:p>
        </w:tc>
        <w:tc>
          <w:tcPr>
            <w:tcW w:w="0" w:type="auto"/>
            <w:vAlign w:val="center"/>
          </w:tcPr>
          <w:p w14:paraId="418FEC8D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8.0%</w:t>
            </w:r>
          </w:p>
        </w:tc>
        <w:tc>
          <w:tcPr>
            <w:tcW w:w="0" w:type="auto"/>
            <w:vAlign w:val="center"/>
          </w:tcPr>
          <w:p w14:paraId="4972C779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 </w:t>
            </w:r>
          </w:p>
        </w:tc>
        <w:tc>
          <w:tcPr>
            <w:tcW w:w="0" w:type="auto"/>
            <w:vAlign w:val="center"/>
          </w:tcPr>
          <w:p w14:paraId="535B3629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</w:tr>
      <w:tr w:rsidR="009703AB" w14:paraId="2F915433" w14:textId="77777777">
        <w:tc>
          <w:tcPr>
            <w:tcW w:w="0" w:type="auto"/>
            <w:vAlign w:val="center"/>
          </w:tcPr>
          <w:p w14:paraId="58E7EB51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2014</w:t>
            </w:r>
          </w:p>
        </w:tc>
        <w:tc>
          <w:tcPr>
            <w:tcW w:w="0" w:type="auto"/>
            <w:vAlign w:val="center"/>
          </w:tcPr>
          <w:p w14:paraId="543B70A5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Bartels U</w:t>
            </w:r>
          </w:p>
        </w:tc>
        <w:tc>
          <w:tcPr>
            <w:tcW w:w="0" w:type="auto"/>
            <w:vAlign w:val="center"/>
          </w:tcPr>
          <w:p w14:paraId="075D4B34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31"/>
                <w:b w:val="0"/>
                <w:bCs w:val="0"/>
              </w:rPr>
              <w:t>Nimotuzumab</w:t>
            </w:r>
          </w:p>
        </w:tc>
        <w:tc>
          <w:tcPr>
            <w:tcW w:w="0" w:type="auto"/>
            <w:vAlign w:val="center"/>
          </w:tcPr>
          <w:p w14:paraId="211AB487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0" w:type="auto"/>
            <w:vAlign w:val="center"/>
          </w:tcPr>
          <w:p w14:paraId="188C6015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vAlign w:val="center"/>
          </w:tcPr>
          <w:p w14:paraId="5C4ED294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56F16682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05F674E7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1.7</w:t>
            </w:r>
          </w:p>
        </w:tc>
        <w:tc>
          <w:tcPr>
            <w:tcW w:w="0" w:type="auto"/>
            <w:vAlign w:val="center"/>
          </w:tcPr>
          <w:p w14:paraId="5AEF7611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2.3%</w:t>
            </w:r>
          </w:p>
        </w:tc>
      </w:tr>
      <w:tr w:rsidR="009703AB" w14:paraId="5F8AC2BA" w14:textId="77777777">
        <w:tc>
          <w:tcPr>
            <w:tcW w:w="0" w:type="auto"/>
            <w:vAlign w:val="center"/>
          </w:tcPr>
          <w:p w14:paraId="75580330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0" w:type="auto"/>
            <w:vAlign w:val="center"/>
          </w:tcPr>
          <w:p w14:paraId="4C7F4066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EI-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Khouly</w:t>
            </w:r>
            <w:proofErr w:type="spellEnd"/>
          </w:p>
        </w:tc>
        <w:tc>
          <w:tcPr>
            <w:tcW w:w="0" w:type="auto"/>
            <w:vAlign w:val="center"/>
          </w:tcPr>
          <w:p w14:paraId="48D65B8D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>
              <w:rPr>
                <w:rStyle w:val="font21"/>
                <w:rFonts w:ascii="Times New Roman" w:eastAsia="等线" w:hAnsi="Times New Roman" w:cs="Times New Roman" w:hint="default"/>
                <w:b w:val="0"/>
                <w:bCs w:val="0"/>
              </w:rPr>
              <w:t>CPT11+Bev+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>
              <w:rPr>
                <w:rStyle w:val="font31"/>
                <w:b w:val="0"/>
                <w:bCs w:val="0"/>
              </w:rPr>
              <w:t>Erlotinib</w:t>
            </w:r>
          </w:p>
        </w:tc>
        <w:tc>
          <w:tcPr>
            <w:tcW w:w="0" w:type="auto"/>
            <w:vAlign w:val="center"/>
          </w:tcPr>
          <w:p w14:paraId="62830989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vAlign w:val="center"/>
          </w:tcPr>
          <w:p w14:paraId="5811BA63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vAlign w:val="center"/>
          </w:tcPr>
          <w:p w14:paraId="3B285E34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16B2BC7F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vAlign w:val="center"/>
          </w:tcPr>
          <w:p w14:paraId="61F6122D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3.2</w:t>
            </w:r>
          </w:p>
        </w:tc>
        <w:tc>
          <w:tcPr>
            <w:tcW w:w="0" w:type="auto"/>
            <w:vAlign w:val="center"/>
          </w:tcPr>
          <w:p w14:paraId="38243179" w14:textId="77777777" w:rsidR="009703AB" w:rsidRDefault="00000000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11.1%</w:t>
            </w:r>
          </w:p>
        </w:tc>
      </w:tr>
    </w:tbl>
    <w:p w14:paraId="695D3641" w14:textId="77777777" w:rsidR="009703AB" w:rsidRDefault="009703AB">
      <w:pPr>
        <w:jc w:val="center"/>
        <w:rPr>
          <w:rFonts w:ascii="Times New Roman" w:eastAsia="宋体" w:hAnsi="Times New Roman" w:cs="Times New Roman"/>
          <w:sz w:val="22"/>
        </w:rPr>
      </w:pPr>
    </w:p>
    <w:p w14:paraId="37F74FE7" w14:textId="77777777" w:rsidR="009703AB" w:rsidRDefault="009703AB"/>
    <w:p w14:paraId="25C1272A" w14:textId="77777777" w:rsidR="009703AB" w:rsidRDefault="009703AB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5EC8D90E" w14:textId="77777777" w:rsidR="00DD2847" w:rsidRDefault="00DD2847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DD28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0014E" w14:textId="77777777" w:rsidR="008D79AD" w:rsidRDefault="008D79AD" w:rsidP="00071A9A">
      <w:r>
        <w:separator/>
      </w:r>
    </w:p>
  </w:endnote>
  <w:endnote w:type="continuationSeparator" w:id="0">
    <w:p w14:paraId="6CA37D08" w14:textId="77777777" w:rsidR="008D79AD" w:rsidRDefault="008D79AD" w:rsidP="0007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B986A" w14:textId="77777777" w:rsidR="008D79AD" w:rsidRDefault="008D79AD" w:rsidP="00071A9A">
      <w:r>
        <w:separator/>
      </w:r>
    </w:p>
  </w:footnote>
  <w:footnote w:type="continuationSeparator" w:id="0">
    <w:p w14:paraId="7041D12D" w14:textId="77777777" w:rsidR="008D79AD" w:rsidRDefault="008D79AD" w:rsidP="00071A9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13272">
    <w15:presenceInfo w15:providerId="AD" w15:userId="S::M13272@m365.fun::2f1c2d1d-7ebc-4bff-96d6-1fa5b415cc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xNTFjMmQ4NmRhZTM1NDNmMTBmMGM2YWJiOGJiMDIifQ=="/>
  </w:docVars>
  <w:rsids>
    <w:rsidRoot w:val="00DA73A4"/>
    <w:rsid w:val="000008F3"/>
    <w:rsid w:val="00035A9D"/>
    <w:rsid w:val="00042BE2"/>
    <w:rsid w:val="00071A9A"/>
    <w:rsid w:val="001449C2"/>
    <w:rsid w:val="001B3E64"/>
    <w:rsid w:val="001C07BC"/>
    <w:rsid w:val="001E5767"/>
    <w:rsid w:val="00224DA2"/>
    <w:rsid w:val="00271EE8"/>
    <w:rsid w:val="002D529F"/>
    <w:rsid w:val="002F6380"/>
    <w:rsid w:val="003249C5"/>
    <w:rsid w:val="003C311D"/>
    <w:rsid w:val="00411A3A"/>
    <w:rsid w:val="00447064"/>
    <w:rsid w:val="00487A5E"/>
    <w:rsid w:val="00531E39"/>
    <w:rsid w:val="00535AE9"/>
    <w:rsid w:val="00572C56"/>
    <w:rsid w:val="0058104A"/>
    <w:rsid w:val="0060631E"/>
    <w:rsid w:val="00607E6D"/>
    <w:rsid w:val="00625ADB"/>
    <w:rsid w:val="00655DD6"/>
    <w:rsid w:val="00674D3D"/>
    <w:rsid w:val="006D332D"/>
    <w:rsid w:val="007119B0"/>
    <w:rsid w:val="00715C71"/>
    <w:rsid w:val="00755BE5"/>
    <w:rsid w:val="007D49E6"/>
    <w:rsid w:val="007E548E"/>
    <w:rsid w:val="007E7BB4"/>
    <w:rsid w:val="007F52E3"/>
    <w:rsid w:val="00846A73"/>
    <w:rsid w:val="00854259"/>
    <w:rsid w:val="008832B4"/>
    <w:rsid w:val="008A05DC"/>
    <w:rsid w:val="008D79AD"/>
    <w:rsid w:val="009246BB"/>
    <w:rsid w:val="009568BB"/>
    <w:rsid w:val="009703AB"/>
    <w:rsid w:val="00A03C66"/>
    <w:rsid w:val="00A242AF"/>
    <w:rsid w:val="00A265F4"/>
    <w:rsid w:val="00A43722"/>
    <w:rsid w:val="00A43833"/>
    <w:rsid w:val="00AD3054"/>
    <w:rsid w:val="00B17116"/>
    <w:rsid w:val="00B77521"/>
    <w:rsid w:val="00B9003F"/>
    <w:rsid w:val="00BE5F6A"/>
    <w:rsid w:val="00BE781E"/>
    <w:rsid w:val="00C355C1"/>
    <w:rsid w:val="00C5467C"/>
    <w:rsid w:val="00D33F7B"/>
    <w:rsid w:val="00D73866"/>
    <w:rsid w:val="00DA36C4"/>
    <w:rsid w:val="00DA73A4"/>
    <w:rsid w:val="00DB6353"/>
    <w:rsid w:val="00DD2847"/>
    <w:rsid w:val="00E4716D"/>
    <w:rsid w:val="00E564E5"/>
    <w:rsid w:val="00E56616"/>
    <w:rsid w:val="00E94256"/>
    <w:rsid w:val="00ED0F7A"/>
    <w:rsid w:val="00FA5E0C"/>
    <w:rsid w:val="36844EAC"/>
    <w:rsid w:val="4D19773E"/>
    <w:rsid w:val="6F00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A694D75"/>
  <w15:docId w15:val="{79048436-29B5-400D-9658-EF503F1D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等线" w:eastAsia="等线" w:hAnsi="等线" w:cs="等线" w:hint="eastAsia"/>
      <w:b/>
      <w:bCs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a">
    <w:name w:val="Revision"/>
    <w:hidden/>
    <w:uiPriority w:val="99"/>
    <w:unhideWhenUsed/>
    <w:rsid w:val="00071A9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9298E-5A28-49A4-96D7-BDB3ABE9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1230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M13272</dc:creator>
  <cp:lastModifiedBy>M13272</cp:lastModifiedBy>
  <cp:revision>73</cp:revision>
  <dcterms:created xsi:type="dcterms:W3CDTF">2023-11-13T12:38:00Z</dcterms:created>
  <dcterms:modified xsi:type="dcterms:W3CDTF">2024-05-17T07:22:00Z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F305153272484678B5224EA212D67B44_12</vt:lpwstr>
  </property>
</Properties>
</file>