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927642" w14:textId="55A58376" w:rsidR="00D97172" w:rsidRPr="000F3D92" w:rsidRDefault="00D97172" w:rsidP="00F25FB0">
      <w:pPr>
        <w:pStyle w:val="Heading3"/>
        <w:rPr>
          <w:i w:val="0"/>
          <w:iCs w:val="0"/>
          <w:u w:val="none"/>
        </w:rPr>
      </w:pPr>
      <w:r w:rsidRPr="000F3D92">
        <w:t>Supplemental Table 1</w:t>
      </w:r>
      <w:r w:rsidRPr="000F3D92">
        <w:rPr>
          <w:i w:val="0"/>
          <w:iCs w:val="0"/>
          <w:u w:val="none"/>
        </w:rPr>
        <w:t xml:space="preserve"> – Comparison of </w:t>
      </w:r>
      <w:r w:rsidR="00F12673">
        <w:rPr>
          <w:i w:val="0"/>
          <w:iCs w:val="0"/>
          <w:u w:val="none"/>
        </w:rPr>
        <w:t>neighborhood deprivation indices</w:t>
      </w:r>
      <w:r w:rsidRPr="000F3D92">
        <w:rPr>
          <w:i w:val="0"/>
          <w:iCs w:val="0"/>
          <w:u w:val="none"/>
        </w:rPr>
        <w:t xml:space="preserve"> and their association with </w:t>
      </w:r>
      <w:r w:rsidR="00191B65">
        <w:rPr>
          <w:i w:val="0"/>
          <w:iCs w:val="0"/>
          <w:u w:val="none"/>
        </w:rPr>
        <w:t xml:space="preserve">overall </w:t>
      </w:r>
      <w:r w:rsidRPr="000F3D92">
        <w:rPr>
          <w:i w:val="0"/>
          <w:iCs w:val="0"/>
          <w:u w:val="none"/>
        </w:rPr>
        <w:t>cancer survival (N=1</w:t>
      </w:r>
      <w:ins w:id="0" w:author="Ian Buller" w:date="2024-07-14T09:56:00Z" w16du:dateUtc="2024-07-14T13:56:00Z">
        <w:r w:rsidR="009752F4">
          <w:rPr>
            <w:i w:val="0"/>
            <w:iCs w:val="0"/>
            <w:u w:val="none"/>
          </w:rPr>
          <w:t>73</w:t>
        </w:r>
      </w:ins>
      <w:del w:id="1" w:author="Ian Buller" w:date="2024-07-14T09:56:00Z" w16du:dateUtc="2024-07-14T13:56:00Z">
        <w:r w:rsidRPr="000F3D92" w:rsidDel="009752F4">
          <w:rPr>
            <w:i w:val="0"/>
            <w:iCs w:val="0"/>
            <w:u w:val="none"/>
          </w:rPr>
          <w:delText>84</w:delText>
        </w:r>
      </w:del>
      <w:r w:rsidRPr="000F3D92">
        <w:rPr>
          <w:i w:val="0"/>
          <w:iCs w:val="0"/>
          <w:u w:val="none"/>
        </w:rPr>
        <w:t>) in separate univariate age-adjusted Cox proportional hazard models. Cells are hazard ratios and their 95% confidence intervals.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85"/>
        <w:gridCol w:w="2054"/>
        <w:gridCol w:w="2529"/>
        <w:gridCol w:w="2053"/>
        <w:gridCol w:w="2585"/>
      </w:tblGrid>
      <w:tr w:rsidR="001C09CA" w:rsidRPr="000F3D92" w14:paraId="001ECF93" w14:textId="77777777" w:rsidTr="00D353C1"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14:paraId="7BC13534" w14:textId="26F8FF3E" w:rsidR="001C09CA" w:rsidRPr="000F3D92" w:rsidRDefault="00270500" w:rsidP="00F25FB0">
            <w:r>
              <w:t xml:space="preserve">NDI </w:t>
            </w:r>
            <w:r w:rsidR="00EE0620">
              <w:t>Definition</w:t>
            </w:r>
          </w:p>
        </w:tc>
        <w:tc>
          <w:tcPr>
            <w:tcW w:w="36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230EDE" w14:textId="77777777" w:rsidR="001C09CA" w:rsidRPr="000F3D92" w:rsidRDefault="001C09CA" w:rsidP="00EC5801">
            <w:pPr>
              <w:jc w:val="center"/>
            </w:pPr>
            <w:r w:rsidRPr="000F3D92">
              <w:t>Messer</w:t>
            </w: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1FE219B" w14:textId="0EBB5C80" w:rsidR="001C09CA" w:rsidRPr="000F3D92" w:rsidRDefault="001C09CA" w:rsidP="00EC5801">
            <w:pPr>
              <w:jc w:val="center"/>
            </w:pPr>
            <w:r w:rsidRPr="000F3D92">
              <w:t>Powell-Wiley</w:t>
            </w:r>
          </w:p>
        </w:tc>
      </w:tr>
      <w:tr w:rsidR="001C09CA" w:rsidRPr="000F3D92" w14:paraId="11E02CEA" w14:textId="77777777" w:rsidTr="00D353C1"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14:paraId="390DF705" w14:textId="77777777" w:rsidR="001C09CA" w:rsidRPr="000F3D92" w:rsidRDefault="001C09CA" w:rsidP="00F25FB0">
            <w:r w:rsidRPr="004A25D7">
              <w:t>Reference tracts</w:t>
            </w:r>
          </w:p>
        </w:tc>
        <w:tc>
          <w:tcPr>
            <w:tcW w:w="205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7CA52A2" w14:textId="3964B0BC" w:rsidR="001C09CA" w:rsidRPr="000F3D92" w:rsidRDefault="00EE0620" w:rsidP="00026543">
            <w:r>
              <w:t>Illinois &amp; Maryland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7D0F494" w14:textId="0780E210" w:rsidR="001C09CA" w:rsidRPr="000F3D92" w:rsidRDefault="001C09CA" w:rsidP="00026543">
            <w:r w:rsidRPr="000F3D92">
              <w:t>U</w:t>
            </w:r>
            <w:r w:rsidR="009118E0">
              <w:t>nited States</w:t>
            </w:r>
          </w:p>
        </w:tc>
        <w:tc>
          <w:tcPr>
            <w:tcW w:w="205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643C8E8" w14:textId="66DCF383" w:rsidR="001C09CA" w:rsidRPr="000F3D92" w:rsidRDefault="00EE0620" w:rsidP="00026543">
            <w:r>
              <w:t>Illinois &amp; Maryland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17F1869" w14:textId="67D7205E" w:rsidR="001C09CA" w:rsidRPr="000F3D92" w:rsidRDefault="001C09CA" w:rsidP="00026543">
            <w:r w:rsidRPr="000F3D92">
              <w:t>U</w:t>
            </w:r>
            <w:r w:rsidR="009118E0">
              <w:t>nited States</w:t>
            </w:r>
          </w:p>
        </w:tc>
      </w:tr>
      <w:tr w:rsidR="001C09CA" w:rsidRPr="000F3D92" w14:paraId="290429B4" w14:textId="77777777" w:rsidTr="00D353C1"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14:paraId="6027B684" w14:textId="77777777" w:rsidR="001C09CA" w:rsidRPr="000F3D92" w:rsidRDefault="001C09CA" w:rsidP="00F25FB0">
            <w:r w:rsidRPr="000F3D92">
              <w:t>Q1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E91D7EB" w14:textId="77777777" w:rsidR="001C09CA" w:rsidRPr="000F3D92" w:rsidRDefault="001C09CA" w:rsidP="00026543">
            <w:r w:rsidRPr="000F3D92">
              <w:t>Ref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C1536C6" w14:textId="77777777" w:rsidR="001C09CA" w:rsidRPr="000F3D92" w:rsidRDefault="001C09CA" w:rsidP="00026543">
            <w:r w:rsidRPr="000F3D92">
              <w:t>Ref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4E3330F" w14:textId="77777777" w:rsidR="001C09CA" w:rsidRPr="000F3D92" w:rsidRDefault="001C09CA" w:rsidP="00026543">
            <w:r w:rsidRPr="000F3D92">
              <w:t>Ref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B2A73EF" w14:textId="77777777" w:rsidR="001C09CA" w:rsidRPr="000F3D92" w:rsidRDefault="001C09CA" w:rsidP="00026543">
            <w:r w:rsidRPr="000F3D92">
              <w:t>Ref</w:t>
            </w:r>
          </w:p>
        </w:tc>
      </w:tr>
      <w:tr w:rsidR="001C09CA" w:rsidRPr="000F3D92" w14:paraId="697FAF5D" w14:textId="77777777" w:rsidTr="00D353C1">
        <w:tc>
          <w:tcPr>
            <w:tcW w:w="0" w:type="auto"/>
            <w:tcBorders>
              <w:right w:val="single" w:sz="4" w:space="0" w:color="auto"/>
            </w:tcBorders>
          </w:tcPr>
          <w:p w14:paraId="1FC0B503" w14:textId="77777777" w:rsidR="001C09CA" w:rsidRPr="000F3D92" w:rsidRDefault="001C09CA" w:rsidP="00F25FB0">
            <w:r w:rsidRPr="000F3D92">
              <w:t>Q2</w:t>
            </w:r>
          </w:p>
        </w:tc>
        <w:tc>
          <w:tcPr>
            <w:tcW w:w="2054" w:type="dxa"/>
            <w:tcBorders>
              <w:left w:val="single" w:sz="4" w:space="0" w:color="auto"/>
            </w:tcBorders>
            <w:vAlign w:val="center"/>
          </w:tcPr>
          <w:p w14:paraId="3EECE6AB" w14:textId="7CA645E6" w:rsidR="001C09CA" w:rsidRPr="000F3D92" w:rsidRDefault="001C09CA" w:rsidP="00026543">
            <w:r w:rsidRPr="000F3D92">
              <w:t>1.7</w:t>
            </w:r>
            <w:ins w:id="2" w:author="Ian Buller" w:date="2024-07-14T09:57:00Z" w16du:dateUtc="2024-07-14T13:57:00Z">
              <w:r w:rsidR="009752F4">
                <w:t>3</w:t>
              </w:r>
            </w:ins>
            <w:del w:id="3" w:author="Ian Buller" w:date="2024-07-14T09:57:00Z" w16du:dateUtc="2024-07-14T13:57:00Z">
              <w:r w:rsidRPr="000F3D92" w:rsidDel="009752F4">
                <w:delText>0</w:delText>
              </w:r>
            </w:del>
            <w:r w:rsidRPr="000F3D92">
              <w:t xml:space="preserve"> (0.55-5.3</w:t>
            </w:r>
            <w:ins w:id="4" w:author="Ian Buller" w:date="2024-07-14T09:58:00Z" w16du:dateUtc="2024-07-14T13:58:00Z">
              <w:r w:rsidR="009752F4">
                <w:t>8</w:t>
              </w:r>
            </w:ins>
            <w:del w:id="5" w:author="Ian Buller" w:date="2024-07-14T09:58:00Z" w16du:dateUtc="2024-07-14T13:58:00Z">
              <w:r w:rsidRPr="000F3D92" w:rsidDel="009752F4">
                <w:delText>0</w:delText>
              </w:r>
            </w:del>
            <w:r w:rsidRPr="000F3D92">
              <w:t>)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2159F8E7" w14:textId="3502ECBB" w:rsidR="001C09CA" w:rsidRPr="000F3D92" w:rsidRDefault="001C09CA" w:rsidP="00026543">
            <w:r w:rsidRPr="000F3D92">
              <w:t>2.2</w:t>
            </w:r>
            <w:ins w:id="6" w:author="Ian Buller" w:date="2024-07-14T10:00:00Z" w16du:dateUtc="2024-07-14T14:00:00Z">
              <w:r w:rsidR="009752F4">
                <w:t>8</w:t>
              </w:r>
            </w:ins>
            <w:del w:id="7" w:author="Ian Buller" w:date="2024-07-14T10:00:00Z" w16du:dateUtc="2024-07-14T14:00:00Z">
              <w:r w:rsidRPr="000F3D92" w:rsidDel="009752F4">
                <w:delText>9</w:delText>
              </w:r>
            </w:del>
            <w:r w:rsidRPr="000F3D92">
              <w:t xml:space="preserve"> (0.</w:t>
            </w:r>
            <w:ins w:id="8" w:author="Ian Buller" w:date="2024-07-14T10:02:00Z" w16du:dateUtc="2024-07-14T14:02:00Z">
              <w:r w:rsidR="009752F4">
                <w:t>80</w:t>
              </w:r>
            </w:ins>
            <w:del w:id="9" w:author="Ian Buller" w:date="2024-07-14T10:02:00Z" w16du:dateUtc="2024-07-14T14:02:00Z">
              <w:r w:rsidRPr="000F3D92" w:rsidDel="009752F4">
                <w:delText>82</w:delText>
              </w:r>
            </w:del>
            <w:r w:rsidRPr="000F3D92">
              <w:t>-6.</w:t>
            </w:r>
            <w:ins w:id="10" w:author="Ian Buller" w:date="2024-07-14T10:02:00Z" w16du:dateUtc="2024-07-14T14:02:00Z">
              <w:r w:rsidR="009752F4">
                <w:t>56</w:t>
              </w:r>
            </w:ins>
            <w:del w:id="11" w:author="Ian Buller" w:date="2024-07-14T10:02:00Z" w16du:dateUtc="2024-07-14T14:02:00Z">
              <w:r w:rsidRPr="000F3D92" w:rsidDel="009752F4">
                <w:delText>34</w:delText>
              </w:r>
            </w:del>
            <w:r w:rsidRPr="000F3D92">
              <w:t>)</w:t>
            </w:r>
          </w:p>
        </w:tc>
        <w:tc>
          <w:tcPr>
            <w:tcW w:w="2053" w:type="dxa"/>
            <w:tcBorders>
              <w:left w:val="single" w:sz="4" w:space="0" w:color="auto"/>
            </w:tcBorders>
            <w:vAlign w:val="center"/>
          </w:tcPr>
          <w:p w14:paraId="13AE7409" w14:textId="129E6DF9" w:rsidR="001C09CA" w:rsidRPr="000F3D92" w:rsidRDefault="001C09CA" w:rsidP="00026543">
            <w:r w:rsidRPr="000F3D92">
              <w:t>2.1</w:t>
            </w:r>
            <w:ins w:id="12" w:author="Ian Buller" w:date="2024-07-14T10:04:00Z" w16du:dateUtc="2024-07-14T14:04:00Z">
              <w:r w:rsidR="00327E6A">
                <w:t>0</w:t>
              </w:r>
            </w:ins>
            <w:del w:id="13" w:author="Ian Buller" w:date="2024-07-14T10:04:00Z" w16du:dateUtc="2024-07-14T14:04:00Z">
              <w:r w:rsidRPr="000F3D92" w:rsidDel="00327E6A">
                <w:delText>1</w:delText>
              </w:r>
            </w:del>
            <w:r w:rsidRPr="000F3D92">
              <w:t xml:space="preserve"> (0.67-6.6</w:t>
            </w:r>
            <w:ins w:id="14" w:author="Ian Buller" w:date="2024-07-14T10:05:00Z" w16du:dateUtc="2024-07-14T14:05:00Z">
              <w:r w:rsidR="00327E6A">
                <w:t>5</w:t>
              </w:r>
            </w:ins>
            <w:del w:id="15" w:author="Ian Buller" w:date="2024-07-14T10:05:00Z" w16du:dateUtc="2024-07-14T14:05:00Z">
              <w:r w:rsidRPr="000F3D92" w:rsidDel="00327E6A">
                <w:delText>7</w:delText>
              </w:r>
            </w:del>
            <w:r w:rsidRPr="000F3D92">
              <w:t>)</w:t>
            </w:r>
          </w:p>
        </w:tc>
        <w:tc>
          <w:tcPr>
            <w:tcW w:w="0" w:type="auto"/>
            <w:vAlign w:val="center"/>
          </w:tcPr>
          <w:p w14:paraId="26A64700" w14:textId="733407DF" w:rsidR="001C09CA" w:rsidRPr="000F3D92" w:rsidRDefault="001C09CA" w:rsidP="00026543">
            <w:r w:rsidRPr="000F3D92">
              <w:t>2.4</w:t>
            </w:r>
            <w:ins w:id="16" w:author="Ian Buller" w:date="2024-07-14T10:06:00Z" w16du:dateUtc="2024-07-14T14:06:00Z">
              <w:r w:rsidR="00C31CBF">
                <w:t>4</w:t>
              </w:r>
            </w:ins>
            <w:del w:id="17" w:author="Ian Buller" w:date="2024-07-14T10:06:00Z" w16du:dateUtc="2024-07-14T14:06:00Z">
              <w:r w:rsidRPr="000F3D92" w:rsidDel="00C31CBF">
                <w:delText>6</w:delText>
              </w:r>
            </w:del>
            <w:r w:rsidRPr="000F3D92">
              <w:t xml:space="preserve"> (0.85-7.0</w:t>
            </w:r>
            <w:ins w:id="18" w:author="Ian Buller" w:date="2024-07-14T10:07:00Z" w16du:dateUtc="2024-07-14T14:07:00Z">
              <w:r w:rsidR="00C31CBF">
                <w:t>4</w:t>
              </w:r>
            </w:ins>
            <w:del w:id="19" w:author="Ian Buller" w:date="2024-07-14T10:07:00Z" w16du:dateUtc="2024-07-14T14:07:00Z">
              <w:r w:rsidRPr="000F3D92" w:rsidDel="00C31CBF">
                <w:delText>8</w:delText>
              </w:r>
            </w:del>
            <w:r w:rsidRPr="000F3D92">
              <w:t>)</w:t>
            </w:r>
          </w:p>
        </w:tc>
      </w:tr>
      <w:tr w:rsidR="001C09CA" w:rsidRPr="000F3D92" w14:paraId="02AAC323" w14:textId="77777777" w:rsidTr="00D353C1">
        <w:tc>
          <w:tcPr>
            <w:tcW w:w="0" w:type="auto"/>
            <w:tcBorders>
              <w:right w:val="single" w:sz="4" w:space="0" w:color="auto"/>
            </w:tcBorders>
          </w:tcPr>
          <w:p w14:paraId="6277738D" w14:textId="77777777" w:rsidR="001C09CA" w:rsidRPr="000F3D92" w:rsidRDefault="001C09CA" w:rsidP="00F25FB0">
            <w:r w:rsidRPr="000F3D92">
              <w:t>Q3</w:t>
            </w:r>
          </w:p>
        </w:tc>
        <w:tc>
          <w:tcPr>
            <w:tcW w:w="2054" w:type="dxa"/>
            <w:tcBorders>
              <w:left w:val="single" w:sz="4" w:space="0" w:color="auto"/>
            </w:tcBorders>
            <w:vAlign w:val="center"/>
          </w:tcPr>
          <w:p w14:paraId="1B98D03A" w14:textId="6AB9B517" w:rsidR="001C09CA" w:rsidRPr="000F3D92" w:rsidRDefault="001C09CA" w:rsidP="00026543">
            <w:r w:rsidRPr="000F3D92">
              <w:t>2.</w:t>
            </w:r>
            <w:ins w:id="20" w:author="Ian Buller" w:date="2024-07-14T09:57:00Z" w16du:dateUtc="2024-07-14T13:57:00Z">
              <w:r w:rsidR="009752F4">
                <w:t>07</w:t>
              </w:r>
            </w:ins>
            <w:del w:id="21" w:author="Ian Buller" w:date="2024-07-14T09:57:00Z" w16du:dateUtc="2024-07-14T13:57:00Z">
              <w:r w:rsidRPr="000F3D92" w:rsidDel="009752F4">
                <w:delText>22</w:delText>
              </w:r>
            </w:del>
            <w:r w:rsidRPr="000F3D92">
              <w:t xml:space="preserve"> (0.</w:t>
            </w:r>
            <w:ins w:id="22" w:author="Ian Buller" w:date="2024-07-14T09:57:00Z" w16du:dateUtc="2024-07-14T13:57:00Z">
              <w:r w:rsidR="009752F4">
                <w:t>72</w:t>
              </w:r>
            </w:ins>
            <w:del w:id="23" w:author="Ian Buller" w:date="2024-07-14T09:57:00Z" w16du:dateUtc="2024-07-14T13:57:00Z">
              <w:r w:rsidRPr="000F3D92" w:rsidDel="009752F4">
                <w:delText>81</w:delText>
              </w:r>
            </w:del>
            <w:r w:rsidRPr="000F3D92">
              <w:t>-</w:t>
            </w:r>
            <w:ins w:id="24" w:author="Ian Buller" w:date="2024-07-14T09:58:00Z" w16du:dateUtc="2024-07-14T13:58:00Z">
              <w:r w:rsidR="009752F4">
                <w:t>5.90</w:t>
              </w:r>
            </w:ins>
            <w:del w:id="25" w:author="Ian Buller" w:date="2024-07-14T09:58:00Z" w16du:dateUtc="2024-07-14T13:58:00Z">
              <w:r w:rsidRPr="000F3D92" w:rsidDel="009752F4">
                <w:delText>6.08</w:delText>
              </w:r>
            </w:del>
            <w:r w:rsidRPr="000F3D92">
              <w:t>)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5078F90B" w14:textId="78246AE5" w:rsidR="001C09CA" w:rsidRPr="000F3D92" w:rsidRDefault="009752F4" w:rsidP="00026543">
            <w:ins w:id="26" w:author="Ian Buller" w:date="2024-07-14T10:00:00Z" w16du:dateUtc="2024-07-14T14:00:00Z">
              <w:r>
                <w:t>1</w:t>
              </w:r>
            </w:ins>
            <w:del w:id="27" w:author="Ian Buller" w:date="2024-07-14T10:00:00Z" w16du:dateUtc="2024-07-14T14:00:00Z">
              <w:r w:rsidR="001C09CA" w:rsidRPr="000F3D92" w:rsidDel="009752F4">
                <w:delText>2</w:delText>
              </w:r>
            </w:del>
            <w:r w:rsidR="001C09CA" w:rsidRPr="000F3D92">
              <w:t>.</w:t>
            </w:r>
            <w:ins w:id="28" w:author="Ian Buller" w:date="2024-07-14T10:00:00Z" w16du:dateUtc="2024-07-14T14:00:00Z">
              <w:r>
                <w:t>97</w:t>
              </w:r>
            </w:ins>
            <w:del w:id="29" w:author="Ian Buller" w:date="2024-07-14T10:00:00Z" w16du:dateUtc="2024-07-14T14:00:00Z">
              <w:r w:rsidR="001C09CA" w:rsidRPr="000F3D92" w:rsidDel="009752F4">
                <w:delText>09</w:delText>
              </w:r>
            </w:del>
            <w:r w:rsidR="001C09CA" w:rsidRPr="000F3D92">
              <w:t xml:space="preserve"> (0.</w:t>
            </w:r>
            <w:ins w:id="30" w:author="Ian Buller" w:date="2024-07-14T10:02:00Z" w16du:dateUtc="2024-07-14T14:02:00Z">
              <w:r>
                <w:t>74</w:t>
              </w:r>
            </w:ins>
            <w:del w:id="31" w:author="Ian Buller" w:date="2024-07-14T10:02:00Z" w16du:dateUtc="2024-07-14T14:02:00Z">
              <w:r w:rsidR="001C09CA" w:rsidRPr="000F3D92" w:rsidDel="009752F4">
                <w:delText>80</w:delText>
              </w:r>
            </w:del>
            <w:r w:rsidR="001C09CA" w:rsidRPr="000F3D92">
              <w:t>-5.</w:t>
            </w:r>
            <w:ins w:id="32" w:author="Ian Buller" w:date="2024-07-14T10:02:00Z" w16du:dateUtc="2024-07-14T14:02:00Z">
              <w:r>
                <w:t>24</w:t>
              </w:r>
            </w:ins>
            <w:del w:id="33" w:author="Ian Buller" w:date="2024-07-14T10:02:00Z" w16du:dateUtc="2024-07-14T14:02:00Z">
              <w:r w:rsidR="001C09CA" w:rsidRPr="000F3D92" w:rsidDel="009752F4">
                <w:delText>47</w:delText>
              </w:r>
            </w:del>
            <w:r w:rsidR="001C09CA" w:rsidRPr="000F3D92">
              <w:t>)</w:t>
            </w:r>
          </w:p>
        </w:tc>
        <w:tc>
          <w:tcPr>
            <w:tcW w:w="2053" w:type="dxa"/>
            <w:tcBorders>
              <w:left w:val="single" w:sz="4" w:space="0" w:color="auto"/>
            </w:tcBorders>
            <w:vAlign w:val="center"/>
          </w:tcPr>
          <w:p w14:paraId="4BF6E8C5" w14:textId="43E97498" w:rsidR="001C09CA" w:rsidRPr="000F3D92" w:rsidRDefault="001C09CA" w:rsidP="00026543">
            <w:r w:rsidRPr="000F3D92">
              <w:t>2.</w:t>
            </w:r>
            <w:ins w:id="34" w:author="Ian Buller" w:date="2024-07-14T10:04:00Z" w16du:dateUtc="2024-07-14T14:04:00Z">
              <w:r w:rsidR="00327E6A">
                <w:t>31</w:t>
              </w:r>
            </w:ins>
            <w:del w:id="35" w:author="Ian Buller" w:date="2024-07-14T10:04:00Z" w16du:dateUtc="2024-07-14T14:04:00Z">
              <w:r w:rsidRPr="000F3D92" w:rsidDel="00327E6A">
                <w:delText>29</w:delText>
              </w:r>
            </w:del>
            <w:r w:rsidRPr="000F3D92">
              <w:t xml:space="preserve"> (0.7</w:t>
            </w:r>
            <w:ins w:id="36" w:author="Ian Buller" w:date="2024-07-14T10:05:00Z" w16du:dateUtc="2024-07-14T14:05:00Z">
              <w:r w:rsidR="00327E6A">
                <w:t>8</w:t>
              </w:r>
            </w:ins>
            <w:del w:id="37" w:author="Ian Buller" w:date="2024-07-14T10:05:00Z" w16du:dateUtc="2024-07-14T14:05:00Z">
              <w:r w:rsidRPr="000F3D92" w:rsidDel="00327E6A">
                <w:delText>9</w:delText>
              </w:r>
            </w:del>
            <w:r w:rsidRPr="000F3D92">
              <w:t>-6.</w:t>
            </w:r>
            <w:ins w:id="38" w:author="Ian Buller" w:date="2024-07-14T10:05:00Z" w16du:dateUtc="2024-07-14T14:05:00Z">
              <w:r w:rsidR="00327E6A">
                <w:t>85</w:t>
              </w:r>
            </w:ins>
            <w:del w:id="39" w:author="Ian Buller" w:date="2024-07-14T10:05:00Z" w16du:dateUtc="2024-07-14T14:05:00Z">
              <w:r w:rsidRPr="000F3D92" w:rsidDel="00327E6A">
                <w:delText>66</w:delText>
              </w:r>
            </w:del>
            <w:r w:rsidRPr="000F3D92">
              <w:t>)</w:t>
            </w:r>
          </w:p>
        </w:tc>
        <w:tc>
          <w:tcPr>
            <w:tcW w:w="0" w:type="auto"/>
            <w:vAlign w:val="center"/>
          </w:tcPr>
          <w:p w14:paraId="5A4CBC3C" w14:textId="2FF52732" w:rsidR="001C09CA" w:rsidRPr="000F3D92" w:rsidRDefault="001C09CA" w:rsidP="00026543">
            <w:r w:rsidRPr="000F3D92">
              <w:t>2.5</w:t>
            </w:r>
            <w:ins w:id="40" w:author="Ian Buller" w:date="2024-07-14T10:06:00Z" w16du:dateUtc="2024-07-14T14:06:00Z">
              <w:r w:rsidR="00C31CBF">
                <w:t>3</w:t>
              </w:r>
            </w:ins>
            <w:del w:id="41" w:author="Ian Buller" w:date="2024-07-14T10:06:00Z" w16du:dateUtc="2024-07-14T14:06:00Z">
              <w:r w:rsidRPr="000F3D92" w:rsidDel="00C31CBF">
                <w:delText>2</w:delText>
              </w:r>
            </w:del>
            <w:r w:rsidRPr="000F3D92">
              <w:t xml:space="preserve"> (0.91-</w:t>
            </w:r>
            <w:ins w:id="42" w:author="Ian Buller" w:date="2024-07-14T10:07:00Z" w16du:dateUtc="2024-07-14T14:07:00Z">
              <w:r w:rsidR="00C31CBF">
                <w:t>7</w:t>
              </w:r>
            </w:ins>
            <w:del w:id="43" w:author="Ian Buller" w:date="2024-07-14T10:07:00Z" w16du:dateUtc="2024-07-14T14:07:00Z">
              <w:r w:rsidRPr="000F3D92" w:rsidDel="00C31CBF">
                <w:delText>6</w:delText>
              </w:r>
            </w:del>
            <w:r w:rsidRPr="000F3D92">
              <w:t>.</w:t>
            </w:r>
            <w:ins w:id="44" w:author="Ian Buller" w:date="2024-07-14T10:07:00Z" w16du:dateUtc="2024-07-14T14:07:00Z">
              <w:r w:rsidR="00C31CBF">
                <w:t>01</w:t>
              </w:r>
            </w:ins>
            <w:del w:id="45" w:author="Ian Buller" w:date="2024-07-14T10:07:00Z" w16du:dateUtc="2024-07-14T14:07:00Z">
              <w:r w:rsidRPr="000F3D92" w:rsidDel="00C31CBF">
                <w:delText>98</w:delText>
              </w:r>
            </w:del>
            <w:r w:rsidRPr="000F3D92">
              <w:t>)</w:t>
            </w:r>
          </w:p>
        </w:tc>
      </w:tr>
      <w:tr w:rsidR="001C09CA" w:rsidRPr="000F3D92" w14:paraId="13FC24E8" w14:textId="77777777" w:rsidTr="00D353C1">
        <w:tc>
          <w:tcPr>
            <w:tcW w:w="0" w:type="auto"/>
            <w:tcBorders>
              <w:right w:val="single" w:sz="4" w:space="0" w:color="auto"/>
            </w:tcBorders>
          </w:tcPr>
          <w:p w14:paraId="6C0CD900" w14:textId="77777777" w:rsidR="001C09CA" w:rsidRPr="000F3D92" w:rsidRDefault="001C09CA" w:rsidP="00F25FB0">
            <w:r w:rsidRPr="000F3D92">
              <w:t>Q4</w:t>
            </w:r>
          </w:p>
        </w:tc>
        <w:tc>
          <w:tcPr>
            <w:tcW w:w="2054" w:type="dxa"/>
            <w:tcBorders>
              <w:left w:val="single" w:sz="4" w:space="0" w:color="auto"/>
            </w:tcBorders>
            <w:vAlign w:val="center"/>
          </w:tcPr>
          <w:p w14:paraId="43EDB330" w14:textId="558A36B6" w:rsidR="001C09CA" w:rsidRPr="000F3D92" w:rsidRDefault="001C09CA" w:rsidP="00026543">
            <w:r w:rsidRPr="000F3D92">
              <w:t>2.</w:t>
            </w:r>
            <w:ins w:id="46" w:author="Ian Buller" w:date="2024-07-14T09:57:00Z" w16du:dateUtc="2024-07-14T13:57:00Z">
              <w:r w:rsidR="009752F4">
                <w:t>85</w:t>
              </w:r>
            </w:ins>
            <w:del w:id="47" w:author="Ian Buller" w:date="2024-07-14T09:57:00Z" w16du:dateUtc="2024-07-14T13:57:00Z">
              <w:r w:rsidRPr="000F3D92" w:rsidDel="009752F4">
                <w:delText>97</w:delText>
              </w:r>
            </w:del>
            <w:r w:rsidRPr="000F3D92">
              <w:t xml:space="preserve"> (1.</w:t>
            </w:r>
            <w:ins w:id="48" w:author="Ian Buller" w:date="2024-07-14T09:58:00Z" w16du:dateUtc="2024-07-14T13:58:00Z">
              <w:r w:rsidR="009752F4">
                <w:t>29</w:t>
              </w:r>
            </w:ins>
            <w:del w:id="49" w:author="Ian Buller" w:date="2024-07-14T09:58:00Z" w16du:dateUtc="2024-07-14T13:58:00Z">
              <w:r w:rsidRPr="000F3D92" w:rsidDel="009752F4">
                <w:delText>24</w:delText>
              </w:r>
            </w:del>
            <w:r w:rsidRPr="000F3D92">
              <w:t>-</w:t>
            </w:r>
            <w:ins w:id="50" w:author="Ian Buller" w:date="2024-07-14T09:58:00Z" w16du:dateUtc="2024-07-14T13:58:00Z">
              <w:r w:rsidR="009752F4">
                <w:t>6</w:t>
              </w:r>
            </w:ins>
            <w:del w:id="51" w:author="Ian Buller" w:date="2024-07-14T09:58:00Z" w16du:dateUtc="2024-07-14T13:58:00Z">
              <w:r w:rsidRPr="000F3D92" w:rsidDel="009752F4">
                <w:delText>7</w:delText>
              </w:r>
            </w:del>
            <w:r w:rsidRPr="000F3D92">
              <w:t>.</w:t>
            </w:r>
            <w:ins w:id="52" w:author="Ian Buller" w:date="2024-07-14T09:59:00Z" w16du:dateUtc="2024-07-14T13:59:00Z">
              <w:r w:rsidR="009752F4">
                <w:t>85</w:t>
              </w:r>
            </w:ins>
            <w:del w:id="53" w:author="Ian Buller" w:date="2024-07-14T09:59:00Z" w16du:dateUtc="2024-07-14T13:59:00Z">
              <w:r w:rsidRPr="000F3D92" w:rsidDel="009752F4">
                <w:delText>10</w:delText>
              </w:r>
            </w:del>
            <w:r w:rsidRPr="000F3D92">
              <w:t>)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11000F48" w14:textId="68B70EFD" w:rsidR="001C09CA" w:rsidRPr="000F3D92" w:rsidRDefault="009752F4" w:rsidP="00026543">
            <w:ins w:id="54" w:author="Ian Buller" w:date="2024-07-14T10:01:00Z" w16du:dateUtc="2024-07-14T14:01:00Z">
              <w:r>
                <w:t>2</w:t>
              </w:r>
            </w:ins>
            <w:del w:id="55" w:author="Ian Buller" w:date="2024-07-14T10:01:00Z" w16du:dateUtc="2024-07-14T14:01:00Z">
              <w:r w:rsidR="001C09CA" w:rsidRPr="000F3D92" w:rsidDel="009752F4">
                <w:delText>3</w:delText>
              </w:r>
            </w:del>
            <w:r w:rsidR="001C09CA" w:rsidRPr="000F3D92">
              <w:t>.</w:t>
            </w:r>
            <w:ins w:id="56" w:author="Ian Buller" w:date="2024-07-14T10:01:00Z" w16du:dateUtc="2024-07-14T14:01:00Z">
              <w:r>
                <w:t>96</w:t>
              </w:r>
            </w:ins>
            <w:del w:id="57" w:author="Ian Buller" w:date="2024-07-14T10:01:00Z" w16du:dateUtc="2024-07-14T14:01:00Z">
              <w:r w:rsidR="001C09CA" w:rsidRPr="000F3D92" w:rsidDel="009752F4">
                <w:delText>10</w:delText>
              </w:r>
            </w:del>
            <w:r w:rsidR="001C09CA" w:rsidRPr="000F3D92">
              <w:t xml:space="preserve"> (1.</w:t>
            </w:r>
            <w:ins w:id="58" w:author="Ian Buller" w:date="2024-07-14T10:02:00Z" w16du:dateUtc="2024-07-14T14:02:00Z">
              <w:r>
                <w:t>29</w:t>
              </w:r>
            </w:ins>
            <w:del w:id="59" w:author="Ian Buller" w:date="2024-07-14T10:02:00Z" w16du:dateUtc="2024-07-14T14:02:00Z">
              <w:r w:rsidR="001C09CA" w:rsidRPr="000F3D92" w:rsidDel="009752F4">
                <w:delText>36</w:delText>
              </w:r>
            </w:del>
            <w:r w:rsidR="001C09CA" w:rsidRPr="000F3D92">
              <w:t>-</w:t>
            </w:r>
            <w:ins w:id="60" w:author="Ian Buller" w:date="2024-07-14T10:02:00Z" w16du:dateUtc="2024-07-14T14:02:00Z">
              <w:r>
                <w:t>6</w:t>
              </w:r>
            </w:ins>
            <w:del w:id="61" w:author="Ian Buller" w:date="2024-07-14T10:02:00Z" w16du:dateUtc="2024-07-14T14:02:00Z">
              <w:r w:rsidR="001C09CA" w:rsidRPr="000F3D92" w:rsidDel="009752F4">
                <w:delText>7</w:delText>
              </w:r>
            </w:del>
            <w:r w:rsidR="001C09CA" w:rsidRPr="000F3D92">
              <w:t>.</w:t>
            </w:r>
            <w:ins w:id="62" w:author="Ian Buller" w:date="2024-07-14T10:02:00Z" w16du:dateUtc="2024-07-14T14:02:00Z">
              <w:r>
                <w:t>78</w:t>
              </w:r>
            </w:ins>
            <w:del w:id="63" w:author="Ian Buller" w:date="2024-07-14T10:02:00Z" w16du:dateUtc="2024-07-14T14:02:00Z">
              <w:r w:rsidR="001C09CA" w:rsidRPr="000F3D92" w:rsidDel="009752F4">
                <w:delText>06</w:delText>
              </w:r>
            </w:del>
            <w:r w:rsidR="001C09CA" w:rsidRPr="000F3D92">
              <w:t>)</w:t>
            </w:r>
          </w:p>
        </w:tc>
        <w:tc>
          <w:tcPr>
            <w:tcW w:w="2053" w:type="dxa"/>
            <w:tcBorders>
              <w:left w:val="single" w:sz="4" w:space="0" w:color="auto"/>
            </w:tcBorders>
            <w:vAlign w:val="center"/>
          </w:tcPr>
          <w:p w14:paraId="4A5704A3" w14:textId="0E83E0CD" w:rsidR="001C09CA" w:rsidRPr="000F3D92" w:rsidRDefault="001C09CA" w:rsidP="00026543">
            <w:r w:rsidRPr="000F3D92">
              <w:t>1.</w:t>
            </w:r>
            <w:ins w:id="64" w:author="Ian Buller" w:date="2024-07-14T10:04:00Z" w16du:dateUtc="2024-07-14T14:04:00Z">
              <w:r w:rsidR="00327E6A">
                <w:t>79</w:t>
              </w:r>
            </w:ins>
            <w:del w:id="65" w:author="Ian Buller" w:date="2024-07-14T10:04:00Z" w16du:dateUtc="2024-07-14T14:04:00Z">
              <w:r w:rsidRPr="000F3D92" w:rsidDel="00327E6A">
                <w:delText>91</w:delText>
              </w:r>
            </w:del>
            <w:r w:rsidRPr="000F3D92">
              <w:t xml:space="preserve"> (0.6</w:t>
            </w:r>
            <w:ins w:id="66" w:author="Ian Buller" w:date="2024-07-14T10:05:00Z" w16du:dateUtc="2024-07-14T14:05:00Z">
              <w:r w:rsidR="00327E6A">
                <w:t>1</w:t>
              </w:r>
            </w:ins>
            <w:del w:id="67" w:author="Ian Buller" w:date="2024-07-14T10:05:00Z" w16du:dateUtc="2024-07-14T14:05:00Z">
              <w:r w:rsidRPr="000F3D92" w:rsidDel="00327E6A">
                <w:delText>6</w:delText>
              </w:r>
            </w:del>
            <w:r w:rsidRPr="000F3D92">
              <w:t>-5.</w:t>
            </w:r>
            <w:ins w:id="68" w:author="Ian Buller" w:date="2024-07-14T10:05:00Z" w16du:dateUtc="2024-07-14T14:05:00Z">
              <w:r w:rsidR="00327E6A">
                <w:t>25</w:t>
              </w:r>
            </w:ins>
            <w:del w:id="69" w:author="Ian Buller" w:date="2024-07-14T10:05:00Z" w16du:dateUtc="2024-07-14T14:05:00Z">
              <w:r w:rsidRPr="000F3D92" w:rsidDel="00327E6A">
                <w:delText>52</w:delText>
              </w:r>
            </w:del>
            <w:r w:rsidRPr="000F3D92">
              <w:t>)</w:t>
            </w:r>
          </w:p>
        </w:tc>
        <w:tc>
          <w:tcPr>
            <w:tcW w:w="0" w:type="auto"/>
            <w:vAlign w:val="center"/>
          </w:tcPr>
          <w:p w14:paraId="0759C5FF" w14:textId="5705058C" w:rsidR="001C09CA" w:rsidRPr="000F3D92" w:rsidRDefault="001C09CA" w:rsidP="00026543">
            <w:r w:rsidRPr="000F3D92">
              <w:t>1.5</w:t>
            </w:r>
            <w:ins w:id="70" w:author="Ian Buller" w:date="2024-07-14T10:06:00Z" w16du:dateUtc="2024-07-14T14:06:00Z">
              <w:r w:rsidR="00C31CBF">
                <w:t>4</w:t>
              </w:r>
            </w:ins>
            <w:del w:id="71" w:author="Ian Buller" w:date="2024-07-14T10:06:00Z" w16du:dateUtc="2024-07-14T14:06:00Z">
              <w:r w:rsidRPr="000F3D92" w:rsidDel="00C31CBF">
                <w:delText>6</w:delText>
              </w:r>
            </w:del>
            <w:r w:rsidRPr="000F3D92">
              <w:t xml:space="preserve"> (0.6</w:t>
            </w:r>
            <w:ins w:id="72" w:author="Ian Buller" w:date="2024-07-14T10:07:00Z" w16du:dateUtc="2024-07-14T14:07:00Z">
              <w:r w:rsidR="00C31CBF">
                <w:t>0</w:t>
              </w:r>
            </w:ins>
            <w:del w:id="73" w:author="Ian Buller" w:date="2024-07-14T10:07:00Z" w16du:dateUtc="2024-07-14T14:07:00Z">
              <w:r w:rsidRPr="000F3D92" w:rsidDel="00C31CBF">
                <w:delText>2</w:delText>
              </w:r>
            </w:del>
            <w:r w:rsidRPr="000F3D92">
              <w:t>-3.96)</w:t>
            </w:r>
          </w:p>
        </w:tc>
      </w:tr>
      <w:tr w:rsidR="001C09CA" w:rsidRPr="000F3D92" w14:paraId="717397EB" w14:textId="77777777" w:rsidTr="00D353C1"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14:paraId="4B20907A" w14:textId="77777777" w:rsidR="001C09CA" w:rsidRPr="000F3D92" w:rsidRDefault="001C09CA" w:rsidP="00F25FB0">
            <w:r w:rsidRPr="000F3D92">
              <w:t>Q5</w:t>
            </w:r>
          </w:p>
        </w:tc>
        <w:tc>
          <w:tcPr>
            <w:tcW w:w="205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B537B00" w14:textId="77777777" w:rsidR="001C09CA" w:rsidRPr="000F3D92" w:rsidRDefault="001C09CA" w:rsidP="00026543">
            <w:r w:rsidRPr="000F3D92">
              <w:t>-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CA2914F" w14:textId="77777777" w:rsidR="001C09CA" w:rsidRPr="000F3D92" w:rsidRDefault="001C09CA" w:rsidP="00026543">
            <w:r w:rsidRPr="000F3D92">
              <w:t>-</w:t>
            </w:r>
          </w:p>
        </w:tc>
        <w:tc>
          <w:tcPr>
            <w:tcW w:w="205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3AD432A" w14:textId="433FE215" w:rsidR="001C09CA" w:rsidRPr="000F3D92" w:rsidRDefault="00327E6A" w:rsidP="00026543">
            <w:ins w:id="74" w:author="Ian Buller" w:date="2024-07-14T10:04:00Z" w16du:dateUtc="2024-07-14T14:04:00Z">
              <w:r>
                <w:t>2</w:t>
              </w:r>
            </w:ins>
            <w:del w:id="75" w:author="Ian Buller" w:date="2024-07-14T10:04:00Z" w16du:dateUtc="2024-07-14T14:04:00Z">
              <w:r w:rsidR="001C09CA" w:rsidRPr="000F3D92" w:rsidDel="00327E6A">
                <w:delText>3</w:delText>
              </w:r>
            </w:del>
            <w:r w:rsidR="001C09CA" w:rsidRPr="000F3D92">
              <w:t>.</w:t>
            </w:r>
            <w:ins w:id="76" w:author="Ian Buller" w:date="2024-07-14T10:04:00Z" w16du:dateUtc="2024-07-14T14:04:00Z">
              <w:r>
                <w:t>97</w:t>
              </w:r>
            </w:ins>
            <w:del w:id="77" w:author="Ian Buller" w:date="2024-07-14T10:04:00Z" w16du:dateUtc="2024-07-14T14:04:00Z">
              <w:r w:rsidR="001C09CA" w:rsidRPr="000F3D92" w:rsidDel="00327E6A">
                <w:delText>14</w:delText>
              </w:r>
            </w:del>
            <w:r w:rsidR="001C09CA" w:rsidRPr="000F3D92">
              <w:t xml:space="preserve"> (1.</w:t>
            </w:r>
            <w:ins w:id="78" w:author="Ian Buller" w:date="2024-07-14T10:05:00Z" w16du:dateUtc="2024-07-14T14:05:00Z">
              <w:r>
                <w:t>12</w:t>
              </w:r>
            </w:ins>
            <w:del w:id="79" w:author="Ian Buller" w:date="2024-07-14T10:05:00Z" w16du:dateUtc="2024-07-14T14:05:00Z">
              <w:r w:rsidR="001C09CA" w:rsidRPr="000F3D92" w:rsidDel="00327E6A">
                <w:delText>20</w:delText>
              </w:r>
            </w:del>
            <w:r w:rsidR="001C09CA" w:rsidRPr="000F3D92">
              <w:t>-</w:t>
            </w:r>
            <w:ins w:id="80" w:author="Ian Buller" w:date="2024-07-14T10:05:00Z" w16du:dateUtc="2024-07-14T14:05:00Z">
              <w:r>
                <w:t>7</w:t>
              </w:r>
            </w:ins>
            <w:del w:id="81" w:author="Ian Buller" w:date="2024-07-14T10:05:00Z" w16du:dateUtc="2024-07-14T14:05:00Z">
              <w:r w:rsidR="001C09CA" w:rsidRPr="000F3D92" w:rsidDel="00327E6A">
                <w:delText>8</w:delText>
              </w:r>
            </w:del>
            <w:r w:rsidR="001C09CA" w:rsidRPr="000F3D92">
              <w:t>.</w:t>
            </w:r>
            <w:ins w:id="82" w:author="Ian Buller" w:date="2024-07-14T10:05:00Z" w16du:dateUtc="2024-07-14T14:05:00Z">
              <w:r>
                <w:t>8</w:t>
              </w:r>
            </w:ins>
            <w:del w:id="83" w:author="Ian Buller" w:date="2024-07-14T10:05:00Z" w16du:dateUtc="2024-07-14T14:05:00Z">
              <w:r w:rsidR="001C09CA" w:rsidRPr="000F3D92" w:rsidDel="00327E6A">
                <w:delText>2</w:delText>
              </w:r>
            </w:del>
            <w:r w:rsidR="001C09CA" w:rsidRPr="000F3D92">
              <w:t>4)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8F67654" w14:textId="0741FDF7" w:rsidR="001C09CA" w:rsidRPr="000F3D92" w:rsidRDefault="001C09CA" w:rsidP="00026543">
            <w:r w:rsidRPr="000F3D92">
              <w:t>2.</w:t>
            </w:r>
            <w:ins w:id="84" w:author="Ian Buller" w:date="2024-07-14T10:06:00Z" w16du:dateUtc="2024-07-14T14:06:00Z">
              <w:r w:rsidR="00C31CBF">
                <w:t>67</w:t>
              </w:r>
            </w:ins>
            <w:del w:id="85" w:author="Ian Buller" w:date="2024-07-14T10:06:00Z" w16du:dateUtc="2024-07-14T14:06:00Z">
              <w:r w:rsidRPr="000F3D92" w:rsidDel="00C31CBF">
                <w:delText>92</w:delText>
              </w:r>
            </w:del>
            <w:r w:rsidRPr="000F3D92">
              <w:t xml:space="preserve"> (1.</w:t>
            </w:r>
            <w:ins w:id="86" w:author="Ian Buller" w:date="2024-07-14T10:07:00Z" w16du:dateUtc="2024-07-14T14:07:00Z">
              <w:r w:rsidR="00C31CBF">
                <w:t>13</w:t>
              </w:r>
            </w:ins>
            <w:del w:id="87" w:author="Ian Buller" w:date="2024-07-14T10:07:00Z" w16du:dateUtc="2024-07-14T14:07:00Z">
              <w:r w:rsidRPr="000F3D92" w:rsidDel="00C31CBF">
                <w:delText>25</w:delText>
              </w:r>
            </w:del>
            <w:r w:rsidRPr="000F3D92">
              <w:t>-6.</w:t>
            </w:r>
            <w:ins w:id="88" w:author="Ian Buller" w:date="2024-07-14T10:07:00Z" w16du:dateUtc="2024-07-14T14:07:00Z">
              <w:r w:rsidR="00C31CBF">
                <w:t>33</w:t>
              </w:r>
            </w:ins>
            <w:del w:id="89" w:author="Ian Buller" w:date="2024-07-14T10:07:00Z" w16du:dateUtc="2024-07-14T14:07:00Z">
              <w:r w:rsidRPr="000F3D92" w:rsidDel="00C31CBF">
                <w:delText>83</w:delText>
              </w:r>
            </w:del>
            <w:r w:rsidRPr="000F3D92">
              <w:t>)</w:t>
            </w:r>
          </w:p>
        </w:tc>
      </w:tr>
      <w:tr w:rsidR="001C09CA" w:rsidRPr="000F3D92" w14:paraId="56E55E8E" w14:textId="77777777" w:rsidTr="00D353C1"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14:paraId="7A981079" w14:textId="77777777" w:rsidR="001C09CA" w:rsidRPr="000F3D92" w:rsidRDefault="001C09CA" w:rsidP="00F25FB0">
            <w:r w:rsidRPr="000F3D92">
              <w:t xml:space="preserve">Low </w:t>
            </w:r>
            <w:r w:rsidRPr="00D353C1">
              <w:rPr>
                <w:vertAlign w:val="superscript"/>
              </w:rPr>
              <w:t>a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6BCE6C5" w14:textId="77777777" w:rsidR="001C09CA" w:rsidRPr="000F3D92" w:rsidRDefault="001C09CA" w:rsidP="00026543">
            <w:r w:rsidRPr="000F3D92">
              <w:t>Ref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7EDF44D" w14:textId="77777777" w:rsidR="001C09CA" w:rsidRPr="000F3D92" w:rsidRDefault="001C09CA" w:rsidP="00026543">
            <w:r w:rsidRPr="000F3D92">
              <w:t>Ref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EC1F48E" w14:textId="77777777" w:rsidR="001C09CA" w:rsidRPr="000F3D92" w:rsidRDefault="001C09CA" w:rsidP="00026543">
            <w:r w:rsidRPr="000F3D92">
              <w:t>Ref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1CFC97A" w14:textId="77777777" w:rsidR="001C09CA" w:rsidRPr="000F3D92" w:rsidRDefault="001C09CA" w:rsidP="00026543">
            <w:r w:rsidRPr="000F3D92">
              <w:t>Ref</w:t>
            </w:r>
          </w:p>
        </w:tc>
      </w:tr>
      <w:tr w:rsidR="001C09CA" w:rsidRPr="000F3D92" w14:paraId="6C322922" w14:textId="77777777" w:rsidTr="00D353C1"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14:paraId="386940AF" w14:textId="77777777" w:rsidR="001C09CA" w:rsidRPr="000F3D92" w:rsidRDefault="001C09CA" w:rsidP="00F25FB0">
            <w:r w:rsidRPr="000F3D92">
              <w:t xml:space="preserve">High </w:t>
            </w:r>
            <w:r w:rsidRPr="00D353C1">
              <w:rPr>
                <w:vertAlign w:val="superscript"/>
              </w:rPr>
              <w:t>b</w:t>
            </w:r>
          </w:p>
        </w:tc>
        <w:tc>
          <w:tcPr>
            <w:tcW w:w="205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8E33DE9" w14:textId="37E9C09D" w:rsidR="001C09CA" w:rsidRPr="000F3D92" w:rsidRDefault="001C09CA" w:rsidP="00026543">
            <w:r w:rsidRPr="000F3D92">
              <w:t>1.8</w:t>
            </w:r>
            <w:ins w:id="90" w:author="Ian Buller" w:date="2024-07-14T09:59:00Z" w16du:dateUtc="2024-07-14T13:59:00Z">
              <w:r w:rsidR="009752F4">
                <w:t>7</w:t>
              </w:r>
            </w:ins>
            <w:del w:id="91" w:author="Ian Buller" w:date="2024-07-14T09:59:00Z" w16du:dateUtc="2024-07-14T13:59:00Z">
              <w:r w:rsidRPr="000F3D92" w:rsidDel="009752F4">
                <w:delText>6</w:delText>
              </w:r>
            </w:del>
            <w:r w:rsidRPr="000F3D92">
              <w:t xml:space="preserve"> (1.</w:t>
            </w:r>
            <w:ins w:id="92" w:author="Ian Buller" w:date="2024-07-14T10:00:00Z" w16du:dateUtc="2024-07-14T14:00:00Z">
              <w:r w:rsidR="009752F4">
                <w:t>08</w:t>
              </w:r>
            </w:ins>
            <w:del w:id="93" w:author="Ian Buller" w:date="2024-07-14T10:00:00Z" w16du:dateUtc="2024-07-14T14:00:00Z">
              <w:r w:rsidRPr="000F3D92" w:rsidDel="009752F4">
                <w:delText>10</w:delText>
              </w:r>
            </w:del>
            <w:r w:rsidRPr="000F3D92">
              <w:t>-3.</w:t>
            </w:r>
            <w:ins w:id="94" w:author="Ian Buller" w:date="2024-07-14T10:00:00Z" w16du:dateUtc="2024-07-14T14:00:00Z">
              <w:r w:rsidR="009752F4">
                <w:t>24</w:t>
              </w:r>
            </w:ins>
            <w:del w:id="95" w:author="Ian Buller" w:date="2024-07-14T10:00:00Z" w16du:dateUtc="2024-07-14T14:00:00Z">
              <w:r w:rsidRPr="000F3D92" w:rsidDel="009752F4">
                <w:delText>17</w:delText>
              </w:r>
            </w:del>
            <w:r w:rsidRPr="000F3D92">
              <w:t>)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0CAE04D" w14:textId="498C2FCF" w:rsidR="001C09CA" w:rsidRPr="000F3D92" w:rsidRDefault="001C09CA" w:rsidP="00026543">
            <w:r w:rsidRPr="000F3D92">
              <w:t>1.8</w:t>
            </w:r>
            <w:ins w:id="96" w:author="Ian Buller" w:date="2024-07-14T10:03:00Z" w16du:dateUtc="2024-07-14T14:03:00Z">
              <w:r w:rsidR="009752F4">
                <w:t>6</w:t>
              </w:r>
            </w:ins>
            <w:del w:id="97" w:author="Ian Buller" w:date="2024-07-14T10:03:00Z" w16du:dateUtc="2024-07-14T14:03:00Z">
              <w:r w:rsidRPr="000F3D92" w:rsidDel="009752F4">
                <w:delText>7</w:delText>
              </w:r>
            </w:del>
            <w:r w:rsidRPr="000F3D92">
              <w:t xml:space="preserve"> (1.</w:t>
            </w:r>
            <w:ins w:id="98" w:author="Ian Buller" w:date="2024-07-14T10:04:00Z" w16du:dateUtc="2024-07-14T14:04:00Z">
              <w:r w:rsidR="009752F4">
                <w:t>09</w:t>
              </w:r>
            </w:ins>
            <w:del w:id="99" w:author="Ian Buller" w:date="2024-07-14T10:04:00Z" w16du:dateUtc="2024-07-14T14:04:00Z">
              <w:r w:rsidRPr="000F3D92" w:rsidDel="009752F4">
                <w:delText>11</w:delText>
              </w:r>
            </w:del>
            <w:r w:rsidRPr="000F3D92">
              <w:t>-3.1</w:t>
            </w:r>
            <w:ins w:id="100" w:author="Ian Buller" w:date="2024-07-14T10:04:00Z" w16du:dateUtc="2024-07-14T14:04:00Z">
              <w:r w:rsidR="009752F4">
                <w:t>9</w:t>
              </w:r>
            </w:ins>
            <w:del w:id="101" w:author="Ian Buller" w:date="2024-07-14T10:04:00Z" w16du:dateUtc="2024-07-14T14:04:00Z">
              <w:r w:rsidRPr="000F3D92" w:rsidDel="009752F4">
                <w:delText>5</w:delText>
              </w:r>
            </w:del>
            <w:r w:rsidRPr="000F3D92">
              <w:t>)</w:t>
            </w:r>
          </w:p>
        </w:tc>
        <w:tc>
          <w:tcPr>
            <w:tcW w:w="205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20B967C" w14:textId="29DE02B2" w:rsidR="001C09CA" w:rsidRPr="000F3D92" w:rsidRDefault="001C09CA" w:rsidP="00026543">
            <w:r w:rsidRPr="000F3D92">
              <w:t>1.</w:t>
            </w:r>
            <w:ins w:id="102" w:author="Ian Buller" w:date="2024-07-14T10:05:00Z" w16du:dateUtc="2024-07-14T14:05:00Z">
              <w:r w:rsidR="00327E6A">
                <w:t>69</w:t>
              </w:r>
            </w:ins>
            <w:del w:id="103" w:author="Ian Buller" w:date="2024-07-14T10:05:00Z" w16du:dateUtc="2024-07-14T14:05:00Z">
              <w:r w:rsidRPr="000F3D92" w:rsidDel="00327E6A">
                <w:delText>75</w:delText>
              </w:r>
            </w:del>
            <w:r w:rsidRPr="000F3D92">
              <w:t xml:space="preserve"> (</w:t>
            </w:r>
            <w:ins w:id="104" w:author="Ian Buller" w:date="2024-07-14T10:05:00Z" w16du:dateUtc="2024-07-14T14:05:00Z">
              <w:r w:rsidR="00327E6A">
                <w:t>0</w:t>
              </w:r>
            </w:ins>
            <w:del w:id="105" w:author="Ian Buller" w:date="2024-07-14T10:05:00Z" w16du:dateUtc="2024-07-14T14:05:00Z">
              <w:r w:rsidRPr="000F3D92" w:rsidDel="00327E6A">
                <w:delText>1</w:delText>
              </w:r>
            </w:del>
            <w:r w:rsidRPr="000F3D92">
              <w:t>.</w:t>
            </w:r>
            <w:ins w:id="106" w:author="Ian Buller" w:date="2024-07-14T10:05:00Z" w16du:dateUtc="2024-07-14T14:05:00Z">
              <w:r w:rsidR="00327E6A">
                <w:t>99</w:t>
              </w:r>
            </w:ins>
            <w:del w:id="107" w:author="Ian Buller" w:date="2024-07-14T10:05:00Z" w16du:dateUtc="2024-07-14T14:05:00Z">
              <w:r w:rsidRPr="000F3D92" w:rsidDel="00327E6A">
                <w:delText>03</w:delText>
              </w:r>
            </w:del>
            <w:r w:rsidRPr="000F3D92">
              <w:t>-2.9</w:t>
            </w:r>
            <w:ins w:id="108" w:author="Ian Buller" w:date="2024-07-14T10:05:00Z" w16du:dateUtc="2024-07-14T14:05:00Z">
              <w:r w:rsidR="00327E6A">
                <w:t>0</w:t>
              </w:r>
            </w:ins>
            <w:del w:id="109" w:author="Ian Buller" w:date="2024-07-14T10:05:00Z" w16du:dateUtc="2024-07-14T14:05:00Z">
              <w:r w:rsidRPr="000F3D92" w:rsidDel="00327E6A">
                <w:delText>4</w:delText>
              </w:r>
            </w:del>
            <w:r w:rsidRPr="000F3D92">
              <w:t>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198C27B" w14:textId="0A236DF2" w:rsidR="001C09CA" w:rsidRPr="000F3D92" w:rsidRDefault="001C09CA" w:rsidP="00026543">
            <w:r w:rsidRPr="000F3D92">
              <w:t>1.</w:t>
            </w:r>
            <w:ins w:id="110" w:author="Ian Buller" w:date="2024-07-14T10:07:00Z" w16du:dateUtc="2024-07-14T14:07:00Z">
              <w:r w:rsidR="00CB3DC0">
                <w:t>64</w:t>
              </w:r>
            </w:ins>
            <w:del w:id="111" w:author="Ian Buller" w:date="2024-07-14T10:07:00Z" w16du:dateUtc="2024-07-14T14:07:00Z">
              <w:r w:rsidRPr="000F3D92" w:rsidDel="00CB3DC0">
                <w:delText>78</w:delText>
              </w:r>
            </w:del>
            <w:r w:rsidRPr="000F3D92">
              <w:t xml:space="preserve"> (</w:t>
            </w:r>
            <w:del w:id="112" w:author="Ian Buller" w:date="2024-07-14T10:07:00Z" w16du:dateUtc="2024-07-14T14:07:00Z">
              <w:r w:rsidRPr="000F3D92" w:rsidDel="00CB3DC0">
                <w:delText>1.06</w:delText>
              </w:r>
            </w:del>
            <w:ins w:id="113" w:author="Ian Buller" w:date="2024-07-14T10:07:00Z" w16du:dateUtc="2024-07-14T14:07:00Z">
              <w:r w:rsidR="00CB3DC0">
                <w:t>0.95</w:t>
              </w:r>
            </w:ins>
            <w:r w:rsidRPr="000F3D92">
              <w:t>-</w:t>
            </w:r>
            <w:ins w:id="114" w:author="Ian Buller" w:date="2024-07-14T10:07:00Z" w16du:dateUtc="2024-07-14T14:07:00Z">
              <w:r w:rsidR="00CB3DC0">
                <w:t>2</w:t>
              </w:r>
            </w:ins>
            <w:del w:id="115" w:author="Ian Buller" w:date="2024-07-14T10:07:00Z" w16du:dateUtc="2024-07-14T14:07:00Z">
              <w:r w:rsidRPr="000F3D92" w:rsidDel="00CB3DC0">
                <w:delText>3</w:delText>
              </w:r>
            </w:del>
            <w:r w:rsidRPr="000F3D92">
              <w:t>.</w:t>
            </w:r>
            <w:ins w:id="116" w:author="Ian Buller" w:date="2024-07-14T10:07:00Z" w16du:dateUtc="2024-07-14T14:07:00Z">
              <w:r w:rsidR="00CB3DC0">
                <w:t>83</w:t>
              </w:r>
            </w:ins>
            <w:del w:id="117" w:author="Ian Buller" w:date="2024-07-14T10:07:00Z" w16du:dateUtc="2024-07-14T14:07:00Z">
              <w:r w:rsidRPr="000F3D92" w:rsidDel="00CB3DC0">
                <w:delText>01</w:delText>
              </w:r>
            </w:del>
            <w:r w:rsidRPr="000F3D92">
              <w:t>)</w:t>
            </w:r>
          </w:p>
        </w:tc>
      </w:tr>
      <w:tr w:rsidR="001C09CA" w:rsidRPr="000F3D92" w14:paraId="31FC815E" w14:textId="77777777" w:rsidTr="00D353C1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0E730" w14:textId="77777777" w:rsidR="001C09CA" w:rsidRPr="000F3D92" w:rsidRDefault="001C09CA" w:rsidP="00F25FB0">
            <w:r w:rsidRPr="000F3D92">
              <w:t xml:space="preserve">Continuous </w:t>
            </w:r>
            <w:r w:rsidRPr="00D353C1">
              <w:rPr>
                <w:vertAlign w:val="superscript"/>
              </w:rPr>
              <w:t>c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91F8FA" w14:textId="40DEC719" w:rsidR="001C09CA" w:rsidRPr="000F3D92" w:rsidRDefault="001C09CA" w:rsidP="00026543">
            <w:r w:rsidRPr="000F3D92">
              <w:t>0.9</w:t>
            </w:r>
            <w:ins w:id="118" w:author="Ian Buller" w:date="2024-07-14T10:00:00Z" w16du:dateUtc="2024-07-14T14:00:00Z">
              <w:r w:rsidR="009752F4">
                <w:t>8</w:t>
              </w:r>
            </w:ins>
            <w:del w:id="119" w:author="Ian Buller" w:date="2024-07-14T10:00:00Z" w16du:dateUtc="2024-07-14T14:00:00Z">
              <w:r w:rsidRPr="000F3D92" w:rsidDel="009752F4">
                <w:delText>7</w:delText>
              </w:r>
            </w:del>
            <w:r w:rsidRPr="000F3D92">
              <w:t xml:space="preserve"> (0.</w:t>
            </w:r>
            <w:del w:id="120" w:author="Ian Buller" w:date="2024-07-14T10:00:00Z" w16du:dateUtc="2024-07-14T14:00:00Z">
              <w:r w:rsidRPr="000F3D92" w:rsidDel="009752F4">
                <w:delText>73</w:delText>
              </w:r>
            </w:del>
            <w:ins w:id="121" w:author="Ian Buller" w:date="2024-07-14T10:00:00Z" w16du:dateUtc="2024-07-14T14:00:00Z">
              <w:r w:rsidR="009752F4" w:rsidRPr="000F3D92">
                <w:t>7</w:t>
              </w:r>
              <w:r w:rsidR="009752F4">
                <w:t>2</w:t>
              </w:r>
            </w:ins>
            <w:r w:rsidRPr="000F3D92">
              <w:t>-1.3</w:t>
            </w:r>
            <w:ins w:id="122" w:author="Ian Buller" w:date="2024-07-14T10:00:00Z" w16du:dateUtc="2024-07-14T14:00:00Z">
              <w:r w:rsidR="009752F4">
                <w:t>2</w:t>
              </w:r>
            </w:ins>
            <w:del w:id="123" w:author="Ian Buller" w:date="2024-07-14T10:00:00Z" w16du:dateUtc="2024-07-14T14:00:00Z">
              <w:r w:rsidRPr="000F3D92" w:rsidDel="009752F4">
                <w:delText>0</w:delText>
              </w:r>
            </w:del>
            <w:r w:rsidRPr="000F3D92"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94ED0" w14:textId="6A30897D" w:rsidR="001C09CA" w:rsidRPr="000F3D92" w:rsidRDefault="001C09CA" w:rsidP="00026543">
            <w:r w:rsidRPr="000F3D92">
              <w:t>1.</w:t>
            </w:r>
            <w:del w:id="124" w:author="Ian Buller" w:date="2024-07-14T10:04:00Z" w16du:dateUtc="2024-07-14T14:04:00Z">
              <w:r w:rsidRPr="000F3D92" w:rsidDel="009752F4">
                <w:delText xml:space="preserve">00 </w:delText>
              </w:r>
            </w:del>
            <w:ins w:id="125" w:author="Ian Buller" w:date="2024-07-14T10:04:00Z" w16du:dateUtc="2024-07-14T14:04:00Z">
              <w:r w:rsidR="009752F4" w:rsidRPr="000F3D92">
                <w:t>0</w:t>
              </w:r>
              <w:r w:rsidR="009752F4">
                <w:t>1</w:t>
              </w:r>
              <w:r w:rsidR="009752F4" w:rsidRPr="000F3D92">
                <w:t xml:space="preserve"> </w:t>
              </w:r>
            </w:ins>
            <w:r w:rsidRPr="000F3D92">
              <w:t>(0.</w:t>
            </w:r>
            <w:del w:id="126" w:author="Ian Buller" w:date="2024-07-14T10:04:00Z" w16du:dateUtc="2024-07-14T14:04:00Z">
              <w:r w:rsidRPr="000F3D92" w:rsidDel="009752F4">
                <w:delText>77</w:delText>
              </w:r>
            </w:del>
            <w:ins w:id="127" w:author="Ian Buller" w:date="2024-07-14T10:04:00Z" w16du:dateUtc="2024-07-14T14:04:00Z">
              <w:r w:rsidR="009752F4" w:rsidRPr="000F3D92">
                <w:t>7</w:t>
              </w:r>
              <w:r w:rsidR="009752F4">
                <w:t>8</w:t>
              </w:r>
            </w:ins>
            <w:r w:rsidRPr="000F3D92">
              <w:t>-1.</w:t>
            </w:r>
            <w:del w:id="128" w:author="Ian Buller" w:date="2024-07-14T10:04:00Z" w16du:dateUtc="2024-07-14T14:04:00Z">
              <w:r w:rsidRPr="000F3D92" w:rsidDel="009752F4">
                <w:delText>30</w:delText>
              </w:r>
            </w:del>
            <w:ins w:id="129" w:author="Ian Buller" w:date="2024-07-14T10:04:00Z" w16du:dateUtc="2024-07-14T14:04:00Z">
              <w:r w:rsidR="009752F4" w:rsidRPr="000F3D92">
                <w:t>3</w:t>
              </w:r>
              <w:r w:rsidR="009752F4">
                <w:t>2</w:t>
              </w:r>
            </w:ins>
            <w:r w:rsidRPr="000F3D92">
              <w:t>)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2139B0" w14:textId="59602455" w:rsidR="001C09CA" w:rsidRPr="000F3D92" w:rsidRDefault="001C09CA" w:rsidP="00026543">
            <w:r w:rsidRPr="000F3D92">
              <w:t>1.18 (0.9</w:t>
            </w:r>
            <w:ins w:id="130" w:author="Ian Buller" w:date="2024-07-14T10:06:00Z" w16du:dateUtc="2024-07-14T14:06:00Z">
              <w:r w:rsidR="004A2F28">
                <w:t>8</w:t>
              </w:r>
            </w:ins>
            <w:del w:id="131" w:author="Ian Buller" w:date="2024-07-14T10:06:00Z" w16du:dateUtc="2024-07-14T14:06:00Z">
              <w:r w:rsidRPr="000F3D92" w:rsidDel="004A2F28">
                <w:delText>9</w:delText>
              </w:r>
            </w:del>
            <w:r w:rsidRPr="000F3D92">
              <w:t>-1.41)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AECA4A" w14:textId="47713BF0" w:rsidR="001C09CA" w:rsidRPr="000F3D92" w:rsidRDefault="001C09CA" w:rsidP="00026543">
            <w:r w:rsidRPr="000F3D92">
              <w:t>1.</w:t>
            </w:r>
            <w:del w:id="132" w:author="Ian Buller" w:date="2024-07-14T10:08:00Z" w16du:dateUtc="2024-07-14T14:08:00Z">
              <w:r w:rsidRPr="000F3D92" w:rsidDel="00CB3DC0">
                <w:delText xml:space="preserve">20 </w:delText>
              </w:r>
            </w:del>
            <w:ins w:id="133" w:author="Ian Buller" w:date="2024-07-14T10:08:00Z" w16du:dateUtc="2024-07-14T14:08:00Z">
              <w:r w:rsidR="00CB3DC0">
                <w:t>18</w:t>
              </w:r>
              <w:r w:rsidR="00CB3DC0" w:rsidRPr="000F3D92">
                <w:t xml:space="preserve"> </w:t>
              </w:r>
            </w:ins>
            <w:r w:rsidRPr="000F3D92">
              <w:t>(0.9</w:t>
            </w:r>
            <w:ins w:id="134" w:author="Ian Buller" w:date="2024-07-14T10:08:00Z" w16du:dateUtc="2024-07-14T14:08:00Z">
              <w:r w:rsidR="00CB3DC0">
                <w:t>5</w:t>
              </w:r>
            </w:ins>
            <w:del w:id="135" w:author="Ian Buller" w:date="2024-07-14T10:08:00Z" w16du:dateUtc="2024-07-14T14:08:00Z">
              <w:r w:rsidRPr="000F3D92" w:rsidDel="00CB3DC0">
                <w:delText>8</w:delText>
              </w:r>
            </w:del>
            <w:r w:rsidRPr="000F3D92">
              <w:t>-1.4</w:t>
            </w:r>
            <w:ins w:id="136" w:author="Ian Buller" w:date="2024-07-14T10:08:00Z" w16du:dateUtc="2024-07-14T14:08:00Z">
              <w:r w:rsidR="00CB3DC0">
                <w:t>5</w:t>
              </w:r>
            </w:ins>
            <w:del w:id="137" w:author="Ian Buller" w:date="2024-07-14T10:08:00Z" w16du:dateUtc="2024-07-14T14:08:00Z">
              <w:r w:rsidRPr="000F3D92" w:rsidDel="00CB3DC0">
                <w:delText>7</w:delText>
              </w:r>
            </w:del>
            <w:r w:rsidRPr="000F3D92">
              <w:t>)</w:t>
            </w:r>
          </w:p>
        </w:tc>
      </w:tr>
    </w:tbl>
    <w:p w14:paraId="3EFBCABD" w14:textId="4576D2EA" w:rsidR="00D97172" w:rsidRPr="000F3D92" w:rsidRDefault="00D97172" w:rsidP="00F25FB0">
      <w:r w:rsidRPr="000F3D92">
        <w:rPr>
          <w:vertAlign w:val="superscript"/>
        </w:rPr>
        <w:t>a</w:t>
      </w:r>
      <w:r w:rsidRPr="000F3D92">
        <w:t xml:space="preserve"> Defined as 1</w:t>
      </w:r>
      <w:r w:rsidRPr="000F3D92">
        <w:rPr>
          <w:vertAlign w:val="superscript"/>
        </w:rPr>
        <w:t>st</w:t>
      </w:r>
      <w:r w:rsidRPr="000F3D92">
        <w:t>, 2</w:t>
      </w:r>
      <w:r w:rsidRPr="000F3D92">
        <w:rPr>
          <w:vertAlign w:val="superscript"/>
        </w:rPr>
        <w:t>nd</w:t>
      </w:r>
      <w:r w:rsidRPr="000F3D92">
        <w:t>, and 3</w:t>
      </w:r>
      <w:r w:rsidRPr="000F3D92">
        <w:rPr>
          <w:vertAlign w:val="superscript"/>
        </w:rPr>
        <w:t>rd</w:t>
      </w:r>
      <w:r w:rsidRPr="000F3D92">
        <w:t xml:space="preserve"> quartiles for NDI (Messer) and 1</w:t>
      </w:r>
      <w:r w:rsidRPr="000F3D92">
        <w:rPr>
          <w:vertAlign w:val="superscript"/>
        </w:rPr>
        <w:t>st</w:t>
      </w:r>
      <w:r w:rsidRPr="000F3D92">
        <w:t>, 2</w:t>
      </w:r>
      <w:r w:rsidRPr="000F3D92">
        <w:rPr>
          <w:vertAlign w:val="superscript"/>
        </w:rPr>
        <w:t>nd</w:t>
      </w:r>
      <w:r w:rsidRPr="000F3D92">
        <w:t>, 3</w:t>
      </w:r>
      <w:r w:rsidRPr="000F3D92">
        <w:rPr>
          <w:vertAlign w:val="superscript"/>
        </w:rPr>
        <w:t>rd</w:t>
      </w:r>
      <w:r w:rsidRPr="000F3D92">
        <w:t>, and 4</w:t>
      </w:r>
      <w:r w:rsidRPr="000F3D92">
        <w:rPr>
          <w:vertAlign w:val="superscript"/>
        </w:rPr>
        <w:t>th</w:t>
      </w:r>
      <w:r w:rsidRPr="000F3D92">
        <w:t xml:space="preserve"> </w:t>
      </w:r>
      <w:r w:rsidR="00A563B3">
        <w:t>q</w:t>
      </w:r>
      <w:r w:rsidRPr="000F3D92">
        <w:t>uintile</w:t>
      </w:r>
      <w:r w:rsidR="00A563B3">
        <w:t>s</w:t>
      </w:r>
      <w:r w:rsidRPr="000F3D92">
        <w:t xml:space="preserve"> for NDI (Powell-Wiley)</w:t>
      </w:r>
    </w:p>
    <w:p w14:paraId="5C9D9B76" w14:textId="08336B31" w:rsidR="00D97172" w:rsidRPr="000F3D92" w:rsidRDefault="00D97172" w:rsidP="00F25FB0">
      <w:r w:rsidRPr="000F3D92">
        <w:rPr>
          <w:vertAlign w:val="superscript"/>
        </w:rPr>
        <w:t>b</w:t>
      </w:r>
      <w:r w:rsidRPr="000F3D92">
        <w:t xml:space="preserve"> Defined as 4</w:t>
      </w:r>
      <w:r w:rsidRPr="000F3D92">
        <w:rPr>
          <w:vertAlign w:val="superscript"/>
        </w:rPr>
        <w:t>th</w:t>
      </w:r>
      <w:r w:rsidRPr="000F3D92">
        <w:t xml:space="preserve"> quartile for NDI (Messer) and 5</w:t>
      </w:r>
      <w:r w:rsidRPr="000F3D92">
        <w:rPr>
          <w:vertAlign w:val="superscript"/>
        </w:rPr>
        <w:t>th</w:t>
      </w:r>
      <w:r w:rsidRPr="000F3D92">
        <w:t xml:space="preserve"> </w:t>
      </w:r>
      <w:r w:rsidR="00D3380A">
        <w:t>q</w:t>
      </w:r>
      <w:r w:rsidRPr="000F3D92">
        <w:t>uintile for NDI (Powell-Wiley)</w:t>
      </w:r>
    </w:p>
    <w:p w14:paraId="66DC78DA" w14:textId="79E80187" w:rsidR="00441C7B" w:rsidRDefault="00D97172" w:rsidP="009E3310">
      <w:r w:rsidRPr="000F3D92">
        <w:rPr>
          <w:vertAlign w:val="superscript"/>
        </w:rPr>
        <w:t>c</w:t>
      </w:r>
      <w:r w:rsidRPr="000F3D92">
        <w:t xml:space="preserve"> NDI (Messer) values are natural log-transformed</w:t>
      </w:r>
    </w:p>
    <w:sectPr w:rsidR="00441C7B" w:rsidSect="009E331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CC4BC7"/>
    <w:multiLevelType w:val="multilevel"/>
    <w:tmpl w:val="96608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93666F"/>
    <w:multiLevelType w:val="multilevel"/>
    <w:tmpl w:val="FBA6A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067738"/>
    <w:multiLevelType w:val="hybridMultilevel"/>
    <w:tmpl w:val="7B9EC8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7457A5"/>
    <w:multiLevelType w:val="hybridMultilevel"/>
    <w:tmpl w:val="60F88E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D307A9"/>
    <w:multiLevelType w:val="hybridMultilevel"/>
    <w:tmpl w:val="35CC35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3F33E8"/>
    <w:multiLevelType w:val="multilevel"/>
    <w:tmpl w:val="071E6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7180AD7"/>
    <w:multiLevelType w:val="multilevel"/>
    <w:tmpl w:val="2BF6E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9621F68"/>
    <w:multiLevelType w:val="multilevel"/>
    <w:tmpl w:val="3A6CA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04492286">
    <w:abstractNumId w:val="3"/>
  </w:num>
  <w:num w:numId="2" w16cid:durableId="1466464189">
    <w:abstractNumId w:val="7"/>
  </w:num>
  <w:num w:numId="3" w16cid:durableId="291445763">
    <w:abstractNumId w:val="6"/>
  </w:num>
  <w:num w:numId="4" w16cid:durableId="324012148">
    <w:abstractNumId w:val="4"/>
  </w:num>
  <w:num w:numId="5" w16cid:durableId="657076653">
    <w:abstractNumId w:val="0"/>
  </w:num>
  <w:num w:numId="6" w16cid:durableId="16540847">
    <w:abstractNumId w:val="1"/>
  </w:num>
  <w:num w:numId="7" w16cid:durableId="1459759639">
    <w:abstractNumId w:val="5"/>
  </w:num>
  <w:num w:numId="8" w16cid:durableId="1753744108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Ian Buller">
    <w15:presenceInfo w15:providerId="AD" w15:userId="S::ian.buller@dlhcorp.com::cad7d7ed-54d1-42f0-b5b5-a28009f2cb3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20"/>
  <w:activeWritingStyle w:appName="MSWord" w:lang="en-US" w:vendorID="64" w:dllVersion="0" w:nlCheck="1" w:checkStyle="0"/>
  <w:activeWritingStyle w:appName="MSWord" w:lang="es-ES" w:vendorID="64" w:dllVersion="0" w:nlCheck="1" w:checkStyle="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Clinical Cancer Research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180AC6"/>
    <w:rsid w:val="00004DC4"/>
    <w:rsid w:val="0000697A"/>
    <w:rsid w:val="00010B6F"/>
    <w:rsid w:val="00012960"/>
    <w:rsid w:val="00012A53"/>
    <w:rsid w:val="000140A9"/>
    <w:rsid w:val="00021F26"/>
    <w:rsid w:val="00023C23"/>
    <w:rsid w:val="00026294"/>
    <w:rsid w:val="00026543"/>
    <w:rsid w:val="00026551"/>
    <w:rsid w:val="00026BEE"/>
    <w:rsid w:val="00047CEB"/>
    <w:rsid w:val="00050AA5"/>
    <w:rsid w:val="0005581A"/>
    <w:rsid w:val="00055FF1"/>
    <w:rsid w:val="00064B0D"/>
    <w:rsid w:val="00067405"/>
    <w:rsid w:val="00070847"/>
    <w:rsid w:val="00071AD0"/>
    <w:rsid w:val="00072414"/>
    <w:rsid w:val="00074E5A"/>
    <w:rsid w:val="0008321E"/>
    <w:rsid w:val="00083DF9"/>
    <w:rsid w:val="00086172"/>
    <w:rsid w:val="00095BC6"/>
    <w:rsid w:val="00096F5E"/>
    <w:rsid w:val="000A0A96"/>
    <w:rsid w:val="000A1BC0"/>
    <w:rsid w:val="000A708E"/>
    <w:rsid w:val="000B3F30"/>
    <w:rsid w:val="000B4136"/>
    <w:rsid w:val="000B6CED"/>
    <w:rsid w:val="000C0A49"/>
    <w:rsid w:val="000C3161"/>
    <w:rsid w:val="000C5333"/>
    <w:rsid w:val="000E245F"/>
    <w:rsid w:val="000E39BC"/>
    <w:rsid w:val="000E4686"/>
    <w:rsid w:val="000E76D4"/>
    <w:rsid w:val="000F28DB"/>
    <w:rsid w:val="000F3D92"/>
    <w:rsid w:val="00100C29"/>
    <w:rsid w:val="00105033"/>
    <w:rsid w:val="001058FD"/>
    <w:rsid w:val="00107D51"/>
    <w:rsid w:val="00113C40"/>
    <w:rsid w:val="001222AA"/>
    <w:rsid w:val="0012438A"/>
    <w:rsid w:val="00125798"/>
    <w:rsid w:val="00126BAE"/>
    <w:rsid w:val="00126BFF"/>
    <w:rsid w:val="001329A0"/>
    <w:rsid w:val="00134FB0"/>
    <w:rsid w:val="00135672"/>
    <w:rsid w:val="0013572B"/>
    <w:rsid w:val="00136E48"/>
    <w:rsid w:val="00137603"/>
    <w:rsid w:val="0014704C"/>
    <w:rsid w:val="001533A3"/>
    <w:rsid w:val="00153635"/>
    <w:rsid w:val="0016412A"/>
    <w:rsid w:val="001657C1"/>
    <w:rsid w:val="001760CD"/>
    <w:rsid w:val="00180AC6"/>
    <w:rsid w:val="001811B9"/>
    <w:rsid w:val="00181D15"/>
    <w:rsid w:val="00182DA8"/>
    <w:rsid w:val="00183401"/>
    <w:rsid w:val="0018455A"/>
    <w:rsid w:val="00186395"/>
    <w:rsid w:val="001907EF"/>
    <w:rsid w:val="00190DC1"/>
    <w:rsid w:val="00191B65"/>
    <w:rsid w:val="00193C2C"/>
    <w:rsid w:val="00195A43"/>
    <w:rsid w:val="001A07DB"/>
    <w:rsid w:val="001A34B3"/>
    <w:rsid w:val="001A7CFE"/>
    <w:rsid w:val="001B40D1"/>
    <w:rsid w:val="001B48DE"/>
    <w:rsid w:val="001B5745"/>
    <w:rsid w:val="001B7161"/>
    <w:rsid w:val="001C09CA"/>
    <w:rsid w:val="001C47F6"/>
    <w:rsid w:val="001C5E60"/>
    <w:rsid w:val="001C603B"/>
    <w:rsid w:val="001D0277"/>
    <w:rsid w:val="001D3CD9"/>
    <w:rsid w:val="001D4817"/>
    <w:rsid w:val="001D7657"/>
    <w:rsid w:val="001E033C"/>
    <w:rsid w:val="001E3895"/>
    <w:rsid w:val="001E7E58"/>
    <w:rsid w:val="001F060C"/>
    <w:rsid w:val="001F0C92"/>
    <w:rsid w:val="001F1658"/>
    <w:rsid w:val="001F2CEF"/>
    <w:rsid w:val="001F38A4"/>
    <w:rsid w:val="001F3C48"/>
    <w:rsid w:val="001F4470"/>
    <w:rsid w:val="001F4902"/>
    <w:rsid w:val="001F5803"/>
    <w:rsid w:val="00201D73"/>
    <w:rsid w:val="0021033A"/>
    <w:rsid w:val="00210D5E"/>
    <w:rsid w:val="00210DC5"/>
    <w:rsid w:val="00211C7B"/>
    <w:rsid w:val="00215063"/>
    <w:rsid w:val="00216B81"/>
    <w:rsid w:val="002172A6"/>
    <w:rsid w:val="00222BCE"/>
    <w:rsid w:val="00223028"/>
    <w:rsid w:val="002241DC"/>
    <w:rsid w:val="00225461"/>
    <w:rsid w:val="002275FF"/>
    <w:rsid w:val="002361F5"/>
    <w:rsid w:val="002370B0"/>
    <w:rsid w:val="00241675"/>
    <w:rsid w:val="00242E7E"/>
    <w:rsid w:val="0025612F"/>
    <w:rsid w:val="00263042"/>
    <w:rsid w:val="00263CA1"/>
    <w:rsid w:val="00265B38"/>
    <w:rsid w:val="00270500"/>
    <w:rsid w:val="002705AE"/>
    <w:rsid w:val="002707A9"/>
    <w:rsid w:val="002714E8"/>
    <w:rsid w:val="00272D37"/>
    <w:rsid w:val="0027341A"/>
    <w:rsid w:val="00274FBF"/>
    <w:rsid w:val="00280E90"/>
    <w:rsid w:val="00281E87"/>
    <w:rsid w:val="00291E43"/>
    <w:rsid w:val="002A084F"/>
    <w:rsid w:val="002A4490"/>
    <w:rsid w:val="002A6363"/>
    <w:rsid w:val="002B09C6"/>
    <w:rsid w:val="002B1D82"/>
    <w:rsid w:val="002B3070"/>
    <w:rsid w:val="002B4D5B"/>
    <w:rsid w:val="002B58CE"/>
    <w:rsid w:val="002B7CD6"/>
    <w:rsid w:val="002C1551"/>
    <w:rsid w:val="002C21FE"/>
    <w:rsid w:val="002C27AE"/>
    <w:rsid w:val="002C6A42"/>
    <w:rsid w:val="002C6C64"/>
    <w:rsid w:val="002D64C3"/>
    <w:rsid w:val="002D6D0A"/>
    <w:rsid w:val="002E15B4"/>
    <w:rsid w:val="002E2932"/>
    <w:rsid w:val="002E4BFB"/>
    <w:rsid w:val="002E5FF3"/>
    <w:rsid w:val="002E7F27"/>
    <w:rsid w:val="002F0B94"/>
    <w:rsid w:val="002F1666"/>
    <w:rsid w:val="0031411E"/>
    <w:rsid w:val="00315C31"/>
    <w:rsid w:val="00316186"/>
    <w:rsid w:val="003201EE"/>
    <w:rsid w:val="00322075"/>
    <w:rsid w:val="00323410"/>
    <w:rsid w:val="00326042"/>
    <w:rsid w:val="00327E6A"/>
    <w:rsid w:val="00331843"/>
    <w:rsid w:val="00332D32"/>
    <w:rsid w:val="00333F04"/>
    <w:rsid w:val="003347B8"/>
    <w:rsid w:val="00337CAB"/>
    <w:rsid w:val="0034193E"/>
    <w:rsid w:val="00341C61"/>
    <w:rsid w:val="0034257C"/>
    <w:rsid w:val="0034542F"/>
    <w:rsid w:val="0034622F"/>
    <w:rsid w:val="00347E48"/>
    <w:rsid w:val="00351F9D"/>
    <w:rsid w:val="003533EE"/>
    <w:rsid w:val="00356BF5"/>
    <w:rsid w:val="00357D5D"/>
    <w:rsid w:val="00360F06"/>
    <w:rsid w:val="00361F8E"/>
    <w:rsid w:val="00372B42"/>
    <w:rsid w:val="00375A9A"/>
    <w:rsid w:val="00375C1F"/>
    <w:rsid w:val="0038008B"/>
    <w:rsid w:val="003920FA"/>
    <w:rsid w:val="00393F46"/>
    <w:rsid w:val="00394C2E"/>
    <w:rsid w:val="00397311"/>
    <w:rsid w:val="00397AF3"/>
    <w:rsid w:val="003A1F8D"/>
    <w:rsid w:val="003A2280"/>
    <w:rsid w:val="003B11FE"/>
    <w:rsid w:val="003B202E"/>
    <w:rsid w:val="003B3616"/>
    <w:rsid w:val="003B741D"/>
    <w:rsid w:val="003C36A6"/>
    <w:rsid w:val="003C3AE8"/>
    <w:rsid w:val="003C5653"/>
    <w:rsid w:val="003C7349"/>
    <w:rsid w:val="003E3A91"/>
    <w:rsid w:val="003E3D9E"/>
    <w:rsid w:val="003E4072"/>
    <w:rsid w:val="003E5E8E"/>
    <w:rsid w:val="003E78B9"/>
    <w:rsid w:val="003F23D2"/>
    <w:rsid w:val="003F2455"/>
    <w:rsid w:val="003F24CC"/>
    <w:rsid w:val="00415B94"/>
    <w:rsid w:val="00416207"/>
    <w:rsid w:val="00420552"/>
    <w:rsid w:val="00420AC7"/>
    <w:rsid w:val="00425267"/>
    <w:rsid w:val="00433EB4"/>
    <w:rsid w:val="00436582"/>
    <w:rsid w:val="004368C9"/>
    <w:rsid w:val="00436A5E"/>
    <w:rsid w:val="00440552"/>
    <w:rsid w:val="00441C7B"/>
    <w:rsid w:val="00444D87"/>
    <w:rsid w:val="004451FB"/>
    <w:rsid w:val="00445B88"/>
    <w:rsid w:val="004478A5"/>
    <w:rsid w:val="004479BD"/>
    <w:rsid w:val="00452862"/>
    <w:rsid w:val="00453760"/>
    <w:rsid w:val="004556AD"/>
    <w:rsid w:val="00464405"/>
    <w:rsid w:val="004646B7"/>
    <w:rsid w:val="00464F97"/>
    <w:rsid w:val="00467325"/>
    <w:rsid w:val="00477FFB"/>
    <w:rsid w:val="004902C5"/>
    <w:rsid w:val="0049166C"/>
    <w:rsid w:val="00494BE6"/>
    <w:rsid w:val="00496DD8"/>
    <w:rsid w:val="004A18D7"/>
    <w:rsid w:val="004A25D7"/>
    <w:rsid w:val="004A2CEE"/>
    <w:rsid w:val="004A2F28"/>
    <w:rsid w:val="004A41F9"/>
    <w:rsid w:val="004B0364"/>
    <w:rsid w:val="004B1B93"/>
    <w:rsid w:val="004B7126"/>
    <w:rsid w:val="004C14D7"/>
    <w:rsid w:val="004C4B36"/>
    <w:rsid w:val="004C6B7A"/>
    <w:rsid w:val="004D2586"/>
    <w:rsid w:val="004D355C"/>
    <w:rsid w:val="004D5ED9"/>
    <w:rsid w:val="004D637C"/>
    <w:rsid w:val="004E1287"/>
    <w:rsid w:val="004E1C99"/>
    <w:rsid w:val="004E3506"/>
    <w:rsid w:val="004E3698"/>
    <w:rsid w:val="004E42B0"/>
    <w:rsid w:val="004E7147"/>
    <w:rsid w:val="004F00E6"/>
    <w:rsid w:val="004F06A7"/>
    <w:rsid w:val="004F2237"/>
    <w:rsid w:val="004F50E8"/>
    <w:rsid w:val="005008C0"/>
    <w:rsid w:val="00501993"/>
    <w:rsid w:val="00506059"/>
    <w:rsid w:val="00524595"/>
    <w:rsid w:val="00532186"/>
    <w:rsid w:val="005366B1"/>
    <w:rsid w:val="00545594"/>
    <w:rsid w:val="0054647C"/>
    <w:rsid w:val="00553D85"/>
    <w:rsid w:val="005568D7"/>
    <w:rsid w:val="00561774"/>
    <w:rsid w:val="005672D9"/>
    <w:rsid w:val="0057350A"/>
    <w:rsid w:val="0057416D"/>
    <w:rsid w:val="00575F33"/>
    <w:rsid w:val="005925A8"/>
    <w:rsid w:val="00597EFA"/>
    <w:rsid w:val="005A089E"/>
    <w:rsid w:val="005A36C0"/>
    <w:rsid w:val="005A76AE"/>
    <w:rsid w:val="005B0F16"/>
    <w:rsid w:val="005B233E"/>
    <w:rsid w:val="005B3273"/>
    <w:rsid w:val="005B4855"/>
    <w:rsid w:val="005B7FB1"/>
    <w:rsid w:val="005C0030"/>
    <w:rsid w:val="005C0169"/>
    <w:rsid w:val="005C120E"/>
    <w:rsid w:val="005D4155"/>
    <w:rsid w:val="005D687D"/>
    <w:rsid w:val="005D6F37"/>
    <w:rsid w:val="005E089C"/>
    <w:rsid w:val="005E21D5"/>
    <w:rsid w:val="005F15E0"/>
    <w:rsid w:val="005F3DD8"/>
    <w:rsid w:val="005F4999"/>
    <w:rsid w:val="005F4A06"/>
    <w:rsid w:val="005F5A6D"/>
    <w:rsid w:val="005F7E5D"/>
    <w:rsid w:val="00604BB5"/>
    <w:rsid w:val="006057C0"/>
    <w:rsid w:val="00612E66"/>
    <w:rsid w:val="00613001"/>
    <w:rsid w:val="00613A52"/>
    <w:rsid w:val="00615751"/>
    <w:rsid w:val="006214F1"/>
    <w:rsid w:val="00621F4F"/>
    <w:rsid w:val="00624195"/>
    <w:rsid w:val="006254A4"/>
    <w:rsid w:val="006261C7"/>
    <w:rsid w:val="006332A4"/>
    <w:rsid w:val="006413DA"/>
    <w:rsid w:val="0064181B"/>
    <w:rsid w:val="0064532D"/>
    <w:rsid w:val="006473AC"/>
    <w:rsid w:val="0065050B"/>
    <w:rsid w:val="00651988"/>
    <w:rsid w:val="00654106"/>
    <w:rsid w:val="0065659E"/>
    <w:rsid w:val="00660355"/>
    <w:rsid w:val="006606C1"/>
    <w:rsid w:val="00660717"/>
    <w:rsid w:val="00661856"/>
    <w:rsid w:val="006626C5"/>
    <w:rsid w:val="00667B5A"/>
    <w:rsid w:val="00674053"/>
    <w:rsid w:val="00675B19"/>
    <w:rsid w:val="00677FB4"/>
    <w:rsid w:val="006804DE"/>
    <w:rsid w:val="0068299A"/>
    <w:rsid w:val="006842F2"/>
    <w:rsid w:val="00691F56"/>
    <w:rsid w:val="006A39DF"/>
    <w:rsid w:val="006A3AD3"/>
    <w:rsid w:val="006B1836"/>
    <w:rsid w:val="006B1846"/>
    <w:rsid w:val="006B348C"/>
    <w:rsid w:val="006B45E0"/>
    <w:rsid w:val="006B6882"/>
    <w:rsid w:val="006C35C0"/>
    <w:rsid w:val="006C47E6"/>
    <w:rsid w:val="006C6738"/>
    <w:rsid w:val="006C7E74"/>
    <w:rsid w:val="006E0FAA"/>
    <w:rsid w:val="006E4985"/>
    <w:rsid w:val="006E6B0D"/>
    <w:rsid w:val="006F7F12"/>
    <w:rsid w:val="00715DC3"/>
    <w:rsid w:val="007215AE"/>
    <w:rsid w:val="007226E0"/>
    <w:rsid w:val="00724CD1"/>
    <w:rsid w:val="00730ECC"/>
    <w:rsid w:val="00731CEB"/>
    <w:rsid w:val="00736BD2"/>
    <w:rsid w:val="00740121"/>
    <w:rsid w:val="007408AA"/>
    <w:rsid w:val="00743F57"/>
    <w:rsid w:val="00751E69"/>
    <w:rsid w:val="00761391"/>
    <w:rsid w:val="00763432"/>
    <w:rsid w:val="00763F8A"/>
    <w:rsid w:val="00766623"/>
    <w:rsid w:val="00767846"/>
    <w:rsid w:val="00772496"/>
    <w:rsid w:val="00773C23"/>
    <w:rsid w:val="0077681B"/>
    <w:rsid w:val="00784E27"/>
    <w:rsid w:val="0079108D"/>
    <w:rsid w:val="00794002"/>
    <w:rsid w:val="00794738"/>
    <w:rsid w:val="00794C9D"/>
    <w:rsid w:val="007A0A1A"/>
    <w:rsid w:val="007B2885"/>
    <w:rsid w:val="007B38C0"/>
    <w:rsid w:val="007B60B2"/>
    <w:rsid w:val="007B67EA"/>
    <w:rsid w:val="007B757E"/>
    <w:rsid w:val="007B7C80"/>
    <w:rsid w:val="007C1763"/>
    <w:rsid w:val="007C4688"/>
    <w:rsid w:val="007C4C92"/>
    <w:rsid w:val="007C78A6"/>
    <w:rsid w:val="007D2351"/>
    <w:rsid w:val="007D61AC"/>
    <w:rsid w:val="007E3A84"/>
    <w:rsid w:val="007E6ABD"/>
    <w:rsid w:val="007E7B39"/>
    <w:rsid w:val="007F4FA1"/>
    <w:rsid w:val="007F5509"/>
    <w:rsid w:val="0080042B"/>
    <w:rsid w:val="008015CA"/>
    <w:rsid w:val="008045E2"/>
    <w:rsid w:val="008049A4"/>
    <w:rsid w:val="00806EAC"/>
    <w:rsid w:val="008128F1"/>
    <w:rsid w:val="0081452A"/>
    <w:rsid w:val="00816F2C"/>
    <w:rsid w:val="00824897"/>
    <w:rsid w:val="00825EF3"/>
    <w:rsid w:val="008264E3"/>
    <w:rsid w:val="00827653"/>
    <w:rsid w:val="00827F2D"/>
    <w:rsid w:val="00831560"/>
    <w:rsid w:val="00834C27"/>
    <w:rsid w:val="008361A8"/>
    <w:rsid w:val="0083750E"/>
    <w:rsid w:val="00837580"/>
    <w:rsid w:val="00847BF9"/>
    <w:rsid w:val="00864584"/>
    <w:rsid w:val="00864916"/>
    <w:rsid w:val="008703B2"/>
    <w:rsid w:val="0087488B"/>
    <w:rsid w:val="00876F1F"/>
    <w:rsid w:val="00880AAF"/>
    <w:rsid w:val="00885DCF"/>
    <w:rsid w:val="008910D3"/>
    <w:rsid w:val="00893237"/>
    <w:rsid w:val="00894826"/>
    <w:rsid w:val="00897A42"/>
    <w:rsid w:val="00897D1B"/>
    <w:rsid w:val="008A2B97"/>
    <w:rsid w:val="008A4251"/>
    <w:rsid w:val="008A4E87"/>
    <w:rsid w:val="008B1618"/>
    <w:rsid w:val="008B28E0"/>
    <w:rsid w:val="008B6C32"/>
    <w:rsid w:val="008B728E"/>
    <w:rsid w:val="008B7396"/>
    <w:rsid w:val="008B7582"/>
    <w:rsid w:val="008D3E38"/>
    <w:rsid w:val="008D5A1B"/>
    <w:rsid w:val="008D7E64"/>
    <w:rsid w:val="008E0C2C"/>
    <w:rsid w:val="008E2765"/>
    <w:rsid w:val="008E5ED7"/>
    <w:rsid w:val="008E73F8"/>
    <w:rsid w:val="008F1EE8"/>
    <w:rsid w:val="008F2BE6"/>
    <w:rsid w:val="008F3569"/>
    <w:rsid w:val="008F5385"/>
    <w:rsid w:val="008F5475"/>
    <w:rsid w:val="008F5998"/>
    <w:rsid w:val="009064CA"/>
    <w:rsid w:val="009104AC"/>
    <w:rsid w:val="009118E0"/>
    <w:rsid w:val="0091331A"/>
    <w:rsid w:val="009162D6"/>
    <w:rsid w:val="009174A5"/>
    <w:rsid w:val="009177C8"/>
    <w:rsid w:val="00924DC7"/>
    <w:rsid w:val="009266A4"/>
    <w:rsid w:val="0093559D"/>
    <w:rsid w:val="009369E7"/>
    <w:rsid w:val="009418F5"/>
    <w:rsid w:val="00942D46"/>
    <w:rsid w:val="00946BC6"/>
    <w:rsid w:val="00947EC9"/>
    <w:rsid w:val="0095181E"/>
    <w:rsid w:val="009530D8"/>
    <w:rsid w:val="009544CF"/>
    <w:rsid w:val="00956986"/>
    <w:rsid w:val="009623EB"/>
    <w:rsid w:val="00971570"/>
    <w:rsid w:val="00974B25"/>
    <w:rsid w:val="009752F4"/>
    <w:rsid w:val="009758F4"/>
    <w:rsid w:val="00976D01"/>
    <w:rsid w:val="00983EB7"/>
    <w:rsid w:val="009863D5"/>
    <w:rsid w:val="00991BEA"/>
    <w:rsid w:val="009941EC"/>
    <w:rsid w:val="00996B3D"/>
    <w:rsid w:val="009A1FAE"/>
    <w:rsid w:val="009A45FC"/>
    <w:rsid w:val="009C047D"/>
    <w:rsid w:val="009C20FF"/>
    <w:rsid w:val="009C334A"/>
    <w:rsid w:val="009C4BF6"/>
    <w:rsid w:val="009C5392"/>
    <w:rsid w:val="009C6C17"/>
    <w:rsid w:val="009C7D5E"/>
    <w:rsid w:val="009D149C"/>
    <w:rsid w:val="009D6F3B"/>
    <w:rsid w:val="009D7486"/>
    <w:rsid w:val="009E1592"/>
    <w:rsid w:val="009E3310"/>
    <w:rsid w:val="009E378F"/>
    <w:rsid w:val="009E7C5B"/>
    <w:rsid w:val="009E7F8D"/>
    <w:rsid w:val="009F0B31"/>
    <w:rsid w:val="009F2093"/>
    <w:rsid w:val="009F3B6A"/>
    <w:rsid w:val="009F5CD8"/>
    <w:rsid w:val="00A02FA8"/>
    <w:rsid w:val="00A049FD"/>
    <w:rsid w:val="00A04C8F"/>
    <w:rsid w:val="00A072E7"/>
    <w:rsid w:val="00A20A93"/>
    <w:rsid w:val="00A23FA1"/>
    <w:rsid w:val="00A3161C"/>
    <w:rsid w:val="00A31667"/>
    <w:rsid w:val="00A37333"/>
    <w:rsid w:val="00A43BF8"/>
    <w:rsid w:val="00A525F1"/>
    <w:rsid w:val="00A557A0"/>
    <w:rsid w:val="00A55952"/>
    <w:rsid w:val="00A563B3"/>
    <w:rsid w:val="00A62B07"/>
    <w:rsid w:val="00A65F8F"/>
    <w:rsid w:val="00A66CF1"/>
    <w:rsid w:val="00A67400"/>
    <w:rsid w:val="00A71133"/>
    <w:rsid w:val="00A7115E"/>
    <w:rsid w:val="00A7301B"/>
    <w:rsid w:val="00A7695F"/>
    <w:rsid w:val="00A8006E"/>
    <w:rsid w:val="00A84327"/>
    <w:rsid w:val="00A848A9"/>
    <w:rsid w:val="00A85552"/>
    <w:rsid w:val="00A900BE"/>
    <w:rsid w:val="00A912BC"/>
    <w:rsid w:val="00A9343D"/>
    <w:rsid w:val="00A95E4F"/>
    <w:rsid w:val="00A96C10"/>
    <w:rsid w:val="00AA4034"/>
    <w:rsid w:val="00AA69E3"/>
    <w:rsid w:val="00AB372E"/>
    <w:rsid w:val="00AB40F4"/>
    <w:rsid w:val="00AB5FB3"/>
    <w:rsid w:val="00AC0F2E"/>
    <w:rsid w:val="00AC1B4B"/>
    <w:rsid w:val="00AC1F07"/>
    <w:rsid w:val="00AC23ED"/>
    <w:rsid w:val="00AC6922"/>
    <w:rsid w:val="00AD2F85"/>
    <w:rsid w:val="00AD6622"/>
    <w:rsid w:val="00AE0589"/>
    <w:rsid w:val="00AE0860"/>
    <w:rsid w:val="00AE2786"/>
    <w:rsid w:val="00AE49AC"/>
    <w:rsid w:val="00AE6BF3"/>
    <w:rsid w:val="00AE70FC"/>
    <w:rsid w:val="00AF4EE7"/>
    <w:rsid w:val="00B013A0"/>
    <w:rsid w:val="00B02557"/>
    <w:rsid w:val="00B02D49"/>
    <w:rsid w:val="00B02F46"/>
    <w:rsid w:val="00B036D2"/>
    <w:rsid w:val="00B062C5"/>
    <w:rsid w:val="00B0708E"/>
    <w:rsid w:val="00B103BB"/>
    <w:rsid w:val="00B119BE"/>
    <w:rsid w:val="00B130D0"/>
    <w:rsid w:val="00B23C09"/>
    <w:rsid w:val="00B23D53"/>
    <w:rsid w:val="00B261DF"/>
    <w:rsid w:val="00B37794"/>
    <w:rsid w:val="00B43D84"/>
    <w:rsid w:val="00B51C03"/>
    <w:rsid w:val="00B536B2"/>
    <w:rsid w:val="00B566A2"/>
    <w:rsid w:val="00B57331"/>
    <w:rsid w:val="00B61554"/>
    <w:rsid w:val="00B61566"/>
    <w:rsid w:val="00B6242A"/>
    <w:rsid w:val="00B6373B"/>
    <w:rsid w:val="00B63C06"/>
    <w:rsid w:val="00B63C57"/>
    <w:rsid w:val="00B64169"/>
    <w:rsid w:val="00B65080"/>
    <w:rsid w:val="00B6746F"/>
    <w:rsid w:val="00B72E26"/>
    <w:rsid w:val="00B73B44"/>
    <w:rsid w:val="00B75A51"/>
    <w:rsid w:val="00B801E4"/>
    <w:rsid w:val="00B808A1"/>
    <w:rsid w:val="00B814F3"/>
    <w:rsid w:val="00B85870"/>
    <w:rsid w:val="00B91D33"/>
    <w:rsid w:val="00B91E96"/>
    <w:rsid w:val="00BA180B"/>
    <w:rsid w:val="00BB0AFB"/>
    <w:rsid w:val="00BC12F5"/>
    <w:rsid w:val="00BC37BB"/>
    <w:rsid w:val="00BC3EA3"/>
    <w:rsid w:val="00BC4CB3"/>
    <w:rsid w:val="00BD1E4C"/>
    <w:rsid w:val="00BD2340"/>
    <w:rsid w:val="00BD31E9"/>
    <w:rsid w:val="00BE2036"/>
    <w:rsid w:val="00BE250A"/>
    <w:rsid w:val="00BE3F90"/>
    <w:rsid w:val="00BF27D2"/>
    <w:rsid w:val="00BF2CAC"/>
    <w:rsid w:val="00BF442F"/>
    <w:rsid w:val="00C01B7A"/>
    <w:rsid w:val="00C10A1B"/>
    <w:rsid w:val="00C1450A"/>
    <w:rsid w:val="00C14C02"/>
    <w:rsid w:val="00C2186B"/>
    <w:rsid w:val="00C23B8F"/>
    <w:rsid w:val="00C27A02"/>
    <w:rsid w:val="00C31CBF"/>
    <w:rsid w:val="00C35016"/>
    <w:rsid w:val="00C36E6B"/>
    <w:rsid w:val="00C42337"/>
    <w:rsid w:val="00C52B23"/>
    <w:rsid w:val="00C6067C"/>
    <w:rsid w:val="00C6096E"/>
    <w:rsid w:val="00C62620"/>
    <w:rsid w:val="00C637E6"/>
    <w:rsid w:val="00C67BCB"/>
    <w:rsid w:val="00C7148B"/>
    <w:rsid w:val="00C72657"/>
    <w:rsid w:val="00C75F76"/>
    <w:rsid w:val="00C835A0"/>
    <w:rsid w:val="00C83C5E"/>
    <w:rsid w:val="00C844C4"/>
    <w:rsid w:val="00C92BA8"/>
    <w:rsid w:val="00C95A6F"/>
    <w:rsid w:val="00C979AB"/>
    <w:rsid w:val="00CA21F6"/>
    <w:rsid w:val="00CA2237"/>
    <w:rsid w:val="00CA2300"/>
    <w:rsid w:val="00CA31DC"/>
    <w:rsid w:val="00CB050A"/>
    <w:rsid w:val="00CB23CF"/>
    <w:rsid w:val="00CB2783"/>
    <w:rsid w:val="00CB2D83"/>
    <w:rsid w:val="00CB3DC0"/>
    <w:rsid w:val="00CB53A6"/>
    <w:rsid w:val="00CC0C2B"/>
    <w:rsid w:val="00CC292C"/>
    <w:rsid w:val="00CE08DD"/>
    <w:rsid w:val="00CE34CF"/>
    <w:rsid w:val="00CE3D75"/>
    <w:rsid w:val="00CE445C"/>
    <w:rsid w:val="00CF4FAE"/>
    <w:rsid w:val="00CF713C"/>
    <w:rsid w:val="00CF7605"/>
    <w:rsid w:val="00D00292"/>
    <w:rsid w:val="00D01874"/>
    <w:rsid w:val="00D04632"/>
    <w:rsid w:val="00D13A6A"/>
    <w:rsid w:val="00D13B64"/>
    <w:rsid w:val="00D14CD3"/>
    <w:rsid w:val="00D14E2C"/>
    <w:rsid w:val="00D16616"/>
    <w:rsid w:val="00D20299"/>
    <w:rsid w:val="00D216DE"/>
    <w:rsid w:val="00D304AD"/>
    <w:rsid w:val="00D3260A"/>
    <w:rsid w:val="00D3380A"/>
    <w:rsid w:val="00D33827"/>
    <w:rsid w:val="00D353C1"/>
    <w:rsid w:val="00D363C0"/>
    <w:rsid w:val="00D41FA0"/>
    <w:rsid w:val="00D4348C"/>
    <w:rsid w:val="00D440FC"/>
    <w:rsid w:val="00D46CAA"/>
    <w:rsid w:val="00D46D02"/>
    <w:rsid w:val="00D47968"/>
    <w:rsid w:val="00D517FE"/>
    <w:rsid w:val="00D55818"/>
    <w:rsid w:val="00D569C4"/>
    <w:rsid w:val="00D57562"/>
    <w:rsid w:val="00D631FD"/>
    <w:rsid w:val="00D647D5"/>
    <w:rsid w:val="00D65D11"/>
    <w:rsid w:val="00D77AF5"/>
    <w:rsid w:val="00D80BEB"/>
    <w:rsid w:val="00D80E27"/>
    <w:rsid w:val="00D812AA"/>
    <w:rsid w:val="00D81687"/>
    <w:rsid w:val="00D878EF"/>
    <w:rsid w:val="00D87ECA"/>
    <w:rsid w:val="00D93564"/>
    <w:rsid w:val="00D93FB0"/>
    <w:rsid w:val="00D95AB9"/>
    <w:rsid w:val="00D97172"/>
    <w:rsid w:val="00D979FD"/>
    <w:rsid w:val="00DA45D6"/>
    <w:rsid w:val="00DB25FE"/>
    <w:rsid w:val="00DB5E39"/>
    <w:rsid w:val="00DB5E8E"/>
    <w:rsid w:val="00DB5FF5"/>
    <w:rsid w:val="00DB76A4"/>
    <w:rsid w:val="00DC1F5C"/>
    <w:rsid w:val="00DC56FC"/>
    <w:rsid w:val="00DD48FB"/>
    <w:rsid w:val="00DE18B1"/>
    <w:rsid w:val="00DE1D0A"/>
    <w:rsid w:val="00DE6777"/>
    <w:rsid w:val="00DF2C33"/>
    <w:rsid w:val="00DF4E26"/>
    <w:rsid w:val="00DF75AB"/>
    <w:rsid w:val="00DF7952"/>
    <w:rsid w:val="00E0071C"/>
    <w:rsid w:val="00E016CC"/>
    <w:rsid w:val="00E02698"/>
    <w:rsid w:val="00E0325A"/>
    <w:rsid w:val="00E04168"/>
    <w:rsid w:val="00E076C3"/>
    <w:rsid w:val="00E07C03"/>
    <w:rsid w:val="00E11D64"/>
    <w:rsid w:val="00E12390"/>
    <w:rsid w:val="00E14C78"/>
    <w:rsid w:val="00E154CD"/>
    <w:rsid w:val="00E27716"/>
    <w:rsid w:val="00E31030"/>
    <w:rsid w:val="00E33699"/>
    <w:rsid w:val="00E419B9"/>
    <w:rsid w:val="00E41FED"/>
    <w:rsid w:val="00E42FEC"/>
    <w:rsid w:val="00E46858"/>
    <w:rsid w:val="00E50B49"/>
    <w:rsid w:val="00E526F3"/>
    <w:rsid w:val="00E54BDD"/>
    <w:rsid w:val="00E57FCD"/>
    <w:rsid w:val="00E6017A"/>
    <w:rsid w:val="00E60DC4"/>
    <w:rsid w:val="00E65836"/>
    <w:rsid w:val="00E6595F"/>
    <w:rsid w:val="00E659AF"/>
    <w:rsid w:val="00E66A8F"/>
    <w:rsid w:val="00E71A49"/>
    <w:rsid w:val="00E71C97"/>
    <w:rsid w:val="00E750D3"/>
    <w:rsid w:val="00E754F2"/>
    <w:rsid w:val="00E77265"/>
    <w:rsid w:val="00E77998"/>
    <w:rsid w:val="00E846D3"/>
    <w:rsid w:val="00E90525"/>
    <w:rsid w:val="00E976C9"/>
    <w:rsid w:val="00EA05D1"/>
    <w:rsid w:val="00EA3322"/>
    <w:rsid w:val="00EA4705"/>
    <w:rsid w:val="00EA5B8F"/>
    <w:rsid w:val="00EA6C63"/>
    <w:rsid w:val="00EA6F02"/>
    <w:rsid w:val="00EA7D52"/>
    <w:rsid w:val="00EB29D9"/>
    <w:rsid w:val="00EB6702"/>
    <w:rsid w:val="00EB6EAF"/>
    <w:rsid w:val="00EC0208"/>
    <w:rsid w:val="00EC41E8"/>
    <w:rsid w:val="00EC5801"/>
    <w:rsid w:val="00EC74CF"/>
    <w:rsid w:val="00ED1724"/>
    <w:rsid w:val="00EE0620"/>
    <w:rsid w:val="00EE0EFD"/>
    <w:rsid w:val="00EE2011"/>
    <w:rsid w:val="00EE307A"/>
    <w:rsid w:val="00EE5505"/>
    <w:rsid w:val="00EF6A4F"/>
    <w:rsid w:val="00F0185E"/>
    <w:rsid w:val="00F04A84"/>
    <w:rsid w:val="00F055A4"/>
    <w:rsid w:val="00F06C07"/>
    <w:rsid w:val="00F077F2"/>
    <w:rsid w:val="00F11832"/>
    <w:rsid w:val="00F12673"/>
    <w:rsid w:val="00F12AAA"/>
    <w:rsid w:val="00F160C9"/>
    <w:rsid w:val="00F166FF"/>
    <w:rsid w:val="00F16C8D"/>
    <w:rsid w:val="00F20154"/>
    <w:rsid w:val="00F20693"/>
    <w:rsid w:val="00F20E3B"/>
    <w:rsid w:val="00F228BC"/>
    <w:rsid w:val="00F22A57"/>
    <w:rsid w:val="00F24E78"/>
    <w:rsid w:val="00F252E0"/>
    <w:rsid w:val="00F25FB0"/>
    <w:rsid w:val="00F32334"/>
    <w:rsid w:val="00F326BF"/>
    <w:rsid w:val="00F363ED"/>
    <w:rsid w:val="00F37A59"/>
    <w:rsid w:val="00F41C74"/>
    <w:rsid w:val="00F4319E"/>
    <w:rsid w:val="00F44D50"/>
    <w:rsid w:val="00F46946"/>
    <w:rsid w:val="00F4757B"/>
    <w:rsid w:val="00F523E8"/>
    <w:rsid w:val="00F6261B"/>
    <w:rsid w:val="00F62E3A"/>
    <w:rsid w:val="00F640A1"/>
    <w:rsid w:val="00F66276"/>
    <w:rsid w:val="00F73879"/>
    <w:rsid w:val="00F74BDE"/>
    <w:rsid w:val="00F7619B"/>
    <w:rsid w:val="00F81BB1"/>
    <w:rsid w:val="00F83480"/>
    <w:rsid w:val="00F90149"/>
    <w:rsid w:val="00F907A3"/>
    <w:rsid w:val="00F90DA6"/>
    <w:rsid w:val="00F934C5"/>
    <w:rsid w:val="00FA15E0"/>
    <w:rsid w:val="00FA6DC7"/>
    <w:rsid w:val="00FA741C"/>
    <w:rsid w:val="00FC2BE2"/>
    <w:rsid w:val="00FC77A8"/>
    <w:rsid w:val="00FD5150"/>
    <w:rsid w:val="00FD75ED"/>
    <w:rsid w:val="00FE15A4"/>
    <w:rsid w:val="00FE2BBC"/>
    <w:rsid w:val="00FE3827"/>
    <w:rsid w:val="00FE3ED1"/>
    <w:rsid w:val="00FE40D7"/>
    <w:rsid w:val="00FE62AD"/>
    <w:rsid w:val="00FE65B5"/>
    <w:rsid w:val="00FE6E9C"/>
    <w:rsid w:val="00FF2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14E970"/>
  <w15:chartTrackingRefBased/>
  <w15:docId w15:val="{3501F49D-E0A9-4A4E-99B8-4D6B6A669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5FB0"/>
    <w:pPr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AB5FB3"/>
    <w:pPr>
      <w:keepNext/>
      <w:keepLines/>
      <w:spacing w:before="240"/>
      <w:jc w:val="center"/>
      <w:outlineLvl w:val="0"/>
    </w:pPr>
    <w:rPr>
      <w:rFonts w:eastAsiaTheme="majorEastAsia"/>
      <w:b/>
      <w:bCs/>
      <w:color w:val="000000" w:themeColor="text1"/>
    </w:rPr>
  </w:style>
  <w:style w:type="paragraph" w:styleId="Heading2">
    <w:name w:val="heading 2"/>
    <w:basedOn w:val="Normal"/>
    <w:link w:val="Heading2Char"/>
    <w:uiPriority w:val="9"/>
    <w:qFormat/>
    <w:rsid w:val="00AB5FB3"/>
    <w:pPr>
      <w:spacing w:before="240"/>
      <w:outlineLvl w:val="1"/>
    </w:pPr>
    <w:rPr>
      <w:rFonts w:eastAsia="Times New Roman"/>
      <w:b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C5333"/>
    <w:pPr>
      <w:keepNext/>
      <w:keepLines/>
      <w:spacing w:before="40"/>
      <w:outlineLvl w:val="2"/>
    </w:pPr>
    <w:rPr>
      <w:rFonts w:eastAsiaTheme="majorEastAsia"/>
      <w:i/>
      <w:iCs/>
      <w:color w:val="000000" w:themeColor="text1"/>
      <w:u w:val="singl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A072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C27A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072E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72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72E7"/>
    <w:rPr>
      <w:rFonts w:ascii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27AE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72E7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BF2CAC"/>
    <w:pPr>
      <w:ind w:left="720"/>
      <w:contextualSpacing/>
    </w:pPr>
  </w:style>
  <w:style w:type="paragraph" w:customStyle="1" w:styleId="EndNoteBibliography">
    <w:name w:val="EndNote Bibliography"/>
    <w:basedOn w:val="Normal"/>
    <w:link w:val="EndNoteBibliographyChar"/>
    <w:rsid w:val="002C27AE"/>
    <w:rPr>
      <w:rFonts w:ascii="Calibri" w:hAnsi="Calibri" w:cs="Calibri"/>
    </w:rPr>
  </w:style>
  <w:style w:type="character" w:customStyle="1" w:styleId="EndNoteBibliographyChar">
    <w:name w:val="EndNote Bibliography Char"/>
    <w:basedOn w:val="DefaultParagraphFont"/>
    <w:link w:val="EndNoteBibliography"/>
    <w:rsid w:val="00BF2CAC"/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2C27AE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2C27AE"/>
    <w:pPr>
      <w:spacing w:before="100" w:beforeAutospacing="1" w:after="100" w:afterAutospacing="1"/>
    </w:pPr>
    <w:rPr>
      <w:rFonts w:eastAsia="Times New Roman"/>
    </w:rPr>
  </w:style>
  <w:style w:type="character" w:customStyle="1" w:styleId="apple-converted-space">
    <w:name w:val="apple-converted-space"/>
    <w:basedOn w:val="DefaultParagraphFont"/>
    <w:rsid w:val="00BF2CAC"/>
  </w:style>
  <w:style w:type="paragraph" w:customStyle="1" w:styleId="EndNoteBibliographyTitle">
    <w:name w:val="EndNote Bibliography Title"/>
    <w:basedOn w:val="Normal"/>
    <w:link w:val="EndNoteBibliographyTitleChar"/>
    <w:rsid w:val="00CE445C"/>
    <w:pPr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CE445C"/>
    <w:rPr>
      <w:rFonts w:ascii="Calibri" w:hAnsi="Calibri" w:cs="Calibri"/>
      <w:noProof/>
    </w:rPr>
  </w:style>
  <w:style w:type="character" w:customStyle="1" w:styleId="Heading2Char">
    <w:name w:val="Heading 2 Char"/>
    <w:basedOn w:val="DefaultParagraphFont"/>
    <w:link w:val="Heading2"/>
    <w:uiPriority w:val="9"/>
    <w:rsid w:val="00AB5FB3"/>
    <w:rPr>
      <w:rFonts w:ascii="Times New Roman" w:eastAsia="Times New Roman" w:hAnsi="Times New Roman" w:cs="Times New Roman"/>
      <w:b/>
    </w:rPr>
  </w:style>
  <w:style w:type="character" w:customStyle="1" w:styleId="Heading1Char">
    <w:name w:val="Heading 1 Char"/>
    <w:basedOn w:val="DefaultParagraphFont"/>
    <w:link w:val="Heading1"/>
    <w:uiPriority w:val="9"/>
    <w:rsid w:val="00AB5FB3"/>
    <w:rPr>
      <w:rFonts w:ascii="Times New Roman" w:eastAsiaTheme="majorEastAsia" w:hAnsi="Times New Roman" w:cs="Times New Roman"/>
      <w:b/>
      <w:bCs/>
      <w:color w:val="000000" w:themeColor="text1"/>
    </w:rPr>
  </w:style>
  <w:style w:type="character" w:customStyle="1" w:styleId="Heading3Char">
    <w:name w:val="Heading 3 Char"/>
    <w:basedOn w:val="DefaultParagraphFont"/>
    <w:link w:val="Heading3"/>
    <w:uiPriority w:val="9"/>
    <w:rsid w:val="000C5333"/>
    <w:rPr>
      <w:rFonts w:ascii="Times New Roman" w:eastAsiaTheme="majorEastAsia" w:hAnsi="Times New Roman" w:cs="Times New Roman"/>
      <w:i/>
      <w:iCs/>
      <w:color w:val="000000" w:themeColor="text1"/>
      <w:u w:val="single"/>
    </w:rPr>
  </w:style>
  <w:style w:type="table" w:styleId="TableGrid">
    <w:name w:val="Table Grid"/>
    <w:basedOn w:val="TableNormal"/>
    <w:uiPriority w:val="59"/>
    <w:rsid w:val="00A8432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393F4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C27AE"/>
    <w:rPr>
      <w:rFonts w:ascii="Times New Roman" w:hAnsi="Times New Roman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8B7396"/>
    <w:rPr>
      <w:color w:val="954F72" w:themeColor="followedHyperlink"/>
      <w:u w:val="single"/>
    </w:rPr>
  </w:style>
  <w:style w:type="character" w:customStyle="1" w:styleId="id-label">
    <w:name w:val="id-label"/>
    <w:basedOn w:val="DefaultParagraphFont"/>
    <w:rsid w:val="004B7126"/>
  </w:style>
  <w:style w:type="character" w:styleId="Strong">
    <w:name w:val="Strong"/>
    <w:basedOn w:val="DefaultParagraphFont"/>
    <w:uiPriority w:val="22"/>
    <w:qFormat/>
    <w:rsid w:val="004B7126"/>
    <w:rPr>
      <w:b/>
      <w:bCs/>
    </w:rPr>
  </w:style>
  <w:style w:type="character" w:styleId="LineNumber">
    <w:name w:val="line number"/>
    <w:basedOn w:val="DefaultParagraphFont"/>
    <w:uiPriority w:val="99"/>
    <w:semiHidden/>
    <w:unhideWhenUsed/>
    <w:rsid w:val="005F15E0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A42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A4251"/>
    <w:rPr>
      <w:rFonts w:ascii="Courier New" w:eastAsia="Times New Roman" w:hAnsi="Courier New" w:cs="Courier New"/>
      <w:sz w:val="20"/>
      <w:szCs w:val="20"/>
    </w:rPr>
  </w:style>
  <w:style w:type="character" w:customStyle="1" w:styleId="gnd-iwgdh3b">
    <w:name w:val="gnd-iwgdh3b"/>
    <w:basedOn w:val="DefaultParagraphFont"/>
    <w:rsid w:val="008A42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15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0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0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3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3929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10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90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403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5050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379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4037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622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0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1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79586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365137637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967080467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17114089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682857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586263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732851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257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8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D8F558-61DB-9743-B8A3-A93D9079B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Kathleen Kennedy</dc:creator>
  <cp:keywords/>
  <dc:description/>
  <cp:lastModifiedBy>Ian Buller</cp:lastModifiedBy>
  <cp:revision>6</cp:revision>
  <dcterms:created xsi:type="dcterms:W3CDTF">2024-07-14T13:56:00Z</dcterms:created>
  <dcterms:modified xsi:type="dcterms:W3CDTF">2024-07-14T14:08:00Z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2c8cef-6f2b-4af1-b4ac-d815ff795cd6_Enabled">
    <vt:lpwstr>true</vt:lpwstr>
  </property>
  <property fmtid="{D5CDD505-2E9C-101B-9397-08002B2CF9AE}" pid="3" name="MSIP_Label_792c8cef-6f2b-4af1-b4ac-d815ff795cd6_SetDate">
    <vt:lpwstr>2023-09-16T00:57:44Z</vt:lpwstr>
  </property>
  <property fmtid="{D5CDD505-2E9C-101B-9397-08002B2CF9AE}" pid="4" name="MSIP_Label_792c8cef-6f2b-4af1-b4ac-d815ff795cd6_Method">
    <vt:lpwstr>Standard</vt:lpwstr>
  </property>
  <property fmtid="{D5CDD505-2E9C-101B-9397-08002B2CF9AE}" pid="5" name="MSIP_Label_792c8cef-6f2b-4af1-b4ac-d815ff795cd6_Name">
    <vt:lpwstr>VUMC General</vt:lpwstr>
  </property>
  <property fmtid="{D5CDD505-2E9C-101B-9397-08002B2CF9AE}" pid="6" name="MSIP_Label_792c8cef-6f2b-4af1-b4ac-d815ff795cd6_SiteId">
    <vt:lpwstr>ef575030-1424-4ed8-b83c-12c533d879ab</vt:lpwstr>
  </property>
  <property fmtid="{D5CDD505-2E9C-101B-9397-08002B2CF9AE}" pid="7" name="MSIP_Label_792c8cef-6f2b-4af1-b4ac-d815ff795cd6_ActionId">
    <vt:lpwstr>4326f636-1668-4a7b-8a20-ac691262990d</vt:lpwstr>
  </property>
  <property fmtid="{D5CDD505-2E9C-101B-9397-08002B2CF9AE}" pid="8" name="MSIP_Label_792c8cef-6f2b-4af1-b4ac-d815ff795cd6_ContentBits">
    <vt:lpwstr>0</vt:lpwstr>
  </property>
  <property fmtid="{D5CDD505-2E9C-101B-9397-08002B2CF9AE}" pid="9" name="GrammarlyDocumentId">
    <vt:lpwstr>4be3baf8c3cdb4824003191ba06fbf10a1a47528c9c2d48b94a0b6a5329daeaf</vt:lpwstr>
  </property>
</Properties>
</file>