
<file path=[Content_Types].xml><?xml version="1.0" encoding="utf-8"?>
<Types xmlns="http://schemas.openxmlformats.org/package/2006/content-types">
  <Default Extension="png" ContentType="image/png"/>
  <Default Extension="tiff" ContentType="image/tif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D8183">
      <w:pPr>
        <w:rPr>
          <w:del w:id="0" w:author="蒲公英飞舞2014" w:date="2025-02-08T12:12:56Z"/>
          <w:rFonts w:ascii="Times New Roman Regular" w:hAnsi="Times New Roman Regular" w:cs="Times New Roman Regular"/>
        </w:rPr>
      </w:pPr>
      <w:del w:id="1" w:author="蒲公英飞舞2014" w:date="2025-02-08T12:12:56Z">
        <w:r>
          <w:rPr>
            <w:rFonts w:hint="eastAsia" w:ascii="Times New Roman Regular" w:hAnsi="Times New Roman Regular" w:cs="Times New Roman Regular"/>
          </w:rPr>
          <w:delText xml:space="preserve">Supplemental </w:delText>
        </w:r>
      </w:del>
      <w:del w:id="2" w:author="蒲公英飞舞2014" w:date="2025-02-08T12:12:56Z">
        <w:r>
          <w:rPr>
            <w:rFonts w:ascii="Times New Roman Regular" w:hAnsi="Times New Roman Regular" w:cs="Times New Roman Regular"/>
          </w:rPr>
          <w:delText xml:space="preserve">Figure </w:delText>
        </w:r>
      </w:del>
      <w:del w:id="3" w:author="蒲公英飞舞2014" w:date="2025-02-08T12:12:56Z">
        <w:r>
          <w:rPr>
            <w:rFonts w:hint="eastAsia" w:ascii="Times New Roman Regular" w:hAnsi="Times New Roman Regular" w:cs="Times New Roman Regular"/>
          </w:rPr>
          <w:delText>1</w:delText>
        </w:r>
      </w:del>
      <w:del w:id="4" w:author="蒲公英飞舞2014" w:date="2025-02-08T12:12:56Z">
        <w:r>
          <w:rPr>
            <w:rFonts w:ascii="Times New Roman Regular" w:hAnsi="Times New Roman Regular" w:cs="Times New Roman Regular"/>
          </w:rPr>
          <w:delText xml:space="preserve"> Trend of A</w:delText>
        </w:r>
      </w:del>
      <w:del w:id="5" w:author="蒲公英飞舞2014" w:date="2025-02-08T12:12:56Z">
        <w:r>
          <w:rPr>
            <w:rFonts w:hint="eastAsia" w:ascii="Times New Roman Regular" w:hAnsi="Times New Roman Regular" w:cs="Times New Roman Regular"/>
          </w:rPr>
          <w:delText>SDR</w:delText>
        </w:r>
      </w:del>
      <w:del w:id="6" w:author="蒲公英飞舞2014" w:date="2025-02-08T12:12:56Z">
        <w:r>
          <w:rPr>
            <w:rFonts w:ascii="Times New Roman Regular" w:hAnsi="Times New Roman Regular" w:cs="Times New Roman Regular"/>
          </w:rPr>
          <w:delText xml:space="preserve"> attributable to occupational factors across 21 GBD regions, 1990–2021</w:delText>
        </w:r>
      </w:del>
    </w:p>
    <w:p w14:paraId="1B7E4FD1">
      <w:pPr>
        <w:rPr>
          <w:rFonts w:ascii="Times New Roman Regular" w:hAnsi="Times New Roman Regular" w:cs="Times New Roman Regular"/>
        </w:rPr>
      </w:pPr>
      <w:r>
        <w:rPr>
          <w:rFonts w:hint="eastAsia" w:ascii="Times New Roman Regular" w:hAnsi="Times New Roman Regular" w:cs="Times New Roman Regular"/>
        </w:rPr>
        <w:drawing>
          <wp:inline distT="0" distB="0" distL="114300" distR="114300">
            <wp:extent cx="5274310" cy="2637155"/>
            <wp:effectExtent l="0" t="0" r="8890" b="4445"/>
            <wp:docPr id="2" name="图片 2" descr="ASDR_Occupational_Factors_All_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SDR_Occupational_Factors_All_Regions"/>
                    <pic:cNvPicPr>
                      <a:picLocks noChangeAspect="1"/>
                    </pic:cNvPicPr>
                  </pic:nvPicPr>
                  <pic:blipFill>
                    <a:blip r:embed="rId4"/>
                    <a:stretch>
                      <a:fillRect/>
                    </a:stretch>
                  </pic:blipFill>
                  <pic:spPr>
                    <a:xfrm>
                      <a:off x="0" y="0"/>
                      <a:ext cx="5274310" cy="2637155"/>
                    </a:xfrm>
                    <a:prstGeom prst="rect">
                      <a:avLst/>
                    </a:prstGeom>
                  </pic:spPr>
                </pic:pic>
              </a:graphicData>
            </a:graphic>
          </wp:inline>
        </w:drawing>
      </w:r>
    </w:p>
    <w:p w14:paraId="4F7FCC6E">
      <w:pPr>
        <w:rPr>
          <w:ins w:id="7" w:author="蒲公英飞舞2014" w:date="2025-02-08T12:12:56Z"/>
          <w:rFonts w:ascii="Times New Roman Regular" w:hAnsi="Times New Roman Regular" w:cs="Times New Roman Regular"/>
        </w:rPr>
      </w:pPr>
      <w:ins w:id="8" w:author="蒲公英飞舞2014" w:date="2025-02-08T12:12:56Z">
        <w:r>
          <w:rPr>
            <w:rFonts w:hint="eastAsia" w:ascii="Times New Roman Regular" w:hAnsi="Times New Roman Regular" w:cs="Times New Roman Regular"/>
          </w:rPr>
          <w:t xml:space="preserve">Supplemental </w:t>
        </w:r>
      </w:ins>
      <w:ins w:id="9" w:author="蒲公英飞舞2014" w:date="2025-02-08T12:12:56Z">
        <w:r>
          <w:rPr>
            <w:rFonts w:ascii="Times New Roman Regular" w:hAnsi="Times New Roman Regular" w:cs="Times New Roman Regular"/>
          </w:rPr>
          <w:t xml:space="preserve">Figure </w:t>
        </w:r>
      </w:ins>
      <w:ins w:id="10" w:author="蒲公英飞舞2014" w:date="2025-02-08T12:12:56Z">
        <w:r>
          <w:rPr>
            <w:rFonts w:hint="eastAsia" w:ascii="Times New Roman Regular" w:hAnsi="Times New Roman Regular" w:cs="Times New Roman Regular"/>
          </w:rPr>
          <w:t>1</w:t>
        </w:r>
      </w:ins>
      <w:ins w:id="11" w:author="蒲公英飞舞2014" w:date="2025-02-08T12:12:56Z">
        <w:del w:id="12" w:author="Sunny [2]" w:date="2025-02-08T21:21:47Z">
          <w:r>
            <w:rPr>
              <w:rFonts w:hint="default" w:ascii="Times New Roman Regular" w:hAnsi="Times New Roman Regular" w:cs="Times New Roman Regular"/>
              <w:lang w:val="en-US"/>
            </w:rPr>
            <w:delText xml:space="preserve"> </w:delText>
          </w:r>
        </w:del>
      </w:ins>
      <w:ins w:id="13" w:author="Sunny [2]" w:date="2025-02-08T21:21:47Z">
        <w:r>
          <w:rPr>
            <w:rFonts w:hint="eastAsia" w:ascii="Times New Roman Regular" w:hAnsi="Times New Roman Regular" w:cs="Times New Roman Regular"/>
            <w:lang w:val="en-US" w:eastAsia="zh-CN"/>
          </w:rPr>
          <w:t>.</w:t>
        </w:r>
      </w:ins>
      <w:ins w:id="14" w:author="蒲公英飞舞2014" w:date="2025-02-08T12:12:56Z">
        <w:bookmarkStart w:id="0" w:name="_GoBack"/>
        <w:bookmarkEnd w:id="0"/>
        <w:r>
          <w:rPr>
            <w:rFonts w:ascii="Times New Roman Regular" w:hAnsi="Times New Roman Regular" w:cs="Times New Roman Regular"/>
          </w:rPr>
          <w:t>Trend of A</w:t>
        </w:r>
      </w:ins>
      <w:ins w:id="15" w:author="蒲公英飞舞2014" w:date="2025-02-08T12:12:56Z">
        <w:r>
          <w:rPr>
            <w:rFonts w:hint="eastAsia" w:ascii="Times New Roman Regular" w:hAnsi="Times New Roman Regular" w:cs="Times New Roman Regular"/>
          </w:rPr>
          <w:t>SDR</w:t>
        </w:r>
      </w:ins>
      <w:ins w:id="16" w:author="蒲公英飞舞2014" w:date="2025-02-08T12:12:56Z">
        <w:r>
          <w:rPr>
            <w:rFonts w:ascii="Times New Roman Regular" w:hAnsi="Times New Roman Regular" w:cs="Times New Roman Regular"/>
          </w:rPr>
          <w:t xml:space="preserve"> attributable to occupational factors across 21 GBD regions, 1990–2021</w:t>
        </w:r>
      </w:ins>
    </w:p>
    <w:p w14:paraId="1C5DADD7">
      <w:pPr>
        <w:widowControl/>
        <w:jc w:val="left"/>
        <w:rPr>
          <w:rFonts w:ascii="Times New Roman Regular" w:hAnsi="Times New Roman Regular" w:cs="Times New Roman Regular"/>
        </w:rPr>
      </w:pPr>
      <w:r>
        <w:rPr>
          <w:rFonts w:ascii="Times New Roman Regular" w:hAnsi="Times New Roman Regular" w:cs="Times New Roman Regular"/>
        </w:rPr>
        <w:br w:type="page"/>
      </w:r>
    </w:p>
    <w:p w14:paraId="57C8B481">
      <w:pPr>
        <w:rPr>
          <w:del w:id="17" w:author="蒲公英飞舞2014" w:date="2025-02-08T12:13:02Z"/>
          <w:rFonts w:ascii="Times New Roman Regular" w:hAnsi="Times New Roman Regular" w:cs="Times New Roman Regular"/>
        </w:rPr>
      </w:pPr>
      <w:del w:id="18" w:author="蒲公英飞舞2014" w:date="2025-02-08T12:13:02Z">
        <w:r>
          <w:rPr>
            <w:rFonts w:ascii="Times New Roman Regular" w:hAnsi="Times New Roman Regular" w:cs="Times New Roman Regular"/>
          </w:rPr>
          <w:delText xml:space="preserve">Supplemental Figure </w:delText>
        </w:r>
      </w:del>
      <w:del w:id="19" w:author="蒲公英飞舞2014" w:date="2025-02-08T12:13:02Z">
        <w:r>
          <w:rPr>
            <w:rFonts w:hint="eastAsia" w:ascii="Times New Roman Regular" w:hAnsi="Times New Roman Regular" w:cs="Times New Roman Regular"/>
          </w:rPr>
          <w:delText>2.</w:delText>
        </w:r>
      </w:del>
      <w:del w:id="20" w:author="蒲公英飞舞2014" w:date="2025-02-08T12:13:02Z">
        <w:r>
          <w:rPr>
            <w:rFonts w:ascii="Times New Roman Regular" w:hAnsi="Times New Roman Regular" w:cs="Times New Roman Regular"/>
          </w:rPr>
          <w:delText xml:space="preserve"> Trend of Age-standardized DALY</w:delText>
        </w:r>
      </w:del>
      <w:del w:id="21" w:author="蒲公英飞舞2014" w:date="2025-02-08T12:13:02Z">
        <w:r>
          <w:rPr>
            <w:rFonts w:hint="eastAsia" w:ascii="Times New Roman Regular" w:hAnsi="Times New Roman Regular" w:cs="Times New Roman Regular"/>
          </w:rPr>
          <w:delText xml:space="preserve"> </w:delText>
        </w:r>
      </w:del>
      <w:del w:id="22" w:author="蒲公英飞舞2014" w:date="2025-02-08T12:13:02Z">
        <w:r>
          <w:rPr>
            <w:rFonts w:ascii="Times New Roman Regular" w:hAnsi="Times New Roman Regular" w:cs="Times New Roman Regular"/>
          </w:rPr>
          <w:delText>rate attributable to occupational factors across 21 GBD regions, 1990–2021</w:delText>
        </w:r>
      </w:del>
    </w:p>
    <w:p w14:paraId="49C19FD1">
      <w:pPr>
        <w:rPr>
          <w:rFonts w:ascii="Times New Roman Regular" w:hAnsi="Times New Roman Regular" w:cs="Times New Roman Regular"/>
        </w:rPr>
      </w:pPr>
      <w:r>
        <w:rPr>
          <w:rFonts w:hint="eastAsia" w:ascii="Times New Roman Regular" w:hAnsi="Times New Roman Regular" w:cs="Times New Roman Regular"/>
        </w:rPr>
        <w:drawing>
          <wp:inline distT="0" distB="0" distL="114300" distR="114300">
            <wp:extent cx="5274310" cy="2637155"/>
            <wp:effectExtent l="0" t="0" r="8890" b="4445"/>
            <wp:docPr id="3" name="图片 3" descr="DALYs_Occupational_Factors_All_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ALYs_Occupational_Factors_All_Regions"/>
                    <pic:cNvPicPr>
                      <a:picLocks noChangeAspect="1"/>
                    </pic:cNvPicPr>
                  </pic:nvPicPr>
                  <pic:blipFill>
                    <a:blip r:embed="rId5"/>
                    <a:stretch>
                      <a:fillRect/>
                    </a:stretch>
                  </pic:blipFill>
                  <pic:spPr>
                    <a:xfrm>
                      <a:off x="0" y="0"/>
                      <a:ext cx="5274310" cy="2637155"/>
                    </a:xfrm>
                    <a:prstGeom prst="rect">
                      <a:avLst/>
                    </a:prstGeom>
                  </pic:spPr>
                </pic:pic>
              </a:graphicData>
            </a:graphic>
          </wp:inline>
        </w:drawing>
      </w:r>
    </w:p>
    <w:p w14:paraId="7F5CA7A7">
      <w:pPr>
        <w:rPr>
          <w:ins w:id="23" w:author="蒲公英飞舞2014" w:date="2025-02-08T12:13:02Z"/>
          <w:rFonts w:ascii="Times New Roman Regular" w:hAnsi="Times New Roman Regular" w:cs="Times New Roman Regular"/>
        </w:rPr>
      </w:pPr>
      <w:ins w:id="24" w:author="蒲公英飞舞2014" w:date="2025-02-08T12:13:02Z">
        <w:r>
          <w:rPr>
            <w:rFonts w:ascii="Times New Roman Regular" w:hAnsi="Times New Roman Regular" w:cs="Times New Roman Regular"/>
          </w:rPr>
          <w:t xml:space="preserve">Supplemental Figure </w:t>
        </w:r>
      </w:ins>
      <w:ins w:id="25" w:author="蒲公英飞舞2014" w:date="2025-02-08T12:13:02Z">
        <w:r>
          <w:rPr>
            <w:rFonts w:hint="eastAsia" w:ascii="Times New Roman Regular" w:hAnsi="Times New Roman Regular" w:cs="Times New Roman Regular"/>
          </w:rPr>
          <w:t>2.</w:t>
        </w:r>
      </w:ins>
      <w:ins w:id="26" w:author="蒲公英飞舞2014" w:date="2025-02-08T12:13:02Z">
        <w:r>
          <w:rPr>
            <w:rFonts w:ascii="Times New Roman Regular" w:hAnsi="Times New Roman Regular" w:cs="Times New Roman Regular"/>
          </w:rPr>
          <w:t xml:space="preserve"> Trend of Age-standardized DALY</w:t>
        </w:r>
      </w:ins>
      <w:ins w:id="27" w:author="蒲公英飞舞2014" w:date="2025-02-08T12:13:02Z">
        <w:r>
          <w:rPr>
            <w:rFonts w:hint="eastAsia" w:ascii="Times New Roman Regular" w:hAnsi="Times New Roman Regular" w:cs="Times New Roman Regular"/>
          </w:rPr>
          <w:t xml:space="preserve"> </w:t>
        </w:r>
      </w:ins>
      <w:ins w:id="28" w:author="蒲公英飞舞2014" w:date="2025-02-08T12:13:02Z">
        <w:r>
          <w:rPr>
            <w:rFonts w:ascii="Times New Roman Regular" w:hAnsi="Times New Roman Regular" w:cs="Times New Roman Regular"/>
          </w:rPr>
          <w:t>rate attributable to occupational factors across 21 GBD regions, 1990–2021</w:t>
        </w:r>
      </w:ins>
    </w:p>
    <w:p w14:paraId="66870A1C">
      <w:pPr>
        <w:rPr>
          <w:rFonts w:ascii="Times New Roman Regular" w:hAnsi="Times New Roman Regular" w:cs="Times New Roman Regular"/>
        </w:rPr>
      </w:pPr>
    </w:p>
    <w:p w14:paraId="028E0312">
      <w:pPr>
        <w:rPr>
          <w:rFonts w:ascii="Times New Roman Regular" w:hAnsi="Times New Roman Regular" w:cs="Times New Roman Regular"/>
        </w:rPr>
      </w:pPr>
    </w:p>
    <w:p w14:paraId="1D188C9A">
      <w:pPr>
        <w:rPr>
          <w:rFonts w:ascii="Times New Roman Regular" w:hAnsi="Times New Roman Regular" w:cs="Times New Roman Regular"/>
        </w:rPr>
      </w:pPr>
    </w:p>
    <w:p w14:paraId="51D6B93A">
      <w:pPr>
        <w:rPr>
          <w:rFonts w:ascii="Times New Roman Regular" w:hAnsi="Times New Roman Regular" w:cs="Times New Roman Regular"/>
        </w:rPr>
      </w:pPr>
    </w:p>
    <w:p w14:paraId="358CC947">
      <w:pPr>
        <w:rPr>
          <w:rFonts w:ascii="Times New Roman Regular" w:hAnsi="Times New Roman Regular" w:cs="Times New Roman Regular"/>
        </w:rPr>
      </w:pPr>
    </w:p>
    <w:p w14:paraId="75126F26">
      <w:pPr>
        <w:rPr>
          <w:rFonts w:ascii="Times New Roman Regular" w:hAnsi="Times New Roman Regular" w:cs="Times New Roman Regular"/>
        </w:rPr>
      </w:pPr>
    </w:p>
    <w:p w14:paraId="5F3EF426">
      <w:pPr>
        <w:rPr>
          <w:rFonts w:ascii="Times New Roman Regular" w:hAnsi="Times New Roman Regular" w:cs="Times New Roman Regular"/>
        </w:rPr>
      </w:pPr>
    </w:p>
    <w:p w14:paraId="0D292CA6">
      <w:pPr>
        <w:rPr>
          <w:rFonts w:ascii="Times New Roman Regular" w:hAnsi="Times New Roman Regular" w:cs="Times New Roman Regular"/>
        </w:rPr>
      </w:pPr>
    </w:p>
    <w:p w14:paraId="7FA2A3C8">
      <w:pPr>
        <w:rPr>
          <w:rFonts w:ascii="Times New Roman Regular" w:hAnsi="Times New Roman Regular" w:cs="Times New Roman Regular"/>
        </w:rPr>
      </w:pPr>
    </w:p>
    <w:p w14:paraId="1D723ACD">
      <w:pPr>
        <w:rPr>
          <w:rFonts w:ascii="Times New Roman Regular" w:hAnsi="Times New Roman Regular" w:cs="Times New Roman Regular"/>
        </w:rPr>
      </w:pPr>
    </w:p>
    <w:p w14:paraId="424689CA">
      <w:pPr>
        <w:rPr>
          <w:rFonts w:ascii="Times New Roman Regular" w:hAnsi="Times New Roman Regular" w:cs="Times New Roman Regular"/>
        </w:rPr>
      </w:pPr>
    </w:p>
    <w:p w14:paraId="2720D084">
      <w:pPr>
        <w:rPr>
          <w:rFonts w:ascii="Times New Roman Regular" w:hAnsi="Times New Roman Regular" w:cs="Times New Roman Regular"/>
        </w:rPr>
      </w:pPr>
    </w:p>
    <w:p w14:paraId="30EC3265">
      <w:pPr>
        <w:rPr>
          <w:rFonts w:ascii="Times New Roman Regular" w:hAnsi="Times New Roman Regular" w:cs="Times New Roman Regular"/>
        </w:rPr>
      </w:pPr>
    </w:p>
    <w:p w14:paraId="2A708DB4">
      <w:pPr>
        <w:widowControl/>
        <w:jc w:val="left"/>
        <w:rPr>
          <w:rFonts w:ascii="Times New Roman Regular" w:hAnsi="Times New Roman Regular" w:cs="Times New Roman Regular"/>
        </w:rPr>
      </w:pPr>
      <w:r>
        <w:rPr>
          <w:rFonts w:ascii="Times New Roman Regular" w:hAnsi="Times New Roman Regular" w:cs="Times New Roman Regular"/>
        </w:rPr>
        <w:br w:type="page"/>
      </w:r>
    </w:p>
    <w:p w14:paraId="70560961">
      <w:pPr>
        <w:rPr>
          <w:del w:id="29" w:author="蒲公英飞舞2014" w:date="2025-02-08T12:13:23Z"/>
          <w:rFonts w:ascii="Times New Roman Regular" w:hAnsi="Times New Roman Regular" w:cs="Times New Roman Regular"/>
        </w:rPr>
      </w:pPr>
      <w:del w:id="30" w:author="蒲公英飞舞2014" w:date="2025-02-08T12:13:09Z">
        <w:r>
          <w:rPr>
            <w:rFonts w:ascii="Times New Roman Regular" w:hAnsi="Times New Roman Regular" w:cs="Times New Roman Regular"/>
          </w:rPr>
          <w:delText>Supplemental Figure 3</w:delText>
        </w:r>
      </w:del>
      <w:del w:id="31" w:author="蒲公英飞舞2014" w:date="2025-02-08T12:13:09Z">
        <w:r>
          <w:rPr>
            <w:rFonts w:hint="eastAsia" w:ascii="Times New Roman Regular" w:hAnsi="Times New Roman Regular" w:cs="Times New Roman Regular"/>
          </w:rPr>
          <w:delText>.</w:delText>
        </w:r>
      </w:del>
      <w:del w:id="32" w:author="蒲公英飞舞2014" w:date="2025-02-08T12:13:09Z">
        <w:r>
          <w:rPr>
            <w:rFonts w:ascii="Times New Roman Regular" w:hAnsi="Times New Roman Regular" w:cs="Times New Roman Regular"/>
          </w:rPr>
          <w:delText xml:space="preserve"> EAPC of ASDR attributable to occupational risks factors in 2021.(A. Occupational risks. B. Occupational exposure to nickel. C. Occupational exposure to asbestos. D. Occupational exposure to polycyclic aromatic hydrocarbons. E. Occupational exposure to sulfuric acid. F.Occupational exposure to diesel engine exhaust. G. Occupational exposure to beryllium. H.Occupational carcinogens. I. Occupational exposure to silica. J. Occupational exposure to cadmium. K. Occupational exposure to arsenic. L. Occupational exposure to formaldehyde. M. Occupational exposure to chromium. N. Occupational exposure to trichloroethylene. O. Occupational exposure to benzene) </w:delText>
        </w:r>
      </w:del>
    </w:p>
    <w:p w14:paraId="2FB2D363">
      <w:pPr>
        <w:rPr>
          <w:rFonts w:ascii="Times New Roman Regular" w:hAnsi="Times New Roman Regular" w:cs="Times New Roman Regular"/>
        </w:rPr>
      </w:pPr>
      <w:r>
        <w:rPr>
          <w:rFonts w:ascii="Times New Roman Regular" w:hAnsi="Times New Roman Regular" w:cs="Times New Roman Regular"/>
        </w:rPr>
        <w:drawing>
          <wp:inline distT="0" distB="0" distL="114300" distR="114300">
            <wp:extent cx="5368290" cy="3517265"/>
            <wp:effectExtent l="0" t="0" r="3810" b="6985"/>
            <wp:docPr id="10" name="图片 10"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 1"/>
                    <pic:cNvPicPr>
                      <a:picLocks noChangeAspect="1"/>
                    </pic:cNvPicPr>
                  </pic:nvPicPr>
                  <pic:blipFill>
                    <a:blip r:embed="rId6"/>
                    <a:stretch>
                      <a:fillRect/>
                    </a:stretch>
                  </pic:blipFill>
                  <pic:spPr>
                    <a:xfrm>
                      <a:off x="0" y="0"/>
                      <a:ext cx="5368290" cy="3517265"/>
                    </a:xfrm>
                    <a:prstGeom prst="rect">
                      <a:avLst/>
                    </a:prstGeom>
                  </pic:spPr>
                </pic:pic>
              </a:graphicData>
            </a:graphic>
          </wp:inline>
        </w:drawing>
      </w:r>
    </w:p>
    <w:p w14:paraId="7A644E42">
      <w:pPr>
        <w:rPr>
          <w:rFonts w:ascii="Times New Roman Regular" w:hAnsi="Times New Roman Regular" w:cs="Times New Roman Regular"/>
        </w:rPr>
      </w:pPr>
      <w:r>
        <w:rPr>
          <w:rFonts w:hint="eastAsia" w:ascii="Times New Roman Regular" w:hAnsi="Times New Roman Regular" w:cs="Times New Roman Regular"/>
        </w:rPr>
        <w:drawing>
          <wp:inline distT="0" distB="0" distL="114300" distR="114300">
            <wp:extent cx="5200650" cy="4728210"/>
            <wp:effectExtent l="0" t="0" r="6350" b="21590"/>
            <wp:docPr id="12" name="图片 12" descr="Figure 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 1_（2）"/>
                    <pic:cNvPicPr>
                      <a:picLocks noChangeAspect="1"/>
                    </pic:cNvPicPr>
                  </pic:nvPicPr>
                  <pic:blipFill>
                    <a:blip r:embed="rId7"/>
                    <a:stretch>
                      <a:fillRect/>
                    </a:stretch>
                  </pic:blipFill>
                  <pic:spPr>
                    <a:xfrm>
                      <a:off x="0" y="0"/>
                      <a:ext cx="5200650" cy="4728210"/>
                    </a:xfrm>
                    <a:prstGeom prst="rect">
                      <a:avLst/>
                    </a:prstGeom>
                  </pic:spPr>
                </pic:pic>
              </a:graphicData>
            </a:graphic>
          </wp:inline>
        </w:drawing>
      </w:r>
    </w:p>
    <w:p w14:paraId="751B3D3F">
      <w:pPr>
        <w:rPr>
          <w:rFonts w:ascii="Times New Roman Regular" w:hAnsi="Times New Roman Regular" w:cs="Times New Roman Regular"/>
        </w:rPr>
      </w:pPr>
      <w:r>
        <w:rPr>
          <w:rFonts w:hint="eastAsia" w:ascii="Times New Roman Regular" w:hAnsi="Times New Roman Regular" w:cs="Times New Roman Regular"/>
        </w:rPr>
        <w:drawing>
          <wp:inline distT="0" distB="0" distL="114300" distR="114300">
            <wp:extent cx="5200650" cy="3072765"/>
            <wp:effectExtent l="0" t="0" r="6350" b="635"/>
            <wp:docPr id="13" name="图片 13" descr="Figure 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 1_（3）"/>
                    <pic:cNvPicPr>
                      <a:picLocks noChangeAspect="1"/>
                    </pic:cNvPicPr>
                  </pic:nvPicPr>
                  <pic:blipFill>
                    <a:blip r:embed="rId8"/>
                    <a:stretch>
                      <a:fillRect/>
                    </a:stretch>
                  </pic:blipFill>
                  <pic:spPr>
                    <a:xfrm>
                      <a:off x="0" y="0"/>
                      <a:ext cx="5200650" cy="3072765"/>
                    </a:xfrm>
                    <a:prstGeom prst="rect">
                      <a:avLst/>
                    </a:prstGeom>
                  </pic:spPr>
                </pic:pic>
              </a:graphicData>
            </a:graphic>
          </wp:inline>
        </w:drawing>
      </w:r>
    </w:p>
    <w:p w14:paraId="3109A315">
      <w:pPr>
        <w:rPr>
          <w:rFonts w:ascii="Times New Roman Regular" w:hAnsi="Times New Roman Regular" w:cs="Times New Roman Regular"/>
        </w:rPr>
      </w:pPr>
      <w:ins w:id="33" w:author="蒲公英飞舞2014" w:date="2025-02-08T12:13:15Z">
        <w:r>
          <w:rPr>
            <w:rFonts w:ascii="Times New Roman Regular" w:hAnsi="Times New Roman Regular" w:cs="Times New Roman Regular"/>
          </w:rPr>
          <w:t>Supplemental Figure 3</w:t>
        </w:r>
      </w:ins>
      <w:ins w:id="34" w:author="蒲公英飞舞2014" w:date="2025-02-08T12:13:15Z">
        <w:r>
          <w:rPr>
            <w:rFonts w:hint="eastAsia" w:ascii="Times New Roman Regular" w:hAnsi="Times New Roman Regular" w:cs="Times New Roman Regular"/>
          </w:rPr>
          <w:t>.</w:t>
        </w:r>
      </w:ins>
      <w:ins w:id="35" w:author="蒲公英飞舞2014" w:date="2025-02-08T12:13:15Z">
        <w:r>
          <w:rPr>
            <w:rFonts w:ascii="Times New Roman Regular" w:hAnsi="Times New Roman Regular" w:cs="Times New Roman Regular"/>
          </w:rPr>
          <w:t xml:space="preserve"> EAPC of ASDR attributable to occupational risks factors in 2021.(A. Occupational risks. B. Occupational exposure to nickel. C. Occupational exposure to asbestos. D. Occupational exposure to polycyclic aromatic hydrocarbons. E. Occupational exposure to sulfuric acid. F.Occupational exposure to diesel engine exhaust. G. Occupational exposure to beryllium. H.Occupational carcinogens. I. Occupational exposure to silica. J. Occupational exposure to cadmium. K. Occupational exposure to arsenic. L. Occupational exposure to formaldehyde. M. Occupational exposure to chromium. N. Occupational exposure to trichloroethylene. O. Occupational exposure to benzene) </w:t>
        </w:r>
      </w:ins>
    </w:p>
    <w:p w14:paraId="59C22695">
      <w:pPr>
        <w:rPr>
          <w:ins w:id="36" w:author="蒲公英飞舞2014" w:date="2025-02-08T12:14:04Z"/>
          <w:rFonts w:ascii="Times New Roman Regular" w:hAnsi="Times New Roman Regular" w:cs="Times New Roman Regular"/>
        </w:rPr>
      </w:pPr>
      <w:ins w:id="37" w:author="蒲公英飞舞2014" w:date="2025-02-08T12:14:04Z">
        <w:r>
          <w:rPr>
            <w:rFonts w:ascii="Times New Roman Regular" w:hAnsi="Times New Roman Regular" w:cs="Times New Roman Regular"/>
          </w:rPr>
          <w:br w:type="page"/>
        </w:r>
      </w:ins>
    </w:p>
    <w:p w14:paraId="6467A098">
      <w:pPr>
        <w:rPr>
          <w:del w:id="38" w:author="蒲公英飞舞2014" w:date="2025-02-08T12:14:17Z"/>
          <w:rFonts w:ascii="Times New Roman Regular" w:hAnsi="Times New Roman Regular" w:cs="Times New Roman Regular"/>
        </w:rPr>
      </w:pPr>
    </w:p>
    <w:p w14:paraId="084F06B0">
      <w:pPr>
        <w:rPr>
          <w:del w:id="39" w:author="蒲公英飞舞2014" w:date="2025-02-08T12:14:15Z"/>
          <w:rFonts w:ascii="Times New Roman Regular" w:hAnsi="Times New Roman Regular" w:cs="Times New Roman Regular"/>
        </w:rPr>
      </w:pPr>
    </w:p>
    <w:p w14:paraId="5AC03845">
      <w:pPr>
        <w:rPr>
          <w:del w:id="40" w:author="蒲公英飞舞2014" w:date="2025-02-08T12:14:15Z"/>
          <w:rFonts w:ascii="Times New Roman Regular" w:hAnsi="Times New Roman Regular" w:cs="Times New Roman Regular"/>
        </w:rPr>
      </w:pPr>
    </w:p>
    <w:p w14:paraId="1B3BA0F6">
      <w:pPr>
        <w:rPr>
          <w:del w:id="41" w:author="蒲公英飞舞2014" w:date="2025-02-08T12:14:12Z"/>
          <w:rFonts w:ascii="Times New Roman Regular" w:hAnsi="Times New Roman Regular" w:cs="Times New Roman Regular"/>
        </w:rPr>
      </w:pPr>
      <w:del w:id="42" w:author="蒲公英飞舞2014" w:date="2025-02-08T12:14:12Z">
        <w:r>
          <w:rPr>
            <w:rFonts w:ascii="Times New Roman Regular" w:hAnsi="Times New Roman Regular" w:cs="Times New Roman Regular"/>
          </w:rPr>
          <w:delText>Supplemental Figure 4</w:delText>
        </w:r>
      </w:del>
      <w:del w:id="43" w:author="蒲公英飞舞2014" w:date="2025-02-08T12:14:12Z">
        <w:r>
          <w:rPr>
            <w:rFonts w:hint="eastAsia" w:ascii="Times New Roman Regular" w:hAnsi="Times New Roman Regular" w:cs="Times New Roman Regular"/>
          </w:rPr>
          <w:delText>.</w:delText>
        </w:r>
      </w:del>
      <w:del w:id="44" w:author="蒲公英飞舞2014" w:date="2025-02-08T12:14:12Z">
        <w:r>
          <w:rPr>
            <w:rFonts w:ascii="Times New Roman Regular" w:hAnsi="Times New Roman Regular" w:cs="Times New Roman Regular"/>
          </w:rPr>
          <w:delText xml:space="preserve"> EAPC of Age-standardized Rate of DALYs attributable to occupational risks factors in 2021.(A. Occupational risks. B. Occupational exposure to nickel. C. Occupational exposure to asbestos. D. Occupational exposure to polycyclic aromatic hydrocarbons. E. Occupational exposure to sulfuric acid. F.Occupational exposure to diesel engine exhaust. G. Occupational exposure to beryllium. H.Occupational carcinogens. I. Occupational exposure to silica. J. Occupational exposure to cadmium. K. Occupational exposure to arsenic. L. Occupational exposure to formaldehyde. M. Occupational exposure to chromium. N. Occupational exposure to trichloroethylene. O. Occupational exposure to benzene)</w:delText>
        </w:r>
      </w:del>
    </w:p>
    <w:p w14:paraId="599AB470">
      <w:pPr>
        <w:rPr>
          <w:rFonts w:ascii="Times New Roman Regular" w:hAnsi="Times New Roman Regular" w:cs="Times New Roman Regular"/>
        </w:rPr>
      </w:pPr>
      <w:r>
        <w:rPr>
          <w:rFonts w:hint="eastAsia" w:ascii="Times New Roman Regular" w:hAnsi="Times New Roman Regular" w:cs="Times New Roman Regular"/>
        </w:rPr>
        <w:drawing>
          <wp:inline distT="0" distB="0" distL="114300" distR="114300">
            <wp:extent cx="5200650" cy="4093845"/>
            <wp:effectExtent l="0" t="0" r="0" b="1905"/>
            <wp:docPr id="7" name="图片 7" descr="Figure 3_EAPC_DAL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3_EAPC_DALY(1)"/>
                    <pic:cNvPicPr>
                      <a:picLocks noChangeAspect="1"/>
                    </pic:cNvPicPr>
                  </pic:nvPicPr>
                  <pic:blipFill>
                    <a:blip r:embed="rId9"/>
                    <a:stretch>
                      <a:fillRect/>
                    </a:stretch>
                  </pic:blipFill>
                  <pic:spPr>
                    <a:xfrm>
                      <a:off x="0" y="0"/>
                      <a:ext cx="5200650" cy="4093845"/>
                    </a:xfrm>
                    <a:prstGeom prst="rect">
                      <a:avLst/>
                    </a:prstGeom>
                  </pic:spPr>
                </pic:pic>
              </a:graphicData>
            </a:graphic>
          </wp:inline>
        </w:drawing>
      </w:r>
    </w:p>
    <w:p w14:paraId="1F0919EF">
      <w:pPr>
        <w:rPr>
          <w:rFonts w:ascii="Times New Roman Regular" w:hAnsi="Times New Roman Regular" w:cs="Times New Roman Regular"/>
        </w:rPr>
      </w:pPr>
      <w:r>
        <w:rPr>
          <w:rFonts w:hint="eastAsia" w:ascii="Times New Roman Regular" w:hAnsi="Times New Roman Regular" w:cs="Times New Roman Regular"/>
        </w:rPr>
        <w:drawing>
          <wp:inline distT="0" distB="0" distL="114300" distR="114300">
            <wp:extent cx="5200650" cy="4145915"/>
            <wp:effectExtent l="0" t="0" r="0" b="6985"/>
            <wp:docPr id="8" name="图片 8" descr="Figure 3_EAPC_DAL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3_EAPC_DALY(2)"/>
                    <pic:cNvPicPr>
                      <a:picLocks noChangeAspect="1"/>
                    </pic:cNvPicPr>
                  </pic:nvPicPr>
                  <pic:blipFill>
                    <a:blip r:embed="rId10"/>
                    <a:stretch>
                      <a:fillRect/>
                    </a:stretch>
                  </pic:blipFill>
                  <pic:spPr>
                    <a:xfrm>
                      <a:off x="0" y="0"/>
                      <a:ext cx="5200650" cy="4145915"/>
                    </a:xfrm>
                    <a:prstGeom prst="rect">
                      <a:avLst/>
                    </a:prstGeom>
                  </pic:spPr>
                </pic:pic>
              </a:graphicData>
            </a:graphic>
          </wp:inline>
        </w:drawing>
      </w:r>
    </w:p>
    <w:p w14:paraId="3B34B938">
      <w:pPr>
        <w:rPr>
          <w:rFonts w:ascii="Times New Roman Regular" w:hAnsi="Times New Roman Regular" w:cs="Times New Roman Regular"/>
        </w:rPr>
      </w:pPr>
      <w:r>
        <w:rPr>
          <w:rFonts w:hint="eastAsia" w:ascii="Times New Roman Regular" w:hAnsi="Times New Roman Regular" w:cs="Times New Roman Regular"/>
        </w:rPr>
        <w:drawing>
          <wp:inline distT="0" distB="0" distL="114300" distR="114300">
            <wp:extent cx="5200650" cy="3072765"/>
            <wp:effectExtent l="0" t="0" r="6350" b="635"/>
            <wp:docPr id="9" name="图片 9" descr="Figure 3_EAPC_DAL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3_EAPC_DALY(3)"/>
                    <pic:cNvPicPr>
                      <a:picLocks noChangeAspect="1"/>
                    </pic:cNvPicPr>
                  </pic:nvPicPr>
                  <pic:blipFill>
                    <a:blip r:embed="rId11"/>
                    <a:stretch>
                      <a:fillRect/>
                    </a:stretch>
                  </pic:blipFill>
                  <pic:spPr>
                    <a:xfrm>
                      <a:off x="0" y="0"/>
                      <a:ext cx="5200650" cy="3072765"/>
                    </a:xfrm>
                    <a:prstGeom prst="rect">
                      <a:avLst/>
                    </a:prstGeom>
                  </pic:spPr>
                </pic:pic>
              </a:graphicData>
            </a:graphic>
          </wp:inline>
        </w:drawing>
      </w:r>
    </w:p>
    <w:p w14:paraId="007072AC">
      <w:pPr>
        <w:rPr>
          <w:ins w:id="45" w:author="蒲公英飞舞2014" w:date="2025-02-08T12:14:32Z"/>
          <w:rFonts w:ascii="Times New Roman Regular" w:hAnsi="Times New Roman Regular" w:cs="Times New Roman Regular"/>
        </w:rPr>
      </w:pPr>
      <w:ins w:id="46" w:author="蒲公英飞舞2014" w:date="2025-02-08T12:14:32Z">
        <w:r>
          <w:rPr>
            <w:rFonts w:ascii="Times New Roman Regular" w:hAnsi="Times New Roman Regular" w:cs="Times New Roman Regular"/>
          </w:rPr>
          <w:t>Supplemental Figure 4</w:t>
        </w:r>
      </w:ins>
      <w:ins w:id="47" w:author="蒲公英飞舞2014" w:date="2025-02-08T12:14:32Z">
        <w:r>
          <w:rPr>
            <w:rFonts w:hint="eastAsia" w:ascii="Times New Roman Regular" w:hAnsi="Times New Roman Regular" w:cs="Times New Roman Regular"/>
          </w:rPr>
          <w:t>.</w:t>
        </w:r>
      </w:ins>
      <w:ins w:id="48" w:author="蒲公英飞舞2014" w:date="2025-02-08T12:14:32Z">
        <w:r>
          <w:rPr>
            <w:rFonts w:ascii="Times New Roman Regular" w:hAnsi="Times New Roman Regular" w:cs="Times New Roman Regular"/>
          </w:rPr>
          <w:t xml:space="preserve"> EAPC of Age-standardized Rate of DALYs attributable to occupational risks factors in 2021.(A. Occupational risks. B. Occupational exposure to nickel. C. Occupational exposure to asbestos. D. Occupational exposure to polycyclic aromatic hydrocarbons. E. Occupational exposure to sulfuric acid. F.Occupational exposure to diesel engine exhaust. G. Occupational exposure to beryllium. H.Occupational carcinogens. I. Occupational exposure to silica. J. Occupational exposure to cadmium. K. Occupational exposure to arsenic. L. Occupational exposure to formaldehyde. M. Occupational exposure to chromium. N. Occupational exposure to trichloroethylene. O. Occupational exposure to benzene)</w:t>
        </w:r>
      </w:ins>
    </w:p>
    <w:p w14:paraId="5D8B9420">
      <w:pPr>
        <w:rPr>
          <w:ins w:id="49" w:author="蒲公英飞舞2014" w:date="2025-02-08T12:14:35Z"/>
          <w:rFonts w:ascii="Times New Roman Regular" w:hAnsi="Times New Roman Regular" w:cs="Times New Roman Regular"/>
        </w:rPr>
      </w:pPr>
      <w:ins w:id="50" w:author="蒲公英飞舞2014" w:date="2025-02-08T12:14:35Z">
        <w:r>
          <w:rPr>
            <w:rFonts w:ascii="Times New Roman Regular" w:hAnsi="Times New Roman Regular" w:cs="Times New Roman Regular"/>
          </w:rPr>
          <w:br w:type="page"/>
        </w:r>
      </w:ins>
    </w:p>
    <w:p w14:paraId="0938AEB3">
      <w:pPr>
        <w:rPr>
          <w:rFonts w:ascii="Times New Roman Regular" w:hAnsi="Times New Roman Regular" w:cs="Times New Roman Regular"/>
        </w:rPr>
      </w:pPr>
    </w:p>
    <w:p w14:paraId="09EDF8C2">
      <w:pPr>
        <w:rPr>
          <w:del w:id="51" w:author="蒲公英飞舞2014" w:date="2025-02-08T12:14:44Z"/>
          <w:rFonts w:ascii="Times New Roman Regular" w:hAnsi="Times New Roman Regular" w:cs="Times New Roman Regular"/>
        </w:rPr>
      </w:pPr>
    </w:p>
    <w:p w14:paraId="7E4B7338">
      <w:pPr>
        <w:rPr>
          <w:del w:id="52" w:author="蒲公英飞舞2014" w:date="2025-02-08T12:14:44Z"/>
          <w:rFonts w:ascii="Times New Roman Regular" w:hAnsi="Times New Roman Regular" w:cs="Times New Roman Regular"/>
        </w:rPr>
      </w:pPr>
    </w:p>
    <w:p w14:paraId="5BB86EB2">
      <w:pPr>
        <w:rPr>
          <w:ins w:id="53" w:author="蒲公英飞舞2014" w:date="2025-02-08T12:12:12Z"/>
          <w:rFonts w:ascii="Times New Roman Regular" w:hAnsi="Times New Roman Regular" w:cs="Times New Roman Regular"/>
        </w:rPr>
      </w:pPr>
      <w:ins w:id="54" w:author="蒲公英飞舞2014" w:date="2025-02-08T12:12:12Z">
        <w:r>
          <w:rPr>
            <w:rFonts w:hint="eastAsia" w:ascii="Times New Roman Regular" w:hAnsi="Times New Roman Regular" w:cs="Times New Roman Regular"/>
          </w:rPr>
          <w:drawing>
            <wp:inline distT="0" distB="0" distL="114300" distR="114300">
              <wp:extent cx="5200650" cy="1671955"/>
              <wp:effectExtent l="0" t="0" r="0" b="4445"/>
              <wp:docPr id="4" name="图片 4" descr="S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Figure 6"/>
                      <pic:cNvPicPr>
                        <a:picLocks noChangeAspect="1"/>
                      </pic:cNvPicPr>
                    </pic:nvPicPr>
                    <pic:blipFill>
                      <a:blip r:embed="rId12"/>
                      <a:stretch>
                        <a:fillRect/>
                      </a:stretch>
                    </pic:blipFill>
                    <pic:spPr>
                      <a:xfrm>
                        <a:off x="0" y="0"/>
                        <a:ext cx="5200650" cy="1671955"/>
                      </a:xfrm>
                      <a:prstGeom prst="rect">
                        <a:avLst/>
                      </a:prstGeom>
                    </pic:spPr>
                  </pic:pic>
                </a:graphicData>
              </a:graphic>
            </wp:inline>
          </w:drawing>
        </w:r>
      </w:ins>
    </w:p>
    <w:p w14:paraId="31BC762C">
      <w:pPr>
        <w:rPr>
          <w:ins w:id="56" w:author="蒲公英飞舞2014" w:date="2025-02-08T12:14:44Z"/>
          <w:rFonts w:ascii="Times New Roman Regular" w:hAnsi="Times New Roman Regular" w:cs="Times New Roman Regular"/>
        </w:rPr>
      </w:pPr>
      <w:ins w:id="57" w:author="蒲公英飞舞2014" w:date="2025-02-08T12:14:44Z">
        <w:r>
          <w:rPr>
            <w:rFonts w:ascii="Times New Roman Regular" w:hAnsi="Times New Roman Regular" w:cs="Times New Roman Regular"/>
          </w:rPr>
          <w:t xml:space="preserve">Supplemental Figure </w:t>
        </w:r>
      </w:ins>
      <w:ins w:id="58" w:author="蒲公英飞舞2014" w:date="2025-02-08T12:14:44Z">
        <w:r>
          <w:rPr>
            <w:rFonts w:hint="eastAsia" w:ascii="Times New Roman Regular" w:hAnsi="Times New Roman Regular" w:cs="Times New Roman Regular"/>
            <w:lang w:val="en-US" w:eastAsia="zh-CN"/>
          </w:rPr>
          <w:t>5</w:t>
        </w:r>
      </w:ins>
      <w:ins w:id="59" w:author="蒲公英飞舞2014" w:date="2025-02-08T12:14:44Z">
        <w:r>
          <w:rPr>
            <w:rFonts w:hint="eastAsia" w:ascii="Times New Roman Regular" w:hAnsi="Times New Roman Regular" w:cs="Times New Roman Regular"/>
          </w:rPr>
          <w:t>.</w:t>
        </w:r>
      </w:ins>
      <w:ins w:id="60" w:author="蒲公英飞舞2014" w:date="2025-02-08T12:14:44Z">
        <w:r>
          <w:rPr>
            <w:rFonts w:ascii="Times New Roman Regular" w:hAnsi="Times New Roman Regular" w:cs="Times New Roman Regular"/>
          </w:rPr>
          <w:t xml:space="preserve"> Global Maps of Age-standardized Rate of death and DALYs attributable to occupational risks factors in 2021. (A. Death B. DALYs.)</w:t>
        </w:r>
      </w:ins>
    </w:p>
    <w:p w14:paraId="6C68F047">
      <w:pPr>
        <w:rPr>
          <w:rFonts w:ascii="Times New Roman Regular" w:hAnsi="Times New Roman Regular" w:cs="Times New Roman Regular"/>
        </w:rPr>
      </w:pPr>
    </w:p>
    <w:p w14:paraId="756A2D52">
      <w:pPr>
        <w:rPr>
          <w:del w:id="61" w:author="蒲公英飞舞2014" w:date="2025-02-08T12:14:54Z"/>
          <w:rFonts w:ascii="Times New Roman Regular" w:hAnsi="Times New Roman Regular" w:cs="Times New Roman Regular"/>
        </w:rPr>
      </w:pPr>
      <w:del w:id="62" w:author="蒲公英飞舞2014" w:date="2025-02-08T12:14:54Z">
        <w:r>
          <w:rPr>
            <w:rFonts w:ascii="Times New Roman Regular" w:hAnsi="Times New Roman Regular" w:cs="Times New Roman Regular"/>
          </w:rPr>
          <w:delText xml:space="preserve">Supplemental Figure </w:delText>
        </w:r>
      </w:del>
      <w:del w:id="63" w:author="蒲公英飞舞2014" w:date="2025-02-08T12:14:54Z">
        <w:r>
          <w:rPr>
            <w:rFonts w:hint="default" w:ascii="Times New Roman Regular" w:hAnsi="Times New Roman Regular" w:cs="Times New Roman Regular"/>
            <w:lang w:val="en-US"/>
          </w:rPr>
          <w:delText>5</w:delText>
        </w:r>
      </w:del>
      <w:del w:id="64" w:author="蒲公英飞舞2014" w:date="2025-02-08T12:14:54Z">
        <w:r>
          <w:rPr>
            <w:rFonts w:ascii="Times New Roman Regular" w:hAnsi="Times New Roman Regular" w:cs="Times New Roman Regular"/>
          </w:rPr>
          <w:delText>. Age-specific numbers and rates of deaths and DALYs attributable to occupational risks by age, by sex, in 2021 (A. Death B. DALYs.)</w:delText>
        </w:r>
      </w:del>
    </w:p>
    <w:p w14:paraId="0559A2C5">
      <w:pPr>
        <w:rPr>
          <w:rFonts w:ascii="Times New Roman Regular" w:hAnsi="Times New Roman Regular" w:cs="Times New Roman Regular"/>
        </w:rPr>
      </w:pPr>
      <w:r>
        <w:rPr>
          <w:rFonts w:hint="eastAsia" w:ascii="Times New Roman Regular" w:hAnsi="Times New Roman Regular" w:cs="Times New Roman Regular"/>
        </w:rPr>
        <w:drawing>
          <wp:inline distT="0" distB="0" distL="114300" distR="114300">
            <wp:extent cx="5266690" cy="6583680"/>
            <wp:effectExtent l="0" t="0" r="16510" b="20320"/>
            <wp:docPr id="1" name="图片 1"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3"/>
                    <pic:cNvPicPr>
                      <a:picLocks noChangeAspect="1"/>
                    </pic:cNvPicPr>
                  </pic:nvPicPr>
                  <pic:blipFill>
                    <a:blip r:embed="rId13"/>
                    <a:stretch>
                      <a:fillRect/>
                    </a:stretch>
                  </pic:blipFill>
                  <pic:spPr>
                    <a:xfrm>
                      <a:off x="0" y="0"/>
                      <a:ext cx="5266690" cy="6583680"/>
                    </a:xfrm>
                    <a:prstGeom prst="rect">
                      <a:avLst/>
                    </a:prstGeom>
                  </pic:spPr>
                </pic:pic>
              </a:graphicData>
            </a:graphic>
          </wp:inline>
        </w:drawing>
      </w:r>
    </w:p>
    <w:p w14:paraId="074154D7">
      <w:pPr>
        <w:rPr>
          <w:ins w:id="65" w:author="蒲公英飞舞2014" w:date="2025-02-08T12:14:57Z"/>
          <w:rFonts w:ascii="Times New Roman Regular" w:hAnsi="Times New Roman Regular" w:cs="Times New Roman Regular"/>
        </w:rPr>
      </w:pPr>
      <w:ins w:id="66" w:author="蒲公英飞舞2014" w:date="2025-02-08T12:14:57Z">
        <w:r>
          <w:rPr>
            <w:rFonts w:ascii="Times New Roman Regular" w:hAnsi="Times New Roman Regular" w:cs="Times New Roman Regular"/>
          </w:rPr>
          <w:t xml:space="preserve">Supplemental Figure </w:t>
        </w:r>
      </w:ins>
      <w:ins w:id="67" w:author="蒲公英飞舞2014" w:date="2025-02-08T12:14:57Z">
        <w:r>
          <w:rPr>
            <w:rFonts w:hint="eastAsia" w:ascii="Times New Roman Regular" w:hAnsi="Times New Roman Regular" w:cs="Times New Roman Regular"/>
            <w:lang w:val="en-US" w:eastAsia="zh-CN"/>
          </w:rPr>
          <w:t>6</w:t>
        </w:r>
      </w:ins>
      <w:ins w:id="68" w:author="蒲公英飞舞2014" w:date="2025-02-08T12:14:57Z">
        <w:r>
          <w:rPr>
            <w:rFonts w:ascii="Times New Roman Regular" w:hAnsi="Times New Roman Regular" w:cs="Times New Roman Regular"/>
          </w:rPr>
          <w:t>. Age-specific numbers and rates of deaths and DALYs attributable to occupational risks by age, by sex, in 2021 (A. Death B. DALYs.)</w:t>
        </w:r>
      </w:ins>
    </w:p>
    <w:p w14:paraId="439BF2FB">
      <w:pPr>
        <w:rPr>
          <w:rFonts w:ascii="Times New Roman Regular" w:hAnsi="Times New Roman Regular" w:cs="Times New Roman Regular"/>
        </w:rPr>
      </w:pPr>
    </w:p>
    <w:p w14:paraId="7D39CEA1">
      <w:pPr>
        <w:rPr>
          <w:rFonts w:ascii="Times New Roman Regular" w:hAnsi="Times New Roman Regular" w:cs="Times New Roman Regular"/>
        </w:rPr>
      </w:pPr>
    </w:p>
    <w:p w14:paraId="2DB8E9F4">
      <w:pPr>
        <w:rPr>
          <w:rFonts w:ascii="Times New Roman Regular" w:hAnsi="Times New Roman Regular" w:cs="Times New Roman Regular"/>
        </w:rPr>
      </w:pPr>
    </w:p>
    <w:p w14:paraId="29F40C09">
      <w:pPr>
        <w:rPr>
          <w:rFonts w:ascii="Times New Roman Regular" w:hAnsi="Times New Roman Regular" w:cs="Times New Roman Regular"/>
        </w:rPr>
      </w:pPr>
    </w:p>
    <w:p w14:paraId="127E794F">
      <w:pPr>
        <w:rPr>
          <w:rFonts w:ascii="Times New Roman Regular" w:hAnsi="Times New Roman Regular" w:cs="Times New Roman Regular"/>
        </w:rPr>
      </w:pPr>
    </w:p>
    <w:p w14:paraId="19007C7B">
      <w:pPr>
        <w:rPr>
          <w:rFonts w:ascii="Times New Roman Regular" w:hAnsi="Times New Roman Regular" w:cs="Times New Roman Regular"/>
        </w:rPr>
      </w:pPr>
    </w:p>
    <w:p w14:paraId="42B437AD">
      <w:pPr>
        <w:rPr>
          <w:rFonts w:ascii="Times New Roman Regular" w:hAnsi="Times New Roman Regular" w:cs="Times New Roman Regular"/>
        </w:rPr>
      </w:pPr>
    </w:p>
    <w:p w14:paraId="16C8BC25">
      <w:pPr>
        <w:rPr>
          <w:rFonts w:ascii="Times New Roman Regular" w:hAnsi="Times New Roman Regular" w:cs="Times New Roman Regular"/>
        </w:rPr>
      </w:pPr>
    </w:p>
    <w:p w14:paraId="2DE6982E">
      <w:pPr>
        <w:rPr>
          <w:del w:id="69" w:author="蒲公英飞舞2014" w:date="2025-02-08T12:12:06Z"/>
          <w:rFonts w:ascii="Times New Roman Regular" w:hAnsi="Times New Roman Regular" w:cs="Times New Roman Regular"/>
        </w:rPr>
      </w:pPr>
      <w:del w:id="70" w:author="蒲公英飞舞2014" w:date="2025-02-08T12:12:06Z">
        <w:r>
          <w:rPr>
            <w:rFonts w:ascii="Times New Roman Regular" w:hAnsi="Times New Roman Regular" w:cs="Times New Roman Regular"/>
          </w:rPr>
          <w:delText xml:space="preserve">Supplemental Figure </w:delText>
        </w:r>
      </w:del>
      <w:del w:id="71" w:author="蒲公英飞舞2014" w:date="2025-02-08T12:12:06Z">
        <w:r>
          <w:rPr>
            <w:rFonts w:hint="eastAsia" w:ascii="Times New Roman Regular" w:hAnsi="Times New Roman Regular" w:cs="Times New Roman Regular"/>
          </w:rPr>
          <w:delText>6.</w:delText>
        </w:r>
      </w:del>
      <w:del w:id="72" w:author="蒲公英飞舞2014" w:date="2025-02-08T12:12:06Z">
        <w:r>
          <w:rPr>
            <w:rFonts w:ascii="Times New Roman Regular" w:hAnsi="Times New Roman Regular" w:cs="Times New Roman Regular"/>
          </w:rPr>
          <w:delText xml:space="preserve"> Global Maps of Age-standardized Rate of death and DALYs attributable to occupational risks factors in 2021. (A. Death B. DALYs.)</w:delText>
        </w:r>
      </w:del>
    </w:p>
    <w:p w14:paraId="0268F428">
      <w:pPr>
        <w:rPr>
          <w:del w:id="73" w:author="蒲公英飞舞2014" w:date="2025-02-08T12:12:06Z"/>
          <w:rFonts w:ascii="Times New Roman Regular" w:hAnsi="Times New Roman Regular" w:cs="Times New Roman Regular"/>
        </w:rPr>
      </w:pPr>
      <w:del w:id="74" w:author="蒲公英飞舞2014" w:date="2025-02-08T12:12:06Z">
        <w:r>
          <w:rPr>
            <w:rFonts w:hint="eastAsia" w:ascii="Times New Roman Regular" w:hAnsi="Times New Roman Regular" w:cs="Times New Roman Regular"/>
          </w:rPr>
          <w:drawing>
            <wp:inline distT="0" distB="0" distL="114300" distR="114300">
              <wp:extent cx="5200650" cy="1671955"/>
              <wp:effectExtent l="0" t="0" r="6350" b="4445"/>
              <wp:docPr id="11" name="图片 11" descr="S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Figure 6"/>
                      <pic:cNvPicPr>
                        <a:picLocks noChangeAspect="1"/>
                      </pic:cNvPicPr>
                    </pic:nvPicPr>
                    <pic:blipFill>
                      <a:blip r:embed="rId12"/>
                      <a:stretch>
                        <a:fillRect/>
                      </a:stretch>
                    </pic:blipFill>
                    <pic:spPr>
                      <a:xfrm>
                        <a:off x="0" y="0"/>
                        <a:ext cx="5200650" cy="1671955"/>
                      </a:xfrm>
                      <a:prstGeom prst="rect">
                        <a:avLst/>
                      </a:prstGeom>
                    </pic:spPr>
                  </pic:pic>
                </a:graphicData>
              </a:graphic>
            </wp:inline>
          </w:drawing>
        </w:r>
      </w:del>
    </w:p>
    <w:p w14:paraId="0F6B5509">
      <w:pPr>
        <w:rPr>
          <w:rFonts w:ascii="Times New Roman Regular" w:hAnsi="Times New Roman Regular" w:cs="Times New Roman Regul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Regular">
    <w:altName w:val="Times New Roman"/>
    <w:panose1 w:val="00000000000000000000"/>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蒲公英飞舞2014">
    <w15:presenceInfo w15:providerId="WPS Office" w15:userId="744633149"/>
  </w15:person>
  <w15:person w15:author="Sunny [2]">
    <w15:presenceInfo w15:providerId="WPS Office" w15:userId="23539391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ODFhMDRjNGY4YTIzODY2ZWRiMWIzMjk1MTQ1YWMifQ=="/>
  </w:docVars>
  <w:rsids>
    <w:rsidRoot w:val="B6FF4235"/>
    <w:rsid w:val="00157F37"/>
    <w:rsid w:val="00186164"/>
    <w:rsid w:val="001B25FF"/>
    <w:rsid w:val="001D3326"/>
    <w:rsid w:val="0035343D"/>
    <w:rsid w:val="003C41DB"/>
    <w:rsid w:val="00540439"/>
    <w:rsid w:val="00A33320"/>
    <w:rsid w:val="14CF2B5C"/>
    <w:rsid w:val="1BA203C2"/>
    <w:rsid w:val="1E1FD940"/>
    <w:rsid w:val="5FF7D28D"/>
    <w:rsid w:val="6FFD473C"/>
    <w:rsid w:val="B6FF4235"/>
    <w:rsid w:val="DE7BA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510</Words>
  <Characters>3348</Characters>
  <Lines>14</Lines>
  <Paragraphs>3</Paragraphs>
  <TotalTime>3</TotalTime>
  <ScaleCrop>false</ScaleCrop>
  <LinksUpToDate>false</LinksUpToDate>
  <CharactersWithSpaces>3848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2024-06-06T16:35:00Z</dcterms:created>
  <dc:creator>ZC</dc:creator>
  <cp:lastModifiedBy>Sunny</cp:lastModifiedBy>
  <dcterms:modified xsi:type="dcterms:W3CDTF">2025-02-08T13:22:06Z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0B14F658B090CF2BE09360663B92EC66_41</vt:lpwstr>
  </property>
  <property fmtid="{D5CDD505-2E9C-101B-9397-08002B2CF9AE}" pid="4" name="KSOTemplateDocerSaveRecord">
    <vt:lpwstr>eyJoZGlkIjoiYzdlODFhMDRjNGY4YTIzODY2ZWRiMWIzMjk1MTQ1YWMiLCJ1c2VySWQiOiIzMzkwNDQ4MjMifQ==</vt:lpwstr>
  </property>
</Properties>
</file>