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6F48CF" w14:textId="0E37B4FE" w:rsidR="00B466D4" w:rsidRPr="00B466D4" w:rsidDel="00B2522A" w:rsidRDefault="00B466D4" w:rsidP="00B2522A">
      <w:pPr>
        <w:pStyle w:val="a5"/>
        <w:spacing w:after="0"/>
        <w:rPr>
          <w:del w:id="0" w:author="作者"/>
          <w:rFonts w:hint="default"/>
          <w:szCs w:val="24"/>
        </w:rPr>
      </w:pPr>
      <w:del w:id="1" w:author="作者">
        <w:r w:rsidRPr="00B466D4" w:rsidDel="00B2522A">
          <w:rPr>
            <w:rFonts w:hint="default"/>
            <w:b/>
            <w:szCs w:val="24"/>
          </w:rPr>
          <w:delText>Table</w:delText>
        </w:r>
        <w:r w:rsidRPr="00B466D4" w:rsidDel="00B2522A">
          <w:rPr>
            <w:rFonts w:hint="default"/>
            <w:b/>
            <w:spacing w:val="-10"/>
            <w:szCs w:val="24"/>
          </w:rPr>
          <w:delText xml:space="preserve"> </w:delText>
        </w:r>
        <w:r w:rsidR="00D524FF" w:rsidDel="00B2522A">
          <w:rPr>
            <w:rFonts w:eastAsia="宋体"/>
            <w:b/>
            <w:kern w:val="0"/>
            <w:lang w:eastAsia="zh-CN"/>
          </w:rPr>
          <w:delText>S</w:delText>
        </w:r>
        <w:r w:rsidR="00904F6D" w:rsidDel="00B2522A">
          <w:rPr>
            <w:rFonts w:eastAsia="宋体"/>
            <w:b/>
            <w:kern w:val="0"/>
            <w:lang w:eastAsia="zh-CN"/>
          </w:rPr>
          <w:delText>1</w:delText>
        </w:r>
        <w:r w:rsidRPr="00B466D4" w:rsidDel="00B2522A">
          <w:rPr>
            <w:rFonts w:hint="default"/>
            <w:spacing w:val="-9"/>
            <w:szCs w:val="24"/>
          </w:rPr>
          <w:delText xml:space="preserve"> ≥</w:delText>
        </w:r>
        <w:r w:rsidR="00AF2348" w:rsidDel="00B2522A">
          <w:rPr>
            <w:spacing w:val="-9"/>
            <w:szCs w:val="24"/>
            <w:lang w:eastAsia="zh-CN"/>
          </w:rPr>
          <w:delText>G</w:delText>
        </w:r>
        <w:r w:rsidRPr="00B466D4" w:rsidDel="00B2522A">
          <w:rPr>
            <w:rFonts w:hint="default"/>
            <w:spacing w:val="-9"/>
            <w:szCs w:val="24"/>
          </w:rPr>
          <w:delText xml:space="preserve">rade 3 </w:delText>
        </w:r>
        <w:r w:rsidRPr="00B466D4" w:rsidDel="00B2522A">
          <w:rPr>
            <w:rFonts w:hint="default"/>
            <w:szCs w:val="24"/>
          </w:rPr>
          <w:delText>TEAEs</w:delText>
        </w:r>
        <w:r w:rsidR="00EC67B9" w:rsidDel="00B2522A">
          <w:rPr>
            <w:szCs w:val="24"/>
            <w:lang w:eastAsia="zh-CN"/>
          </w:rPr>
          <w:delText xml:space="preserve"> i</w:delText>
        </w:r>
        <w:r w:rsidRPr="00B466D4" w:rsidDel="00B2522A">
          <w:rPr>
            <w:rFonts w:eastAsiaTheme="minorEastAsia" w:hint="default"/>
            <w:spacing w:val="-11"/>
            <w:szCs w:val="24"/>
            <w:lang w:eastAsia="zh-CN"/>
          </w:rPr>
          <w:delText>n</w:delText>
        </w:r>
        <w:r w:rsidRPr="00B466D4" w:rsidDel="00B2522A">
          <w:rPr>
            <w:rFonts w:hint="default"/>
            <w:spacing w:val="-11"/>
            <w:szCs w:val="24"/>
          </w:rPr>
          <w:delText xml:space="preserve"> </w:delText>
        </w:r>
        <w:r w:rsidR="00EC67B9" w:rsidDel="00B2522A">
          <w:rPr>
            <w:spacing w:val="-11"/>
            <w:szCs w:val="24"/>
            <w:lang w:eastAsia="zh-CN"/>
          </w:rPr>
          <w:delText>the SS</w:delText>
        </w:r>
      </w:del>
    </w:p>
    <w:tbl>
      <w:tblPr>
        <w:tblStyle w:val="TableNormal1"/>
        <w:tblW w:w="13041" w:type="dxa"/>
        <w:tblLayout w:type="fixed"/>
        <w:tblLook w:val="01E0" w:firstRow="1" w:lastRow="1" w:firstColumn="1" w:lastColumn="1" w:noHBand="0" w:noVBand="0"/>
      </w:tblPr>
      <w:tblGrid>
        <w:gridCol w:w="4106"/>
        <w:gridCol w:w="2273"/>
        <w:gridCol w:w="2268"/>
        <w:gridCol w:w="2268"/>
        <w:gridCol w:w="2126"/>
        <w:tblGridChange w:id="2">
          <w:tblGrid>
            <w:gridCol w:w="4106"/>
            <w:gridCol w:w="2273"/>
            <w:gridCol w:w="2268"/>
            <w:gridCol w:w="2268"/>
            <w:gridCol w:w="2126"/>
          </w:tblGrid>
        </w:tblGridChange>
      </w:tblGrid>
      <w:tr w:rsidR="00B466D4" w:rsidRPr="00B466D4" w:rsidDel="00B2522A" w14:paraId="25C2B280" w14:textId="3FC9A954" w:rsidTr="00AF2348">
        <w:trPr>
          <w:trHeight w:val="405"/>
          <w:del w:id="3" w:author="作者"/>
        </w:trPr>
        <w:tc>
          <w:tcPr>
            <w:tcW w:w="4106" w:type="dxa"/>
            <w:tcBorders>
              <w:top w:val="single" w:sz="12" w:space="0" w:color="000000"/>
              <w:bottom w:val="single" w:sz="8" w:space="0" w:color="000000"/>
            </w:tcBorders>
          </w:tcPr>
          <w:p w14:paraId="0694DF5B" w14:textId="179D53F6" w:rsidR="00AF2348" w:rsidRPr="00D83ABF" w:rsidDel="00B2522A" w:rsidRDefault="00D83ABF" w:rsidP="00B2522A">
            <w:pPr>
              <w:pStyle w:val="TableParagraph"/>
              <w:spacing w:line="360" w:lineRule="auto"/>
              <w:ind w:left="-1"/>
              <w:jc w:val="left"/>
              <w:rPr>
                <w:del w:id="4" w:author="作者"/>
                <w:rFonts w:eastAsiaTheme="minorEastAsia" w:cs="Times New Roman"/>
                <w:sz w:val="24"/>
                <w:szCs w:val="24"/>
                <w:lang w:eastAsia="zh-CN"/>
              </w:rPr>
            </w:pPr>
            <w:del w:id="5" w:author="作者">
              <w:r w:rsidRPr="00B466D4" w:rsidDel="00B2522A">
                <w:rPr>
                  <w:szCs w:val="24"/>
                </w:rPr>
                <w:delText>TEAE</w:delText>
              </w:r>
              <w:r w:rsidDel="00B2522A">
                <w:rPr>
                  <w:rFonts w:eastAsiaTheme="minorEastAsia" w:hint="eastAsia"/>
                  <w:szCs w:val="24"/>
                  <w:lang w:eastAsia="zh-CN"/>
                </w:rPr>
                <w:delText>s</w:delText>
              </w:r>
            </w:del>
            <w:ins w:id="6" w:author="作者">
              <w:del w:id="7" w:author="作者">
                <w:r w:rsidR="002C08CA" w:rsidDel="00B2522A">
                  <w:rPr>
                    <w:rFonts w:eastAsiaTheme="minorEastAsia"/>
                    <w:szCs w:val="24"/>
                    <w:lang w:eastAsia="zh-CN"/>
                  </w:rPr>
                  <w:delText>,</w:delText>
                </w:r>
                <w:r w:rsidR="002C08CA" w:rsidDel="00B2522A">
                  <w:rPr>
                    <w:rFonts w:eastAsiaTheme="minorEastAsia" w:cs="Times New Roman" w:hint="eastAsia"/>
                    <w:sz w:val="24"/>
                    <w:szCs w:val="24"/>
                    <w:lang w:eastAsia="zh-CN"/>
                  </w:rPr>
                  <w:delText xml:space="preserve"> n(%)</w:delText>
                </w:r>
              </w:del>
            </w:ins>
          </w:p>
        </w:tc>
        <w:tc>
          <w:tcPr>
            <w:tcW w:w="2273" w:type="dxa"/>
            <w:tcBorders>
              <w:top w:val="single" w:sz="12" w:space="0" w:color="000000"/>
              <w:bottom w:val="single" w:sz="8" w:space="0" w:color="000000"/>
            </w:tcBorders>
          </w:tcPr>
          <w:p w14:paraId="518F47D8" w14:textId="50CB731D" w:rsidR="00B466D4" w:rsidRPr="00B466D4" w:rsidDel="00B2522A" w:rsidRDefault="00B466D4" w:rsidP="00B2522A">
            <w:pPr>
              <w:pStyle w:val="TableParagraph"/>
              <w:spacing w:line="360" w:lineRule="auto"/>
              <w:ind w:left="147" w:right="302"/>
              <w:rPr>
                <w:del w:id="8" w:author="作者"/>
                <w:rFonts w:cs="Times New Roman"/>
                <w:sz w:val="24"/>
                <w:szCs w:val="24"/>
              </w:rPr>
            </w:pPr>
            <w:del w:id="9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>40</w:delText>
              </w:r>
              <w:r w:rsidRPr="00B466D4" w:rsidDel="00B2522A">
                <w:rPr>
                  <w:rFonts w:cs="Times New Roman"/>
                  <w:spacing w:val="-3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mg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BID</w:delText>
              </w:r>
              <w:r w:rsidRPr="00B466D4" w:rsidDel="00B2522A">
                <w:rPr>
                  <w:rFonts w:cs="Times New Roman"/>
                  <w:spacing w:val="3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(n=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4)</w:delText>
              </w:r>
            </w:del>
          </w:p>
        </w:tc>
        <w:tc>
          <w:tcPr>
            <w:tcW w:w="2268" w:type="dxa"/>
            <w:tcBorders>
              <w:top w:val="single" w:sz="12" w:space="0" w:color="000000"/>
              <w:bottom w:val="single" w:sz="8" w:space="0" w:color="000000"/>
            </w:tcBorders>
          </w:tcPr>
          <w:p w14:paraId="7DADFD9D" w14:textId="3A03D0BD" w:rsidR="00B466D4" w:rsidRPr="00B466D4" w:rsidDel="00B2522A" w:rsidRDefault="00B466D4" w:rsidP="00B2522A">
            <w:pPr>
              <w:pStyle w:val="TableParagraph"/>
              <w:spacing w:line="360" w:lineRule="auto"/>
              <w:ind w:left="302" w:right="241"/>
              <w:rPr>
                <w:del w:id="10" w:author="作者"/>
                <w:rFonts w:cs="Times New Roman"/>
                <w:sz w:val="24"/>
                <w:szCs w:val="24"/>
              </w:rPr>
            </w:pPr>
            <w:del w:id="11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>60</w:delText>
              </w:r>
              <w:r w:rsidRPr="00B466D4" w:rsidDel="00B2522A">
                <w:rPr>
                  <w:rFonts w:cs="Times New Roman"/>
                  <w:spacing w:val="-3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mg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BID</w:delText>
              </w:r>
              <w:r w:rsidRPr="00B466D4" w:rsidDel="00B2522A">
                <w:rPr>
                  <w:rFonts w:cs="Times New Roman"/>
                  <w:spacing w:val="3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(n=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3)</w:delText>
              </w:r>
            </w:del>
          </w:p>
        </w:tc>
        <w:tc>
          <w:tcPr>
            <w:tcW w:w="2268" w:type="dxa"/>
            <w:tcBorders>
              <w:top w:val="single" w:sz="12" w:space="0" w:color="000000"/>
              <w:bottom w:val="single" w:sz="8" w:space="0" w:color="000000"/>
            </w:tcBorders>
          </w:tcPr>
          <w:p w14:paraId="4781D49B" w14:textId="6AA8F42A" w:rsidR="00B466D4" w:rsidRPr="00B466D4" w:rsidDel="00B2522A" w:rsidRDefault="00B466D4" w:rsidP="00B2522A">
            <w:pPr>
              <w:pStyle w:val="TableParagraph"/>
              <w:spacing w:line="360" w:lineRule="auto"/>
              <w:rPr>
                <w:del w:id="12" w:author="作者"/>
                <w:rFonts w:cs="Times New Roman"/>
                <w:sz w:val="24"/>
                <w:szCs w:val="24"/>
              </w:rPr>
            </w:pPr>
            <w:del w:id="13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>80</w:delText>
              </w:r>
              <w:r w:rsidRPr="00B466D4" w:rsidDel="00B2522A">
                <w:rPr>
                  <w:rFonts w:cs="Times New Roman"/>
                  <w:spacing w:val="-3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mg</w:delText>
              </w:r>
              <w:r w:rsidRPr="00B466D4" w:rsidDel="00B2522A">
                <w:rPr>
                  <w:rFonts w:cs="Times New Roman"/>
                  <w:spacing w:val="-3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BID</w:delText>
              </w:r>
              <w:r w:rsidRPr="00B466D4" w:rsidDel="00B2522A">
                <w:rPr>
                  <w:rFonts w:cs="Times New Roman"/>
                  <w:spacing w:val="3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(n=</w:delText>
              </w:r>
              <w:r w:rsidR="00CD36BA" w:rsidDel="00B2522A">
                <w:rPr>
                  <w:rFonts w:cs="Times New Roman"/>
                  <w:spacing w:val="-2"/>
                  <w:sz w:val="24"/>
                  <w:szCs w:val="24"/>
                </w:rPr>
                <w:delText>4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)</w:delText>
              </w:r>
            </w:del>
          </w:p>
        </w:tc>
        <w:tc>
          <w:tcPr>
            <w:tcW w:w="2126" w:type="dxa"/>
            <w:tcBorders>
              <w:top w:val="single" w:sz="12" w:space="0" w:color="000000"/>
              <w:bottom w:val="single" w:sz="8" w:space="0" w:color="000000"/>
            </w:tcBorders>
          </w:tcPr>
          <w:p w14:paraId="7A90F2E2" w14:textId="0D20D64B" w:rsidR="00B466D4" w:rsidRPr="00B466D4" w:rsidDel="00B2522A" w:rsidRDefault="00B466D4" w:rsidP="00B2522A">
            <w:pPr>
              <w:pStyle w:val="TableParagraph"/>
              <w:spacing w:line="360" w:lineRule="auto"/>
              <w:ind w:left="469" w:right="296"/>
              <w:rPr>
                <w:del w:id="14" w:author="作者"/>
                <w:rFonts w:cs="Times New Roman"/>
                <w:sz w:val="24"/>
                <w:szCs w:val="24"/>
              </w:rPr>
            </w:pPr>
            <w:del w:id="15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>Total</w:delText>
              </w:r>
              <w:r w:rsidRPr="00B466D4" w:rsidDel="00B2522A">
                <w:rPr>
                  <w:rFonts w:cs="Times New Roman"/>
                  <w:spacing w:val="-10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(N=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1</w:delText>
              </w:r>
              <w:r w:rsidR="00CD36BA" w:rsidDel="00B2522A">
                <w:rPr>
                  <w:rFonts w:cs="Times New Roman"/>
                  <w:spacing w:val="-2"/>
                  <w:sz w:val="24"/>
                  <w:szCs w:val="24"/>
                </w:rPr>
                <w:delText>1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)</w:delText>
              </w:r>
            </w:del>
          </w:p>
        </w:tc>
      </w:tr>
      <w:tr w:rsidR="00B466D4" w:rsidRPr="00B466D4" w:rsidDel="00B2522A" w14:paraId="6E878AEA" w14:textId="56D26309" w:rsidTr="0034111E">
        <w:trPr>
          <w:trHeight w:val="288"/>
          <w:del w:id="16" w:author="作者"/>
        </w:trPr>
        <w:tc>
          <w:tcPr>
            <w:tcW w:w="4106" w:type="dxa"/>
            <w:tcBorders>
              <w:top w:val="single" w:sz="8" w:space="0" w:color="000000"/>
            </w:tcBorders>
          </w:tcPr>
          <w:p w14:paraId="3946AFA4" w14:textId="45319E9A" w:rsidR="00B466D4" w:rsidRPr="00B466D4" w:rsidDel="00B2522A" w:rsidRDefault="00B466D4" w:rsidP="00B2522A">
            <w:pPr>
              <w:pStyle w:val="TableParagraph"/>
              <w:spacing w:line="360" w:lineRule="auto"/>
              <w:ind w:left="-1"/>
              <w:jc w:val="left"/>
              <w:rPr>
                <w:del w:id="17" w:author="作者"/>
                <w:rFonts w:cs="Times New Roman"/>
                <w:sz w:val="24"/>
                <w:szCs w:val="24"/>
              </w:rPr>
            </w:pPr>
            <w:bookmarkStart w:id="18" w:name="_Hlk147264115"/>
            <w:del w:id="19" w:author="作者">
              <w:r w:rsidRPr="00B466D4" w:rsidDel="00B2522A">
                <w:rPr>
                  <w:rFonts w:eastAsiaTheme="minorEastAsia" w:cs="Times New Roman"/>
                  <w:sz w:val="24"/>
                  <w:szCs w:val="24"/>
                  <w:lang w:eastAsia="zh-CN"/>
                </w:rPr>
                <w:delText>≥</w:delText>
              </w:r>
              <w:r w:rsidRPr="00B466D4" w:rsidDel="00B2522A">
                <w:rPr>
                  <w:rFonts w:cs="Times New Roman"/>
                  <w:sz w:val="24"/>
                  <w:szCs w:val="24"/>
                </w:rPr>
                <w:delText>Grade 3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 xml:space="preserve"> </w:delText>
              </w:r>
              <w:bookmarkEnd w:id="18"/>
              <w:r w:rsidRPr="00B466D4" w:rsidDel="00B2522A">
                <w:rPr>
                  <w:rFonts w:cs="Times New Roman"/>
                  <w:spacing w:val="-4"/>
                  <w:sz w:val="24"/>
                  <w:szCs w:val="24"/>
                </w:rPr>
                <w:delText>TEAEs</w:delText>
              </w:r>
              <w:r w:rsidR="00A46AF2" w:rsidDel="00B2522A">
                <w:rPr>
                  <w:rFonts w:eastAsiaTheme="minorEastAsia" w:cs="Times New Roman" w:hint="eastAsia"/>
                  <w:spacing w:val="-4"/>
                  <w:sz w:val="24"/>
                  <w:szCs w:val="24"/>
                  <w:lang w:eastAsia="zh-CN"/>
                </w:rPr>
                <w:delText>,</w:delText>
              </w:r>
              <w:r w:rsidR="00A46AF2" w:rsidDel="00B2522A">
                <w:rPr>
                  <w:rFonts w:eastAsiaTheme="minorEastAsia" w:cs="Times New Roman" w:hint="eastAsia"/>
                  <w:sz w:val="24"/>
                  <w:szCs w:val="24"/>
                  <w:lang w:eastAsia="zh-CN"/>
                </w:rPr>
                <w:delText xml:space="preserve"> n(%)</w:delText>
              </w:r>
            </w:del>
          </w:p>
        </w:tc>
        <w:tc>
          <w:tcPr>
            <w:tcW w:w="2273" w:type="dxa"/>
            <w:tcBorders>
              <w:top w:val="single" w:sz="8" w:space="0" w:color="000000"/>
            </w:tcBorders>
          </w:tcPr>
          <w:p w14:paraId="67CD09EE" w14:textId="17E42B8E" w:rsidR="00B466D4" w:rsidRPr="00B466D4" w:rsidDel="00B2522A" w:rsidRDefault="00B466D4" w:rsidP="00B2522A">
            <w:pPr>
              <w:pStyle w:val="TableParagraph"/>
              <w:spacing w:line="360" w:lineRule="auto"/>
              <w:ind w:left="147" w:right="301"/>
              <w:rPr>
                <w:del w:id="20" w:author="作者"/>
                <w:rFonts w:cs="Times New Roman"/>
                <w:sz w:val="24"/>
                <w:szCs w:val="24"/>
              </w:rPr>
            </w:pPr>
            <w:del w:id="21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1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(25.0)</w:delText>
              </w:r>
            </w:del>
          </w:p>
        </w:tc>
        <w:tc>
          <w:tcPr>
            <w:tcW w:w="2268" w:type="dxa"/>
            <w:tcBorders>
              <w:top w:val="single" w:sz="8" w:space="0" w:color="000000"/>
            </w:tcBorders>
          </w:tcPr>
          <w:p w14:paraId="4002EA1E" w14:textId="7ADB6AB0" w:rsidR="00B466D4" w:rsidRPr="00B466D4" w:rsidDel="00B2522A" w:rsidRDefault="00B466D4" w:rsidP="00B2522A">
            <w:pPr>
              <w:pStyle w:val="TableParagraph"/>
              <w:spacing w:line="360" w:lineRule="auto"/>
              <w:ind w:left="302" w:right="241"/>
              <w:rPr>
                <w:del w:id="22" w:author="作者"/>
                <w:rFonts w:cs="Times New Roman"/>
                <w:sz w:val="24"/>
                <w:szCs w:val="24"/>
              </w:rPr>
            </w:pPr>
            <w:del w:id="23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2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(66.7)</w:delText>
              </w:r>
            </w:del>
          </w:p>
        </w:tc>
        <w:tc>
          <w:tcPr>
            <w:tcW w:w="2268" w:type="dxa"/>
            <w:tcBorders>
              <w:top w:val="single" w:sz="8" w:space="0" w:color="000000"/>
            </w:tcBorders>
          </w:tcPr>
          <w:p w14:paraId="4ADC6800" w14:textId="1AE0CA92" w:rsidR="00B466D4" w:rsidRPr="00B466D4" w:rsidDel="00B2522A" w:rsidRDefault="00B466D4" w:rsidP="00B2522A">
            <w:pPr>
              <w:pStyle w:val="TableParagraph"/>
              <w:spacing w:line="360" w:lineRule="auto"/>
              <w:rPr>
                <w:del w:id="24" w:author="作者"/>
                <w:rFonts w:cs="Times New Roman"/>
                <w:sz w:val="24"/>
                <w:szCs w:val="24"/>
              </w:rPr>
            </w:pPr>
            <w:del w:id="25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2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</w:delText>
              </w:r>
              <w:r w:rsidR="00CD36BA" w:rsidDel="00B2522A">
                <w:rPr>
                  <w:rFonts w:cs="Times New Roman"/>
                  <w:spacing w:val="-2"/>
                  <w:sz w:val="24"/>
                  <w:szCs w:val="24"/>
                </w:rPr>
                <w:delText>50.0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)</w:delText>
              </w:r>
            </w:del>
          </w:p>
        </w:tc>
        <w:tc>
          <w:tcPr>
            <w:tcW w:w="2126" w:type="dxa"/>
            <w:tcBorders>
              <w:top w:val="single" w:sz="8" w:space="0" w:color="000000"/>
            </w:tcBorders>
          </w:tcPr>
          <w:p w14:paraId="048E9F72" w14:textId="4557DD52" w:rsidR="00B466D4" w:rsidRPr="00B466D4" w:rsidDel="00B2522A" w:rsidRDefault="00B466D4" w:rsidP="00B2522A">
            <w:pPr>
              <w:pStyle w:val="TableParagraph"/>
              <w:spacing w:line="360" w:lineRule="auto"/>
              <w:ind w:left="469" w:right="293"/>
              <w:rPr>
                <w:del w:id="26" w:author="作者"/>
                <w:rFonts w:cs="Times New Roman"/>
                <w:sz w:val="24"/>
                <w:szCs w:val="24"/>
              </w:rPr>
            </w:pPr>
            <w:del w:id="27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5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</w:delText>
              </w:r>
              <w:r w:rsidR="00CD36BA" w:rsidDel="00B2522A">
                <w:rPr>
                  <w:rFonts w:cs="Times New Roman"/>
                  <w:spacing w:val="-2"/>
                  <w:sz w:val="24"/>
                  <w:szCs w:val="24"/>
                </w:rPr>
                <w:delText>45.5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)</w:delText>
              </w:r>
            </w:del>
          </w:p>
        </w:tc>
      </w:tr>
      <w:tr w:rsidR="00B466D4" w:rsidRPr="00B466D4" w:rsidDel="00B2522A" w14:paraId="5D1351E3" w14:textId="3B77F47C" w:rsidTr="0034111E">
        <w:trPr>
          <w:trHeight w:val="308"/>
          <w:del w:id="28" w:author="作者"/>
        </w:trPr>
        <w:tc>
          <w:tcPr>
            <w:tcW w:w="4106" w:type="dxa"/>
          </w:tcPr>
          <w:p w14:paraId="2DD47E04" w14:textId="580815E8" w:rsidR="00B466D4" w:rsidRPr="00B466D4" w:rsidDel="00B2522A" w:rsidRDefault="00B466D4" w:rsidP="00B2522A">
            <w:pPr>
              <w:pStyle w:val="TableParagraph"/>
              <w:spacing w:line="360" w:lineRule="auto"/>
              <w:ind w:firstLineChars="100" w:firstLine="236"/>
              <w:jc w:val="both"/>
              <w:rPr>
                <w:del w:id="29" w:author="作者"/>
                <w:rFonts w:cs="Times New Roman"/>
                <w:sz w:val="24"/>
                <w:szCs w:val="24"/>
              </w:rPr>
            </w:pPr>
            <w:del w:id="30" w:author="作者"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Hypertriglyceridemia</w:delText>
              </w:r>
              <w:r w:rsidR="00D83ABF" w:rsidDel="00B2522A">
                <w:rPr>
                  <w:rFonts w:eastAsiaTheme="minorEastAsia" w:cs="Times New Roman" w:hint="eastAsia"/>
                  <w:spacing w:val="-4"/>
                  <w:sz w:val="24"/>
                  <w:szCs w:val="24"/>
                  <w:lang w:eastAsia="zh-CN"/>
                </w:rPr>
                <w:delText>,</w:delText>
              </w:r>
              <w:r w:rsidR="00D83ABF" w:rsidDel="00B2522A">
                <w:rPr>
                  <w:rFonts w:eastAsiaTheme="minorEastAsia" w:cs="Times New Roman" w:hint="eastAsia"/>
                  <w:sz w:val="24"/>
                  <w:szCs w:val="24"/>
                  <w:lang w:eastAsia="zh-CN"/>
                </w:rPr>
                <w:delText xml:space="preserve"> n(%)</w:delText>
              </w:r>
            </w:del>
          </w:p>
        </w:tc>
        <w:tc>
          <w:tcPr>
            <w:tcW w:w="2273" w:type="dxa"/>
          </w:tcPr>
          <w:p w14:paraId="4BF33399" w14:textId="4FE76032" w:rsidR="00B466D4" w:rsidRPr="00B466D4" w:rsidDel="00B2522A" w:rsidRDefault="00B466D4" w:rsidP="00B2522A">
            <w:pPr>
              <w:pStyle w:val="TableParagraph"/>
              <w:spacing w:line="360" w:lineRule="auto"/>
              <w:ind w:right="155"/>
              <w:rPr>
                <w:del w:id="31" w:author="作者"/>
                <w:rFonts w:cs="Times New Roman"/>
                <w:sz w:val="24"/>
                <w:szCs w:val="24"/>
              </w:rPr>
            </w:pPr>
            <w:del w:id="32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>0</w:delText>
              </w:r>
            </w:del>
          </w:p>
        </w:tc>
        <w:tc>
          <w:tcPr>
            <w:tcW w:w="2268" w:type="dxa"/>
          </w:tcPr>
          <w:p w14:paraId="4C0F4DBF" w14:textId="1221BA84" w:rsidR="00B466D4" w:rsidRPr="00B466D4" w:rsidDel="00B2522A" w:rsidRDefault="00B466D4" w:rsidP="00B2522A">
            <w:pPr>
              <w:pStyle w:val="TableParagraph"/>
              <w:spacing w:line="360" w:lineRule="auto"/>
              <w:ind w:left="302" w:right="241"/>
              <w:rPr>
                <w:del w:id="33" w:author="作者"/>
                <w:rFonts w:cs="Times New Roman"/>
                <w:sz w:val="24"/>
                <w:szCs w:val="24"/>
              </w:rPr>
            </w:pPr>
            <w:del w:id="34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1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(33.3)</w:delText>
              </w:r>
            </w:del>
          </w:p>
        </w:tc>
        <w:tc>
          <w:tcPr>
            <w:tcW w:w="2268" w:type="dxa"/>
          </w:tcPr>
          <w:p w14:paraId="02267813" w14:textId="05EBF2F8" w:rsidR="00B466D4" w:rsidRPr="00B466D4" w:rsidDel="00B2522A" w:rsidRDefault="00B466D4" w:rsidP="00B2522A">
            <w:pPr>
              <w:pStyle w:val="TableParagraph"/>
              <w:spacing w:line="360" w:lineRule="auto"/>
              <w:rPr>
                <w:del w:id="35" w:author="作者"/>
                <w:rFonts w:cs="Times New Roman"/>
                <w:sz w:val="24"/>
                <w:szCs w:val="24"/>
              </w:rPr>
            </w:pPr>
            <w:del w:id="36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>2</w:delText>
              </w:r>
            </w:del>
            <w:ins w:id="37" w:author="作者">
              <w:del w:id="38" w:author="作者">
                <w:r w:rsidR="002C08CA" w:rsidRPr="00B466D4" w:rsidDel="00B2522A">
                  <w:rPr>
                    <w:rFonts w:cs="Times New Roman"/>
                    <w:spacing w:val="-2"/>
                    <w:sz w:val="24"/>
                    <w:szCs w:val="24"/>
                  </w:rPr>
                  <w:delText>(</w:delText>
                </w:r>
                <w:r w:rsidR="002C08CA" w:rsidDel="00B2522A">
                  <w:rPr>
                    <w:rFonts w:cs="Times New Roman"/>
                    <w:spacing w:val="-2"/>
                    <w:sz w:val="24"/>
                    <w:szCs w:val="24"/>
                  </w:rPr>
                  <w:delText>50.0</w:delText>
                </w:r>
                <w:r w:rsidR="002C08CA" w:rsidRPr="00B466D4" w:rsidDel="00B2522A">
                  <w:rPr>
                    <w:rFonts w:cs="Times New Roman"/>
                    <w:spacing w:val="-2"/>
                    <w:sz w:val="24"/>
                    <w:szCs w:val="24"/>
                  </w:rPr>
                  <w:delText>)</w:delText>
                </w:r>
              </w:del>
            </w:ins>
            <w:del w:id="39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(66.7)</w:delText>
              </w:r>
            </w:del>
          </w:p>
        </w:tc>
        <w:tc>
          <w:tcPr>
            <w:tcW w:w="2126" w:type="dxa"/>
          </w:tcPr>
          <w:p w14:paraId="18D922A8" w14:textId="45E34918" w:rsidR="00B466D4" w:rsidRPr="00B466D4" w:rsidDel="00B2522A" w:rsidRDefault="00B466D4" w:rsidP="00B2522A">
            <w:pPr>
              <w:pStyle w:val="TableParagraph"/>
              <w:spacing w:line="360" w:lineRule="auto"/>
              <w:ind w:left="469" w:right="293"/>
              <w:rPr>
                <w:del w:id="40" w:author="作者"/>
                <w:rFonts w:cs="Times New Roman"/>
                <w:sz w:val="24"/>
                <w:szCs w:val="24"/>
              </w:rPr>
            </w:pPr>
            <w:del w:id="41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3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</w:delText>
              </w:r>
            </w:del>
            <w:ins w:id="42" w:author="作者">
              <w:del w:id="43" w:author="作者">
                <w:r w:rsidR="00D96280" w:rsidDel="00B2522A">
                  <w:rPr>
                    <w:rFonts w:cs="Times New Roman"/>
                    <w:spacing w:val="-2"/>
                    <w:sz w:val="24"/>
                    <w:szCs w:val="24"/>
                  </w:rPr>
                  <w:delText>27.3</w:delText>
                </w:r>
              </w:del>
            </w:ins>
            <w:del w:id="44" w:author="作者"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30.0)</w:delText>
              </w:r>
            </w:del>
          </w:p>
        </w:tc>
      </w:tr>
      <w:tr w:rsidR="00CD36BA" w:rsidRPr="00B466D4" w:rsidDel="00B2522A" w14:paraId="199E19A6" w14:textId="0F101DD4" w:rsidTr="0034111E">
        <w:trPr>
          <w:trHeight w:val="308"/>
          <w:del w:id="45" w:author="作者"/>
        </w:trPr>
        <w:tc>
          <w:tcPr>
            <w:tcW w:w="4106" w:type="dxa"/>
          </w:tcPr>
          <w:p w14:paraId="4293ADF7" w14:textId="6E3489A2" w:rsidR="00CD36BA" w:rsidRPr="00B466D4" w:rsidDel="00B2522A" w:rsidRDefault="002C08CA" w:rsidP="00B2522A">
            <w:pPr>
              <w:pStyle w:val="TableParagraph"/>
              <w:spacing w:line="360" w:lineRule="auto"/>
              <w:ind w:firstLineChars="100" w:firstLine="240"/>
              <w:jc w:val="both"/>
              <w:rPr>
                <w:del w:id="46" w:author="作者"/>
                <w:spacing w:val="-2"/>
                <w:sz w:val="24"/>
                <w:szCs w:val="24"/>
              </w:rPr>
            </w:pPr>
            <w:ins w:id="47" w:author="作者">
              <w:del w:id="48" w:author="作者">
                <w:r w:rsidDel="00B2522A">
                  <w:rPr>
                    <w:rFonts w:eastAsia="宋体"/>
                    <w:color w:val="000000" w:themeColor="text1"/>
                    <w:kern w:val="24"/>
                    <w:sz w:val="24"/>
                    <w:szCs w:val="24"/>
                    <w:lang w:val="pt-PT"/>
                  </w:rPr>
                  <w:delText>Hyperglycemia</w:delText>
                </w:r>
              </w:del>
            </w:ins>
          </w:p>
        </w:tc>
        <w:tc>
          <w:tcPr>
            <w:tcW w:w="2273" w:type="dxa"/>
          </w:tcPr>
          <w:p w14:paraId="3685B1DA" w14:textId="037D7565" w:rsidR="00CD36BA" w:rsidRPr="00B466D4" w:rsidDel="00B2522A" w:rsidRDefault="002C08CA" w:rsidP="00B2522A">
            <w:pPr>
              <w:pStyle w:val="TableParagraph"/>
              <w:spacing w:line="360" w:lineRule="auto"/>
              <w:ind w:right="155"/>
              <w:rPr>
                <w:del w:id="49" w:author="作者"/>
                <w:sz w:val="24"/>
                <w:szCs w:val="24"/>
              </w:rPr>
            </w:pPr>
            <w:ins w:id="50" w:author="作者">
              <w:del w:id="51" w:author="作者">
                <w:r w:rsidRPr="00B466D4" w:rsidDel="00B2522A">
                  <w:rPr>
                    <w:rFonts w:cs="Times New Roman"/>
                    <w:sz w:val="24"/>
                    <w:szCs w:val="24"/>
                  </w:rPr>
                  <w:delText>0</w:delText>
                </w:r>
              </w:del>
            </w:ins>
          </w:p>
        </w:tc>
        <w:tc>
          <w:tcPr>
            <w:tcW w:w="2268" w:type="dxa"/>
          </w:tcPr>
          <w:p w14:paraId="4204B8DC" w14:textId="3CEFE8A4" w:rsidR="00CD36BA" w:rsidRPr="00B466D4" w:rsidDel="00B2522A" w:rsidRDefault="002C08CA" w:rsidP="00B2522A">
            <w:pPr>
              <w:pStyle w:val="TableParagraph"/>
              <w:spacing w:line="360" w:lineRule="auto"/>
              <w:ind w:left="302" w:right="241"/>
              <w:rPr>
                <w:del w:id="52" w:author="作者"/>
                <w:sz w:val="24"/>
                <w:szCs w:val="24"/>
              </w:rPr>
            </w:pPr>
            <w:ins w:id="53" w:author="作者">
              <w:del w:id="54" w:author="作者">
                <w:r w:rsidRPr="00B466D4" w:rsidDel="00B2522A">
                  <w:rPr>
                    <w:rFonts w:cs="Times New Roman"/>
                    <w:sz w:val="24"/>
                    <w:szCs w:val="24"/>
                  </w:rPr>
                  <w:delText>0</w:delText>
                </w:r>
              </w:del>
            </w:ins>
          </w:p>
        </w:tc>
        <w:tc>
          <w:tcPr>
            <w:tcW w:w="2268" w:type="dxa"/>
          </w:tcPr>
          <w:p w14:paraId="4A34A065" w14:textId="122736F7" w:rsidR="00CD36BA" w:rsidRPr="00B466D4" w:rsidDel="00B2522A" w:rsidRDefault="002C08CA" w:rsidP="00B2522A">
            <w:pPr>
              <w:pStyle w:val="TableParagraph"/>
              <w:spacing w:line="360" w:lineRule="auto"/>
              <w:rPr>
                <w:del w:id="55" w:author="作者"/>
                <w:sz w:val="24"/>
                <w:szCs w:val="24"/>
              </w:rPr>
            </w:pPr>
            <w:ins w:id="56" w:author="作者">
              <w:del w:id="57" w:author="作者">
                <w:r w:rsidRPr="002C08CA" w:rsidDel="00B2522A">
                  <w:rPr>
                    <w:sz w:val="24"/>
                    <w:szCs w:val="24"/>
                  </w:rPr>
                  <w:delText>1 (25.0)</w:delText>
                </w:r>
              </w:del>
            </w:ins>
          </w:p>
        </w:tc>
        <w:tc>
          <w:tcPr>
            <w:tcW w:w="2126" w:type="dxa"/>
          </w:tcPr>
          <w:p w14:paraId="5FFA1FAD" w14:textId="5996F3B4" w:rsidR="00CD36BA" w:rsidRPr="00B466D4" w:rsidDel="00B2522A" w:rsidRDefault="002C08CA" w:rsidP="00B2522A">
            <w:pPr>
              <w:pStyle w:val="TableParagraph"/>
              <w:spacing w:line="360" w:lineRule="auto"/>
              <w:ind w:left="469" w:right="293"/>
              <w:rPr>
                <w:del w:id="58" w:author="作者"/>
                <w:sz w:val="24"/>
                <w:szCs w:val="24"/>
              </w:rPr>
            </w:pPr>
            <w:ins w:id="59" w:author="作者">
              <w:del w:id="60" w:author="作者">
                <w:r w:rsidRPr="002C08CA" w:rsidDel="00B2522A">
                  <w:rPr>
                    <w:sz w:val="24"/>
                    <w:szCs w:val="24"/>
                  </w:rPr>
                  <w:delText>1 (9.1)</w:delText>
                </w:r>
              </w:del>
            </w:ins>
          </w:p>
        </w:tc>
      </w:tr>
      <w:tr w:rsidR="002C08CA" w:rsidRPr="00B466D4" w:rsidDel="00B2522A" w14:paraId="2E29325E" w14:textId="6FBBF832" w:rsidTr="0034111E">
        <w:trPr>
          <w:trHeight w:val="308"/>
          <w:del w:id="61" w:author="作者"/>
        </w:trPr>
        <w:tc>
          <w:tcPr>
            <w:tcW w:w="4106" w:type="dxa"/>
          </w:tcPr>
          <w:p w14:paraId="44D4DB55" w14:textId="730F8EF2" w:rsidR="002C08CA" w:rsidRPr="00B466D4" w:rsidDel="00B2522A" w:rsidRDefault="002C08CA" w:rsidP="00B2522A">
            <w:pPr>
              <w:pStyle w:val="TableParagraph"/>
              <w:spacing w:line="360" w:lineRule="auto"/>
              <w:ind w:firstLineChars="100" w:firstLine="236"/>
              <w:jc w:val="both"/>
              <w:rPr>
                <w:del w:id="62" w:author="作者"/>
                <w:spacing w:val="-2"/>
                <w:sz w:val="24"/>
                <w:szCs w:val="24"/>
              </w:rPr>
            </w:pPr>
            <w:ins w:id="63" w:author="作者">
              <w:del w:id="64" w:author="作者">
                <w:r w:rsidRPr="00B466D4" w:rsidDel="00B2522A">
                  <w:rPr>
                    <w:rFonts w:cs="Times New Roman"/>
                    <w:spacing w:val="-2"/>
                    <w:sz w:val="24"/>
                    <w:szCs w:val="24"/>
                  </w:rPr>
                  <w:delText>Thrombocytopenia</w:delText>
                </w:r>
              </w:del>
            </w:ins>
          </w:p>
        </w:tc>
        <w:tc>
          <w:tcPr>
            <w:tcW w:w="2273" w:type="dxa"/>
          </w:tcPr>
          <w:p w14:paraId="34EF2977" w14:textId="1212B787" w:rsidR="002C08CA" w:rsidRPr="00B466D4" w:rsidDel="00B2522A" w:rsidRDefault="002C08CA" w:rsidP="00B2522A">
            <w:pPr>
              <w:pStyle w:val="TableParagraph"/>
              <w:spacing w:line="360" w:lineRule="auto"/>
              <w:ind w:right="155"/>
              <w:rPr>
                <w:del w:id="65" w:author="作者"/>
                <w:sz w:val="24"/>
                <w:szCs w:val="24"/>
              </w:rPr>
            </w:pPr>
            <w:ins w:id="66" w:author="作者">
              <w:del w:id="67" w:author="作者">
                <w:r w:rsidRPr="003A09DF" w:rsidDel="00B2522A">
                  <w:rPr>
                    <w:color w:val="000000" w:themeColor="text1"/>
                    <w:szCs w:val="21"/>
                  </w:rPr>
                  <w:delText>1 (25.0)</w:delText>
                </w:r>
              </w:del>
            </w:ins>
          </w:p>
        </w:tc>
        <w:tc>
          <w:tcPr>
            <w:tcW w:w="2268" w:type="dxa"/>
          </w:tcPr>
          <w:p w14:paraId="56168F0C" w14:textId="63D34983" w:rsidR="002C08CA" w:rsidRPr="00B466D4" w:rsidDel="00B2522A" w:rsidRDefault="002C08CA" w:rsidP="00B2522A">
            <w:pPr>
              <w:pStyle w:val="TableParagraph"/>
              <w:spacing w:line="360" w:lineRule="auto"/>
              <w:ind w:left="302" w:right="241"/>
              <w:rPr>
                <w:del w:id="68" w:author="作者"/>
                <w:sz w:val="24"/>
                <w:szCs w:val="24"/>
              </w:rPr>
            </w:pPr>
            <w:ins w:id="69" w:author="作者">
              <w:del w:id="70" w:author="作者">
                <w:r w:rsidRPr="003A09DF" w:rsidDel="00B2522A">
                  <w:rPr>
                    <w:color w:val="000000" w:themeColor="text1"/>
                    <w:szCs w:val="21"/>
                  </w:rPr>
                  <w:delText>1 (33.3)</w:delText>
                </w:r>
              </w:del>
            </w:ins>
          </w:p>
        </w:tc>
        <w:tc>
          <w:tcPr>
            <w:tcW w:w="2268" w:type="dxa"/>
          </w:tcPr>
          <w:p w14:paraId="3A7AB0E0" w14:textId="21451BF9" w:rsidR="002C08CA" w:rsidRPr="00B466D4" w:rsidDel="00B2522A" w:rsidRDefault="002C08CA" w:rsidP="00B2522A">
            <w:pPr>
              <w:pStyle w:val="TableParagraph"/>
              <w:spacing w:line="360" w:lineRule="auto"/>
              <w:rPr>
                <w:del w:id="71" w:author="作者"/>
                <w:sz w:val="24"/>
                <w:szCs w:val="24"/>
              </w:rPr>
            </w:pPr>
            <w:ins w:id="72" w:author="作者">
              <w:del w:id="73" w:author="作者">
                <w:r w:rsidRPr="003A09DF" w:rsidDel="00B2522A">
                  <w:rPr>
                    <w:color w:val="000000" w:themeColor="text1"/>
                    <w:szCs w:val="21"/>
                  </w:rPr>
                  <w:delText>0</w:delText>
                </w:r>
              </w:del>
            </w:ins>
          </w:p>
        </w:tc>
        <w:tc>
          <w:tcPr>
            <w:tcW w:w="2126" w:type="dxa"/>
          </w:tcPr>
          <w:p w14:paraId="0FE06256" w14:textId="363D7B9D" w:rsidR="002C08CA" w:rsidRPr="00B466D4" w:rsidDel="00B2522A" w:rsidRDefault="002C08CA" w:rsidP="00B2522A">
            <w:pPr>
              <w:pStyle w:val="TableParagraph"/>
              <w:spacing w:line="360" w:lineRule="auto"/>
              <w:ind w:left="469" w:right="293"/>
              <w:rPr>
                <w:del w:id="74" w:author="作者"/>
                <w:sz w:val="24"/>
                <w:szCs w:val="24"/>
              </w:rPr>
            </w:pPr>
            <w:ins w:id="75" w:author="作者">
              <w:del w:id="76" w:author="作者">
                <w:r w:rsidRPr="003A09DF" w:rsidDel="00B2522A">
                  <w:rPr>
                    <w:color w:val="000000" w:themeColor="text1"/>
                    <w:szCs w:val="21"/>
                  </w:rPr>
                  <w:delText>2 (18.2)</w:delText>
                </w:r>
              </w:del>
            </w:ins>
          </w:p>
        </w:tc>
      </w:tr>
      <w:tr w:rsidR="002C08CA" w:rsidRPr="00B466D4" w:rsidDel="00B2522A" w14:paraId="6A5868B8" w14:textId="632E61B9" w:rsidTr="0034111E">
        <w:trPr>
          <w:trHeight w:val="308"/>
          <w:del w:id="77" w:author="作者"/>
        </w:trPr>
        <w:tc>
          <w:tcPr>
            <w:tcW w:w="4106" w:type="dxa"/>
          </w:tcPr>
          <w:p w14:paraId="2C1B1DD1" w14:textId="74B34AA4" w:rsidR="002C08CA" w:rsidRPr="00B466D4" w:rsidDel="00B2522A" w:rsidRDefault="002C08CA" w:rsidP="00B2522A">
            <w:pPr>
              <w:pStyle w:val="TableParagraph"/>
              <w:spacing w:line="360" w:lineRule="auto"/>
              <w:ind w:firstLineChars="100" w:firstLine="236"/>
              <w:jc w:val="both"/>
              <w:rPr>
                <w:del w:id="78" w:author="作者"/>
                <w:spacing w:val="-2"/>
                <w:sz w:val="24"/>
                <w:szCs w:val="24"/>
                <w:lang w:eastAsia="zh-CN"/>
              </w:rPr>
            </w:pPr>
            <w:ins w:id="79" w:author="作者">
              <w:del w:id="80" w:author="作者">
                <w:r w:rsidDel="00B2522A">
                  <w:rPr>
                    <w:rFonts w:hint="eastAsia"/>
                    <w:spacing w:val="-2"/>
                    <w:sz w:val="24"/>
                    <w:szCs w:val="24"/>
                    <w:lang w:eastAsia="zh-CN"/>
                  </w:rPr>
                  <w:delText>Q</w:delText>
                </w:r>
                <w:r w:rsidDel="00B2522A">
                  <w:rPr>
                    <w:spacing w:val="-2"/>
                    <w:sz w:val="24"/>
                    <w:szCs w:val="24"/>
                    <w:lang w:eastAsia="zh-CN"/>
                  </w:rPr>
                  <w:delText>Tc interval prolongation</w:delText>
                </w:r>
              </w:del>
            </w:ins>
          </w:p>
        </w:tc>
        <w:tc>
          <w:tcPr>
            <w:tcW w:w="2273" w:type="dxa"/>
          </w:tcPr>
          <w:p w14:paraId="2753A82E" w14:textId="3CBD3CF7" w:rsidR="002C08CA" w:rsidRPr="00B466D4" w:rsidDel="00B2522A" w:rsidRDefault="002C08CA" w:rsidP="00B2522A">
            <w:pPr>
              <w:pStyle w:val="TableParagraph"/>
              <w:spacing w:line="360" w:lineRule="auto"/>
              <w:ind w:right="155"/>
              <w:rPr>
                <w:del w:id="81" w:author="作者"/>
                <w:sz w:val="24"/>
                <w:szCs w:val="24"/>
              </w:rPr>
            </w:pPr>
            <w:ins w:id="82" w:author="作者">
              <w:del w:id="83" w:author="作者">
                <w:r w:rsidRPr="003A09DF" w:rsidDel="00B2522A">
                  <w:rPr>
                    <w:color w:val="000000" w:themeColor="text1"/>
                    <w:szCs w:val="21"/>
                  </w:rPr>
                  <w:delText>0</w:delText>
                </w:r>
              </w:del>
            </w:ins>
          </w:p>
        </w:tc>
        <w:tc>
          <w:tcPr>
            <w:tcW w:w="2268" w:type="dxa"/>
          </w:tcPr>
          <w:p w14:paraId="4F67AA9A" w14:textId="0B58C9F3" w:rsidR="002C08CA" w:rsidRPr="00B466D4" w:rsidDel="00B2522A" w:rsidRDefault="002C08CA" w:rsidP="00B2522A">
            <w:pPr>
              <w:pStyle w:val="TableParagraph"/>
              <w:spacing w:line="360" w:lineRule="auto"/>
              <w:ind w:left="302" w:right="241"/>
              <w:rPr>
                <w:del w:id="84" w:author="作者"/>
                <w:sz w:val="24"/>
                <w:szCs w:val="24"/>
              </w:rPr>
            </w:pPr>
            <w:ins w:id="85" w:author="作者">
              <w:del w:id="86" w:author="作者">
                <w:r w:rsidRPr="003A09DF" w:rsidDel="00B2522A">
                  <w:rPr>
                    <w:color w:val="000000" w:themeColor="text1"/>
                    <w:szCs w:val="21"/>
                  </w:rPr>
                  <w:delText>0</w:delText>
                </w:r>
              </w:del>
            </w:ins>
          </w:p>
        </w:tc>
        <w:tc>
          <w:tcPr>
            <w:tcW w:w="2268" w:type="dxa"/>
          </w:tcPr>
          <w:p w14:paraId="5708B122" w14:textId="33306EDD" w:rsidR="002C08CA" w:rsidRPr="00B466D4" w:rsidDel="00B2522A" w:rsidRDefault="002C08CA" w:rsidP="00B2522A">
            <w:pPr>
              <w:pStyle w:val="TableParagraph"/>
              <w:spacing w:line="360" w:lineRule="auto"/>
              <w:rPr>
                <w:del w:id="87" w:author="作者"/>
                <w:sz w:val="24"/>
                <w:szCs w:val="24"/>
              </w:rPr>
            </w:pPr>
            <w:ins w:id="88" w:author="作者">
              <w:del w:id="89" w:author="作者">
                <w:r w:rsidRPr="003A09DF" w:rsidDel="00B2522A">
                  <w:rPr>
                    <w:color w:val="000000" w:themeColor="text1"/>
                    <w:szCs w:val="21"/>
                  </w:rPr>
                  <w:delText>1 (25.0)</w:delText>
                </w:r>
              </w:del>
            </w:ins>
          </w:p>
        </w:tc>
        <w:tc>
          <w:tcPr>
            <w:tcW w:w="2126" w:type="dxa"/>
          </w:tcPr>
          <w:p w14:paraId="0380415E" w14:textId="4F614F5C" w:rsidR="002C08CA" w:rsidRPr="00B466D4" w:rsidDel="00B2522A" w:rsidRDefault="002C08CA" w:rsidP="00B2522A">
            <w:pPr>
              <w:pStyle w:val="TableParagraph"/>
              <w:spacing w:line="360" w:lineRule="auto"/>
              <w:ind w:left="469" w:right="293"/>
              <w:rPr>
                <w:del w:id="90" w:author="作者"/>
                <w:sz w:val="24"/>
                <w:szCs w:val="24"/>
              </w:rPr>
            </w:pPr>
            <w:ins w:id="91" w:author="作者">
              <w:del w:id="92" w:author="作者">
                <w:r w:rsidRPr="003A09DF" w:rsidDel="00B2522A">
                  <w:rPr>
                    <w:color w:val="000000" w:themeColor="text1"/>
                    <w:szCs w:val="21"/>
                  </w:rPr>
                  <w:delText>1 (9.1)</w:delText>
                </w:r>
              </w:del>
            </w:ins>
          </w:p>
        </w:tc>
      </w:tr>
      <w:tr w:rsidR="002C08CA" w:rsidRPr="00B466D4" w:rsidDel="00B2522A" w14:paraId="011E1109" w14:textId="78401DF9" w:rsidTr="002C08CA">
        <w:tblPrEx>
          <w:tblW w:w="13041" w:type="dxa"/>
          <w:tblLayout w:type="fixed"/>
          <w:tblLook w:val="01E0" w:firstRow="1" w:lastRow="1" w:firstColumn="1" w:lastColumn="1" w:noHBand="0" w:noVBand="0"/>
          <w:tblPrExChange w:id="93" w:author="作者">
            <w:tblPrEx>
              <w:tblW w:w="13041" w:type="dxa"/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val="356"/>
          <w:del w:id="94" w:author="作者"/>
          <w:trPrChange w:id="95" w:author="作者">
            <w:trPr>
              <w:trHeight w:val="356"/>
            </w:trPr>
          </w:trPrChange>
        </w:trPr>
        <w:tc>
          <w:tcPr>
            <w:tcW w:w="4106" w:type="dxa"/>
            <w:tcPrChange w:id="96" w:author="作者">
              <w:tcPr>
                <w:tcW w:w="4106" w:type="dxa"/>
                <w:tcBorders>
                  <w:bottom w:val="single" w:sz="12" w:space="0" w:color="000000"/>
                </w:tcBorders>
              </w:tcPr>
            </w:tcPrChange>
          </w:tcPr>
          <w:p w14:paraId="138F4780" w14:textId="2045E197" w:rsidR="002C08CA" w:rsidRPr="00B466D4" w:rsidDel="00B2522A" w:rsidRDefault="002C08CA" w:rsidP="00B2522A">
            <w:pPr>
              <w:pStyle w:val="TableParagraph"/>
              <w:spacing w:line="360" w:lineRule="auto"/>
              <w:ind w:firstLineChars="100" w:firstLine="240"/>
              <w:jc w:val="both"/>
              <w:rPr>
                <w:del w:id="97" w:author="作者"/>
                <w:rFonts w:cs="Times New Roman"/>
                <w:sz w:val="24"/>
                <w:szCs w:val="24"/>
              </w:rPr>
            </w:pPr>
            <w:ins w:id="98" w:author="作者">
              <w:del w:id="99" w:author="作者">
                <w:r w:rsidDel="00B2522A">
                  <w:rPr>
                    <w:rFonts w:eastAsia="宋体"/>
                    <w:color w:val="000000"/>
                    <w:sz w:val="24"/>
                    <w:szCs w:val="24"/>
                  </w:rPr>
                  <w:delText>Increased systolic blood pressure</w:delText>
                </w:r>
              </w:del>
            </w:ins>
            <w:del w:id="100" w:author="作者"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Thrombocytopenia</w:delText>
              </w:r>
              <w:r w:rsidDel="00B2522A">
                <w:rPr>
                  <w:rFonts w:eastAsiaTheme="minorEastAsia" w:cs="Times New Roman" w:hint="eastAsia"/>
                  <w:spacing w:val="-4"/>
                  <w:sz w:val="24"/>
                  <w:szCs w:val="24"/>
                  <w:lang w:eastAsia="zh-CN"/>
                </w:rPr>
                <w:delText>,</w:delText>
              </w:r>
              <w:r w:rsidDel="00B2522A">
                <w:rPr>
                  <w:rFonts w:eastAsiaTheme="minorEastAsia" w:cs="Times New Roman" w:hint="eastAsia"/>
                  <w:sz w:val="24"/>
                  <w:szCs w:val="24"/>
                  <w:lang w:eastAsia="zh-CN"/>
                </w:rPr>
                <w:delText xml:space="preserve"> n(%)</w:delText>
              </w:r>
            </w:del>
          </w:p>
        </w:tc>
        <w:tc>
          <w:tcPr>
            <w:tcW w:w="2273" w:type="dxa"/>
            <w:tcPrChange w:id="101" w:author="作者">
              <w:tcPr>
                <w:tcW w:w="2273" w:type="dxa"/>
                <w:tcBorders>
                  <w:bottom w:val="single" w:sz="12" w:space="0" w:color="000000"/>
                </w:tcBorders>
              </w:tcPr>
            </w:tcPrChange>
          </w:tcPr>
          <w:p w14:paraId="7AB6B07E" w14:textId="27DAB309" w:rsidR="002C08CA" w:rsidRPr="00B466D4" w:rsidDel="00B2522A" w:rsidRDefault="002C08CA" w:rsidP="00B2522A">
            <w:pPr>
              <w:pStyle w:val="TableParagraph"/>
              <w:spacing w:line="360" w:lineRule="auto"/>
              <w:ind w:left="147" w:right="301"/>
              <w:rPr>
                <w:del w:id="102" w:author="作者"/>
                <w:rFonts w:cs="Times New Roman"/>
                <w:sz w:val="24"/>
                <w:szCs w:val="24"/>
              </w:rPr>
            </w:pPr>
            <w:ins w:id="103" w:author="作者">
              <w:del w:id="104" w:author="作者">
                <w:r w:rsidRPr="003A09DF" w:rsidDel="00B2522A">
                  <w:rPr>
                    <w:color w:val="000000" w:themeColor="text1"/>
                    <w:szCs w:val="21"/>
                  </w:rPr>
                  <w:delText>0</w:delText>
                </w:r>
              </w:del>
            </w:ins>
            <w:del w:id="105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1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(25.0)</w:delText>
              </w:r>
            </w:del>
          </w:p>
        </w:tc>
        <w:tc>
          <w:tcPr>
            <w:tcW w:w="2268" w:type="dxa"/>
            <w:tcPrChange w:id="106" w:author="作者">
              <w:tcPr>
                <w:tcW w:w="2268" w:type="dxa"/>
                <w:tcBorders>
                  <w:bottom w:val="single" w:sz="12" w:space="0" w:color="000000"/>
                </w:tcBorders>
              </w:tcPr>
            </w:tcPrChange>
          </w:tcPr>
          <w:p w14:paraId="4D9DDE6A" w14:textId="564BF6D9" w:rsidR="002C08CA" w:rsidRPr="00B466D4" w:rsidDel="00B2522A" w:rsidRDefault="002C08CA" w:rsidP="00B2522A">
            <w:pPr>
              <w:pStyle w:val="TableParagraph"/>
              <w:spacing w:line="360" w:lineRule="auto"/>
              <w:ind w:left="302" w:right="241"/>
              <w:rPr>
                <w:del w:id="107" w:author="作者"/>
                <w:rFonts w:cs="Times New Roman"/>
                <w:sz w:val="24"/>
                <w:szCs w:val="24"/>
              </w:rPr>
            </w:pPr>
            <w:ins w:id="108" w:author="作者">
              <w:del w:id="109" w:author="作者">
                <w:r w:rsidRPr="003A09DF" w:rsidDel="00B2522A">
                  <w:rPr>
                    <w:color w:val="000000" w:themeColor="text1"/>
                    <w:szCs w:val="21"/>
                  </w:rPr>
                  <w:delText>1 (33.3)</w:delText>
                </w:r>
              </w:del>
            </w:ins>
            <w:del w:id="110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1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(33.3)</w:delText>
              </w:r>
            </w:del>
          </w:p>
        </w:tc>
        <w:tc>
          <w:tcPr>
            <w:tcW w:w="2268" w:type="dxa"/>
            <w:tcPrChange w:id="111" w:author="作者">
              <w:tcPr>
                <w:tcW w:w="2268" w:type="dxa"/>
                <w:tcBorders>
                  <w:bottom w:val="single" w:sz="12" w:space="0" w:color="000000"/>
                </w:tcBorders>
              </w:tcPr>
            </w:tcPrChange>
          </w:tcPr>
          <w:p w14:paraId="3C6A6019" w14:textId="2A8B6F6C" w:rsidR="002C08CA" w:rsidRPr="00B466D4" w:rsidDel="00B2522A" w:rsidRDefault="002C08CA" w:rsidP="00B2522A">
            <w:pPr>
              <w:pStyle w:val="TableParagraph"/>
              <w:spacing w:line="360" w:lineRule="auto"/>
              <w:ind w:left="323"/>
              <w:rPr>
                <w:del w:id="112" w:author="作者"/>
                <w:rFonts w:cs="Times New Roman"/>
                <w:sz w:val="24"/>
                <w:szCs w:val="24"/>
              </w:rPr>
            </w:pPr>
            <w:ins w:id="113" w:author="作者">
              <w:del w:id="114" w:author="作者">
                <w:r w:rsidRPr="003A09DF" w:rsidDel="00B2522A">
                  <w:rPr>
                    <w:color w:val="000000" w:themeColor="text1"/>
                    <w:szCs w:val="21"/>
                  </w:rPr>
                  <w:delText>0</w:delText>
                </w:r>
              </w:del>
            </w:ins>
            <w:del w:id="115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>0</w:delText>
              </w:r>
            </w:del>
          </w:p>
        </w:tc>
        <w:tc>
          <w:tcPr>
            <w:tcW w:w="2126" w:type="dxa"/>
            <w:tcPrChange w:id="116" w:author="作者">
              <w:tcPr>
                <w:tcW w:w="2126" w:type="dxa"/>
                <w:tcBorders>
                  <w:bottom w:val="single" w:sz="12" w:space="0" w:color="000000"/>
                </w:tcBorders>
              </w:tcPr>
            </w:tcPrChange>
          </w:tcPr>
          <w:p w14:paraId="57F585E2" w14:textId="1216301A" w:rsidR="002C08CA" w:rsidRPr="00B466D4" w:rsidDel="00B2522A" w:rsidRDefault="002C08CA" w:rsidP="00B2522A">
            <w:pPr>
              <w:pStyle w:val="TableParagraph"/>
              <w:spacing w:line="360" w:lineRule="auto"/>
              <w:ind w:left="469" w:right="293"/>
              <w:rPr>
                <w:del w:id="117" w:author="作者"/>
                <w:rFonts w:cs="Times New Roman"/>
                <w:sz w:val="24"/>
                <w:szCs w:val="24"/>
              </w:rPr>
            </w:pPr>
            <w:ins w:id="118" w:author="作者">
              <w:del w:id="119" w:author="作者">
                <w:r w:rsidRPr="003A09DF" w:rsidDel="00B2522A">
                  <w:rPr>
                    <w:color w:val="000000" w:themeColor="text1"/>
                    <w:szCs w:val="21"/>
                  </w:rPr>
                  <w:delText>1 (9.1)</w:delText>
                </w:r>
              </w:del>
            </w:ins>
            <w:del w:id="120" w:author="作者">
              <w:r w:rsidRPr="00B466D4" w:rsidDel="00B2522A">
                <w:rPr>
                  <w:rFonts w:cs="Times New Roman"/>
                  <w:sz w:val="24"/>
                  <w:szCs w:val="24"/>
                </w:rPr>
                <w:delText xml:space="preserve">2 </w:delText>
              </w:r>
              <w:r w:rsidRPr="00B466D4" w:rsidDel="00B2522A">
                <w:rPr>
                  <w:rFonts w:cs="Times New Roman"/>
                  <w:spacing w:val="-2"/>
                  <w:sz w:val="24"/>
                  <w:szCs w:val="24"/>
                </w:rPr>
                <w:delText>(20.0)</w:delText>
              </w:r>
            </w:del>
          </w:p>
        </w:tc>
      </w:tr>
      <w:tr w:rsidR="002C08CA" w:rsidRPr="00B466D4" w:rsidDel="00B2522A" w14:paraId="6DF0CFFF" w14:textId="2BE4A8DD" w:rsidTr="002C08CA">
        <w:tblPrEx>
          <w:tblW w:w="13041" w:type="dxa"/>
          <w:tblLayout w:type="fixed"/>
          <w:tblLook w:val="01E0" w:firstRow="1" w:lastRow="1" w:firstColumn="1" w:lastColumn="1" w:noHBand="0" w:noVBand="0"/>
          <w:tblPrExChange w:id="121" w:author="作者">
            <w:tblPrEx>
              <w:tblW w:w="13041" w:type="dxa"/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val="356"/>
          <w:ins w:id="122" w:author="作者"/>
          <w:del w:id="123" w:author="作者"/>
          <w:trPrChange w:id="124" w:author="作者">
            <w:trPr>
              <w:trHeight w:val="356"/>
            </w:trPr>
          </w:trPrChange>
        </w:trPr>
        <w:tc>
          <w:tcPr>
            <w:tcW w:w="4106" w:type="dxa"/>
            <w:tcBorders>
              <w:bottom w:val="single" w:sz="12" w:space="0" w:color="000000"/>
            </w:tcBorders>
            <w:tcPrChange w:id="125" w:author="作者">
              <w:tcPr>
                <w:tcW w:w="4106" w:type="dxa"/>
                <w:tcBorders>
                  <w:bottom w:val="single" w:sz="12" w:space="0" w:color="000000"/>
                </w:tcBorders>
              </w:tcPr>
            </w:tcPrChange>
          </w:tcPr>
          <w:p w14:paraId="01BE18F2" w14:textId="3FB0B10F" w:rsidR="002C08CA" w:rsidRPr="00B466D4" w:rsidDel="00B2522A" w:rsidRDefault="002C08CA" w:rsidP="00B2522A">
            <w:pPr>
              <w:pStyle w:val="TableParagraph"/>
              <w:spacing w:line="360" w:lineRule="auto"/>
              <w:ind w:firstLineChars="100" w:firstLine="240"/>
              <w:jc w:val="both"/>
              <w:rPr>
                <w:ins w:id="126" w:author="作者"/>
                <w:del w:id="127" w:author="作者"/>
                <w:spacing w:val="-2"/>
                <w:sz w:val="24"/>
                <w:szCs w:val="24"/>
              </w:rPr>
            </w:pPr>
            <w:ins w:id="128" w:author="作者">
              <w:del w:id="129" w:author="作者">
                <w:r w:rsidDel="00B2522A">
                  <w:rPr>
                    <w:rFonts w:eastAsia="宋体"/>
                    <w:color w:val="000000"/>
                    <w:sz w:val="24"/>
                    <w:szCs w:val="24"/>
                  </w:rPr>
                  <w:delText>Increased blood pressure</w:delText>
                </w:r>
              </w:del>
            </w:ins>
          </w:p>
        </w:tc>
        <w:tc>
          <w:tcPr>
            <w:tcW w:w="2273" w:type="dxa"/>
            <w:tcBorders>
              <w:bottom w:val="single" w:sz="12" w:space="0" w:color="000000"/>
            </w:tcBorders>
            <w:vAlign w:val="center"/>
            <w:tcPrChange w:id="130" w:author="作者">
              <w:tcPr>
                <w:tcW w:w="2273" w:type="dxa"/>
                <w:tcBorders>
                  <w:bottom w:val="single" w:sz="12" w:space="0" w:color="000000"/>
                </w:tcBorders>
              </w:tcPr>
            </w:tcPrChange>
          </w:tcPr>
          <w:p w14:paraId="74CFB109" w14:textId="2F254867" w:rsidR="002C08CA" w:rsidRPr="00B466D4" w:rsidDel="00B2522A" w:rsidRDefault="002C08CA" w:rsidP="00B2522A">
            <w:pPr>
              <w:pStyle w:val="TableParagraph"/>
              <w:spacing w:line="360" w:lineRule="auto"/>
              <w:ind w:left="147" w:right="301"/>
              <w:rPr>
                <w:ins w:id="131" w:author="作者"/>
                <w:del w:id="132" w:author="作者"/>
                <w:sz w:val="24"/>
                <w:szCs w:val="24"/>
              </w:rPr>
            </w:pPr>
            <w:ins w:id="133" w:author="作者">
              <w:del w:id="134" w:author="作者">
                <w:r w:rsidRPr="003A09DF" w:rsidDel="00B2522A">
                  <w:rPr>
                    <w:color w:val="000000" w:themeColor="text1"/>
                    <w:szCs w:val="21"/>
                  </w:rPr>
                  <w:delText>0</w:delText>
                </w:r>
              </w:del>
            </w:ins>
          </w:p>
        </w:tc>
        <w:tc>
          <w:tcPr>
            <w:tcW w:w="2268" w:type="dxa"/>
            <w:tcBorders>
              <w:bottom w:val="single" w:sz="12" w:space="0" w:color="000000"/>
            </w:tcBorders>
            <w:vAlign w:val="center"/>
            <w:tcPrChange w:id="135" w:author="作者">
              <w:tcPr>
                <w:tcW w:w="2268" w:type="dxa"/>
                <w:tcBorders>
                  <w:bottom w:val="single" w:sz="12" w:space="0" w:color="000000"/>
                </w:tcBorders>
              </w:tcPr>
            </w:tcPrChange>
          </w:tcPr>
          <w:p w14:paraId="5EC79E28" w14:textId="688CCF10" w:rsidR="002C08CA" w:rsidRPr="00B466D4" w:rsidDel="00B2522A" w:rsidRDefault="002C08CA" w:rsidP="00B2522A">
            <w:pPr>
              <w:pStyle w:val="TableParagraph"/>
              <w:spacing w:line="360" w:lineRule="auto"/>
              <w:ind w:left="302" w:right="241"/>
              <w:rPr>
                <w:ins w:id="136" w:author="作者"/>
                <w:del w:id="137" w:author="作者"/>
                <w:sz w:val="24"/>
                <w:szCs w:val="24"/>
              </w:rPr>
            </w:pPr>
            <w:ins w:id="138" w:author="作者">
              <w:del w:id="139" w:author="作者">
                <w:r w:rsidRPr="003A09DF" w:rsidDel="00B2522A">
                  <w:rPr>
                    <w:color w:val="000000" w:themeColor="text1"/>
                    <w:szCs w:val="21"/>
                  </w:rPr>
                  <w:delText>0</w:delText>
                </w:r>
              </w:del>
            </w:ins>
          </w:p>
        </w:tc>
        <w:tc>
          <w:tcPr>
            <w:tcW w:w="2268" w:type="dxa"/>
            <w:tcBorders>
              <w:bottom w:val="single" w:sz="12" w:space="0" w:color="000000"/>
            </w:tcBorders>
            <w:vAlign w:val="center"/>
            <w:tcPrChange w:id="140" w:author="作者">
              <w:tcPr>
                <w:tcW w:w="2268" w:type="dxa"/>
                <w:tcBorders>
                  <w:bottom w:val="single" w:sz="12" w:space="0" w:color="000000"/>
                </w:tcBorders>
              </w:tcPr>
            </w:tcPrChange>
          </w:tcPr>
          <w:p w14:paraId="2B0B46EA" w14:textId="3125EE6D" w:rsidR="002C08CA" w:rsidRPr="00B466D4" w:rsidDel="00B2522A" w:rsidRDefault="002C08CA" w:rsidP="00B2522A">
            <w:pPr>
              <w:pStyle w:val="TableParagraph"/>
              <w:spacing w:line="360" w:lineRule="auto"/>
              <w:ind w:left="323"/>
              <w:rPr>
                <w:ins w:id="141" w:author="作者"/>
                <w:del w:id="142" w:author="作者"/>
                <w:sz w:val="24"/>
                <w:szCs w:val="24"/>
              </w:rPr>
            </w:pPr>
            <w:ins w:id="143" w:author="作者">
              <w:del w:id="144" w:author="作者">
                <w:r w:rsidRPr="003A09DF" w:rsidDel="00B2522A">
                  <w:rPr>
                    <w:color w:val="000000" w:themeColor="text1"/>
                    <w:szCs w:val="21"/>
                  </w:rPr>
                  <w:delText>1 (25.0)</w:delText>
                </w:r>
              </w:del>
            </w:ins>
          </w:p>
        </w:tc>
        <w:tc>
          <w:tcPr>
            <w:tcW w:w="2126" w:type="dxa"/>
            <w:tcBorders>
              <w:bottom w:val="single" w:sz="12" w:space="0" w:color="000000"/>
            </w:tcBorders>
            <w:vAlign w:val="center"/>
            <w:tcPrChange w:id="145" w:author="作者">
              <w:tcPr>
                <w:tcW w:w="2126" w:type="dxa"/>
                <w:tcBorders>
                  <w:bottom w:val="single" w:sz="12" w:space="0" w:color="000000"/>
                </w:tcBorders>
              </w:tcPr>
            </w:tcPrChange>
          </w:tcPr>
          <w:p w14:paraId="6AAC4570" w14:textId="6FFF3016" w:rsidR="002C08CA" w:rsidRPr="00B466D4" w:rsidDel="00B2522A" w:rsidRDefault="002C08CA" w:rsidP="00B2522A">
            <w:pPr>
              <w:pStyle w:val="TableParagraph"/>
              <w:spacing w:line="360" w:lineRule="auto"/>
              <w:ind w:left="469" w:right="293"/>
              <w:rPr>
                <w:ins w:id="146" w:author="作者"/>
                <w:del w:id="147" w:author="作者"/>
                <w:sz w:val="24"/>
                <w:szCs w:val="24"/>
              </w:rPr>
            </w:pPr>
            <w:ins w:id="148" w:author="作者">
              <w:del w:id="149" w:author="作者">
                <w:r w:rsidRPr="003A09DF" w:rsidDel="00B2522A">
                  <w:rPr>
                    <w:color w:val="000000" w:themeColor="text1"/>
                    <w:szCs w:val="21"/>
                  </w:rPr>
                  <w:delText>1 (9.1)</w:delText>
                </w:r>
              </w:del>
            </w:ins>
          </w:p>
        </w:tc>
      </w:tr>
    </w:tbl>
    <w:p w14:paraId="79804941" w14:textId="0E11D683" w:rsidR="00B466D4" w:rsidRPr="00B2522A" w:rsidDel="00B2522A" w:rsidRDefault="00B466D4" w:rsidP="00B2522A">
      <w:pPr>
        <w:pStyle w:val="a5"/>
        <w:spacing w:after="0"/>
        <w:ind w:right="2665"/>
        <w:rPr>
          <w:del w:id="150" w:author="作者"/>
          <w:rFonts w:eastAsia="Times New Roman" w:hint="default"/>
          <w:spacing w:val="-4"/>
          <w:kern w:val="0"/>
          <w:szCs w:val="24"/>
          <w:rPrChange w:id="151" w:author="作者">
            <w:rPr>
              <w:del w:id="152" w:author="作者"/>
              <w:rFonts w:hint="default"/>
              <w:szCs w:val="24"/>
              <w:lang w:eastAsia="zh-CN"/>
            </w:rPr>
          </w:rPrChange>
        </w:rPr>
      </w:pPr>
      <w:del w:id="153" w:author="作者">
        <w:r w:rsidRPr="00B2522A" w:rsidDel="00B2522A">
          <w:rPr>
            <w:rFonts w:eastAsia="Times New Roman" w:hint="default"/>
            <w:spacing w:val="-4"/>
            <w:kern w:val="0"/>
            <w:szCs w:val="24"/>
            <w:rPrChange w:id="154" w:author="作者">
              <w:rPr>
                <w:rFonts w:hint="default"/>
                <w:szCs w:val="24"/>
              </w:rPr>
            </w:rPrChange>
          </w:rPr>
          <w:delText>TEAE</w:delText>
        </w:r>
        <w:r w:rsidRPr="00B2522A" w:rsidDel="00B2522A">
          <w:rPr>
            <w:rFonts w:eastAsia="Times New Roman" w:hint="default"/>
            <w:spacing w:val="-4"/>
            <w:kern w:val="0"/>
            <w:szCs w:val="24"/>
            <w:rPrChange w:id="155" w:author="作者">
              <w:rPr>
                <w:rFonts w:eastAsia="华文中宋" w:hint="default"/>
                <w:iCs/>
                <w:szCs w:val="24"/>
              </w:rPr>
            </w:rPrChange>
          </w:rPr>
          <w:delText xml:space="preserve">: </w:delText>
        </w:r>
        <w:r w:rsidRPr="00B2522A" w:rsidDel="00B2522A">
          <w:rPr>
            <w:rFonts w:eastAsia="Times New Roman" w:hint="default"/>
            <w:spacing w:val="-4"/>
            <w:kern w:val="0"/>
            <w:szCs w:val="24"/>
            <w:rPrChange w:id="156" w:author="作者">
              <w:rPr>
                <w:rFonts w:hint="default"/>
                <w:szCs w:val="24"/>
              </w:rPr>
            </w:rPrChange>
          </w:rPr>
          <w:delText>treatment emergent</w:delText>
        </w:r>
        <w:r w:rsidRPr="00B2522A" w:rsidDel="00B2522A">
          <w:rPr>
            <w:rFonts w:eastAsia="Times New Roman" w:hint="default"/>
            <w:spacing w:val="-4"/>
            <w:kern w:val="0"/>
            <w:szCs w:val="24"/>
            <w:rPrChange w:id="157" w:author="作者">
              <w:rPr>
                <w:rFonts w:hint="default"/>
                <w:spacing w:val="-6"/>
                <w:szCs w:val="24"/>
              </w:rPr>
            </w:rPrChange>
          </w:rPr>
          <w:delText xml:space="preserve"> </w:delText>
        </w:r>
        <w:r w:rsidRPr="00B2522A" w:rsidDel="00B2522A">
          <w:rPr>
            <w:rFonts w:eastAsia="Times New Roman" w:hint="default"/>
            <w:spacing w:val="-4"/>
            <w:kern w:val="0"/>
            <w:szCs w:val="24"/>
            <w:rPrChange w:id="158" w:author="作者">
              <w:rPr>
                <w:rFonts w:hint="default"/>
                <w:szCs w:val="24"/>
              </w:rPr>
            </w:rPrChange>
          </w:rPr>
          <w:delText>adverse events</w:delText>
        </w:r>
        <w:r w:rsidR="00EC67B9" w:rsidRPr="00B2522A" w:rsidDel="00B2522A">
          <w:rPr>
            <w:rFonts w:eastAsia="Times New Roman" w:hint="default"/>
            <w:spacing w:val="-4"/>
            <w:kern w:val="0"/>
            <w:szCs w:val="24"/>
            <w:rPrChange w:id="159" w:author="作者">
              <w:rPr>
                <w:rFonts w:hint="default"/>
                <w:szCs w:val="24"/>
              </w:rPr>
            </w:rPrChange>
          </w:rPr>
          <w:delText xml:space="preserve">; SS: </w:delText>
        </w:r>
        <w:r w:rsidR="00EC67B9" w:rsidRPr="00B2522A" w:rsidDel="00B2522A">
          <w:rPr>
            <w:rFonts w:eastAsia="Times New Roman" w:hint="default"/>
            <w:spacing w:val="-4"/>
            <w:kern w:val="0"/>
            <w:szCs w:val="24"/>
            <w:rPrChange w:id="160" w:author="作者">
              <w:rPr>
                <w:rFonts w:hint="default"/>
                <w:spacing w:val="-11"/>
                <w:szCs w:val="24"/>
              </w:rPr>
            </w:rPrChange>
          </w:rPr>
          <w:delText>safety set.</w:delText>
        </w:r>
      </w:del>
    </w:p>
    <w:p w14:paraId="77F06B8A" w14:textId="7F96F93C" w:rsidR="00AB2EA7" w:rsidRPr="00B2522A" w:rsidDel="00B2522A" w:rsidRDefault="00AB2EA7" w:rsidP="00B2522A">
      <w:pPr>
        <w:widowControl/>
        <w:spacing w:line="360" w:lineRule="auto"/>
        <w:jc w:val="left"/>
        <w:rPr>
          <w:del w:id="161" w:author="作者"/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62" w:author="作者">
            <w:rPr>
              <w:del w:id="163" w:author="作者"/>
              <w:rFonts w:ascii="Times New Roman" w:eastAsia="Times New Roman" w:hAnsi="Times New Roman" w:hint="default"/>
              <w:kern w:val="0"/>
              <w:sz w:val="24"/>
              <w:szCs w:val="24"/>
              <w:lang w:eastAsia="en-US"/>
            </w:rPr>
          </w:rPrChange>
        </w:rPr>
      </w:pPr>
      <w:del w:id="164" w:author="作者">
        <w:r w:rsidRPr="00B2522A" w:rsidDel="00B2522A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65" w:author="作者">
              <w:rPr>
                <w:rFonts w:ascii="Times New Roman" w:eastAsia="Times New Roman" w:hAnsi="Times New Roman" w:hint="default"/>
                <w:kern w:val="0"/>
                <w:sz w:val="24"/>
                <w:szCs w:val="24"/>
                <w:lang w:eastAsia="en-US"/>
              </w:rPr>
            </w:rPrChange>
          </w:rPr>
          <w:br w:type="page"/>
        </w:r>
      </w:del>
    </w:p>
    <w:p w14:paraId="35425825" w14:textId="49F09C26" w:rsidR="00585D12" w:rsidRPr="00B2522A" w:rsidRDefault="00585D12">
      <w:pPr>
        <w:widowControl/>
        <w:spacing w:line="360" w:lineRule="auto"/>
        <w:jc w:val="left"/>
        <w:rPr>
          <w:rFonts w:eastAsia="Times New Roman" w:hint="default"/>
          <w:spacing w:val="-4"/>
          <w:kern w:val="0"/>
          <w:szCs w:val="24"/>
          <w:lang w:eastAsia="en-US"/>
          <w:rPrChange w:id="166" w:author="作者">
            <w:rPr>
              <w:rFonts w:hint="default"/>
              <w:szCs w:val="24"/>
              <w:lang w:eastAsia="zh-CN"/>
            </w:rPr>
          </w:rPrChange>
        </w:rPr>
        <w:pPrChange w:id="167" w:author="作者">
          <w:pPr>
            <w:pStyle w:val="a5"/>
            <w:spacing w:after="0"/>
          </w:pPr>
        </w:pPrChange>
      </w:pP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68" w:author="作者">
            <w:rPr>
              <w:rFonts w:hint="default"/>
              <w:b/>
              <w:szCs w:val="24"/>
            </w:rPr>
          </w:rPrChange>
        </w:rPr>
        <w:t>Table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69" w:author="作者">
            <w:rPr>
              <w:rFonts w:hint="default"/>
              <w:b/>
              <w:spacing w:val="-8"/>
              <w:szCs w:val="24"/>
            </w:rPr>
          </w:rPrChange>
        </w:rPr>
        <w:t xml:space="preserve"> </w:t>
      </w:r>
      <w:del w:id="170" w:author="作者">
        <w:r w:rsidR="00D524FF" w:rsidRPr="00B2522A" w:rsidDel="00B2522A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71" w:author="作者">
              <w:rPr>
                <w:rFonts w:hint="default"/>
                <w:b/>
                <w:szCs w:val="24"/>
              </w:rPr>
            </w:rPrChange>
          </w:rPr>
          <w:delText>S</w:delText>
        </w:r>
        <w:r w:rsidR="00904F6D" w:rsidRPr="00B2522A" w:rsidDel="00B2522A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72" w:author="作者">
              <w:rPr>
                <w:rFonts w:hint="default"/>
                <w:b/>
                <w:szCs w:val="24"/>
              </w:rPr>
            </w:rPrChange>
          </w:rPr>
          <w:delText>2</w:delText>
        </w:r>
        <w:r w:rsidR="00D524FF" w:rsidRPr="00B2522A" w:rsidDel="00B2522A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73" w:author="作者">
              <w:rPr>
                <w:rFonts w:hint="default"/>
                <w:b/>
                <w:spacing w:val="-6"/>
                <w:szCs w:val="24"/>
              </w:rPr>
            </w:rPrChange>
          </w:rPr>
          <w:delText xml:space="preserve"> </w:delText>
        </w:r>
      </w:del>
      <w:ins w:id="174" w:author="作者">
        <w:r w:rsidR="00B2522A" w:rsidRPr="00B2522A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75" w:author="作者">
              <w:rPr>
                <w:rFonts w:hint="default"/>
                <w:b/>
                <w:szCs w:val="24"/>
              </w:rPr>
            </w:rPrChange>
          </w:rPr>
          <w:t>S1</w:t>
        </w:r>
        <w:r w:rsidR="00B2522A" w:rsidRPr="00B2522A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76" w:author="作者">
              <w:rPr>
                <w:rFonts w:hint="default"/>
                <w:b/>
                <w:spacing w:val="-6"/>
                <w:szCs w:val="24"/>
              </w:rPr>
            </w:rPrChange>
          </w:rPr>
          <w:t xml:space="preserve"> </w:t>
        </w:r>
      </w:ins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77" w:author="作者">
            <w:rPr>
              <w:rFonts w:hint="default"/>
              <w:szCs w:val="24"/>
            </w:rPr>
          </w:rPrChange>
        </w:rPr>
        <w:t>Patient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78" w:author="作者">
            <w:rPr>
              <w:rFonts w:hint="default"/>
              <w:spacing w:val="-12"/>
              <w:szCs w:val="24"/>
            </w:rPr>
          </w:rPrChange>
        </w:rPr>
        <w:t xml:space="preserve"> 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79" w:author="作者">
            <w:rPr>
              <w:rFonts w:hint="default"/>
              <w:szCs w:val="24"/>
            </w:rPr>
          </w:rPrChange>
        </w:rPr>
        <w:t>characteristics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80" w:author="作者">
            <w:rPr>
              <w:rFonts w:hint="default"/>
              <w:spacing w:val="-12"/>
              <w:szCs w:val="24"/>
            </w:rPr>
          </w:rPrChange>
        </w:rPr>
        <w:t xml:space="preserve"> 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81" w:author="作者">
            <w:rPr>
              <w:rFonts w:hint="default"/>
              <w:szCs w:val="24"/>
            </w:rPr>
          </w:rPrChange>
        </w:rPr>
        <w:t>and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82" w:author="作者">
            <w:rPr>
              <w:rFonts w:hint="default"/>
              <w:spacing w:val="-9"/>
              <w:szCs w:val="24"/>
            </w:rPr>
          </w:rPrChange>
        </w:rPr>
        <w:t xml:space="preserve"> 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83" w:author="作者">
            <w:rPr>
              <w:rFonts w:hint="default"/>
              <w:szCs w:val="24"/>
            </w:rPr>
          </w:rPrChange>
        </w:rPr>
        <w:t>best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84" w:author="作者">
            <w:rPr>
              <w:rFonts w:hint="default"/>
              <w:spacing w:val="-7"/>
              <w:szCs w:val="24"/>
            </w:rPr>
          </w:rPrChange>
        </w:rPr>
        <w:t xml:space="preserve"> </w:t>
      </w:r>
      <w:r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85" w:author="作者">
            <w:rPr>
              <w:rFonts w:hint="default"/>
              <w:spacing w:val="-2"/>
              <w:szCs w:val="24"/>
            </w:rPr>
          </w:rPrChange>
        </w:rPr>
        <w:t>response</w:t>
      </w:r>
      <w:r w:rsidR="002D73FD" w:rsidRPr="00B2522A">
        <w:rPr>
          <w:rFonts w:ascii="Times New Roman" w:eastAsia="Times New Roman" w:hAnsi="Times New Roman" w:hint="default"/>
          <w:spacing w:val="-4"/>
          <w:kern w:val="0"/>
          <w:sz w:val="24"/>
          <w:szCs w:val="24"/>
          <w:lang w:eastAsia="en-US"/>
          <w:rPrChange w:id="186" w:author="作者">
            <w:rPr>
              <w:rFonts w:hint="default"/>
              <w:spacing w:val="-2"/>
              <w:szCs w:val="24"/>
            </w:rPr>
          </w:rPrChange>
        </w:rPr>
        <w:t xml:space="preserve"> in the</w:t>
      </w:r>
      <w:ins w:id="187" w:author="作者">
        <w:r w:rsidR="00F245E2" w:rsidRPr="00B2522A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88" w:author="作者">
              <w:rPr>
                <w:rFonts w:hint="default"/>
                <w:spacing w:val="-2"/>
                <w:szCs w:val="24"/>
              </w:rPr>
            </w:rPrChange>
          </w:rPr>
          <w:t xml:space="preserve"> </w:t>
        </w:r>
      </w:ins>
      <w:del w:id="189" w:author="作者">
        <w:r w:rsidR="002D73FD" w:rsidRPr="00B2522A" w:rsidDel="00F245E2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90" w:author="作者">
              <w:rPr>
                <w:rFonts w:hint="default"/>
                <w:spacing w:val="-2"/>
                <w:szCs w:val="24"/>
              </w:rPr>
            </w:rPrChange>
          </w:rPr>
          <w:delText xml:space="preserve"> SS</w:delText>
        </w:r>
      </w:del>
      <w:ins w:id="191" w:author="作者">
        <w:r w:rsidR="00F245E2" w:rsidRPr="00B2522A">
          <w:rPr>
            <w:rFonts w:ascii="Times New Roman" w:eastAsia="Times New Roman" w:hAnsi="Times New Roman" w:hint="default"/>
            <w:spacing w:val="-4"/>
            <w:kern w:val="0"/>
            <w:sz w:val="24"/>
            <w:szCs w:val="24"/>
            <w:lang w:eastAsia="en-US"/>
            <w:rPrChange w:id="192" w:author="作者">
              <w:rPr>
                <w:rFonts w:hint="default"/>
                <w:spacing w:val="-2"/>
                <w:szCs w:val="24"/>
              </w:rPr>
            </w:rPrChange>
          </w:rPr>
          <w:t>SS (N=11)</w:t>
        </w:r>
      </w:ins>
    </w:p>
    <w:tbl>
      <w:tblPr>
        <w:tblStyle w:val="TableNormal1"/>
        <w:tblW w:w="0" w:type="auto"/>
        <w:tblLayout w:type="fixed"/>
        <w:tblLook w:val="01E0" w:firstRow="1" w:lastRow="1" w:firstColumn="1" w:lastColumn="1" w:noHBand="0" w:noVBand="0"/>
      </w:tblPr>
      <w:tblGrid>
        <w:gridCol w:w="1445"/>
        <w:gridCol w:w="1657"/>
        <w:gridCol w:w="2241"/>
        <w:gridCol w:w="2454"/>
        <w:gridCol w:w="2580"/>
        <w:tblGridChange w:id="193">
          <w:tblGrid>
            <w:gridCol w:w="1445"/>
            <w:gridCol w:w="1657"/>
            <w:gridCol w:w="2241"/>
            <w:gridCol w:w="2454"/>
            <w:gridCol w:w="2580"/>
          </w:tblGrid>
        </w:tblGridChange>
      </w:tblGrid>
      <w:tr w:rsidR="00585D12" w:rsidRPr="00585D12" w14:paraId="441A4DD8" w14:textId="77777777" w:rsidTr="00585D12">
        <w:trPr>
          <w:trHeight w:val="359"/>
        </w:trPr>
        <w:tc>
          <w:tcPr>
            <w:tcW w:w="1445" w:type="dxa"/>
            <w:tcBorders>
              <w:top w:val="single" w:sz="12" w:space="0" w:color="000000"/>
              <w:bottom w:val="single" w:sz="6" w:space="0" w:color="000000"/>
            </w:tcBorders>
          </w:tcPr>
          <w:p w14:paraId="4D3C5ABB" w14:textId="77777777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pacing w:val="-5"/>
                <w:sz w:val="24"/>
                <w:szCs w:val="24"/>
              </w:rPr>
              <w:t>No</w:t>
            </w:r>
          </w:p>
        </w:tc>
        <w:tc>
          <w:tcPr>
            <w:tcW w:w="1657" w:type="dxa"/>
            <w:tcBorders>
              <w:top w:val="single" w:sz="12" w:space="0" w:color="000000"/>
              <w:bottom w:val="single" w:sz="6" w:space="0" w:color="000000"/>
            </w:tcBorders>
          </w:tcPr>
          <w:p w14:paraId="1F71A93A" w14:textId="77777777" w:rsidR="00585D12" w:rsidRPr="00585D12" w:rsidRDefault="00585D12" w:rsidP="00790DA0">
            <w:pPr>
              <w:pStyle w:val="TableParagraph"/>
              <w:spacing w:line="360" w:lineRule="auto"/>
              <w:ind w:left="317" w:right="197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Tumor</w:t>
            </w:r>
            <w:r w:rsidRPr="00585D1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4"/>
                <w:sz w:val="24"/>
                <w:szCs w:val="24"/>
              </w:rPr>
              <w:t>type</w:t>
            </w:r>
          </w:p>
        </w:tc>
        <w:tc>
          <w:tcPr>
            <w:tcW w:w="2241" w:type="dxa"/>
            <w:tcBorders>
              <w:top w:val="single" w:sz="12" w:space="0" w:color="000000"/>
              <w:bottom w:val="single" w:sz="6" w:space="0" w:color="000000"/>
            </w:tcBorders>
          </w:tcPr>
          <w:p w14:paraId="31219EC2" w14:textId="71D44E57" w:rsidR="002D73FD" w:rsidRDefault="00585D12" w:rsidP="00790DA0">
            <w:pPr>
              <w:pStyle w:val="TableParagraph"/>
              <w:spacing w:line="360" w:lineRule="auto"/>
              <w:ind w:left="204" w:right="165"/>
              <w:rPr>
                <w:rFonts w:eastAsiaTheme="minorEastAsia" w:cs="Times New Roman"/>
                <w:spacing w:val="-2"/>
                <w:sz w:val="24"/>
                <w:szCs w:val="24"/>
                <w:lang w:eastAsia="zh-CN"/>
              </w:rPr>
            </w:pPr>
            <w:r w:rsidRPr="00585D12">
              <w:rPr>
                <w:rFonts w:cs="Times New Roman"/>
                <w:sz w:val="24"/>
                <w:szCs w:val="24"/>
              </w:rPr>
              <w:t>Dose</w:t>
            </w:r>
            <w:r w:rsidRPr="00585D12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z w:val="24"/>
                <w:szCs w:val="24"/>
              </w:rPr>
              <w:t>level</w:t>
            </w:r>
            <w:r w:rsidR="002D73FD">
              <w:rPr>
                <w:rFonts w:eastAsiaTheme="minorEastAsia" w:cs="Times New Roman" w:hint="eastAsia"/>
                <w:spacing w:val="-2"/>
                <w:sz w:val="24"/>
                <w:szCs w:val="24"/>
                <w:lang w:eastAsia="zh-CN"/>
              </w:rPr>
              <w:t xml:space="preserve"> </w:t>
            </w:r>
          </w:p>
          <w:p w14:paraId="6675E21F" w14:textId="78CE65F3" w:rsidR="00585D12" w:rsidRPr="002D73FD" w:rsidRDefault="002D73FD" w:rsidP="00790DA0">
            <w:pPr>
              <w:pStyle w:val="TableParagraph"/>
              <w:spacing w:line="360" w:lineRule="auto"/>
              <w:ind w:left="204" w:right="165"/>
              <w:rPr>
                <w:rFonts w:eastAsiaTheme="minorEastAsia" w:cs="Times New Roman"/>
                <w:sz w:val="24"/>
                <w:szCs w:val="24"/>
                <w:lang w:eastAsia="zh-CN"/>
              </w:rPr>
            </w:pPr>
            <w:r>
              <w:rPr>
                <w:rFonts w:eastAsiaTheme="minorEastAsia" w:cs="Times New Roman" w:hint="eastAsia"/>
                <w:spacing w:val="-2"/>
                <w:sz w:val="24"/>
                <w:szCs w:val="24"/>
                <w:lang w:eastAsia="zh-CN"/>
              </w:rPr>
              <w:t>(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>mg</w:t>
            </w:r>
            <w:r>
              <w:rPr>
                <w:rFonts w:eastAsiaTheme="minorEastAsia" w:cs="Times New Roman" w:hint="eastAsia"/>
                <w:spacing w:val="-2"/>
                <w:sz w:val="24"/>
                <w:szCs w:val="24"/>
                <w:lang w:eastAsia="zh-CN"/>
              </w:rPr>
              <w:t>, BID)</w:t>
            </w:r>
          </w:p>
        </w:tc>
        <w:tc>
          <w:tcPr>
            <w:tcW w:w="2454" w:type="dxa"/>
            <w:tcBorders>
              <w:top w:val="single" w:sz="12" w:space="0" w:color="000000"/>
              <w:bottom w:val="single" w:sz="6" w:space="0" w:color="000000"/>
            </w:tcBorders>
          </w:tcPr>
          <w:p w14:paraId="5370A71D" w14:textId="77777777" w:rsidR="00585D12" w:rsidRPr="00585D12" w:rsidRDefault="00585D12" w:rsidP="00790DA0">
            <w:pPr>
              <w:pStyle w:val="TableParagraph"/>
              <w:spacing w:line="360" w:lineRule="auto"/>
              <w:ind w:left="172" w:right="404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Prior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z w:val="24"/>
                <w:szCs w:val="24"/>
              </w:rPr>
              <w:t>treatment</w:t>
            </w:r>
            <w:r w:rsidRPr="00585D12">
              <w:rPr>
                <w:rFonts w:cs="Times New Roman"/>
                <w:spacing w:val="-4"/>
                <w:sz w:val="24"/>
                <w:szCs w:val="24"/>
              </w:rPr>
              <w:t xml:space="preserve"> line</w:t>
            </w:r>
          </w:p>
        </w:tc>
        <w:tc>
          <w:tcPr>
            <w:tcW w:w="2580" w:type="dxa"/>
            <w:tcBorders>
              <w:top w:val="single" w:sz="12" w:space="0" w:color="000000"/>
              <w:bottom w:val="single" w:sz="6" w:space="0" w:color="000000"/>
            </w:tcBorders>
          </w:tcPr>
          <w:p w14:paraId="23C7D3EF" w14:textId="77777777" w:rsidR="00585D12" w:rsidRPr="00585D12" w:rsidRDefault="00585D12" w:rsidP="00790DA0">
            <w:pPr>
              <w:pStyle w:val="TableParagraph"/>
              <w:spacing w:line="360" w:lineRule="auto"/>
              <w:ind w:left="398" w:right="573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Best</w:t>
            </w:r>
            <w:r w:rsidRPr="00585D12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>response</w:t>
            </w:r>
          </w:p>
        </w:tc>
      </w:tr>
      <w:tr w:rsidR="00585D12" w:rsidRPr="00F245E2" w14:paraId="14EEDA0C" w14:textId="77777777" w:rsidTr="00585D12">
        <w:trPr>
          <w:trHeight w:val="285"/>
        </w:trPr>
        <w:tc>
          <w:tcPr>
            <w:tcW w:w="1445" w:type="dxa"/>
            <w:tcBorders>
              <w:top w:val="single" w:sz="6" w:space="0" w:color="000000"/>
            </w:tcBorders>
          </w:tcPr>
          <w:p w14:paraId="40291F07" w14:textId="2EFC0816" w:rsidR="00585D12" w:rsidRPr="00BA399A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eastAsiaTheme="minorEastAsia" w:cs="Times New Roman"/>
                <w:sz w:val="24"/>
                <w:szCs w:val="24"/>
                <w:lang w:eastAsia="zh-CN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657" w:type="dxa"/>
            <w:tcBorders>
              <w:top w:val="single" w:sz="6" w:space="0" w:color="000000"/>
            </w:tcBorders>
          </w:tcPr>
          <w:p w14:paraId="049814EE" w14:textId="77777777" w:rsidR="00585D12" w:rsidRPr="00D85CC5" w:rsidRDefault="00585D12" w:rsidP="00790DA0">
            <w:pPr>
              <w:pStyle w:val="TableParagraph"/>
              <w:spacing w:line="360" w:lineRule="auto"/>
              <w:ind w:left="317" w:right="19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2"/>
                <w:sz w:val="24"/>
                <w:szCs w:val="24"/>
              </w:rPr>
              <w:t>DLBCL</w:t>
            </w:r>
          </w:p>
        </w:tc>
        <w:tc>
          <w:tcPr>
            <w:tcW w:w="2241" w:type="dxa"/>
            <w:tcBorders>
              <w:top w:val="single" w:sz="6" w:space="0" w:color="000000"/>
            </w:tcBorders>
          </w:tcPr>
          <w:p w14:paraId="5967A994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2454" w:type="dxa"/>
            <w:tcBorders>
              <w:top w:val="single" w:sz="6" w:space="0" w:color="000000"/>
            </w:tcBorders>
          </w:tcPr>
          <w:p w14:paraId="78E178AA" w14:textId="71D24E13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del w:id="194" w:author="作者">
              <w:r w:rsidRPr="00D85CC5" w:rsidDel="00167F24">
                <w:rPr>
                  <w:sz w:val="24"/>
                  <w:szCs w:val="24"/>
                </w:rPr>
                <w:delText>8</w:delText>
              </w:r>
            </w:del>
            <w:ins w:id="195" w:author="作者">
              <w:r w:rsidR="00167F24" w:rsidRPr="00D85CC5">
                <w:rPr>
                  <w:sz w:val="24"/>
                  <w:szCs w:val="24"/>
                  <w:rPrChange w:id="196" w:author="作者">
                    <w:rPr>
                      <w:sz w:val="24"/>
                      <w:szCs w:val="24"/>
                      <w:highlight w:val="yellow"/>
                    </w:rPr>
                  </w:rPrChange>
                </w:rPr>
                <w:t>4</w:t>
              </w:r>
            </w:ins>
          </w:p>
        </w:tc>
        <w:tc>
          <w:tcPr>
            <w:tcW w:w="2580" w:type="dxa"/>
            <w:tcBorders>
              <w:top w:val="single" w:sz="6" w:space="0" w:color="000000"/>
            </w:tcBorders>
          </w:tcPr>
          <w:p w14:paraId="7CDF1328" w14:textId="18F81B69" w:rsidR="00585D12" w:rsidRPr="00D85CC5" w:rsidRDefault="00585D12" w:rsidP="00790DA0">
            <w:pPr>
              <w:pStyle w:val="TableParagraph"/>
              <w:spacing w:line="360" w:lineRule="auto"/>
              <w:ind w:left="395" w:right="573"/>
              <w:rPr>
                <w:rFonts w:cs="Times New Roman"/>
                <w:sz w:val="24"/>
                <w:szCs w:val="24"/>
              </w:rPr>
            </w:pPr>
            <w:del w:id="197" w:author="作者">
              <w:r w:rsidRPr="00D85CC5" w:rsidDel="00167F24">
                <w:rPr>
                  <w:spacing w:val="-5"/>
                  <w:sz w:val="24"/>
                  <w:szCs w:val="24"/>
                  <w:lang w:eastAsia="zh-CN"/>
                  <w:rPrChange w:id="198" w:author="作者">
                    <w:rPr>
                      <w:spacing w:val="-5"/>
                      <w:sz w:val="24"/>
                      <w:szCs w:val="24"/>
                    </w:rPr>
                  </w:rPrChange>
                </w:rPr>
                <w:delText>NE</w:delText>
              </w:r>
              <w:r w:rsidR="00BA399A" w:rsidRPr="00D85CC5" w:rsidDel="00167F24">
                <w:rPr>
                  <w:rFonts w:eastAsiaTheme="minorEastAsia"/>
                  <w:spacing w:val="-10"/>
                  <w:sz w:val="24"/>
                  <w:szCs w:val="24"/>
                  <w:lang w:eastAsia="zh-CN"/>
                </w:rPr>
                <w:delText>*</w:delText>
              </w:r>
            </w:del>
            <w:ins w:id="199" w:author="作者">
              <w:r w:rsidR="00167F24" w:rsidRPr="00D85CC5">
                <w:rPr>
                  <w:spacing w:val="-5"/>
                  <w:sz w:val="24"/>
                  <w:szCs w:val="24"/>
                  <w:lang w:eastAsia="zh-CN"/>
                  <w:rPrChange w:id="200" w:author="作者">
                    <w:rPr>
                      <w:spacing w:val="-5"/>
                      <w:sz w:val="24"/>
                      <w:szCs w:val="24"/>
                      <w:highlight w:val="yellow"/>
                      <w:lang w:eastAsia="zh-CN"/>
                    </w:rPr>
                  </w:rPrChange>
                </w:rPr>
                <w:t>PD</w:t>
              </w:r>
            </w:ins>
          </w:p>
        </w:tc>
      </w:tr>
      <w:tr w:rsidR="00585D12" w:rsidRPr="00F245E2" w14:paraId="443D626B" w14:textId="77777777" w:rsidTr="00585D12">
        <w:trPr>
          <w:trHeight w:val="320"/>
        </w:trPr>
        <w:tc>
          <w:tcPr>
            <w:tcW w:w="1445" w:type="dxa"/>
          </w:tcPr>
          <w:p w14:paraId="2A2FC338" w14:textId="4FAB2E0D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2</w:t>
            </w:r>
            <w:ins w:id="201" w:author="作者">
              <w:r w:rsidR="00D85CC5" w:rsidRPr="005D1666">
                <w:rPr>
                  <w:spacing w:val="-5"/>
                  <w:sz w:val="24"/>
                  <w:szCs w:val="24"/>
                  <w:vertAlign w:val="superscript"/>
                  <w:lang w:eastAsia="zh-CN"/>
                  <w:rPrChange w:id="202" w:author="作者">
                    <w:rPr>
                      <w:spacing w:val="-5"/>
                      <w:sz w:val="24"/>
                      <w:szCs w:val="24"/>
                      <w:lang w:eastAsia="zh-CN"/>
                    </w:rPr>
                  </w:rPrChange>
                </w:rPr>
                <w:t>#</w:t>
              </w:r>
            </w:ins>
          </w:p>
        </w:tc>
        <w:tc>
          <w:tcPr>
            <w:tcW w:w="1657" w:type="dxa"/>
          </w:tcPr>
          <w:p w14:paraId="0561126A" w14:textId="63EA7F77" w:rsidR="00585D12" w:rsidRPr="00D85CC5" w:rsidRDefault="00585D12" w:rsidP="00790DA0">
            <w:pPr>
              <w:pStyle w:val="TableParagraph"/>
              <w:spacing w:line="360" w:lineRule="auto"/>
              <w:ind w:left="317" w:right="192"/>
              <w:rPr>
                <w:rFonts w:cs="Times New Roman"/>
                <w:sz w:val="24"/>
                <w:szCs w:val="24"/>
              </w:rPr>
            </w:pPr>
            <w:del w:id="203" w:author="作者">
              <w:r w:rsidRPr="00D85CC5" w:rsidDel="00167F24">
                <w:rPr>
                  <w:spacing w:val="-5"/>
                  <w:sz w:val="24"/>
                  <w:szCs w:val="24"/>
                  <w:lang w:eastAsia="zh-CN"/>
                  <w:rPrChange w:id="204" w:author="作者">
                    <w:rPr>
                      <w:spacing w:val="-5"/>
                      <w:sz w:val="24"/>
                      <w:szCs w:val="24"/>
                    </w:rPr>
                  </w:rPrChange>
                </w:rPr>
                <w:delText>FL</w:delText>
              </w:r>
            </w:del>
            <w:ins w:id="205" w:author="作者">
              <w:r w:rsidR="00167F24" w:rsidRPr="00D85CC5">
                <w:rPr>
                  <w:spacing w:val="-5"/>
                  <w:sz w:val="24"/>
                  <w:szCs w:val="24"/>
                  <w:lang w:eastAsia="zh-CN"/>
                  <w:rPrChange w:id="206" w:author="作者">
                    <w:rPr>
                      <w:spacing w:val="-5"/>
                      <w:sz w:val="24"/>
                      <w:szCs w:val="24"/>
                      <w:highlight w:val="yellow"/>
                      <w:lang w:eastAsia="zh-CN"/>
                    </w:rPr>
                  </w:rPrChange>
                </w:rPr>
                <w:t>DLBCL</w:t>
              </w:r>
            </w:ins>
          </w:p>
        </w:tc>
        <w:tc>
          <w:tcPr>
            <w:tcW w:w="2241" w:type="dxa"/>
          </w:tcPr>
          <w:p w14:paraId="780C2287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2454" w:type="dxa"/>
          </w:tcPr>
          <w:p w14:paraId="049593D3" w14:textId="32D36264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del w:id="207" w:author="作者">
              <w:r w:rsidRPr="00D85CC5" w:rsidDel="00167F24">
                <w:rPr>
                  <w:sz w:val="24"/>
                  <w:szCs w:val="24"/>
                </w:rPr>
                <w:delText>8</w:delText>
              </w:r>
            </w:del>
            <w:ins w:id="208" w:author="作者">
              <w:r w:rsidR="00167F24" w:rsidRPr="00D85CC5">
                <w:rPr>
                  <w:sz w:val="24"/>
                  <w:szCs w:val="24"/>
                  <w:rPrChange w:id="209" w:author="作者">
                    <w:rPr>
                      <w:sz w:val="24"/>
                      <w:szCs w:val="24"/>
                      <w:highlight w:val="yellow"/>
                    </w:rPr>
                  </w:rPrChange>
                </w:rPr>
                <w:t>2</w:t>
              </w:r>
            </w:ins>
          </w:p>
        </w:tc>
        <w:tc>
          <w:tcPr>
            <w:tcW w:w="2580" w:type="dxa"/>
          </w:tcPr>
          <w:p w14:paraId="7954C603" w14:textId="34007473" w:rsidR="00585D12" w:rsidRPr="00D85CC5" w:rsidRDefault="00585D12" w:rsidP="00790DA0">
            <w:pPr>
              <w:pStyle w:val="TableParagraph"/>
              <w:spacing w:line="360" w:lineRule="auto"/>
              <w:ind w:left="396" w:right="573"/>
              <w:rPr>
                <w:rFonts w:cs="Times New Roman"/>
                <w:sz w:val="24"/>
                <w:szCs w:val="24"/>
              </w:rPr>
            </w:pPr>
            <w:del w:id="210" w:author="作者">
              <w:r w:rsidRPr="00D85CC5" w:rsidDel="00167F24">
                <w:rPr>
                  <w:spacing w:val="-5"/>
                  <w:sz w:val="24"/>
                  <w:szCs w:val="24"/>
                  <w:lang w:eastAsia="zh-CN"/>
                  <w:rPrChange w:id="211" w:author="作者">
                    <w:rPr>
                      <w:spacing w:val="-5"/>
                      <w:sz w:val="24"/>
                      <w:szCs w:val="24"/>
                    </w:rPr>
                  </w:rPrChange>
                </w:rPr>
                <w:delText>PR</w:delText>
              </w:r>
            </w:del>
            <w:ins w:id="212" w:author="作者">
              <w:r w:rsidR="00167F24" w:rsidRPr="00D85CC5">
                <w:rPr>
                  <w:spacing w:val="-5"/>
                  <w:sz w:val="24"/>
                  <w:szCs w:val="24"/>
                  <w:lang w:eastAsia="zh-CN"/>
                  <w:rPrChange w:id="213" w:author="作者">
                    <w:rPr>
                      <w:spacing w:val="-5"/>
                      <w:sz w:val="24"/>
                      <w:szCs w:val="24"/>
                      <w:highlight w:val="yellow"/>
                      <w:lang w:eastAsia="zh-CN"/>
                    </w:rPr>
                  </w:rPrChange>
                </w:rPr>
                <w:t>CR</w:t>
              </w:r>
              <w:del w:id="214" w:author="作者">
                <w:r w:rsidR="00C95364" w:rsidRPr="00D85CC5" w:rsidDel="00D85CC5">
                  <w:rPr>
                    <w:spacing w:val="-5"/>
                    <w:sz w:val="24"/>
                    <w:szCs w:val="24"/>
                    <w:lang w:eastAsia="zh-CN"/>
                    <w:rPrChange w:id="215" w:author="作者">
                      <w:rPr>
                        <w:spacing w:val="-5"/>
                        <w:sz w:val="24"/>
                        <w:szCs w:val="24"/>
                        <w:highlight w:val="yellow"/>
                        <w:lang w:eastAsia="zh-CN"/>
                      </w:rPr>
                    </w:rPrChange>
                  </w:rPr>
                  <w:delText>#</w:delText>
                </w:r>
              </w:del>
            </w:ins>
          </w:p>
        </w:tc>
      </w:tr>
      <w:tr w:rsidR="00585D12" w:rsidRPr="00F245E2" w14:paraId="0A4A3D23" w14:textId="77777777" w:rsidTr="00585D12">
        <w:trPr>
          <w:trHeight w:val="320"/>
        </w:trPr>
        <w:tc>
          <w:tcPr>
            <w:tcW w:w="1445" w:type="dxa"/>
          </w:tcPr>
          <w:p w14:paraId="01F56A22" w14:textId="67F6B03E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3</w:t>
            </w:r>
            <w:ins w:id="216" w:author="作者">
              <w:r w:rsidR="00D85CC5" w:rsidRPr="005D1666">
                <w:rPr>
                  <w:spacing w:val="-5"/>
                  <w:sz w:val="24"/>
                  <w:szCs w:val="24"/>
                  <w:vertAlign w:val="superscript"/>
                  <w:lang w:eastAsia="zh-CN"/>
                  <w:rPrChange w:id="217" w:author="作者">
                    <w:rPr>
                      <w:spacing w:val="-5"/>
                      <w:sz w:val="24"/>
                      <w:szCs w:val="24"/>
                      <w:lang w:eastAsia="zh-CN"/>
                    </w:rPr>
                  </w:rPrChange>
                </w:rPr>
                <w:t>*</w:t>
              </w:r>
            </w:ins>
          </w:p>
        </w:tc>
        <w:tc>
          <w:tcPr>
            <w:tcW w:w="1657" w:type="dxa"/>
          </w:tcPr>
          <w:p w14:paraId="3EF543DD" w14:textId="77777777" w:rsidR="00585D12" w:rsidRPr="00D85CC5" w:rsidRDefault="00585D12" w:rsidP="00790DA0">
            <w:pPr>
              <w:pStyle w:val="TableParagraph"/>
              <w:spacing w:line="360" w:lineRule="auto"/>
              <w:ind w:left="317" w:right="19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2"/>
                <w:sz w:val="24"/>
                <w:szCs w:val="24"/>
              </w:rPr>
              <w:t>DLBCL</w:t>
            </w:r>
          </w:p>
        </w:tc>
        <w:tc>
          <w:tcPr>
            <w:tcW w:w="2241" w:type="dxa"/>
          </w:tcPr>
          <w:p w14:paraId="623940E3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2454" w:type="dxa"/>
          </w:tcPr>
          <w:p w14:paraId="497B3FDF" w14:textId="4778C68F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del w:id="218" w:author="作者">
              <w:r w:rsidRPr="00D85CC5" w:rsidDel="00167F24">
                <w:rPr>
                  <w:sz w:val="24"/>
                  <w:szCs w:val="24"/>
                </w:rPr>
                <w:delText>1</w:delText>
              </w:r>
            </w:del>
            <w:ins w:id="219" w:author="作者">
              <w:r w:rsidR="00167F24" w:rsidRPr="00D85CC5">
                <w:rPr>
                  <w:sz w:val="24"/>
                  <w:szCs w:val="24"/>
                  <w:rPrChange w:id="220" w:author="作者">
                    <w:rPr>
                      <w:sz w:val="24"/>
                      <w:szCs w:val="24"/>
                      <w:highlight w:val="yellow"/>
                    </w:rPr>
                  </w:rPrChange>
                </w:rPr>
                <w:t>8</w:t>
              </w:r>
            </w:ins>
          </w:p>
        </w:tc>
        <w:tc>
          <w:tcPr>
            <w:tcW w:w="2580" w:type="dxa"/>
          </w:tcPr>
          <w:p w14:paraId="184E2E13" w14:textId="18FA6A3E" w:rsidR="00585D12" w:rsidRPr="00D85CC5" w:rsidRDefault="00585D12" w:rsidP="00790DA0">
            <w:pPr>
              <w:pStyle w:val="TableParagraph"/>
              <w:spacing w:line="360" w:lineRule="auto"/>
              <w:ind w:left="398" w:right="572"/>
              <w:rPr>
                <w:rFonts w:cs="Times New Roman"/>
                <w:sz w:val="24"/>
                <w:szCs w:val="24"/>
              </w:rPr>
            </w:pPr>
            <w:del w:id="221" w:author="作者">
              <w:r w:rsidRPr="00D85CC5" w:rsidDel="00167F24">
                <w:rPr>
                  <w:spacing w:val="-5"/>
                  <w:sz w:val="24"/>
                  <w:szCs w:val="24"/>
                  <w:lang w:eastAsia="zh-CN"/>
                  <w:rPrChange w:id="222" w:author="作者">
                    <w:rPr>
                      <w:spacing w:val="-5"/>
                      <w:sz w:val="24"/>
                      <w:szCs w:val="24"/>
                    </w:rPr>
                  </w:rPrChange>
                </w:rPr>
                <w:delText>PD</w:delText>
              </w:r>
            </w:del>
            <w:ins w:id="223" w:author="作者">
              <w:r w:rsidR="00167F24" w:rsidRPr="00D85CC5">
                <w:rPr>
                  <w:spacing w:val="-5"/>
                  <w:sz w:val="24"/>
                  <w:szCs w:val="24"/>
                  <w:lang w:eastAsia="zh-CN"/>
                  <w:rPrChange w:id="224" w:author="作者">
                    <w:rPr>
                      <w:spacing w:val="-5"/>
                      <w:sz w:val="24"/>
                      <w:szCs w:val="24"/>
                      <w:highlight w:val="yellow"/>
                      <w:lang w:eastAsia="zh-CN"/>
                    </w:rPr>
                  </w:rPrChange>
                </w:rPr>
                <w:t>NE</w:t>
              </w:r>
              <w:del w:id="225" w:author="作者">
                <w:r w:rsidR="00167F24" w:rsidRPr="00D85CC5" w:rsidDel="00D85CC5">
                  <w:rPr>
                    <w:spacing w:val="-5"/>
                    <w:sz w:val="24"/>
                    <w:szCs w:val="24"/>
                    <w:lang w:eastAsia="zh-CN"/>
                    <w:rPrChange w:id="226" w:author="作者">
                      <w:rPr>
                        <w:spacing w:val="-5"/>
                        <w:sz w:val="24"/>
                        <w:szCs w:val="24"/>
                        <w:highlight w:val="yellow"/>
                        <w:lang w:eastAsia="zh-CN"/>
                      </w:rPr>
                    </w:rPrChange>
                  </w:rPr>
                  <w:delText>*</w:delText>
                </w:r>
              </w:del>
            </w:ins>
          </w:p>
        </w:tc>
      </w:tr>
      <w:tr w:rsidR="00585D12" w:rsidRPr="00F245E2" w14:paraId="2572951F" w14:textId="77777777" w:rsidTr="00585D12">
        <w:trPr>
          <w:trHeight w:val="320"/>
        </w:trPr>
        <w:tc>
          <w:tcPr>
            <w:tcW w:w="1445" w:type="dxa"/>
          </w:tcPr>
          <w:p w14:paraId="5D181DF6" w14:textId="77777777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657" w:type="dxa"/>
          </w:tcPr>
          <w:p w14:paraId="014253B1" w14:textId="2D3588C2" w:rsidR="00585D12" w:rsidRPr="00D85CC5" w:rsidRDefault="00585D12" w:rsidP="00790DA0">
            <w:pPr>
              <w:pStyle w:val="TableParagraph"/>
              <w:spacing w:line="360" w:lineRule="auto"/>
              <w:ind w:left="317" w:right="193"/>
              <w:rPr>
                <w:rFonts w:cs="Times New Roman"/>
                <w:sz w:val="24"/>
                <w:szCs w:val="24"/>
              </w:rPr>
            </w:pPr>
            <w:del w:id="227" w:author="作者">
              <w:r w:rsidRPr="00D85CC5" w:rsidDel="006B793A">
                <w:rPr>
                  <w:spacing w:val="-2"/>
                  <w:sz w:val="24"/>
                  <w:szCs w:val="24"/>
                </w:rPr>
                <w:delText>DLBCL</w:delText>
              </w:r>
            </w:del>
            <w:ins w:id="228" w:author="作者">
              <w:r w:rsidR="006B793A" w:rsidRPr="00D85CC5">
                <w:rPr>
                  <w:spacing w:val="-2"/>
                  <w:sz w:val="24"/>
                  <w:szCs w:val="24"/>
                  <w:rPrChange w:id="229" w:author="作者">
                    <w:rPr>
                      <w:spacing w:val="-2"/>
                      <w:sz w:val="24"/>
                      <w:szCs w:val="24"/>
                      <w:highlight w:val="yellow"/>
                    </w:rPr>
                  </w:rPrChange>
                </w:rPr>
                <w:t>FL</w:t>
              </w:r>
            </w:ins>
          </w:p>
        </w:tc>
        <w:tc>
          <w:tcPr>
            <w:tcW w:w="2241" w:type="dxa"/>
          </w:tcPr>
          <w:p w14:paraId="6891614D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2454" w:type="dxa"/>
          </w:tcPr>
          <w:p w14:paraId="2C4EA310" w14:textId="675C9E87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del w:id="230" w:author="作者">
              <w:r w:rsidRPr="00D85CC5" w:rsidDel="006B793A">
                <w:rPr>
                  <w:sz w:val="24"/>
                  <w:szCs w:val="24"/>
                </w:rPr>
                <w:delText>2</w:delText>
              </w:r>
            </w:del>
            <w:ins w:id="231" w:author="作者">
              <w:r w:rsidR="006B793A" w:rsidRPr="00D85CC5">
                <w:rPr>
                  <w:sz w:val="24"/>
                  <w:szCs w:val="24"/>
                  <w:rPrChange w:id="232" w:author="作者">
                    <w:rPr>
                      <w:sz w:val="24"/>
                      <w:szCs w:val="24"/>
                      <w:highlight w:val="yellow"/>
                    </w:rPr>
                  </w:rPrChange>
                </w:rPr>
                <w:t>1</w:t>
              </w:r>
            </w:ins>
          </w:p>
        </w:tc>
        <w:tc>
          <w:tcPr>
            <w:tcW w:w="2580" w:type="dxa"/>
          </w:tcPr>
          <w:p w14:paraId="5FD264D1" w14:textId="2395CD85" w:rsidR="00585D12" w:rsidRPr="00D85CC5" w:rsidRDefault="00167F24" w:rsidP="00790DA0">
            <w:pPr>
              <w:pStyle w:val="TableParagraph"/>
              <w:spacing w:line="360" w:lineRule="auto"/>
              <w:ind w:left="396" w:right="573"/>
              <w:rPr>
                <w:rFonts w:cs="Times New Roman"/>
                <w:sz w:val="24"/>
                <w:szCs w:val="24"/>
              </w:rPr>
            </w:pPr>
            <w:ins w:id="233" w:author="作者">
              <w:del w:id="234" w:author="作者">
                <w:r w:rsidRPr="00D85CC5" w:rsidDel="006B793A">
                  <w:rPr>
                    <w:spacing w:val="-5"/>
                    <w:sz w:val="24"/>
                    <w:szCs w:val="24"/>
                    <w:lang w:eastAsia="zh-CN"/>
                    <w:rPrChange w:id="235" w:author="作者">
                      <w:rPr>
                        <w:spacing w:val="-5"/>
                        <w:sz w:val="24"/>
                        <w:szCs w:val="24"/>
                        <w:highlight w:val="yellow"/>
                        <w:lang w:eastAsia="zh-CN"/>
                      </w:rPr>
                    </w:rPrChange>
                  </w:rPr>
                  <w:delText>CR</w:delText>
                </w:r>
              </w:del>
              <w:r w:rsidR="006B793A" w:rsidRPr="00D85CC5">
                <w:rPr>
                  <w:spacing w:val="-5"/>
                  <w:sz w:val="24"/>
                  <w:szCs w:val="24"/>
                  <w:lang w:eastAsia="zh-CN"/>
                  <w:rPrChange w:id="236" w:author="作者">
                    <w:rPr>
                      <w:spacing w:val="-5"/>
                      <w:sz w:val="24"/>
                      <w:szCs w:val="24"/>
                      <w:highlight w:val="yellow"/>
                      <w:lang w:eastAsia="zh-CN"/>
                    </w:rPr>
                  </w:rPrChange>
                </w:rPr>
                <w:t>PR</w:t>
              </w:r>
            </w:ins>
            <w:del w:id="237" w:author="作者">
              <w:r w:rsidR="00585D12" w:rsidRPr="00D85CC5" w:rsidDel="00167F24">
                <w:rPr>
                  <w:spacing w:val="-5"/>
                  <w:sz w:val="24"/>
                  <w:szCs w:val="24"/>
                </w:rPr>
                <w:delText>PR</w:delText>
              </w:r>
            </w:del>
          </w:p>
        </w:tc>
      </w:tr>
      <w:tr w:rsidR="00585D12" w:rsidRPr="00585D12" w14:paraId="72BEAE67" w14:textId="77777777" w:rsidTr="00585D12">
        <w:trPr>
          <w:trHeight w:val="319"/>
        </w:trPr>
        <w:tc>
          <w:tcPr>
            <w:tcW w:w="1445" w:type="dxa"/>
          </w:tcPr>
          <w:p w14:paraId="37CF8F05" w14:textId="77777777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657" w:type="dxa"/>
          </w:tcPr>
          <w:p w14:paraId="30AE749B" w14:textId="77777777" w:rsidR="00585D12" w:rsidRPr="00D85CC5" w:rsidRDefault="00585D12" w:rsidP="00790DA0">
            <w:pPr>
              <w:pStyle w:val="TableParagraph"/>
              <w:spacing w:line="360" w:lineRule="auto"/>
              <w:ind w:left="317" w:right="192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FL</w:t>
            </w:r>
          </w:p>
        </w:tc>
        <w:tc>
          <w:tcPr>
            <w:tcW w:w="2241" w:type="dxa"/>
          </w:tcPr>
          <w:p w14:paraId="2FBC2438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2454" w:type="dxa"/>
          </w:tcPr>
          <w:p w14:paraId="5FC63DE0" w14:textId="3893957D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del w:id="238" w:author="作者">
              <w:r w:rsidRPr="00D85CC5" w:rsidDel="00167F24">
                <w:rPr>
                  <w:sz w:val="24"/>
                  <w:szCs w:val="24"/>
                </w:rPr>
                <w:delText>2</w:delText>
              </w:r>
            </w:del>
            <w:ins w:id="239" w:author="作者">
              <w:r w:rsidR="00167F24" w:rsidRPr="00D85CC5">
                <w:rPr>
                  <w:sz w:val="24"/>
                  <w:szCs w:val="24"/>
                </w:rPr>
                <w:t>3</w:t>
              </w:r>
            </w:ins>
          </w:p>
        </w:tc>
        <w:tc>
          <w:tcPr>
            <w:tcW w:w="2580" w:type="dxa"/>
          </w:tcPr>
          <w:p w14:paraId="5340A9CB" w14:textId="77777777" w:rsidR="00585D12" w:rsidRPr="00D85CC5" w:rsidRDefault="00585D12" w:rsidP="00790DA0">
            <w:pPr>
              <w:pStyle w:val="TableParagraph"/>
              <w:spacing w:line="360" w:lineRule="auto"/>
              <w:ind w:left="396" w:right="57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PR</w:t>
            </w:r>
          </w:p>
        </w:tc>
      </w:tr>
      <w:tr w:rsidR="00585D12" w:rsidRPr="00585D12" w14:paraId="7EBCB049" w14:textId="77777777" w:rsidTr="00585D12">
        <w:trPr>
          <w:trHeight w:val="320"/>
        </w:trPr>
        <w:tc>
          <w:tcPr>
            <w:tcW w:w="1445" w:type="dxa"/>
          </w:tcPr>
          <w:p w14:paraId="1835A792" w14:textId="77777777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657" w:type="dxa"/>
          </w:tcPr>
          <w:p w14:paraId="5D6A5325" w14:textId="6F164E81" w:rsidR="00585D12" w:rsidRPr="00D85CC5" w:rsidRDefault="00585D12" w:rsidP="00790DA0">
            <w:pPr>
              <w:pStyle w:val="TableParagraph"/>
              <w:spacing w:line="360" w:lineRule="auto"/>
              <w:ind w:left="317" w:right="193"/>
              <w:rPr>
                <w:rFonts w:cs="Times New Roman"/>
                <w:sz w:val="24"/>
                <w:szCs w:val="24"/>
              </w:rPr>
            </w:pPr>
            <w:del w:id="240" w:author="作者">
              <w:r w:rsidRPr="00D85CC5" w:rsidDel="006B793A">
                <w:rPr>
                  <w:rFonts w:cs="Times New Roman"/>
                  <w:spacing w:val="-2"/>
                  <w:sz w:val="24"/>
                  <w:szCs w:val="24"/>
                </w:rPr>
                <w:delText>DLBCL</w:delText>
              </w:r>
            </w:del>
            <w:ins w:id="241" w:author="作者">
              <w:r w:rsidR="006B793A" w:rsidRPr="00D85CC5">
                <w:rPr>
                  <w:rFonts w:cs="Times New Roman"/>
                  <w:spacing w:val="-2"/>
                  <w:sz w:val="24"/>
                  <w:szCs w:val="24"/>
                </w:rPr>
                <w:t>FL</w:t>
              </w:r>
            </w:ins>
          </w:p>
        </w:tc>
        <w:tc>
          <w:tcPr>
            <w:tcW w:w="2241" w:type="dxa"/>
          </w:tcPr>
          <w:p w14:paraId="53049ABE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2454" w:type="dxa"/>
          </w:tcPr>
          <w:p w14:paraId="72B13EDE" w14:textId="4457B5EC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del w:id="242" w:author="作者">
              <w:r w:rsidRPr="00D85CC5" w:rsidDel="006B793A">
                <w:rPr>
                  <w:rFonts w:cs="Times New Roman"/>
                  <w:sz w:val="24"/>
                  <w:szCs w:val="24"/>
                </w:rPr>
                <w:delText>1</w:delText>
              </w:r>
            </w:del>
            <w:ins w:id="243" w:author="作者">
              <w:r w:rsidR="006B793A" w:rsidRPr="00D85CC5">
                <w:rPr>
                  <w:rFonts w:cs="Times New Roman"/>
                  <w:sz w:val="24"/>
                  <w:szCs w:val="24"/>
                </w:rPr>
                <w:t>1</w:t>
              </w:r>
            </w:ins>
          </w:p>
        </w:tc>
        <w:tc>
          <w:tcPr>
            <w:tcW w:w="2580" w:type="dxa"/>
          </w:tcPr>
          <w:p w14:paraId="14C5AE4E" w14:textId="2EC59A9A" w:rsidR="00585D12" w:rsidRPr="00D85CC5" w:rsidRDefault="00585D12" w:rsidP="00790DA0">
            <w:pPr>
              <w:pStyle w:val="TableParagraph"/>
              <w:spacing w:line="360" w:lineRule="auto"/>
              <w:ind w:left="398" w:right="572"/>
              <w:rPr>
                <w:rFonts w:cs="Times New Roman"/>
                <w:sz w:val="24"/>
                <w:szCs w:val="24"/>
              </w:rPr>
            </w:pPr>
            <w:del w:id="244" w:author="作者">
              <w:r w:rsidRPr="00D85CC5" w:rsidDel="006B793A">
                <w:rPr>
                  <w:rFonts w:cs="Times New Roman"/>
                  <w:spacing w:val="-5"/>
                  <w:sz w:val="24"/>
                  <w:szCs w:val="24"/>
                </w:rPr>
                <w:delText>PD</w:delText>
              </w:r>
            </w:del>
            <w:ins w:id="245" w:author="作者">
              <w:r w:rsidR="006B793A" w:rsidRPr="00D85CC5">
                <w:rPr>
                  <w:rFonts w:cs="Times New Roman"/>
                  <w:spacing w:val="-5"/>
                  <w:sz w:val="24"/>
                  <w:szCs w:val="24"/>
                </w:rPr>
                <w:t>PD</w:t>
              </w:r>
            </w:ins>
          </w:p>
        </w:tc>
      </w:tr>
      <w:tr w:rsidR="00585D12" w:rsidRPr="00585D12" w14:paraId="3BD9EAA2" w14:textId="77777777" w:rsidTr="00585D12">
        <w:trPr>
          <w:trHeight w:val="320"/>
        </w:trPr>
        <w:tc>
          <w:tcPr>
            <w:tcW w:w="1445" w:type="dxa"/>
          </w:tcPr>
          <w:p w14:paraId="27C3EB70" w14:textId="77777777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14:paraId="222BF88A" w14:textId="77777777" w:rsidR="00585D12" w:rsidRPr="00D85CC5" w:rsidRDefault="00585D12" w:rsidP="00790DA0">
            <w:pPr>
              <w:pStyle w:val="TableParagraph"/>
              <w:spacing w:line="360" w:lineRule="auto"/>
              <w:ind w:left="317" w:right="192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FL</w:t>
            </w:r>
          </w:p>
        </w:tc>
        <w:tc>
          <w:tcPr>
            <w:tcW w:w="2241" w:type="dxa"/>
          </w:tcPr>
          <w:p w14:paraId="0BEA793D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2454" w:type="dxa"/>
          </w:tcPr>
          <w:p w14:paraId="3D39C7FE" w14:textId="1BE83B6D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del w:id="246" w:author="作者">
              <w:r w:rsidRPr="00D85CC5" w:rsidDel="006B793A">
                <w:rPr>
                  <w:rFonts w:cs="Times New Roman"/>
                  <w:sz w:val="24"/>
                  <w:szCs w:val="24"/>
                </w:rPr>
                <w:delText>3</w:delText>
              </w:r>
            </w:del>
            <w:ins w:id="247" w:author="作者">
              <w:r w:rsidR="006B793A" w:rsidRPr="00D85CC5">
                <w:rPr>
                  <w:rFonts w:cs="Times New Roman"/>
                  <w:sz w:val="24"/>
                  <w:szCs w:val="24"/>
                </w:rPr>
                <w:t>1</w:t>
              </w:r>
            </w:ins>
          </w:p>
        </w:tc>
        <w:tc>
          <w:tcPr>
            <w:tcW w:w="2580" w:type="dxa"/>
          </w:tcPr>
          <w:p w14:paraId="6CBA22E7" w14:textId="77777777" w:rsidR="00585D12" w:rsidRPr="00D85CC5" w:rsidRDefault="00585D12" w:rsidP="00790DA0">
            <w:pPr>
              <w:pStyle w:val="TableParagraph"/>
              <w:spacing w:line="360" w:lineRule="auto"/>
              <w:ind w:left="398" w:right="572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SD</w:t>
            </w:r>
          </w:p>
        </w:tc>
      </w:tr>
      <w:tr w:rsidR="00585D12" w:rsidRPr="00585D12" w14:paraId="65E60444" w14:textId="77777777" w:rsidTr="00585D12">
        <w:trPr>
          <w:trHeight w:val="320"/>
        </w:trPr>
        <w:tc>
          <w:tcPr>
            <w:tcW w:w="1445" w:type="dxa"/>
          </w:tcPr>
          <w:p w14:paraId="320B264A" w14:textId="77777777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657" w:type="dxa"/>
          </w:tcPr>
          <w:p w14:paraId="70C8ABC3" w14:textId="77777777" w:rsidR="00585D12" w:rsidRPr="00D85CC5" w:rsidRDefault="00585D12" w:rsidP="00790DA0">
            <w:pPr>
              <w:pStyle w:val="TableParagraph"/>
              <w:spacing w:line="360" w:lineRule="auto"/>
              <w:ind w:left="317" w:right="193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2"/>
                <w:sz w:val="24"/>
                <w:szCs w:val="24"/>
              </w:rPr>
              <w:t>DLBCL</w:t>
            </w:r>
          </w:p>
        </w:tc>
        <w:tc>
          <w:tcPr>
            <w:tcW w:w="2241" w:type="dxa"/>
          </w:tcPr>
          <w:p w14:paraId="5D725199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80</w:t>
            </w:r>
          </w:p>
        </w:tc>
        <w:tc>
          <w:tcPr>
            <w:tcW w:w="2454" w:type="dxa"/>
          </w:tcPr>
          <w:p w14:paraId="05B13ADE" w14:textId="77777777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7B2C19C8" w14:textId="77777777" w:rsidR="00585D12" w:rsidRPr="00D85CC5" w:rsidRDefault="00585D12" w:rsidP="00790DA0">
            <w:pPr>
              <w:pStyle w:val="TableParagraph"/>
              <w:spacing w:line="360" w:lineRule="auto"/>
              <w:ind w:left="398" w:right="572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PD</w:t>
            </w:r>
          </w:p>
        </w:tc>
      </w:tr>
      <w:tr w:rsidR="00585D12" w:rsidRPr="00585D12" w14:paraId="4BDF51DE" w14:textId="77777777" w:rsidTr="00585D12">
        <w:trPr>
          <w:trHeight w:val="320"/>
        </w:trPr>
        <w:tc>
          <w:tcPr>
            <w:tcW w:w="1445" w:type="dxa"/>
          </w:tcPr>
          <w:p w14:paraId="443E9339" w14:textId="77777777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657" w:type="dxa"/>
          </w:tcPr>
          <w:p w14:paraId="2FA2C87A" w14:textId="77777777" w:rsidR="00585D12" w:rsidRPr="00D85CC5" w:rsidRDefault="00585D12" w:rsidP="00790DA0">
            <w:pPr>
              <w:pStyle w:val="TableParagraph"/>
              <w:spacing w:line="360" w:lineRule="auto"/>
              <w:ind w:left="317" w:right="192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FL</w:t>
            </w:r>
          </w:p>
        </w:tc>
        <w:tc>
          <w:tcPr>
            <w:tcW w:w="2241" w:type="dxa"/>
          </w:tcPr>
          <w:p w14:paraId="12F1B0D6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80</w:t>
            </w:r>
          </w:p>
        </w:tc>
        <w:tc>
          <w:tcPr>
            <w:tcW w:w="2454" w:type="dxa"/>
          </w:tcPr>
          <w:p w14:paraId="5D19C447" w14:textId="62D04D5D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del w:id="248" w:author="作者">
              <w:r w:rsidRPr="00D85CC5" w:rsidDel="006B793A">
                <w:rPr>
                  <w:rFonts w:cs="Times New Roman"/>
                  <w:sz w:val="24"/>
                  <w:szCs w:val="24"/>
                </w:rPr>
                <w:delText>2</w:delText>
              </w:r>
            </w:del>
            <w:ins w:id="249" w:author="作者">
              <w:r w:rsidR="006B793A" w:rsidRPr="00D85CC5">
                <w:rPr>
                  <w:rFonts w:cs="Times New Roman"/>
                  <w:sz w:val="24"/>
                  <w:szCs w:val="24"/>
                </w:rPr>
                <w:t>5</w:t>
              </w:r>
            </w:ins>
          </w:p>
        </w:tc>
        <w:tc>
          <w:tcPr>
            <w:tcW w:w="2580" w:type="dxa"/>
          </w:tcPr>
          <w:p w14:paraId="408BBD05" w14:textId="77777777" w:rsidR="00585D12" w:rsidRPr="00D85CC5" w:rsidRDefault="00585D12" w:rsidP="00790DA0">
            <w:pPr>
              <w:pStyle w:val="TableParagraph"/>
              <w:spacing w:line="360" w:lineRule="auto"/>
              <w:ind w:left="398" w:right="572"/>
              <w:rPr>
                <w:rFonts w:cs="Times New Roman"/>
                <w:sz w:val="24"/>
                <w:szCs w:val="24"/>
              </w:rPr>
            </w:pPr>
            <w:r w:rsidRPr="00D85CC5">
              <w:rPr>
                <w:rFonts w:cs="Times New Roman"/>
                <w:spacing w:val="-5"/>
                <w:sz w:val="24"/>
                <w:szCs w:val="24"/>
              </w:rPr>
              <w:t>SD</w:t>
            </w:r>
          </w:p>
        </w:tc>
      </w:tr>
      <w:tr w:rsidR="00585D12" w:rsidRPr="00585D12" w14:paraId="15856A02" w14:textId="77777777" w:rsidTr="006B793A">
        <w:tblPrEx>
          <w:tblW w:w="0" w:type="auto"/>
          <w:tblLayout w:type="fixed"/>
          <w:tblLook w:val="01E0" w:firstRow="1" w:lastRow="1" w:firstColumn="1" w:lastColumn="1" w:noHBand="0" w:noVBand="0"/>
          <w:tblPrExChange w:id="250" w:author="作者">
            <w:tblPrEx>
              <w:tblW w:w="0" w:type="auto"/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Height w:val="353"/>
          <w:trPrChange w:id="251" w:author="作者">
            <w:trPr>
              <w:trHeight w:val="353"/>
            </w:trPr>
          </w:trPrChange>
        </w:trPr>
        <w:tc>
          <w:tcPr>
            <w:tcW w:w="1445" w:type="dxa"/>
            <w:tcPrChange w:id="252" w:author="作者">
              <w:tcPr>
                <w:tcW w:w="1445" w:type="dxa"/>
                <w:tcBorders>
                  <w:bottom w:val="single" w:sz="12" w:space="0" w:color="000000"/>
                </w:tcBorders>
              </w:tcPr>
            </w:tcPrChange>
          </w:tcPr>
          <w:p w14:paraId="51547E73" w14:textId="77777777" w:rsidR="00585D12" w:rsidRPr="00585D12" w:rsidRDefault="00585D12" w:rsidP="00790DA0">
            <w:pPr>
              <w:pStyle w:val="TableParagraph"/>
              <w:spacing w:line="360" w:lineRule="auto"/>
              <w:ind w:left="144"/>
              <w:jc w:val="left"/>
              <w:rPr>
                <w:rFonts w:cs="Times New Roman"/>
                <w:sz w:val="24"/>
                <w:szCs w:val="24"/>
              </w:rPr>
            </w:pPr>
            <w:r w:rsidRPr="00585D12">
              <w:rPr>
                <w:rFonts w:cs="Times New Roman"/>
                <w:sz w:val="24"/>
                <w:szCs w:val="24"/>
              </w:rPr>
              <w:t>Patient</w:t>
            </w:r>
            <w:r w:rsidRPr="00585D12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85D12">
              <w:rPr>
                <w:rFonts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1657" w:type="dxa"/>
            <w:tcPrChange w:id="253" w:author="作者">
              <w:tcPr>
                <w:tcW w:w="1657" w:type="dxa"/>
                <w:tcBorders>
                  <w:bottom w:val="single" w:sz="12" w:space="0" w:color="000000"/>
                </w:tcBorders>
              </w:tcPr>
            </w:tcPrChange>
          </w:tcPr>
          <w:p w14:paraId="3183E296" w14:textId="77777777" w:rsidR="00585D12" w:rsidRPr="00D85CC5" w:rsidRDefault="00585D12" w:rsidP="00790DA0">
            <w:pPr>
              <w:pStyle w:val="TableParagraph"/>
              <w:spacing w:line="360" w:lineRule="auto"/>
              <w:ind w:left="317" w:right="192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FL</w:t>
            </w:r>
          </w:p>
        </w:tc>
        <w:tc>
          <w:tcPr>
            <w:tcW w:w="2241" w:type="dxa"/>
            <w:tcPrChange w:id="254" w:author="作者">
              <w:tcPr>
                <w:tcW w:w="2241" w:type="dxa"/>
                <w:tcBorders>
                  <w:bottom w:val="single" w:sz="12" w:space="0" w:color="000000"/>
                </w:tcBorders>
              </w:tcPr>
            </w:tcPrChange>
          </w:tcPr>
          <w:p w14:paraId="2B98620B" w14:textId="77777777" w:rsidR="00585D12" w:rsidRPr="00D85CC5" w:rsidRDefault="00585D12" w:rsidP="00790DA0">
            <w:pPr>
              <w:pStyle w:val="TableParagraph"/>
              <w:spacing w:line="360" w:lineRule="auto"/>
              <w:ind w:left="204" w:right="163"/>
              <w:rPr>
                <w:rFonts w:cs="Times New Roman"/>
                <w:sz w:val="24"/>
                <w:szCs w:val="24"/>
              </w:rPr>
            </w:pPr>
            <w:r w:rsidRPr="00D85CC5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2454" w:type="dxa"/>
            <w:tcPrChange w:id="255" w:author="作者">
              <w:tcPr>
                <w:tcW w:w="2454" w:type="dxa"/>
                <w:tcBorders>
                  <w:bottom w:val="single" w:sz="12" w:space="0" w:color="000000"/>
                </w:tcBorders>
              </w:tcPr>
            </w:tcPrChange>
          </w:tcPr>
          <w:p w14:paraId="0FF619C3" w14:textId="77777777" w:rsidR="00585D12" w:rsidRPr="00D85CC5" w:rsidRDefault="00585D12" w:rsidP="00790DA0">
            <w:pPr>
              <w:pStyle w:val="TableParagraph"/>
              <w:spacing w:line="360" w:lineRule="auto"/>
              <w:ind w:right="232"/>
              <w:rPr>
                <w:rFonts w:cs="Times New Roman"/>
                <w:sz w:val="24"/>
                <w:szCs w:val="24"/>
              </w:rPr>
            </w:pPr>
            <w:r w:rsidRPr="00D85CC5">
              <w:rPr>
                <w:sz w:val="24"/>
                <w:szCs w:val="24"/>
              </w:rPr>
              <w:t>4</w:t>
            </w:r>
          </w:p>
        </w:tc>
        <w:tc>
          <w:tcPr>
            <w:tcW w:w="2580" w:type="dxa"/>
            <w:tcPrChange w:id="256" w:author="作者">
              <w:tcPr>
                <w:tcW w:w="2580" w:type="dxa"/>
                <w:tcBorders>
                  <w:bottom w:val="single" w:sz="12" w:space="0" w:color="000000"/>
                </w:tcBorders>
              </w:tcPr>
            </w:tcPrChange>
          </w:tcPr>
          <w:p w14:paraId="6F47188A" w14:textId="2710634A" w:rsidR="00585D12" w:rsidRPr="00D85CC5" w:rsidRDefault="00585D12" w:rsidP="00790DA0">
            <w:pPr>
              <w:pStyle w:val="TableParagraph"/>
              <w:spacing w:line="360" w:lineRule="auto"/>
              <w:ind w:left="398" w:right="572"/>
              <w:rPr>
                <w:rFonts w:cs="Times New Roman"/>
                <w:sz w:val="24"/>
                <w:szCs w:val="24"/>
              </w:rPr>
            </w:pPr>
            <w:del w:id="257" w:author="作者">
              <w:r w:rsidRPr="00D85CC5" w:rsidDel="006B793A">
                <w:rPr>
                  <w:spacing w:val="-5"/>
                  <w:sz w:val="24"/>
                  <w:szCs w:val="24"/>
                </w:rPr>
                <w:delText>SD</w:delText>
              </w:r>
            </w:del>
            <w:ins w:id="258" w:author="作者">
              <w:r w:rsidR="006B793A" w:rsidRPr="00D85CC5">
                <w:rPr>
                  <w:spacing w:val="-5"/>
                  <w:sz w:val="24"/>
                  <w:szCs w:val="24"/>
                </w:rPr>
                <w:t>PR</w:t>
              </w:r>
            </w:ins>
          </w:p>
        </w:tc>
      </w:tr>
      <w:tr w:rsidR="006B793A" w:rsidRPr="00585D12" w14:paraId="09079B7B" w14:textId="77777777" w:rsidTr="00585D12">
        <w:trPr>
          <w:trHeight w:val="353"/>
          <w:ins w:id="259" w:author="作者"/>
        </w:trPr>
        <w:tc>
          <w:tcPr>
            <w:tcW w:w="1445" w:type="dxa"/>
            <w:tcBorders>
              <w:bottom w:val="single" w:sz="12" w:space="0" w:color="000000"/>
            </w:tcBorders>
          </w:tcPr>
          <w:p w14:paraId="67B0B279" w14:textId="249C1490" w:rsidR="006B793A" w:rsidRPr="00585D12" w:rsidRDefault="006B793A" w:rsidP="00790DA0">
            <w:pPr>
              <w:pStyle w:val="TableParagraph"/>
              <w:spacing w:line="360" w:lineRule="auto"/>
              <w:ind w:left="144"/>
              <w:jc w:val="left"/>
              <w:rPr>
                <w:ins w:id="260" w:author="作者"/>
                <w:sz w:val="24"/>
                <w:szCs w:val="24"/>
              </w:rPr>
            </w:pPr>
            <w:ins w:id="261" w:author="作者">
              <w:r w:rsidRPr="00585D12">
                <w:rPr>
                  <w:rFonts w:cs="Times New Roman"/>
                  <w:sz w:val="24"/>
                  <w:szCs w:val="24"/>
                </w:rPr>
                <w:t>Patient</w:t>
              </w:r>
              <w:r w:rsidRPr="00585D12">
                <w:rPr>
                  <w:rFonts w:cs="Times New Roman"/>
                  <w:spacing w:val="-2"/>
                  <w:sz w:val="24"/>
                  <w:szCs w:val="24"/>
                </w:rPr>
                <w:t xml:space="preserve"> </w:t>
              </w:r>
              <w:r w:rsidRPr="00585D12">
                <w:rPr>
                  <w:rFonts w:cs="Times New Roman"/>
                  <w:spacing w:val="-5"/>
                  <w:sz w:val="24"/>
                  <w:szCs w:val="24"/>
                </w:rPr>
                <w:t>1</w:t>
              </w:r>
              <w:r>
                <w:rPr>
                  <w:rFonts w:cs="Times New Roman"/>
                  <w:spacing w:val="-5"/>
                  <w:sz w:val="24"/>
                  <w:szCs w:val="24"/>
                </w:rPr>
                <w:t>1</w:t>
              </w:r>
            </w:ins>
          </w:p>
        </w:tc>
        <w:tc>
          <w:tcPr>
            <w:tcW w:w="1657" w:type="dxa"/>
            <w:tcBorders>
              <w:bottom w:val="single" w:sz="12" w:space="0" w:color="000000"/>
            </w:tcBorders>
          </w:tcPr>
          <w:p w14:paraId="00BBB2FD" w14:textId="0B95E6CE" w:rsidR="006B793A" w:rsidRPr="00D85CC5" w:rsidRDefault="006B793A" w:rsidP="00790DA0">
            <w:pPr>
              <w:pStyle w:val="TableParagraph"/>
              <w:spacing w:line="360" w:lineRule="auto"/>
              <w:ind w:left="317" w:right="192"/>
              <w:rPr>
                <w:ins w:id="262" w:author="作者"/>
                <w:spacing w:val="-5"/>
                <w:sz w:val="24"/>
                <w:szCs w:val="24"/>
              </w:rPr>
            </w:pPr>
            <w:ins w:id="263" w:author="作者">
              <w:r w:rsidRPr="00D85CC5">
                <w:rPr>
                  <w:rFonts w:cs="Times New Roman"/>
                  <w:spacing w:val="-2"/>
                  <w:sz w:val="24"/>
                  <w:szCs w:val="24"/>
                </w:rPr>
                <w:t>DLBCL</w:t>
              </w:r>
            </w:ins>
          </w:p>
        </w:tc>
        <w:tc>
          <w:tcPr>
            <w:tcW w:w="2241" w:type="dxa"/>
            <w:tcBorders>
              <w:bottom w:val="single" w:sz="12" w:space="0" w:color="000000"/>
            </w:tcBorders>
          </w:tcPr>
          <w:p w14:paraId="3BCE3E05" w14:textId="7B324572" w:rsidR="006B793A" w:rsidRPr="00D85CC5" w:rsidRDefault="006B793A" w:rsidP="00790DA0">
            <w:pPr>
              <w:pStyle w:val="TableParagraph"/>
              <w:spacing w:line="360" w:lineRule="auto"/>
              <w:ind w:left="204" w:right="163"/>
              <w:rPr>
                <w:ins w:id="264" w:author="作者"/>
                <w:spacing w:val="-5"/>
                <w:sz w:val="24"/>
                <w:szCs w:val="24"/>
                <w:lang w:eastAsia="zh-CN"/>
              </w:rPr>
            </w:pPr>
            <w:ins w:id="265" w:author="作者">
              <w:r w:rsidRPr="00D85CC5">
                <w:rPr>
                  <w:rFonts w:hint="eastAsia"/>
                  <w:spacing w:val="-5"/>
                  <w:sz w:val="24"/>
                  <w:szCs w:val="24"/>
                  <w:lang w:eastAsia="zh-CN"/>
                </w:rPr>
                <w:t>8</w:t>
              </w:r>
              <w:r w:rsidRPr="00D85CC5">
                <w:rPr>
                  <w:spacing w:val="-5"/>
                  <w:sz w:val="24"/>
                  <w:szCs w:val="24"/>
                  <w:lang w:eastAsia="zh-CN"/>
                </w:rPr>
                <w:t>0</w:t>
              </w:r>
            </w:ins>
          </w:p>
        </w:tc>
        <w:tc>
          <w:tcPr>
            <w:tcW w:w="2454" w:type="dxa"/>
            <w:tcBorders>
              <w:bottom w:val="single" w:sz="12" w:space="0" w:color="000000"/>
            </w:tcBorders>
          </w:tcPr>
          <w:p w14:paraId="722E22CD" w14:textId="00CD20D1" w:rsidR="006B793A" w:rsidRPr="00D85CC5" w:rsidRDefault="006B793A" w:rsidP="00790DA0">
            <w:pPr>
              <w:pStyle w:val="TableParagraph"/>
              <w:spacing w:line="360" w:lineRule="auto"/>
              <w:ind w:right="232"/>
              <w:rPr>
                <w:ins w:id="266" w:author="作者"/>
                <w:sz w:val="24"/>
                <w:szCs w:val="24"/>
                <w:lang w:eastAsia="zh-CN"/>
              </w:rPr>
            </w:pPr>
            <w:ins w:id="267" w:author="作者">
              <w:r w:rsidRPr="00D85CC5">
                <w:rPr>
                  <w:rFonts w:hint="eastAsia"/>
                  <w:sz w:val="24"/>
                  <w:szCs w:val="24"/>
                  <w:lang w:eastAsia="zh-CN"/>
                </w:rPr>
                <w:t>6</w:t>
              </w:r>
            </w:ins>
          </w:p>
        </w:tc>
        <w:tc>
          <w:tcPr>
            <w:tcW w:w="2580" w:type="dxa"/>
            <w:tcBorders>
              <w:bottom w:val="single" w:sz="12" w:space="0" w:color="000000"/>
            </w:tcBorders>
          </w:tcPr>
          <w:p w14:paraId="6EFA07BC" w14:textId="19227B89" w:rsidR="006B793A" w:rsidRPr="00D85CC5" w:rsidRDefault="006B793A" w:rsidP="00790DA0">
            <w:pPr>
              <w:pStyle w:val="TableParagraph"/>
              <w:spacing w:line="360" w:lineRule="auto"/>
              <w:ind w:left="398" w:right="572"/>
              <w:rPr>
                <w:ins w:id="268" w:author="作者"/>
                <w:spacing w:val="-5"/>
                <w:sz w:val="24"/>
                <w:szCs w:val="24"/>
                <w:lang w:eastAsia="zh-CN"/>
              </w:rPr>
            </w:pPr>
            <w:ins w:id="269" w:author="作者">
              <w:r w:rsidRPr="00D85CC5">
                <w:rPr>
                  <w:rFonts w:hint="eastAsia"/>
                  <w:spacing w:val="-5"/>
                  <w:sz w:val="24"/>
                  <w:szCs w:val="24"/>
                  <w:lang w:eastAsia="zh-CN"/>
                </w:rPr>
                <w:t>P</w:t>
              </w:r>
              <w:r w:rsidRPr="00D85CC5">
                <w:rPr>
                  <w:spacing w:val="-5"/>
                  <w:sz w:val="24"/>
                  <w:szCs w:val="24"/>
                  <w:lang w:eastAsia="zh-CN"/>
                </w:rPr>
                <w:t>D</w:t>
              </w:r>
            </w:ins>
          </w:p>
        </w:tc>
      </w:tr>
    </w:tbl>
    <w:p w14:paraId="31D2F514" w14:textId="1654AB72" w:rsidR="00A3141C" w:rsidRPr="00C95364" w:rsidRDefault="00BA399A" w:rsidP="00790DA0">
      <w:pPr>
        <w:tabs>
          <w:tab w:val="left" w:pos="1225"/>
        </w:tabs>
        <w:rPr>
          <w:rFonts w:ascii="Times New Roman" w:eastAsiaTheme="minorEastAsia" w:hAnsi="Times New Roman" w:hint="default"/>
          <w:kern w:val="0"/>
          <w:sz w:val="24"/>
          <w:szCs w:val="24"/>
        </w:rPr>
      </w:pPr>
      <w:r>
        <w:rPr>
          <w:rFonts w:ascii="Times New Roman" w:eastAsiaTheme="minorEastAsia" w:hAnsi="Times New Roman"/>
          <w:kern w:val="0"/>
          <w:sz w:val="24"/>
          <w:szCs w:val="24"/>
        </w:rPr>
        <w:t>*</w:t>
      </w:r>
      <w:r w:rsidRPr="00BA399A">
        <w:rPr>
          <w:rFonts w:ascii="Times New Roman" w:eastAsiaTheme="minorEastAsia" w:hAnsi="Times New Roman"/>
          <w:kern w:val="0"/>
          <w:sz w:val="24"/>
          <w:szCs w:val="24"/>
        </w:rPr>
        <w:t xml:space="preserve"> </w:t>
      </w:r>
      <w:r w:rsidR="002D73FD" w:rsidRPr="002D73FD">
        <w:rPr>
          <w:rFonts w:ascii="Times New Roman" w:eastAsiaTheme="minorEastAsia" w:hAnsi="Times New Roman"/>
          <w:kern w:val="0"/>
          <w:sz w:val="24"/>
          <w:szCs w:val="24"/>
        </w:rPr>
        <w:t>This patient voluntarily withdrew from the stu</w:t>
      </w:r>
      <w:r w:rsidR="002D73FD" w:rsidRPr="007D0DA8">
        <w:rPr>
          <w:rFonts w:ascii="Times New Roman" w:eastAsiaTheme="minorEastAsia" w:hAnsi="Times New Roman"/>
          <w:kern w:val="0"/>
          <w:sz w:val="24"/>
          <w:szCs w:val="24"/>
        </w:rPr>
        <w:t xml:space="preserve">dy on </w:t>
      </w:r>
      <w:r w:rsidR="002D73FD" w:rsidRPr="005D1666">
        <w:rPr>
          <w:rFonts w:ascii="Times New Roman" w:eastAsiaTheme="minorEastAsia" w:hAnsi="Times New Roman" w:hint="default"/>
          <w:kern w:val="0"/>
          <w:sz w:val="24"/>
          <w:szCs w:val="24"/>
          <w:rPrChange w:id="270" w:author="作者">
            <w:rPr>
              <w:rFonts w:ascii="Times New Roman" w:eastAsiaTheme="minorEastAsia" w:hAnsi="Times New Roman" w:hint="default"/>
              <w:kern w:val="0"/>
              <w:sz w:val="24"/>
              <w:szCs w:val="24"/>
              <w:highlight w:val="yellow"/>
            </w:rPr>
          </w:rPrChange>
        </w:rPr>
        <w:t>C</w:t>
      </w:r>
      <w:r w:rsidR="00332893" w:rsidRPr="005D1666">
        <w:rPr>
          <w:rFonts w:ascii="Times New Roman" w:eastAsiaTheme="minorEastAsia" w:hAnsi="Times New Roman" w:hint="default"/>
          <w:kern w:val="0"/>
          <w:sz w:val="24"/>
          <w:szCs w:val="24"/>
          <w:rPrChange w:id="271" w:author="作者">
            <w:rPr>
              <w:rFonts w:ascii="Times New Roman" w:eastAsiaTheme="minorEastAsia" w:hAnsi="Times New Roman" w:hint="default"/>
              <w:kern w:val="0"/>
              <w:sz w:val="24"/>
              <w:szCs w:val="24"/>
              <w:highlight w:val="yellow"/>
            </w:rPr>
          </w:rPrChange>
        </w:rPr>
        <w:t>1</w:t>
      </w:r>
      <w:r w:rsidR="002D73FD" w:rsidRPr="005D1666">
        <w:rPr>
          <w:rFonts w:ascii="Times New Roman" w:eastAsiaTheme="minorEastAsia" w:hAnsi="Times New Roman" w:hint="default"/>
          <w:kern w:val="0"/>
          <w:sz w:val="24"/>
          <w:szCs w:val="24"/>
          <w:rPrChange w:id="272" w:author="作者">
            <w:rPr>
              <w:rFonts w:ascii="Times New Roman" w:eastAsiaTheme="minorEastAsia" w:hAnsi="Times New Roman" w:hint="default"/>
              <w:kern w:val="0"/>
              <w:sz w:val="24"/>
              <w:szCs w:val="24"/>
              <w:highlight w:val="yellow"/>
            </w:rPr>
          </w:rPrChange>
        </w:rPr>
        <w:t>D</w:t>
      </w:r>
      <w:r w:rsidR="00332893" w:rsidRPr="007D0DA8">
        <w:rPr>
          <w:rFonts w:ascii="Times New Roman" w:eastAsiaTheme="minorEastAsia" w:hAnsi="Times New Roman" w:hint="default"/>
          <w:kern w:val="0"/>
          <w:sz w:val="24"/>
          <w:szCs w:val="24"/>
        </w:rPr>
        <w:t>4</w:t>
      </w:r>
      <w:r w:rsidR="002D73FD" w:rsidRPr="007D0DA8">
        <w:rPr>
          <w:rFonts w:ascii="Times New Roman" w:eastAsiaTheme="minorEastAsia" w:hAnsi="Times New Roman"/>
          <w:kern w:val="0"/>
          <w:sz w:val="24"/>
          <w:szCs w:val="24"/>
        </w:rPr>
        <w:t xml:space="preserve"> due to</w:t>
      </w:r>
      <w:r w:rsidR="002D73FD" w:rsidRPr="002D73FD">
        <w:rPr>
          <w:rFonts w:ascii="Times New Roman" w:eastAsiaTheme="minorEastAsia" w:hAnsi="Times New Roman"/>
          <w:kern w:val="0"/>
          <w:sz w:val="24"/>
          <w:szCs w:val="24"/>
        </w:rPr>
        <w:t xml:space="preserve"> personal reason</w:t>
      </w:r>
      <w:ins w:id="273" w:author="作者">
        <w:r w:rsidR="000040FE">
          <w:rPr>
            <w:rFonts w:ascii="Times New Roman" w:eastAsiaTheme="minorEastAsia" w:hAnsi="Times New Roman"/>
            <w:kern w:val="0"/>
            <w:sz w:val="24"/>
            <w:szCs w:val="24"/>
          </w:rPr>
          <w:t>,</w:t>
        </w:r>
        <w:r w:rsidR="000040FE">
          <w:rPr>
            <w:rFonts w:ascii="Times New Roman" w:eastAsiaTheme="minorEastAsia" w:hAnsi="Times New Roman" w:hint="default"/>
            <w:kern w:val="0"/>
            <w:sz w:val="24"/>
            <w:szCs w:val="24"/>
          </w:rPr>
          <w:t xml:space="preserve"> and </w:t>
        </w:r>
      </w:ins>
      <w:del w:id="274" w:author="作者">
        <w:r w:rsidR="002D73FD" w:rsidRPr="002D73FD" w:rsidDel="000040FE">
          <w:rPr>
            <w:rFonts w:ascii="Times New Roman" w:eastAsiaTheme="minorEastAsia" w:hAnsi="Times New Roman"/>
            <w:kern w:val="0"/>
            <w:sz w:val="24"/>
            <w:szCs w:val="24"/>
          </w:rPr>
          <w:delText xml:space="preserve">. Therefore, </w:delText>
        </w:r>
      </w:del>
      <w:r w:rsidR="002D73FD" w:rsidRPr="002D73FD">
        <w:rPr>
          <w:rFonts w:ascii="Times New Roman" w:eastAsiaTheme="minorEastAsia" w:hAnsi="Times New Roman"/>
          <w:kern w:val="0"/>
          <w:sz w:val="24"/>
          <w:szCs w:val="24"/>
        </w:rPr>
        <w:t>didn</w:t>
      </w:r>
      <w:r w:rsidR="00AA73E7">
        <w:rPr>
          <w:rFonts w:ascii="Times New Roman" w:eastAsiaTheme="minorEastAsia" w:hAnsi="Times New Roman" w:hint="default"/>
          <w:kern w:val="0"/>
          <w:sz w:val="24"/>
          <w:szCs w:val="24"/>
        </w:rPr>
        <w:t>’</w:t>
      </w:r>
      <w:r w:rsidR="002D73FD" w:rsidRPr="002D73FD">
        <w:rPr>
          <w:rFonts w:ascii="Times New Roman" w:eastAsiaTheme="minorEastAsia" w:hAnsi="Times New Roman"/>
          <w:kern w:val="0"/>
          <w:sz w:val="24"/>
          <w:szCs w:val="24"/>
        </w:rPr>
        <w:t>t un</w:t>
      </w:r>
      <w:r w:rsidR="002D73FD" w:rsidRPr="00C95364">
        <w:rPr>
          <w:rFonts w:ascii="Times New Roman" w:eastAsiaTheme="minorEastAsia" w:hAnsi="Times New Roman"/>
          <w:kern w:val="0"/>
          <w:sz w:val="24"/>
          <w:szCs w:val="24"/>
        </w:rPr>
        <w:t>dergo</w:t>
      </w:r>
      <w:r w:rsidR="002D73FD" w:rsidRPr="00C95364">
        <w:rPr>
          <w:rFonts w:ascii="Times New Roman" w:eastAsiaTheme="minorEastAsia" w:hAnsi="Times New Roman" w:hint="default"/>
          <w:kern w:val="0"/>
          <w:sz w:val="24"/>
          <w:szCs w:val="24"/>
        </w:rPr>
        <w:t xml:space="preserve"> efficacy evaluation</w:t>
      </w:r>
      <w:r w:rsidRPr="00C95364">
        <w:rPr>
          <w:rFonts w:ascii="Times New Roman" w:eastAsiaTheme="minorEastAsia" w:hAnsi="Times New Roman" w:hint="default"/>
          <w:kern w:val="0"/>
          <w:sz w:val="24"/>
          <w:szCs w:val="24"/>
        </w:rPr>
        <w:t>.</w:t>
      </w:r>
      <w:r w:rsidR="00A3141C" w:rsidRPr="00C95364">
        <w:rPr>
          <w:rFonts w:ascii="Times New Roman" w:hAnsi="Times New Roman"/>
          <w:sz w:val="24"/>
          <w:szCs w:val="24"/>
          <w:rPrChange w:id="275" w:author="作者">
            <w:rPr/>
          </w:rPrChange>
        </w:rPr>
        <w:t xml:space="preserve"> </w:t>
      </w:r>
      <w:ins w:id="276" w:author="作者">
        <w:r w:rsidR="00C95364" w:rsidRPr="00967EB3">
          <w:rPr>
            <w:rFonts w:ascii="Times New Roman" w:hAnsi="Times New Roman"/>
            <w:sz w:val="24"/>
            <w:szCs w:val="24"/>
            <w:vertAlign w:val="superscript"/>
            <w:rPrChange w:id="277" w:author="作者">
              <w:rPr/>
            </w:rPrChange>
          </w:rPr>
          <w:t>#</w:t>
        </w:r>
        <w:r w:rsidR="00967EB3" w:rsidRPr="00967EB3">
          <w:rPr>
            <w:rFonts w:ascii="Times New Roman" w:hAnsi="Times New Roman"/>
            <w:sz w:val="24"/>
            <w:szCs w:val="24"/>
          </w:rPr>
          <w:t xml:space="preserve"> The patient is still on the treatment (40mg BID) with PFS over 30 months.</w:t>
        </w:r>
        <w:del w:id="278" w:author="作者">
          <w:r w:rsidR="00C95364" w:rsidRPr="005D1666" w:rsidDel="00967EB3">
            <w:rPr>
              <w:rFonts w:ascii="Times New Roman" w:hAnsi="Times New Roman"/>
              <w:sz w:val="24"/>
              <w:szCs w:val="24"/>
              <w:highlight w:val="magenta"/>
              <w:rPrChange w:id="279" w:author="作者">
                <w:rPr/>
              </w:rPrChange>
            </w:rPr>
            <w:delText>The patient was still on the treatment until the data cutoff date.</w:delText>
          </w:r>
        </w:del>
      </w:ins>
    </w:p>
    <w:p w14:paraId="16BDD8C8" w14:textId="39293BF0" w:rsidR="00FB02D4" w:rsidRDefault="002D73FD" w:rsidP="00790DA0">
      <w:pPr>
        <w:tabs>
          <w:tab w:val="left" w:pos="1225"/>
        </w:tabs>
        <w:rPr>
          <w:ins w:id="280" w:author="作者"/>
          <w:rFonts w:ascii="Times New Roman" w:eastAsiaTheme="minorEastAsia" w:hAnsi="Times New Roman" w:hint="default"/>
          <w:kern w:val="0"/>
          <w:sz w:val="24"/>
          <w:szCs w:val="24"/>
        </w:rPr>
      </w:pPr>
      <w:r w:rsidRPr="00C95364">
        <w:rPr>
          <w:rFonts w:ascii="Times New Roman" w:eastAsiaTheme="minorEastAsia" w:hAnsi="Times New Roman"/>
          <w:kern w:val="0"/>
          <w:sz w:val="24"/>
          <w:szCs w:val="24"/>
        </w:rPr>
        <w:t xml:space="preserve">SS: safety set; </w:t>
      </w:r>
      <w:r w:rsidR="00E867E4" w:rsidRPr="00C95364">
        <w:rPr>
          <w:rFonts w:ascii="Times New Roman" w:eastAsiaTheme="minorEastAsia" w:hAnsi="Times New Roman"/>
          <w:kern w:val="0"/>
          <w:sz w:val="24"/>
          <w:szCs w:val="24"/>
        </w:rPr>
        <w:t>BID:</w:t>
      </w:r>
      <w:r w:rsidR="00E867E4" w:rsidRPr="00C95364">
        <w:rPr>
          <w:sz w:val="24"/>
          <w:szCs w:val="24"/>
          <w:rPrChange w:id="281" w:author="作者">
            <w:rPr/>
          </w:rPrChange>
        </w:rPr>
        <w:t xml:space="preserve"> </w:t>
      </w:r>
      <w:r w:rsidR="00E867E4" w:rsidRPr="00C95364">
        <w:rPr>
          <w:rFonts w:ascii="Times New Roman" w:eastAsiaTheme="minorEastAsia" w:hAnsi="Times New Roman"/>
          <w:kern w:val="0"/>
          <w:sz w:val="24"/>
          <w:szCs w:val="24"/>
        </w:rPr>
        <w:t xml:space="preserve">bis in die; </w:t>
      </w:r>
      <w:r w:rsidR="00BA399A" w:rsidRPr="00C95364">
        <w:rPr>
          <w:rFonts w:ascii="Times New Roman" w:eastAsiaTheme="minorEastAsia" w:hAnsi="Times New Roman"/>
          <w:kern w:val="0"/>
          <w:sz w:val="24"/>
          <w:szCs w:val="24"/>
        </w:rPr>
        <w:t>NE:</w:t>
      </w:r>
      <w:r w:rsidR="00BA399A" w:rsidRPr="00C95364">
        <w:rPr>
          <w:sz w:val="24"/>
          <w:szCs w:val="24"/>
          <w:rPrChange w:id="282" w:author="作者">
            <w:rPr/>
          </w:rPrChange>
        </w:rPr>
        <w:t xml:space="preserve"> </w:t>
      </w:r>
      <w:r w:rsidR="00BA399A" w:rsidRPr="00C95364">
        <w:rPr>
          <w:rFonts w:ascii="Times New Roman" w:eastAsiaTheme="minorEastAsia" w:hAnsi="Times New Roman"/>
          <w:kern w:val="0"/>
          <w:sz w:val="24"/>
          <w:szCs w:val="24"/>
        </w:rPr>
        <w:t>Not evaluated; DLBCL:</w:t>
      </w:r>
      <w:r w:rsidR="00BA399A" w:rsidRPr="00C95364">
        <w:rPr>
          <w:sz w:val="24"/>
          <w:szCs w:val="24"/>
          <w:rPrChange w:id="283" w:author="作者">
            <w:rPr/>
          </w:rPrChange>
        </w:rPr>
        <w:t xml:space="preserve"> </w:t>
      </w:r>
      <w:r w:rsidR="00BA399A" w:rsidRPr="00C95364">
        <w:rPr>
          <w:rFonts w:ascii="Times New Roman" w:eastAsiaTheme="minorEastAsia" w:hAnsi="Times New Roman"/>
          <w:kern w:val="0"/>
          <w:sz w:val="24"/>
          <w:szCs w:val="24"/>
        </w:rPr>
        <w:t>Diffuse large B-cell lymphoma; FL:</w:t>
      </w:r>
      <w:r w:rsidR="00BA399A" w:rsidRPr="00C95364">
        <w:rPr>
          <w:sz w:val="24"/>
          <w:szCs w:val="24"/>
          <w:rPrChange w:id="284" w:author="作者">
            <w:rPr/>
          </w:rPrChange>
        </w:rPr>
        <w:t xml:space="preserve"> </w:t>
      </w:r>
      <w:r w:rsidR="00BA399A" w:rsidRPr="00C95364">
        <w:rPr>
          <w:rFonts w:ascii="Times New Roman" w:eastAsiaTheme="minorEastAsia" w:hAnsi="Times New Roman"/>
          <w:kern w:val="0"/>
          <w:sz w:val="24"/>
          <w:szCs w:val="24"/>
        </w:rPr>
        <w:t>F</w:t>
      </w:r>
      <w:r w:rsidR="00BA399A" w:rsidRPr="00BA399A">
        <w:rPr>
          <w:rFonts w:ascii="Times New Roman" w:eastAsiaTheme="minorEastAsia" w:hAnsi="Times New Roman"/>
          <w:kern w:val="0"/>
          <w:sz w:val="24"/>
          <w:szCs w:val="24"/>
        </w:rPr>
        <w:t xml:space="preserve">ollicular </w:t>
      </w:r>
      <w:r w:rsidR="00BA399A">
        <w:rPr>
          <w:rFonts w:ascii="Times New Roman" w:eastAsiaTheme="minorEastAsia" w:hAnsi="Times New Roman"/>
          <w:kern w:val="0"/>
          <w:sz w:val="24"/>
          <w:szCs w:val="24"/>
        </w:rPr>
        <w:t>l</w:t>
      </w:r>
      <w:r w:rsidR="00BA399A" w:rsidRPr="00BA399A">
        <w:rPr>
          <w:rFonts w:ascii="Times New Roman" w:eastAsiaTheme="minorEastAsia" w:hAnsi="Times New Roman"/>
          <w:kern w:val="0"/>
          <w:sz w:val="24"/>
          <w:szCs w:val="24"/>
        </w:rPr>
        <w:t>ymphoma</w:t>
      </w:r>
      <w:r w:rsidR="00BA399A">
        <w:rPr>
          <w:rFonts w:ascii="Times New Roman" w:eastAsiaTheme="minorEastAsia" w:hAnsi="Times New Roman"/>
          <w:kern w:val="0"/>
          <w:sz w:val="24"/>
          <w:szCs w:val="24"/>
        </w:rPr>
        <w:t>; PR:</w:t>
      </w:r>
      <w:r w:rsidR="00BA399A" w:rsidRPr="00BA399A">
        <w:t xml:space="preserve"> </w:t>
      </w:r>
      <w:r w:rsidR="00BA399A" w:rsidRPr="00BA399A">
        <w:rPr>
          <w:rFonts w:ascii="Times New Roman" w:eastAsiaTheme="minorEastAsia" w:hAnsi="Times New Roman"/>
          <w:kern w:val="0"/>
          <w:sz w:val="24"/>
          <w:szCs w:val="24"/>
        </w:rPr>
        <w:t xml:space="preserve">Partial </w:t>
      </w:r>
      <w:r w:rsidR="00BA399A">
        <w:rPr>
          <w:rFonts w:ascii="Times New Roman" w:eastAsiaTheme="minorEastAsia" w:hAnsi="Times New Roman"/>
          <w:kern w:val="0"/>
          <w:sz w:val="24"/>
          <w:szCs w:val="24"/>
        </w:rPr>
        <w:t>r</w:t>
      </w:r>
      <w:r w:rsidR="00BA399A" w:rsidRPr="00BA399A">
        <w:rPr>
          <w:rFonts w:ascii="Times New Roman" w:eastAsiaTheme="minorEastAsia" w:hAnsi="Times New Roman"/>
          <w:kern w:val="0"/>
          <w:sz w:val="24"/>
          <w:szCs w:val="24"/>
        </w:rPr>
        <w:t>esponse</w:t>
      </w:r>
      <w:r w:rsidR="00BA399A">
        <w:rPr>
          <w:rFonts w:ascii="Times New Roman" w:eastAsiaTheme="minorEastAsia" w:hAnsi="Times New Roman"/>
          <w:kern w:val="0"/>
          <w:sz w:val="24"/>
          <w:szCs w:val="24"/>
        </w:rPr>
        <w:t>; SD:</w:t>
      </w:r>
      <w:r w:rsidR="00BA399A" w:rsidRPr="00BA399A">
        <w:t xml:space="preserve"> </w:t>
      </w:r>
      <w:r w:rsidR="00BA399A" w:rsidRPr="00BA399A">
        <w:rPr>
          <w:rFonts w:ascii="Times New Roman" w:eastAsiaTheme="minorEastAsia" w:hAnsi="Times New Roman"/>
          <w:kern w:val="0"/>
          <w:sz w:val="24"/>
          <w:szCs w:val="24"/>
        </w:rPr>
        <w:t xml:space="preserve">Stable </w:t>
      </w:r>
      <w:r w:rsidR="00BA399A">
        <w:rPr>
          <w:rFonts w:ascii="Times New Roman" w:eastAsiaTheme="minorEastAsia" w:hAnsi="Times New Roman"/>
          <w:kern w:val="0"/>
          <w:sz w:val="24"/>
          <w:szCs w:val="24"/>
        </w:rPr>
        <w:t>d</w:t>
      </w:r>
      <w:r w:rsidR="00BA399A" w:rsidRPr="00BA399A">
        <w:rPr>
          <w:rFonts w:ascii="Times New Roman" w:eastAsiaTheme="minorEastAsia" w:hAnsi="Times New Roman"/>
          <w:kern w:val="0"/>
          <w:sz w:val="24"/>
          <w:szCs w:val="24"/>
        </w:rPr>
        <w:t>isease</w:t>
      </w:r>
      <w:r w:rsidR="00BA399A">
        <w:rPr>
          <w:rFonts w:ascii="Times New Roman" w:eastAsiaTheme="minorEastAsia" w:hAnsi="Times New Roman"/>
          <w:kern w:val="0"/>
          <w:sz w:val="24"/>
          <w:szCs w:val="24"/>
        </w:rPr>
        <w:t>; PD:</w:t>
      </w:r>
      <w:r w:rsidR="00BA399A" w:rsidRPr="00BA399A">
        <w:t xml:space="preserve"> </w:t>
      </w:r>
      <w:r w:rsidR="00BA399A" w:rsidRPr="00BA399A">
        <w:rPr>
          <w:rFonts w:ascii="Times New Roman" w:eastAsiaTheme="minorEastAsia" w:hAnsi="Times New Roman"/>
          <w:kern w:val="0"/>
          <w:sz w:val="24"/>
          <w:szCs w:val="24"/>
        </w:rPr>
        <w:t xml:space="preserve">Progressive </w:t>
      </w:r>
      <w:r w:rsidR="00BA399A">
        <w:rPr>
          <w:rFonts w:ascii="Times New Roman" w:eastAsiaTheme="minorEastAsia" w:hAnsi="Times New Roman"/>
          <w:kern w:val="0"/>
          <w:sz w:val="24"/>
          <w:szCs w:val="24"/>
        </w:rPr>
        <w:t>d</w:t>
      </w:r>
      <w:r w:rsidR="00BA399A" w:rsidRPr="00BA399A">
        <w:rPr>
          <w:rFonts w:ascii="Times New Roman" w:eastAsiaTheme="minorEastAsia" w:hAnsi="Times New Roman"/>
          <w:kern w:val="0"/>
          <w:sz w:val="24"/>
          <w:szCs w:val="24"/>
        </w:rPr>
        <w:t>isease</w:t>
      </w:r>
      <w:r w:rsidR="00BA399A">
        <w:rPr>
          <w:rFonts w:ascii="Times New Roman" w:eastAsiaTheme="minorEastAsia" w:hAnsi="Times New Roman"/>
          <w:kern w:val="0"/>
          <w:sz w:val="24"/>
          <w:szCs w:val="24"/>
        </w:rPr>
        <w:t>.</w:t>
      </w:r>
    </w:p>
    <w:p w14:paraId="3E480B36" w14:textId="77777777" w:rsidR="00F245E2" w:rsidRPr="00790DA0" w:rsidRDefault="00F245E2" w:rsidP="00790DA0">
      <w:pPr>
        <w:tabs>
          <w:tab w:val="left" w:pos="1225"/>
        </w:tabs>
        <w:rPr>
          <w:rFonts w:ascii="Times New Roman" w:eastAsia="Times New Roman" w:hAnsi="Times New Roman" w:hint="default"/>
          <w:kern w:val="0"/>
          <w:sz w:val="24"/>
          <w:szCs w:val="24"/>
          <w:lang w:eastAsia="en-US"/>
        </w:rPr>
      </w:pPr>
    </w:p>
    <w:sectPr w:rsidR="00F245E2" w:rsidRPr="00790DA0" w:rsidSect="00B32DFF">
      <w:footerReference w:type="default" r:id="rId8"/>
      <w:pgSz w:w="16838" w:h="11906" w:orient="landscape" w:code="9"/>
      <w:pgMar w:top="1800" w:right="1440" w:bottom="1800" w:left="144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D6B85" w14:textId="77777777" w:rsidR="00291A42" w:rsidRDefault="00291A42">
      <w:r>
        <w:separator/>
      </w:r>
    </w:p>
  </w:endnote>
  <w:endnote w:type="continuationSeparator" w:id="0">
    <w:p w14:paraId="09DE4CA6" w14:textId="77777777" w:rsidR="00291A42" w:rsidRDefault="00291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05215"/>
      <w:docPartObj>
        <w:docPartGallery w:val="Page Numbers (Bottom of Page)"/>
        <w:docPartUnique/>
      </w:docPartObj>
    </w:sdtPr>
    <w:sdtEndPr>
      <w:rPr>
        <w:rFonts w:ascii="Times New Roman" w:hAnsi="Times New Roman" w:hint="default"/>
      </w:rPr>
    </w:sdtEndPr>
    <w:sdtContent>
      <w:p w14:paraId="480369E6" w14:textId="2BFB11D9" w:rsidR="00C826D8" w:rsidRPr="00C826D8" w:rsidRDefault="00C826D8">
        <w:pPr>
          <w:pStyle w:val="a9"/>
          <w:jc w:val="right"/>
          <w:rPr>
            <w:rFonts w:ascii="Times New Roman" w:hAnsi="Times New Roman" w:hint="default"/>
          </w:rPr>
        </w:pPr>
        <w:r w:rsidRPr="00C826D8">
          <w:rPr>
            <w:rFonts w:ascii="Times New Roman" w:hAnsi="Times New Roman" w:hint="default"/>
          </w:rPr>
          <w:fldChar w:fldCharType="begin"/>
        </w:r>
        <w:r w:rsidRPr="00C826D8">
          <w:rPr>
            <w:rFonts w:ascii="Times New Roman" w:hAnsi="Times New Roman" w:hint="default"/>
          </w:rPr>
          <w:instrText>PAGE   \* MERGEFORMAT</w:instrText>
        </w:r>
        <w:r w:rsidRPr="00C826D8">
          <w:rPr>
            <w:rFonts w:ascii="Times New Roman" w:hAnsi="Times New Roman" w:hint="default"/>
          </w:rPr>
          <w:fldChar w:fldCharType="separate"/>
        </w:r>
        <w:r w:rsidRPr="00C826D8">
          <w:rPr>
            <w:rFonts w:ascii="Times New Roman" w:hAnsi="Times New Roman" w:hint="default"/>
            <w:lang w:val="zh-CN"/>
          </w:rPr>
          <w:t>2</w:t>
        </w:r>
        <w:r w:rsidRPr="00C826D8">
          <w:rPr>
            <w:rFonts w:ascii="Times New Roman" w:hAnsi="Times New Roman" w:hint="default"/>
          </w:rPr>
          <w:fldChar w:fldCharType="end"/>
        </w:r>
      </w:p>
    </w:sdtContent>
  </w:sdt>
  <w:p w14:paraId="0E37E68D" w14:textId="77777777" w:rsidR="00344DFA" w:rsidRDefault="00344DF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6FE1F" w14:textId="77777777" w:rsidR="00291A42" w:rsidRDefault="00291A42">
      <w:r>
        <w:separator/>
      </w:r>
    </w:p>
  </w:footnote>
  <w:footnote w:type="continuationSeparator" w:id="0">
    <w:p w14:paraId="5AC8ECD8" w14:textId="77777777" w:rsidR="00291A42" w:rsidRDefault="00291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B"/>
    <w:lvl w:ilvl="0">
      <w:start w:val="1"/>
      <w:numFmt w:val="none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pStyle w:val="1"/>
      <w:lvlText w:val="%2."/>
      <w:lvlJc w:val="left"/>
      <w:pPr>
        <w:tabs>
          <w:tab w:val="num" w:pos="821"/>
        </w:tabs>
        <w:ind w:left="821" w:hanging="821"/>
      </w:pPr>
      <w:rPr>
        <w:rFonts w:cs="Times New Roman" w:hint="default"/>
      </w:rPr>
    </w:lvl>
    <w:lvl w:ilvl="2">
      <w:start w:val="1"/>
      <w:numFmt w:val="decimal"/>
      <w:pStyle w:val="2"/>
      <w:lvlText w:val="%2.%3."/>
      <w:lvlJc w:val="left"/>
      <w:pPr>
        <w:tabs>
          <w:tab w:val="num" w:pos="7481"/>
        </w:tabs>
        <w:ind w:left="7481" w:hanging="821"/>
      </w:pPr>
      <w:rPr>
        <w:rFonts w:cs="Times New Roman" w:hint="default"/>
      </w:rPr>
    </w:lvl>
    <w:lvl w:ilvl="3">
      <w:start w:val="1"/>
      <w:numFmt w:val="decimal"/>
      <w:pStyle w:val="3"/>
      <w:lvlText w:val="%2.%3.%4."/>
      <w:lvlJc w:val="left"/>
      <w:pPr>
        <w:tabs>
          <w:tab w:val="num" w:pos="1964"/>
        </w:tabs>
        <w:ind w:left="1964" w:hanging="1397"/>
      </w:pPr>
      <w:rPr>
        <w:rFonts w:cs="Times New Roman" w:hint="default"/>
      </w:rPr>
    </w:lvl>
    <w:lvl w:ilvl="4">
      <w:start w:val="1"/>
      <w:numFmt w:val="decimal"/>
      <w:pStyle w:val="4"/>
      <w:lvlText w:val="%2.%3.%4.%5."/>
      <w:lvlJc w:val="left"/>
      <w:pPr>
        <w:tabs>
          <w:tab w:val="num" w:pos="1577"/>
        </w:tabs>
        <w:ind w:left="1577" w:hanging="1397"/>
      </w:pPr>
      <w:rPr>
        <w:rFonts w:ascii="Times New Roman Bold" w:cs="Times New Roman Bold" w:hint="default"/>
        <w:b/>
        <w:color w:val="000000"/>
        <w:u w:color="000000"/>
      </w:rPr>
    </w:lvl>
    <w:lvl w:ilvl="5">
      <w:start w:val="1"/>
      <w:numFmt w:val="decimal"/>
      <w:pStyle w:val="5"/>
      <w:lvlText w:val="%2.%3.%4.%5.%6."/>
      <w:lvlJc w:val="left"/>
      <w:pPr>
        <w:tabs>
          <w:tab w:val="num" w:pos="1397"/>
        </w:tabs>
        <w:ind w:left="1397" w:hanging="1397"/>
      </w:pPr>
      <w:rPr>
        <w:rFonts w:cs="Times New Roman" w:hint="default"/>
      </w:rPr>
    </w:lvl>
    <w:lvl w:ilvl="6">
      <w:start w:val="1"/>
      <w:numFmt w:val="decimal"/>
      <w:pStyle w:val="6"/>
      <w:lvlText w:val="%2.%3.%4.%5.%6.%7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7">
      <w:start w:val="1"/>
      <w:numFmt w:val="decimal"/>
      <w:pStyle w:val="7"/>
      <w:lvlText w:val="%2.%3.%4.%5.%6.%7.%8."/>
      <w:lvlJc w:val="left"/>
      <w:pPr>
        <w:tabs>
          <w:tab w:val="num" w:pos="2160"/>
        </w:tabs>
        <w:ind w:left="2160" w:hanging="2160"/>
      </w:pPr>
      <w:rPr>
        <w:rFonts w:ascii="Times New Roman" w:cs="Times New Roman" w:hint="default"/>
      </w:rPr>
    </w:lvl>
    <w:lvl w:ilvl="8">
      <w:start w:val="1"/>
      <w:numFmt w:val="decimal"/>
      <w:pStyle w:val="8"/>
      <w:lvlText w:val="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 w15:restartNumberingAfterBreak="0">
    <w:nsid w:val="34025F4E"/>
    <w:multiLevelType w:val="multilevel"/>
    <w:tmpl w:val="FE04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887ACB"/>
    <w:multiLevelType w:val="multilevel"/>
    <w:tmpl w:val="43887ACB"/>
    <w:lvl w:ilvl="0">
      <w:start w:val="1"/>
      <w:numFmt w:val="decimal"/>
      <w:lvlText w:val="%1."/>
      <w:lvlJc w:val="left"/>
      <w:pPr>
        <w:ind w:left="440" w:hanging="44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cs="Times New Roman" w:hint="default"/>
      </w:rPr>
    </w:lvl>
  </w:abstractNum>
  <w:abstractNum w:abstractNumId="3" w15:restartNumberingAfterBreak="0">
    <w:nsid w:val="524D287A"/>
    <w:multiLevelType w:val="multilevel"/>
    <w:tmpl w:val="3A98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693162">
    <w:abstractNumId w:val="0"/>
  </w:num>
  <w:num w:numId="2" w16cid:durableId="744180287">
    <w:abstractNumId w:val="2"/>
  </w:num>
  <w:num w:numId="3" w16cid:durableId="1411392769">
    <w:abstractNumId w:val="1"/>
  </w:num>
  <w:num w:numId="4" w16cid:durableId="514923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WyNDQ3N7M0MTI0NDNQ0lEKTi0uzszPAykwrAUAjqWEUSwAAAA="/>
    <w:docVar w:name="commondata" w:val="eyJoZGlkIjoiZjI0NzE4MTczMjZmMmMzYjM4MGM1NWViZjRjYzMyYmU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ematologica复制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ad2efewrxf9fieetv1vwr5azstssxe909tf&quot;&gt;2310132&lt;record-ids&gt;&lt;item&gt;1&lt;/item&gt;&lt;item&gt;2&lt;/item&gt;&lt;item&gt;4&lt;/item&gt;&lt;item&gt;6&lt;/item&gt;&lt;item&gt;7&lt;/item&gt;&lt;item&gt;8&lt;/item&gt;&lt;item&gt;10&lt;/item&gt;&lt;item&gt;11&lt;/item&gt;&lt;item&gt;12&lt;/item&gt;&lt;item&gt;13&lt;/item&gt;&lt;item&gt;14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7&lt;/item&gt;&lt;item&gt;40&lt;/item&gt;&lt;item&gt;41&lt;/item&gt;&lt;item&gt;42&lt;/item&gt;&lt;item&gt;43&lt;/item&gt;&lt;item&gt;44&lt;/item&gt;&lt;/record-ids&gt;&lt;/item&gt;&lt;/Libraries&gt;"/>
  </w:docVars>
  <w:rsids>
    <w:rsidRoot w:val="00172A27"/>
    <w:rsid w:val="000040FE"/>
    <w:rsid w:val="00005BFB"/>
    <w:rsid w:val="000115F8"/>
    <w:rsid w:val="00013EDF"/>
    <w:rsid w:val="0002487B"/>
    <w:rsid w:val="00027943"/>
    <w:rsid w:val="00027E5A"/>
    <w:rsid w:val="00030DF7"/>
    <w:rsid w:val="0003318B"/>
    <w:rsid w:val="00033C9F"/>
    <w:rsid w:val="00035C64"/>
    <w:rsid w:val="00035E4B"/>
    <w:rsid w:val="00040B6F"/>
    <w:rsid w:val="00043AF9"/>
    <w:rsid w:val="00044AEA"/>
    <w:rsid w:val="0004621B"/>
    <w:rsid w:val="000475F8"/>
    <w:rsid w:val="00050D0C"/>
    <w:rsid w:val="0005189B"/>
    <w:rsid w:val="000539FF"/>
    <w:rsid w:val="000547EB"/>
    <w:rsid w:val="00055855"/>
    <w:rsid w:val="00055C80"/>
    <w:rsid w:val="00060909"/>
    <w:rsid w:val="0006115D"/>
    <w:rsid w:val="00063770"/>
    <w:rsid w:val="00066109"/>
    <w:rsid w:val="00066959"/>
    <w:rsid w:val="0007146D"/>
    <w:rsid w:val="000742B8"/>
    <w:rsid w:val="00080DDB"/>
    <w:rsid w:val="00085718"/>
    <w:rsid w:val="00087F5C"/>
    <w:rsid w:val="00094151"/>
    <w:rsid w:val="000944F7"/>
    <w:rsid w:val="000A0D9E"/>
    <w:rsid w:val="000A1CAD"/>
    <w:rsid w:val="000B3990"/>
    <w:rsid w:val="000C0F99"/>
    <w:rsid w:val="000C1076"/>
    <w:rsid w:val="000C5360"/>
    <w:rsid w:val="000C5373"/>
    <w:rsid w:val="000D2D52"/>
    <w:rsid w:val="000D2EE7"/>
    <w:rsid w:val="000D5249"/>
    <w:rsid w:val="000D5337"/>
    <w:rsid w:val="000D74F5"/>
    <w:rsid w:val="000E0229"/>
    <w:rsid w:val="000E0C71"/>
    <w:rsid w:val="000E379B"/>
    <w:rsid w:val="000E38B5"/>
    <w:rsid w:val="000E4DAE"/>
    <w:rsid w:val="000F077E"/>
    <w:rsid w:val="000F132B"/>
    <w:rsid w:val="000F25E9"/>
    <w:rsid w:val="000F2BB6"/>
    <w:rsid w:val="000F2DBD"/>
    <w:rsid w:val="000F5367"/>
    <w:rsid w:val="0010103D"/>
    <w:rsid w:val="00101482"/>
    <w:rsid w:val="0010579D"/>
    <w:rsid w:val="00105BFE"/>
    <w:rsid w:val="0010770B"/>
    <w:rsid w:val="00110194"/>
    <w:rsid w:val="001101A1"/>
    <w:rsid w:val="0011448A"/>
    <w:rsid w:val="0011454C"/>
    <w:rsid w:val="00117A9F"/>
    <w:rsid w:val="00120506"/>
    <w:rsid w:val="0012511B"/>
    <w:rsid w:val="001262E5"/>
    <w:rsid w:val="00126907"/>
    <w:rsid w:val="00132B4C"/>
    <w:rsid w:val="00133ACC"/>
    <w:rsid w:val="00133CCC"/>
    <w:rsid w:val="0013432F"/>
    <w:rsid w:val="00136AB9"/>
    <w:rsid w:val="00136AC6"/>
    <w:rsid w:val="0013757A"/>
    <w:rsid w:val="001418F6"/>
    <w:rsid w:val="00141DEC"/>
    <w:rsid w:val="00142855"/>
    <w:rsid w:val="00142876"/>
    <w:rsid w:val="0014774D"/>
    <w:rsid w:val="00147E57"/>
    <w:rsid w:val="00153E41"/>
    <w:rsid w:val="00156BCC"/>
    <w:rsid w:val="001604BC"/>
    <w:rsid w:val="00160B6E"/>
    <w:rsid w:val="00164ADE"/>
    <w:rsid w:val="00167F24"/>
    <w:rsid w:val="0017253D"/>
    <w:rsid w:val="00172A27"/>
    <w:rsid w:val="00175510"/>
    <w:rsid w:val="00176405"/>
    <w:rsid w:val="00176C96"/>
    <w:rsid w:val="001775AD"/>
    <w:rsid w:val="001776BC"/>
    <w:rsid w:val="00181D38"/>
    <w:rsid w:val="00187CBF"/>
    <w:rsid w:val="00196BEF"/>
    <w:rsid w:val="001A0B6D"/>
    <w:rsid w:val="001A2F29"/>
    <w:rsid w:val="001A3D7A"/>
    <w:rsid w:val="001A6765"/>
    <w:rsid w:val="001B1752"/>
    <w:rsid w:val="001B3950"/>
    <w:rsid w:val="001B73CD"/>
    <w:rsid w:val="001C1CCB"/>
    <w:rsid w:val="001C22D3"/>
    <w:rsid w:val="001C2EFC"/>
    <w:rsid w:val="001C4E65"/>
    <w:rsid w:val="001D497F"/>
    <w:rsid w:val="001D5AD8"/>
    <w:rsid w:val="001E2FC2"/>
    <w:rsid w:val="001E30B2"/>
    <w:rsid w:val="001E30F3"/>
    <w:rsid w:val="001F2C52"/>
    <w:rsid w:val="001F372C"/>
    <w:rsid w:val="002109CE"/>
    <w:rsid w:val="00210D7E"/>
    <w:rsid w:val="00213348"/>
    <w:rsid w:val="00213FC9"/>
    <w:rsid w:val="00221F76"/>
    <w:rsid w:val="00232439"/>
    <w:rsid w:val="00232ED0"/>
    <w:rsid w:val="0023348A"/>
    <w:rsid w:val="002349AB"/>
    <w:rsid w:val="0025495A"/>
    <w:rsid w:val="00256017"/>
    <w:rsid w:val="00260EF3"/>
    <w:rsid w:val="00260FE6"/>
    <w:rsid w:val="0026190F"/>
    <w:rsid w:val="0026209C"/>
    <w:rsid w:val="00263F06"/>
    <w:rsid w:val="00264325"/>
    <w:rsid w:val="002659F4"/>
    <w:rsid w:val="00266D22"/>
    <w:rsid w:val="00273278"/>
    <w:rsid w:val="00274D66"/>
    <w:rsid w:val="002758C7"/>
    <w:rsid w:val="00275934"/>
    <w:rsid w:val="0027596C"/>
    <w:rsid w:val="002763D9"/>
    <w:rsid w:val="002765C4"/>
    <w:rsid w:val="00276639"/>
    <w:rsid w:val="00277535"/>
    <w:rsid w:val="00281A52"/>
    <w:rsid w:val="00283E91"/>
    <w:rsid w:val="00285B7B"/>
    <w:rsid w:val="0028796A"/>
    <w:rsid w:val="00290B43"/>
    <w:rsid w:val="002913AC"/>
    <w:rsid w:val="0029195D"/>
    <w:rsid w:val="00291A42"/>
    <w:rsid w:val="00292E7F"/>
    <w:rsid w:val="002A092B"/>
    <w:rsid w:val="002A2A17"/>
    <w:rsid w:val="002A32C5"/>
    <w:rsid w:val="002A4DE6"/>
    <w:rsid w:val="002A66E6"/>
    <w:rsid w:val="002B3B75"/>
    <w:rsid w:val="002B571F"/>
    <w:rsid w:val="002B57D0"/>
    <w:rsid w:val="002B6076"/>
    <w:rsid w:val="002B6BF2"/>
    <w:rsid w:val="002B7991"/>
    <w:rsid w:val="002B7A4A"/>
    <w:rsid w:val="002C08CA"/>
    <w:rsid w:val="002C1538"/>
    <w:rsid w:val="002C2AF8"/>
    <w:rsid w:val="002C2C03"/>
    <w:rsid w:val="002C344E"/>
    <w:rsid w:val="002C3CD9"/>
    <w:rsid w:val="002C4F1B"/>
    <w:rsid w:val="002D2391"/>
    <w:rsid w:val="002D3A00"/>
    <w:rsid w:val="002D492D"/>
    <w:rsid w:val="002D5AA1"/>
    <w:rsid w:val="002D69A9"/>
    <w:rsid w:val="002D7362"/>
    <w:rsid w:val="002D739F"/>
    <w:rsid w:val="002D73FD"/>
    <w:rsid w:val="002E209B"/>
    <w:rsid w:val="002E4AE0"/>
    <w:rsid w:val="002E5A66"/>
    <w:rsid w:val="002E5D2A"/>
    <w:rsid w:val="002E613F"/>
    <w:rsid w:val="002E6A26"/>
    <w:rsid w:val="002F0AAB"/>
    <w:rsid w:val="002F30D6"/>
    <w:rsid w:val="002F74CF"/>
    <w:rsid w:val="0030165B"/>
    <w:rsid w:val="003017FF"/>
    <w:rsid w:val="00302F6C"/>
    <w:rsid w:val="00305595"/>
    <w:rsid w:val="0030596A"/>
    <w:rsid w:val="003109EF"/>
    <w:rsid w:val="00312213"/>
    <w:rsid w:val="003158A8"/>
    <w:rsid w:val="00325784"/>
    <w:rsid w:val="0032651C"/>
    <w:rsid w:val="00331C87"/>
    <w:rsid w:val="00332893"/>
    <w:rsid w:val="0034111E"/>
    <w:rsid w:val="003418FC"/>
    <w:rsid w:val="00342C8B"/>
    <w:rsid w:val="00342F45"/>
    <w:rsid w:val="003448E9"/>
    <w:rsid w:val="00344DFA"/>
    <w:rsid w:val="003452C4"/>
    <w:rsid w:val="00346DCA"/>
    <w:rsid w:val="00347E3D"/>
    <w:rsid w:val="003504C4"/>
    <w:rsid w:val="00350C5B"/>
    <w:rsid w:val="00355EF5"/>
    <w:rsid w:val="0036176C"/>
    <w:rsid w:val="00363FC3"/>
    <w:rsid w:val="003641E7"/>
    <w:rsid w:val="00364242"/>
    <w:rsid w:val="0036523D"/>
    <w:rsid w:val="003655F7"/>
    <w:rsid w:val="00366E6D"/>
    <w:rsid w:val="003677A7"/>
    <w:rsid w:val="0036787D"/>
    <w:rsid w:val="00377F19"/>
    <w:rsid w:val="003816B7"/>
    <w:rsid w:val="003820E5"/>
    <w:rsid w:val="00383EE7"/>
    <w:rsid w:val="0038493D"/>
    <w:rsid w:val="003872E2"/>
    <w:rsid w:val="00397CB0"/>
    <w:rsid w:val="003A066E"/>
    <w:rsid w:val="003B0F8C"/>
    <w:rsid w:val="003B14B6"/>
    <w:rsid w:val="003B1A7E"/>
    <w:rsid w:val="003B1BD5"/>
    <w:rsid w:val="003B1CA1"/>
    <w:rsid w:val="003B220B"/>
    <w:rsid w:val="003B5994"/>
    <w:rsid w:val="003B776B"/>
    <w:rsid w:val="003C05EC"/>
    <w:rsid w:val="003C2361"/>
    <w:rsid w:val="003C2913"/>
    <w:rsid w:val="003C36B3"/>
    <w:rsid w:val="003C7DB9"/>
    <w:rsid w:val="003D4D8C"/>
    <w:rsid w:val="003D4FE7"/>
    <w:rsid w:val="003D531F"/>
    <w:rsid w:val="003D59C2"/>
    <w:rsid w:val="003E044F"/>
    <w:rsid w:val="003E43AF"/>
    <w:rsid w:val="003E666D"/>
    <w:rsid w:val="003F3DD4"/>
    <w:rsid w:val="003F6528"/>
    <w:rsid w:val="003F7A82"/>
    <w:rsid w:val="004014B8"/>
    <w:rsid w:val="00401F6A"/>
    <w:rsid w:val="00401F7B"/>
    <w:rsid w:val="004058DC"/>
    <w:rsid w:val="00405AD7"/>
    <w:rsid w:val="00410217"/>
    <w:rsid w:val="0041328A"/>
    <w:rsid w:val="00413AFE"/>
    <w:rsid w:val="00415F35"/>
    <w:rsid w:val="00416F20"/>
    <w:rsid w:val="00417816"/>
    <w:rsid w:val="00417AC8"/>
    <w:rsid w:val="00421740"/>
    <w:rsid w:val="00422135"/>
    <w:rsid w:val="00423099"/>
    <w:rsid w:val="00423E41"/>
    <w:rsid w:val="004242B6"/>
    <w:rsid w:val="00425C74"/>
    <w:rsid w:val="0042654B"/>
    <w:rsid w:val="004307F2"/>
    <w:rsid w:val="0043081F"/>
    <w:rsid w:val="00430B5E"/>
    <w:rsid w:val="004347FA"/>
    <w:rsid w:val="00435242"/>
    <w:rsid w:val="00445EE4"/>
    <w:rsid w:val="00446C23"/>
    <w:rsid w:val="00454256"/>
    <w:rsid w:val="004545A4"/>
    <w:rsid w:val="004558E3"/>
    <w:rsid w:val="00460381"/>
    <w:rsid w:val="00463AFC"/>
    <w:rsid w:val="00467C52"/>
    <w:rsid w:val="00470F0F"/>
    <w:rsid w:val="004737DA"/>
    <w:rsid w:val="004742CA"/>
    <w:rsid w:val="00475336"/>
    <w:rsid w:val="00475E08"/>
    <w:rsid w:val="00477BCC"/>
    <w:rsid w:val="0048073C"/>
    <w:rsid w:val="00480C3F"/>
    <w:rsid w:val="00485CF4"/>
    <w:rsid w:val="00487894"/>
    <w:rsid w:val="00491906"/>
    <w:rsid w:val="00492DEA"/>
    <w:rsid w:val="004950A6"/>
    <w:rsid w:val="0049618F"/>
    <w:rsid w:val="00497681"/>
    <w:rsid w:val="004A0599"/>
    <w:rsid w:val="004A296F"/>
    <w:rsid w:val="004A3D37"/>
    <w:rsid w:val="004A4DB0"/>
    <w:rsid w:val="004A76F5"/>
    <w:rsid w:val="004A7F93"/>
    <w:rsid w:val="004B1956"/>
    <w:rsid w:val="004B523B"/>
    <w:rsid w:val="004B577F"/>
    <w:rsid w:val="004B5CD6"/>
    <w:rsid w:val="004C050C"/>
    <w:rsid w:val="004C09F9"/>
    <w:rsid w:val="004C1111"/>
    <w:rsid w:val="004C199A"/>
    <w:rsid w:val="004C21F4"/>
    <w:rsid w:val="004D002E"/>
    <w:rsid w:val="004D0A9F"/>
    <w:rsid w:val="004D2BF2"/>
    <w:rsid w:val="004D606A"/>
    <w:rsid w:val="004D6FF9"/>
    <w:rsid w:val="004E51E5"/>
    <w:rsid w:val="004E7B6B"/>
    <w:rsid w:val="004F0D40"/>
    <w:rsid w:val="004F335B"/>
    <w:rsid w:val="004F4B96"/>
    <w:rsid w:val="004F529B"/>
    <w:rsid w:val="0050080E"/>
    <w:rsid w:val="0050089C"/>
    <w:rsid w:val="005016B5"/>
    <w:rsid w:val="00502DDD"/>
    <w:rsid w:val="00505AAB"/>
    <w:rsid w:val="00506AEB"/>
    <w:rsid w:val="005105DF"/>
    <w:rsid w:val="00510BAF"/>
    <w:rsid w:val="00511284"/>
    <w:rsid w:val="0051129B"/>
    <w:rsid w:val="00511F6B"/>
    <w:rsid w:val="00514CEE"/>
    <w:rsid w:val="0052084F"/>
    <w:rsid w:val="005208AE"/>
    <w:rsid w:val="00520E51"/>
    <w:rsid w:val="0052249D"/>
    <w:rsid w:val="005237BC"/>
    <w:rsid w:val="00524502"/>
    <w:rsid w:val="00530DF6"/>
    <w:rsid w:val="00535D04"/>
    <w:rsid w:val="00537A63"/>
    <w:rsid w:val="0054181C"/>
    <w:rsid w:val="00542474"/>
    <w:rsid w:val="00542764"/>
    <w:rsid w:val="0054306E"/>
    <w:rsid w:val="00544285"/>
    <w:rsid w:val="005442A1"/>
    <w:rsid w:val="00544BD6"/>
    <w:rsid w:val="00545AA3"/>
    <w:rsid w:val="00552DCD"/>
    <w:rsid w:val="00554CAF"/>
    <w:rsid w:val="0055590C"/>
    <w:rsid w:val="005576C3"/>
    <w:rsid w:val="00561873"/>
    <w:rsid w:val="00562216"/>
    <w:rsid w:val="005625FE"/>
    <w:rsid w:val="00563023"/>
    <w:rsid w:val="00564501"/>
    <w:rsid w:val="00564FD5"/>
    <w:rsid w:val="005676CE"/>
    <w:rsid w:val="00570912"/>
    <w:rsid w:val="0057205B"/>
    <w:rsid w:val="005724E6"/>
    <w:rsid w:val="00573BBE"/>
    <w:rsid w:val="005747D3"/>
    <w:rsid w:val="00582AE6"/>
    <w:rsid w:val="00585D12"/>
    <w:rsid w:val="00586991"/>
    <w:rsid w:val="0058727B"/>
    <w:rsid w:val="0059131D"/>
    <w:rsid w:val="005934DA"/>
    <w:rsid w:val="0059440C"/>
    <w:rsid w:val="005950C6"/>
    <w:rsid w:val="005956DB"/>
    <w:rsid w:val="005A17F3"/>
    <w:rsid w:val="005A1BD8"/>
    <w:rsid w:val="005A25CF"/>
    <w:rsid w:val="005A4EA6"/>
    <w:rsid w:val="005A524B"/>
    <w:rsid w:val="005A5D41"/>
    <w:rsid w:val="005A6CC6"/>
    <w:rsid w:val="005A75FD"/>
    <w:rsid w:val="005B07DA"/>
    <w:rsid w:val="005B0F51"/>
    <w:rsid w:val="005B1AFA"/>
    <w:rsid w:val="005B6472"/>
    <w:rsid w:val="005B72B1"/>
    <w:rsid w:val="005C090D"/>
    <w:rsid w:val="005C0A7C"/>
    <w:rsid w:val="005C3663"/>
    <w:rsid w:val="005C4996"/>
    <w:rsid w:val="005D1666"/>
    <w:rsid w:val="005D28E8"/>
    <w:rsid w:val="005D6708"/>
    <w:rsid w:val="005D7DD5"/>
    <w:rsid w:val="005E1019"/>
    <w:rsid w:val="005E2ECA"/>
    <w:rsid w:val="005E3EB5"/>
    <w:rsid w:val="005F3F6C"/>
    <w:rsid w:val="005F595B"/>
    <w:rsid w:val="005F6BCE"/>
    <w:rsid w:val="005F70EE"/>
    <w:rsid w:val="00600F79"/>
    <w:rsid w:val="0060472F"/>
    <w:rsid w:val="00604CC7"/>
    <w:rsid w:val="0061224E"/>
    <w:rsid w:val="006144C2"/>
    <w:rsid w:val="006221C9"/>
    <w:rsid w:val="00625372"/>
    <w:rsid w:val="0062711A"/>
    <w:rsid w:val="00627B3D"/>
    <w:rsid w:val="006376A6"/>
    <w:rsid w:val="0064190E"/>
    <w:rsid w:val="006426BB"/>
    <w:rsid w:val="00647227"/>
    <w:rsid w:val="00650984"/>
    <w:rsid w:val="006530A0"/>
    <w:rsid w:val="00655A83"/>
    <w:rsid w:val="0066231F"/>
    <w:rsid w:val="00665AEE"/>
    <w:rsid w:val="00666E42"/>
    <w:rsid w:val="0067416C"/>
    <w:rsid w:val="00674CE7"/>
    <w:rsid w:val="006750F8"/>
    <w:rsid w:val="006751CF"/>
    <w:rsid w:val="00680D08"/>
    <w:rsid w:val="006813F6"/>
    <w:rsid w:val="0068271E"/>
    <w:rsid w:val="00682BCE"/>
    <w:rsid w:val="006832E7"/>
    <w:rsid w:val="00686DEF"/>
    <w:rsid w:val="006905CA"/>
    <w:rsid w:val="00690CFC"/>
    <w:rsid w:val="00692708"/>
    <w:rsid w:val="006A050B"/>
    <w:rsid w:val="006A0C99"/>
    <w:rsid w:val="006A3B45"/>
    <w:rsid w:val="006A759C"/>
    <w:rsid w:val="006B08F2"/>
    <w:rsid w:val="006B0A32"/>
    <w:rsid w:val="006B4280"/>
    <w:rsid w:val="006B5519"/>
    <w:rsid w:val="006B77A7"/>
    <w:rsid w:val="006B793A"/>
    <w:rsid w:val="006C35D3"/>
    <w:rsid w:val="006C4486"/>
    <w:rsid w:val="006C591D"/>
    <w:rsid w:val="006C6312"/>
    <w:rsid w:val="006C6BEA"/>
    <w:rsid w:val="006D01FA"/>
    <w:rsid w:val="006D0F86"/>
    <w:rsid w:val="006D2477"/>
    <w:rsid w:val="006D3A17"/>
    <w:rsid w:val="006D4A71"/>
    <w:rsid w:val="006D4CD9"/>
    <w:rsid w:val="006E2AB5"/>
    <w:rsid w:val="006E36F9"/>
    <w:rsid w:val="006E38AC"/>
    <w:rsid w:val="006E752E"/>
    <w:rsid w:val="006F04FB"/>
    <w:rsid w:val="006F2188"/>
    <w:rsid w:val="006F3D89"/>
    <w:rsid w:val="006F4121"/>
    <w:rsid w:val="006F4ABA"/>
    <w:rsid w:val="00700900"/>
    <w:rsid w:val="00700FE3"/>
    <w:rsid w:val="00703C48"/>
    <w:rsid w:val="00703F5A"/>
    <w:rsid w:val="007052F4"/>
    <w:rsid w:val="00705E02"/>
    <w:rsid w:val="0071079D"/>
    <w:rsid w:val="00711198"/>
    <w:rsid w:val="00722F3B"/>
    <w:rsid w:val="007251FD"/>
    <w:rsid w:val="00725614"/>
    <w:rsid w:val="007257A3"/>
    <w:rsid w:val="00725F27"/>
    <w:rsid w:val="007268FD"/>
    <w:rsid w:val="0074279D"/>
    <w:rsid w:val="00752C44"/>
    <w:rsid w:val="00753692"/>
    <w:rsid w:val="007555A8"/>
    <w:rsid w:val="0076031A"/>
    <w:rsid w:val="0076201A"/>
    <w:rsid w:val="0076304B"/>
    <w:rsid w:val="00763556"/>
    <w:rsid w:val="007728E0"/>
    <w:rsid w:val="0077454C"/>
    <w:rsid w:val="00776032"/>
    <w:rsid w:val="00780D90"/>
    <w:rsid w:val="00780E0C"/>
    <w:rsid w:val="00783380"/>
    <w:rsid w:val="00783753"/>
    <w:rsid w:val="00785A91"/>
    <w:rsid w:val="0078781A"/>
    <w:rsid w:val="007878E4"/>
    <w:rsid w:val="00790871"/>
    <w:rsid w:val="00790DA0"/>
    <w:rsid w:val="0079179C"/>
    <w:rsid w:val="00792223"/>
    <w:rsid w:val="007A08EC"/>
    <w:rsid w:val="007A18DC"/>
    <w:rsid w:val="007A693F"/>
    <w:rsid w:val="007B1F29"/>
    <w:rsid w:val="007B4B4D"/>
    <w:rsid w:val="007B68C3"/>
    <w:rsid w:val="007B6B02"/>
    <w:rsid w:val="007B7603"/>
    <w:rsid w:val="007C7873"/>
    <w:rsid w:val="007D0DA8"/>
    <w:rsid w:val="007D369A"/>
    <w:rsid w:val="007D63FD"/>
    <w:rsid w:val="007D79CF"/>
    <w:rsid w:val="007D7E9F"/>
    <w:rsid w:val="007E24D2"/>
    <w:rsid w:val="007E54F5"/>
    <w:rsid w:val="007E56E9"/>
    <w:rsid w:val="007E666E"/>
    <w:rsid w:val="007E72C4"/>
    <w:rsid w:val="007F00C0"/>
    <w:rsid w:val="007F2429"/>
    <w:rsid w:val="007F5DE7"/>
    <w:rsid w:val="007F6DE8"/>
    <w:rsid w:val="00801F8D"/>
    <w:rsid w:val="0080579E"/>
    <w:rsid w:val="00813A3B"/>
    <w:rsid w:val="00813F8D"/>
    <w:rsid w:val="008146AA"/>
    <w:rsid w:val="008149E2"/>
    <w:rsid w:val="0081664A"/>
    <w:rsid w:val="00825D1F"/>
    <w:rsid w:val="008277E9"/>
    <w:rsid w:val="008316EE"/>
    <w:rsid w:val="00832D10"/>
    <w:rsid w:val="00834AA0"/>
    <w:rsid w:val="0084171F"/>
    <w:rsid w:val="00843DD9"/>
    <w:rsid w:val="00845137"/>
    <w:rsid w:val="008470A8"/>
    <w:rsid w:val="00847C66"/>
    <w:rsid w:val="00851380"/>
    <w:rsid w:val="008516AA"/>
    <w:rsid w:val="00852C64"/>
    <w:rsid w:val="0085529F"/>
    <w:rsid w:val="00857050"/>
    <w:rsid w:val="008575A4"/>
    <w:rsid w:val="00864D07"/>
    <w:rsid w:val="00871F8B"/>
    <w:rsid w:val="008753E3"/>
    <w:rsid w:val="00876300"/>
    <w:rsid w:val="00877ED3"/>
    <w:rsid w:val="00880AFF"/>
    <w:rsid w:val="00882CB7"/>
    <w:rsid w:val="00883C53"/>
    <w:rsid w:val="00891408"/>
    <w:rsid w:val="00894796"/>
    <w:rsid w:val="008A1188"/>
    <w:rsid w:val="008A2111"/>
    <w:rsid w:val="008B057E"/>
    <w:rsid w:val="008B1CFA"/>
    <w:rsid w:val="008B59F9"/>
    <w:rsid w:val="008B7185"/>
    <w:rsid w:val="008B7625"/>
    <w:rsid w:val="008C02DB"/>
    <w:rsid w:val="008C1775"/>
    <w:rsid w:val="008C24EB"/>
    <w:rsid w:val="008D10F8"/>
    <w:rsid w:val="008D19CD"/>
    <w:rsid w:val="008D1F78"/>
    <w:rsid w:val="008E1C0E"/>
    <w:rsid w:val="008E3919"/>
    <w:rsid w:val="008E662A"/>
    <w:rsid w:val="008E6C12"/>
    <w:rsid w:val="008E774D"/>
    <w:rsid w:val="008F2765"/>
    <w:rsid w:val="008F27E1"/>
    <w:rsid w:val="008F346C"/>
    <w:rsid w:val="008F4532"/>
    <w:rsid w:val="008F49BD"/>
    <w:rsid w:val="009044CF"/>
    <w:rsid w:val="00904F6D"/>
    <w:rsid w:val="009147BA"/>
    <w:rsid w:val="00914C01"/>
    <w:rsid w:val="009219E6"/>
    <w:rsid w:val="0092243E"/>
    <w:rsid w:val="0092314B"/>
    <w:rsid w:val="00925F72"/>
    <w:rsid w:val="009332CD"/>
    <w:rsid w:val="00940EFF"/>
    <w:rsid w:val="00946B02"/>
    <w:rsid w:val="00947471"/>
    <w:rsid w:val="0094789F"/>
    <w:rsid w:val="00950BA7"/>
    <w:rsid w:val="00951DFF"/>
    <w:rsid w:val="00952951"/>
    <w:rsid w:val="009539D1"/>
    <w:rsid w:val="00957D74"/>
    <w:rsid w:val="00960375"/>
    <w:rsid w:val="00965DC3"/>
    <w:rsid w:val="0096610D"/>
    <w:rsid w:val="00966723"/>
    <w:rsid w:val="00967EB3"/>
    <w:rsid w:val="00970F03"/>
    <w:rsid w:val="00973301"/>
    <w:rsid w:val="009733B2"/>
    <w:rsid w:val="00974D79"/>
    <w:rsid w:val="0097569E"/>
    <w:rsid w:val="00975D74"/>
    <w:rsid w:val="00977BAA"/>
    <w:rsid w:val="00981873"/>
    <w:rsid w:val="00984ADC"/>
    <w:rsid w:val="0098578C"/>
    <w:rsid w:val="009A3BC9"/>
    <w:rsid w:val="009A640C"/>
    <w:rsid w:val="009A6908"/>
    <w:rsid w:val="009A697F"/>
    <w:rsid w:val="009A6D30"/>
    <w:rsid w:val="009B1AAB"/>
    <w:rsid w:val="009B426E"/>
    <w:rsid w:val="009B54A4"/>
    <w:rsid w:val="009B5C65"/>
    <w:rsid w:val="009C4AE7"/>
    <w:rsid w:val="009D24D3"/>
    <w:rsid w:val="009D7536"/>
    <w:rsid w:val="009E2526"/>
    <w:rsid w:val="009E4E96"/>
    <w:rsid w:val="009E682E"/>
    <w:rsid w:val="009E6987"/>
    <w:rsid w:val="009E721C"/>
    <w:rsid w:val="009F0098"/>
    <w:rsid w:val="009F105D"/>
    <w:rsid w:val="009F185C"/>
    <w:rsid w:val="009F55CC"/>
    <w:rsid w:val="009F77AE"/>
    <w:rsid w:val="00A01EAD"/>
    <w:rsid w:val="00A0270B"/>
    <w:rsid w:val="00A07E55"/>
    <w:rsid w:val="00A1204D"/>
    <w:rsid w:val="00A15856"/>
    <w:rsid w:val="00A15C90"/>
    <w:rsid w:val="00A20EF9"/>
    <w:rsid w:val="00A220FA"/>
    <w:rsid w:val="00A22379"/>
    <w:rsid w:val="00A23298"/>
    <w:rsid w:val="00A233A4"/>
    <w:rsid w:val="00A237B4"/>
    <w:rsid w:val="00A23C84"/>
    <w:rsid w:val="00A244C4"/>
    <w:rsid w:val="00A27899"/>
    <w:rsid w:val="00A3141C"/>
    <w:rsid w:val="00A34AEE"/>
    <w:rsid w:val="00A42583"/>
    <w:rsid w:val="00A455DC"/>
    <w:rsid w:val="00A46AF2"/>
    <w:rsid w:val="00A47C94"/>
    <w:rsid w:val="00A5018F"/>
    <w:rsid w:val="00A544F3"/>
    <w:rsid w:val="00A54C4A"/>
    <w:rsid w:val="00A57D49"/>
    <w:rsid w:val="00A62775"/>
    <w:rsid w:val="00A62DBD"/>
    <w:rsid w:val="00A63F0B"/>
    <w:rsid w:val="00A64EE0"/>
    <w:rsid w:val="00A77634"/>
    <w:rsid w:val="00A778B1"/>
    <w:rsid w:val="00A8351E"/>
    <w:rsid w:val="00A851E1"/>
    <w:rsid w:val="00A85E10"/>
    <w:rsid w:val="00A87B78"/>
    <w:rsid w:val="00A87F7A"/>
    <w:rsid w:val="00A923B2"/>
    <w:rsid w:val="00A93A82"/>
    <w:rsid w:val="00A93AEE"/>
    <w:rsid w:val="00A970E6"/>
    <w:rsid w:val="00A9716D"/>
    <w:rsid w:val="00AA0BC8"/>
    <w:rsid w:val="00AA184B"/>
    <w:rsid w:val="00AA3735"/>
    <w:rsid w:val="00AA58D1"/>
    <w:rsid w:val="00AA73E7"/>
    <w:rsid w:val="00AA7889"/>
    <w:rsid w:val="00AB2EA7"/>
    <w:rsid w:val="00AB38A2"/>
    <w:rsid w:val="00AB3E39"/>
    <w:rsid w:val="00AB42BE"/>
    <w:rsid w:val="00AB7614"/>
    <w:rsid w:val="00AC3244"/>
    <w:rsid w:val="00AC3585"/>
    <w:rsid w:val="00AC3C6C"/>
    <w:rsid w:val="00AC455B"/>
    <w:rsid w:val="00AC5F8B"/>
    <w:rsid w:val="00AC6AD5"/>
    <w:rsid w:val="00AD06A3"/>
    <w:rsid w:val="00AD08B8"/>
    <w:rsid w:val="00AD08E3"/>
    <w:rsid w:val="00AD66E1"/>
    <w:rsid w:val="00AD7FDF"/>
    <w:rsid w:val="00AE1176"/>
    <w:rsid w:val="00AE1460"/>
    <w:rsid w:val="00AE6BB0"/>
    <w:rsid w:val="00AE7FF1"/>
    <w:rsid w:val="00AF0307"/>
    <w:rsid w:val="00AF163A"/>
    <w:rsid w:val="00AF2348"/>
    <w:rsid w:val="00AF3D30"/>
    <w:rsid w:val="00AF60FC"/>
    <w:rsid w:val="00AF7A47"/>
    <w:rsid w:val="00B01BA2"/>
    <w:rsid w:val="00B024A6"/>
    <w:rsid w:val="00B02C8D"/>
    <w:rsid w:val="00B042C8"/>
    <w:rsid w:val="00B0556F"/>
    <w:rsid w:val="00B07941"/>
    <w:rsid w:val="00B12823"/>
    <w:rsid w:val="00B1376D"/>
    <w:rsid w:val="00B14698"/>
    <w:rsid w:val="00B171FA"/>
    <w:rsid w:val="00B213C8"/>
    <w:rsid w:val="00B22EE0"/>
    <w:rsid w:val="00B2303C"/>
    <w:rsid w:val="00B23314"/>
    <w:rsid w:val="00B23652"/>
    <w:rsid w:val="00B23FAD"/>
    <w:rsid w:val="00B2522A"/>
    <w:rsid w:val="00B2763B"/>
    <w:rsid w:val="00B31592"/>
    <w:rsid w:val="00B32DFF"/>
    <w:rsid w:val="00B337C6"/>
    <w:rsid w:val="00B422FF"/>
    <w:rsid w:val="00B451E1"/>
    <w:rsid w:val="00B466D4"/>
    <w:rsid w:val="00B510BC"/>
    <w:rsid w:val="00B51E8F"/>
    <w:rsid w:val="00B523C9"/>
    <w:rsid w:val="00B53BF0"/>
    <w:rsid w:val="00B6247F"/>
    <w:rsid w:val="00B62E08"/>
    <w:rsid w:val="00B64F2D"/>
    <w:rsid w:val="00B651FC"/>
    <w:rsid w:val="00B73E41"/>
    <w:rsid w:val="00B767F5"/>
    <w:rsid w:val="00B779DE"/>
    <w:rsid w:val="00B77E27"/>
    <w:rsid w:val="00B803EC"/>
    <w:rsid w:val="00B8128D"/>
    <w:rsid w:val="00B826E7"/>
    <w:rsid w:val="00B82704"/>
    <w:rsid w:val="00B84830"/>
    <w:rsid w:val="00B860E3"/>
    <w:rsid w:val="00B86408"/>
    <w:rsid w:val="00B86A89"/>
    <w:rsid w:val="00B9248E"/>
    <w:rsid w:val="00B9496C"/>
    <w:rsid w:val="00B95D30"/>
    <w:rsid w:val="00B97B4D"/>
    <w:rsid w:val="00B97C09"/>
    <w:rsid w:val="00BA1AA7"/>
    <w:rsid w:val="00BA2954"/>
    <w:rsid w:val="00BA399A"/>
    <w:rsid w:val="00BA3B9A"/>
    <w:rsid w:val="00BA3E3D"/>
    <w:rsid w:val="00BA5A66"/>
    <w:rsid w:val="00BA6DC3"/>
    <w:rsid w:val="00BA6EB4"/>
    <w:rsid w:val="00BA7146"/>
    <w:rsid w:val="00BB5BBA"/>
    <w:rsid w:val="00BD1ABA"/>
    <w:rsid w:val="00BD2C42"/>
    <w:rsid w:val="00BD3B55"/>
    <w:rsid w:val="00BD5715"/>
    <w:rsid w:val="00BD7AE0"/>
    <w:rsid w:val="00BD7F72"/>
    <w:rsid w:val="00BE0ED4"/>
    <w:rsid w:val="00BE38AB"/>
    <w:rsid w:val="00BE3B1F"/>
    <w:rsid w:val="00BE4BE3"/>
    <w:rsid w:val="00BE5533"/>
    <w:rsid w:val="00BF0C8B"/>
    <w:rsid w:val="00BF110C"/>
    <w:rsid w:val="00BF32B9"/>
    <w:rsid w:val="00C0022D"/>
    <w:rsid w:val="00C01E84"/>
    <w:rsid w:val="00C04586"/>
    <w:rsid w:val="00C06ECD"/>
    <w:rsid w:val="00C07066"/>
    <w:rsid w:val="00C1057B"/>
    <w:rsid w:val="00C13135"/>
    <w:rsid w:val="00C136C2"/>
    <w:rsid w:val="00C160B8"/>
    <w:rsid w:val="00C2155B"/>
    <w:rsid w:val="00C264AA"/>
    <w:rsid w:val="00C2721D"/>
    <w:rsid w:val="00C3247D"/>
    <w:rsid w:val="00C3256C"/>
    <w:rsid w:val="00C34F4A"/>
    <w:rsid w:val="00C405D9"/>
    <w:rsid w:val="00C441BA"/>
    <w:rsid w:val="00C46668"/>
    <w:rsid w:val="00C466D3"/>
    <w:rsid w:val="00C50453"/>
    <w:rsid w:val="00C50803"/>
    <w:rsid w:val="00C50B77"/>
    <w:rsid w:val="00C54198"/>
    <w:rsid w:val="00C54CCD"/>
    <w:rsid w:val="00C55C25"/>
    <w:rsid w:val="00C566F1"/>
    <w:rsid w:val="00C56AE9"/>
    <w:rsid w:val="00C57307"/>
    <w:rsid w:val="00C606E5"/>
    <w:rsid w:val="00C704D8"/>
    <w:rsid w:val="00C70BF4"/>
    <w:rsid w:val="00C73D6D"/>
    <w:rsid w:val="00C7498D"/>
    <w:rsid w:val="00C751BD"/>
    <w:rsid w:val="00C77AD4"/>
    <w:rsid w:val="00C8171B"/>
    <w:rsid w:val="00C826D8"/>
    <w:rsid w:val="00C844C2"/>
    <w:rsid w:val="00C84B6E"/>
    <w:rsid w:val="00C8514E"/>
    <w:rsid w:val="00C9046E"/>
    <w:rsid w:val="00C9165B"/>
    <w:rsid w:val="00C92F1C"/>
    <w:rsid w:val="00C93D78"/>
    <w:rsid w:val="00C95132"/>
    <w:rsid w:val="00C95364"/>
    <w:rsid w:val="00C9571F"/>
    <w:rsid w:val="00CA082F"/>
    <w:rsid w:val="00CA08A9"/>
    <w:rsid w:val="00CA095C"/>
    <w:rsid w:val="00CA1C65"/>
    <w:rsid w:val="00CA2248"/>
    <w:rsid w:val="00CA2B64"/>
    <w:rsid w:val="00CA3A62"/>
    <w:rsid w:val="00CA59DB"/>
    <w:rsid w:val="00CA5E0D"/>
    <w:rsid w:val="00CB2011"/>
    <w:rsid w:val="00CB7B6C"/>
    <w:rsid w:val="00CC0DDD"/>
    <w:rsid w:val="00CC1B28"/>
    <w:rsid w:val="00CC2FDF"/>
    <w:rsid w:val="00CC3C6F"/>
    <w:rsid w:val="00CC3F6F"/>
    <w:rsid w:val="00CC6D50"/>
    <w:rsid w:val="00CD36BA"/>
    <w:rsid w:val="00CD4DA9"/>
    <w:rsid w:val="00CD633D"/>
    <w:rsid w:val="00CD7017"/>
    <w:rsid w:val="00CD7056"/>
    <w:rsid w:val="00CE012A"/>
    <w:rsid w:val="00CE033D"/>
    <w:rsid w:val="00CE1172"/>
    <w:rsid w:val="00CE14DA"/>
    <w:rsid w:val="00CE2FCF"/>
    <w:rsid w:val="00CE4363"/>
    <w:rsid w:val="00CE6558"/>
    <w:rsid w:val="00CE65A2"/>
    <w:rsid w:val="00CE7638"/>
    <w:rsid w:val="00CE7C85"/>
    <w:rsid w:val="00CE7E46"/>
    <w:rsid w:val="00CE7FDF"/>
    <w:rsid w:val="00CF2873"/>
    <w:rsid w:val="00CF2A7F"/>
    <w:rsid w:val="00CF4D0E"/>
    <w:rsid w:val="00CF52C0"/>
    <w:rsid w:val="00CF6799"/>
    <w:rsid w:val="00D03871"/>
    <w:rsid w:val="00D068A9"/>
    <w:rsid w:val="00D104C1"/>
    <w:rsid w:val="00D1101F"/>
    <w:rsid w:val="00D1121C"/>
    <w:rsid w:val="00D165A9"/>
    <w:rsid w:val="00D1748A"/>
    <w:rsid w:val="00D228E8"/>
    <w:rsid w:val="00D22DC6"/>
    <w:rsid w:val="00D236FA"/>
    <w:rsid w:val="00D23E00"/>
    <w:rsid w:val="00D254D6"/>
    <w:rsid w:val="00D337A6"/>
    <w:rsid w:val="00D3384E"/>
    <w:rsid w:val="00D34A80"/>
    <w:rsid w:val="00D4218C"/>
    <w:rsid w:val="00D43B04"/>
    <w:rsid w:val="00D45C82"/>
    <w:rsid w:val="00D47853"/>
    <w:rsid w:val="00D47C1E"/>
    <w:rsid w:val="00D50171"/>
    <w:rsid w:val="00D524FF"/>
    <w:rsid w:val="00D53543"/>
    <w:rsid w:val="00D5443F"/>
    <w:rsid w:val="00D554E5"/>
    <w:rsid w:val="00D566E7"/>
    <w:rsid w:val="00D56EAC"/>
    <w:rsid w:val="00D63C76"/>
    <w:rsid w:val="00D648E9"/>
    <w:rsid w:val="00D6498E"/>
    <w:rsid w:val="00D67B83"/>
    <w:rsid w:val="00D67FDA"/>
    <w:rsid w:val="00D72796"/>
    <w:rsid w:val="00D73956"/>
    <w:rsid w:val="00D740D1"/>
    <w:rsid w:val="00D81094"/>
    <w:rsid w:val="00D81F14"/>
    <w:rsid w:val="00D83A7D"/>
    <w:rsid w:val="00D83ABF"/>
    <w:rsid w:val="00D85CC5"/>
    <w:rsid w:val="00D860CF"/>
    <w:rsid w:val="00D8619A"/>
    <w:rsid w:val="00D919D8"/>
    <w:rsid w:val="00D9247F"/>
    <w:rsid w:val="00D93087"/>
    <w:rsid w:val="00D93E94"/>
    <w:rsid w:val="00D96280"/>
    <w:rsid w:val="00D976AA"/>
    <w:rsid w:val="00DA10A1"/>
    <w:rsid w:val="00DA1861"/>
    <w:rsid w:val="00DA2C6A"/>
    <w:rsid w:val="00DA47BC"/>
    <w:rsid w:val="00DA5780"/>
    <w:rsid w:val="00DA6C17"/>
    <w:rsid w:val="00DB0F5A"/>
    <w:rsid w:val="00DB79CF"/>
    <w:rsid w:val="00DC0005"/>
    <w:rsid w:val="00DC28BA"/>
    <w:rsid w:val="00DC2C95"/>
    <w:rsid w:val="00DC3710"/>
    <w:rsid w:val="00DC475D"/>
    <w:rsid w:val="00DC53A1"/>
    <w:rsid w:val="00DC6B34"/>
    <w:rsid w:val="00DD7E7A"/>
    <w:rsid w:val="00DE5C69"/>
    <w:rsid w:val="00DE5CD0"/>
    <w:rsid w:val="00DE63E6"/>
    <w:rsid w:val="00DF1C19"/>
    <w:rsid w:val="00DF3F0E"/>
    <w:rsid w:val="00DF4DB8"/>
    <w:rsid w:val="00DF5C32"/>
    <w:rsid w:val="00DF5DDD"/>
    <w:rsid w:val="00DF7156"/>
    <w:rsid w:val="00E12C4D"/>
    <w:rsid w:val="00E21A90"/>
    <w:rsid w:val="00E22B07"/>
    <w:rsid w:val="00E2759D"/>
    <w:rsid w:val="00E305FB"/>
    <w:rsid w:val="00E309B7"/>
    <w:rsid w:val="00E32992"/>
    <w:rsid w:val="00E35EF0"/>
    <w:rsid w:val="00E42E05"/>
    <w:rsid w:val="00E43829"/>
    <w:rsid w:val="00E45D0C"/>
    <w:rsid w:val="00E53AF5"/>
    <w:rsid w:val="00E57D41"/>
    <w:rsid w:val="00E60398"/>
    <w:rsid w:val="00E6060C"/>
    <w:rsid w:val="00E60BA4"/>
    <w:rsid w:val="00E6425B"/>
    <w:rsid w:val="00E64ADE"/>
    <w:rsid w:val="00E64E7A"/>
    <w:rsid w:val="00E674CA"/>
    <w:rsid w:val="00E678E9"/>
    <w:rsid w:val="00E710FE"/>
    <w:rsid w:val="00E71883"/>
    <w:rsid w:val="00E71B93"/>
    <w:rsid w:val="00E7242D"/>
    <w:rsid w:val="00E739C0"/>
    <w:rsid w:val="00E777B7"/>
    <w:rsid w:val="00E77C60"/>
    <w:rsid w:val="00E84B2D"/>
    <w:rsid w:val="00E867E4"/>
    <w:rsid w:val="00E86994"/>
    <w:rsid w:val="00E90349"/>
    <w:rsid w:val="00E972E3"/>
    <w:rsid w:val="00E97953"/>
    <w:rsid w:val="00EA2C5B"/>
    <w:rsid w:val="00EA4E14"/>
    <w:rsid w:val="00EA63E0"/>
    <w:rsid w:val="00EA768C"/>
    <w:rsid w:val="00EB12E7"/>
    <w:rsid w:val="00EB1C1F"/>
    <w:rsid w:val="00EB1FCD"/>
    <w:rsid w:val="00EB7F39"/>
    <w:rsid w:val="00EC5D49"/>
    <w:rsid w:val="00EC67B9"/>
    <w:rsid w:val="00EC74B1"/>
    <w:rsid w:val="00EC7BB9"/>
    <w:rsid w:val="00ED1D29"/>
    <w:rsid w:val="00ED1E0D"/>
    <w:rsid w:val="00EE471E"/>
    <w:rsid w:val="00EF0328"/>
    <w:rsid w:val="00EF041A"/>
    <w:rsid w:val="00EF2CE4"/>
    <w:rsid w:val="00EF5191"/>
    <w:rsid w:val="00EF5513"/>
    <w:rsid w:val="00EF5F83"/>
    <w:rsid w:val="00F00BA5"/>
    <w:rsid w:val="00F02987"/>
    <w:rsid w:val="00F06A0E"/>
    <w:rsid w:val="00F06B4F"/>
    <w:rsid w:val="00F07D3F"/>
    <w:rsid w:val="00F10CCA"/>
    <w:rsid w:val="00F1424C"/>
    <w:rsid w:val="00F14E99"/>
    <w:rsid w:val="00F1554B"/>
    <w:rsid w:val="00F20399"/>
    <w:rsid w:val="00F2121C"/>
    <w:rsid w:val="00F245E2"/>
    <w:rsid w:val="00F24662"/>
    <w:rsid w:val="00F24D73"/>
    <w:rsid w:val="00F252E4"/>
    <w:rsid w:val="00F25734"/>
    <w:rsid w:val="00F332EB"/>
    <w:rsid w:val="00F36181"/>
    <w:rsid w:val="00F41F98"/>
    <w:rsid w:val="00F455B8"/>
    <w:rsid w:val="00F45779"/>
    <w:rsid w:val="00F46819"/>
    <w:rsid w:val="00F46AE8"/>
    <w:rsid w:val="00F46C5C"/>
    <w:rsid w:val="00F50C3C"/>
    <w:rsid w:val="00F51044"/>
    <w:rsid w:val="00F527B2"/>
    <w:rsid w:val="00F54FF7"/>
    <w:rsid w:val="00F55833"/>
    <w:rsid w:val="00F5583A"/>
    <w:rsid w:val="00F56B3E"/>
    <w:rsid w:val="00F574A8"/>
    <w:rsid w:val="00F57CBD"/>
    <w:rsid w:val="00F60396"/>
    <w:rsid w:val="00F61E8B"/>
    <w:rsid w:val="00F66680"/>
    <w:rsid w:val="00F67971"/>
    <w:rsid w:val="00F72C52"/>
    <w:rsid w:val="00F80CA0"/>
    <w:rsid w:val="00F8263B"/>
    <w:rsid w:val="00F92762"/>
    <w:rsid w:val="00F94EBA"/>
    <w:rsid w:val="00F9517B"/>
    <w:rsid w:val="00F9603D"/>
    <w:rsid w:val="00F97A6E"/>
    <w:rsid w:val="00FA3504"/>
    <w:rsid w:val="00FA6806"/>
    <w:rsid w:val="00FB02D4"/>
    <w:rsid w:val="00FC2748"/>
    <w:rsid w:val="00FD539E"/>
    <w:rsid w:val="00FD6562"/>
    <w:rsid w:val="00FE4B1A"/>
    <w:rsid w:val="00FE65BB"/>
    <w:rsid w:val="00FE65BD"/>
    <w:rsid w:val="00FE6770"/>
    <w:rsid w:val="00FE684B"/>
    <w:rsid w:val="00FE73CD"/>
    <w:rsid w:val="00FE7EA1"/>
    <w:rsid w:val="00FF2451"/>
    <w:rsid w:val="00FF6085"/>
    <w:rsid w:val="00FF64ED"/>
    <w:rsid w:val="1B5D1C74"/>
    <w:rsid w:val="240F46B6"/>
    <w:rsid w:val="27C907CC"/>
    <w:rsid w:val="2F305F78"/>
    <w:rsid w:val="34B23875"/>
    <w:rsid w:val="34C1339B"/>
    <w:rsid w:val="37913C1D"/>
    <w:rsid w:val="459A22C0"/>
    <w:rsid w:val="475B669D"/>
    <w:rsid w:val="47E75388"/>
    <w:rsid w:val="7A4C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B3B8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1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0"/>
    <w:lsdException w:name="header" w:unhideWhenUsed="1" w:qFormat="0"/>
    <w:lsdException w:name="footer" w:unhideWhenUsed="1" w:qFormat="0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unhideWhenUsed="1" w:qFormat="0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unhideWhenUsed="1" w:qFormat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0"/>
    <w:lsdException w:name="annotation subject" w:unhideWhenUsed="1" w:qFormat="0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 w:qFormat="0"/>
    <w:lsdException w:name="Table Simple 2" w:semiHidden="1" w:unhideWhenUsed="1" w:qFormat="0"/>
    <w:lsdException w:name="Table Simple 3" w:semiHidden="1" w:unhideWhenUsed="1" w:qFormat="0"/>
    <w:lsdException w:name="Table Classic 1" w:semiHidden="1" w:unhideWhenUsed="1" w:qFormat="0"/>
    <w:lsdException w:name="Table Classic 2" w:semiHidden="1" w:unhideWhenUsed="1" w:qFormat="0"/>
    <w:lsdException w:name="Table Classic 3" w:semiHidden="1" w:unhideWhenUsed="1" w:qFormat="0"/>
    <w:lsdException w:name="Table Classic 4" w:semiHidden="1" w:unhideWhenUsed="1" w:qFormat="0"/>
    <w:lsdException w:name="Table Colorful 1" w:semiHidden="1" w:unhideWhenUsed="1" w:qFormat="0"/>
    <w:lsdException w:name="Table Colorful 2" w:semiHidden="1" w:unhideWhenUsed="1" w:qFormat="0"/>
    <w:lsdException w:name="Table Colorful 3" w:semiHidden="1" w:unhideWhenUsed="1" w:qFormat="0"/>
    <w:lsdException w:name="Table Columns 1" w:semiHidden="1" w:unhideWhenUsed="1" w:qFormat="0"/>
    <w:lsdException w:name="Table Columns 2" w:semiHidden="1" w:unhideWhenUsed="1" w:qFormat="0"/>
    <w:lsdException w:name="Table Columns 3" w:semiHidden="1" w:unhideWhenUsed="1" w:qFormat="0"/>
    <w:lsdException w:name="Table Columns 4" w:semiHidden="1" w:unhideWhenUsed="1" w:qFormat="0"/>
    <w:lsdException w:name="Table Columns 5" w:semiHidden="1" w:unhideWhenUsed="1" w:qFormat="0"/>
    <w:lsdException w:name="Table Grid 1" w:semiHidden="1" w:unhideWhenUsed="1" w:qFormat="0"/>
    <w:lsdException w:name="Table Grid 2" w:semiHidden="1" w:unhideWhenUsed="1" w:qFormat="0"/>
    <w:lsdException w:name="Table Grid 3" w:semiHidden="1" w:unhideWhenUsed="1" w:qFormat="0"/>
    <w:lsdException w:name="Table Grid 4" w:semiHidden="1" w:unhideWhenUsed="1" w:qFormat="0"/>
    <w:lsdException w:name="Table Grid 5" w:semiHidden="1" w:unhideWhenUsed="1" w:qFormat="0"/>
    <w:lsdException w:name="Table Grid 6" w:semiHidden="1" w:unhideWhenUsed="1" w:qFormat="0"/>
    <w:lsdException w:name="Table Grid 7" w:semiHidden="1" w:unhideWhenUsed="1" w:qFormat="0"/>
    <w:lsdException w:name="Table Grid 8" w:semiHidden="1" w:unhideWhenUsed="1" w:qFormat="0"/>
    <w:lsdException w:name="Table List 1" w:semiHidden="1" w:unhideWhenUsed="1" w:qFormat="0"/>
    <w:lsdException w:name="Table List 2" w:semiHidden="1" w:unhideWhenUsed="1" w:qFormat="0"/>
    <w:lsdException w:name="Table List 3" w:semiHidden="1" w:unhideWhenUsed="1" w:qFormat="0"/>
    <w:lsdException w:name="Table List 4" w:semiHidden="1" w:unhideWhenUsed="1" w:qFormat="0"/>
    <w:lsdException w:name="Table List 5" w:semiHidden="1" w:unhideWhenUsed="1" w:qFormat="0"/>
    <w:lsdException w:name="Table List 6" w:semiHidden="1" w:unhideWhenUsed="1" w:qFormat="0"/>
    <w:lsdException w:name="Table List 7" w:semiHidden="1" w:unhideWhenUsed="1" w:qFormat="0"/>
    <w:lsdException w:name="Table List 8" w:semiHidden="1" w:unhideWhenUsed="1" w:qFormat="0"/>
    <w:lsdException w:name="Table 3D effects 1" w:semiHidden="1" w:unhideWhenUsed="1" w:qFormat="0"/>
    <w:lsdException w:name="Table 3D effects 2" w:semiHidden="1" w:unhideWhenUsed="1" w:qFormat="0"/>
    <w:lsdException w:name="Table 3D effects 3" w:semiHidden="1" w:unhideWhenUsed="1" w:qFormat="0"/>
    <w:lsdException w:name="Table Contemporary" w:semiHidden="1" w:unhideWhenUsed="1" w:qFormat="0"/>
    <w:lsdException w:name="Table Elegant" w:semiHidden="1" w:unhideWhenUsed="1" w:qFormat="0"/>
    <w:lsdException w:name="Table Professional" w:semiHidden="1" w:unhideWhenUsed="1" w:qFormat="0"/>
    <w:lsdException w:name="Table Subtle 1" w:semiHidden="1" w:unhideWhenUsed="1" w:qFormat="0"/>
    <w:lsdException w:name="Table Subtle 2" w:semiHidden="1" w:unhideWhenUsed="1" w:qFormat="0"/>
    <w:lsdException w:name="Table Web 1" w:semiHidden="1" w:unhideWhenUsed="1" w:qFormat="0"/>
    <w:lsdException w:name="Table Web 2" w:semiHidden="1" w:unhideWhenUsed="1" w:qFormat="0"/>
    <w:lsdException w:name="Table Web 3" w:semiHidden="1" w:unhideWhenUsed="1" w:qFormat="0"/>
    <w:lsdException w:name="Balloon Text" w:semiHidden="1" w:unhideWhenUsed="1"/>
    <w:lsdException w:name="Table Grid" w:uiPriority="39"/>
    <w:lsdException w:name="Table Theme" w:semiHidden="1" w:unhideWhenUsed="1" w:qFormat="0"/>
    <w:lsdException w:name="Placeholder Text" w:semiHidden="1" w:unhideWhenUsed="1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1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nhideWhenUsed="1" w:qFormat="0"/>
    <w:lsdException w:name="Smart Hyperlink" w:semiHidden="1" w:unhideWhenUsed="1" w:qFormat="0"/>
    <w:lsdException w:name="Hashtag" w:semiHidden="1" w:unhideWhenUsed="1" w:qFormat="0"/>
    <w:lsdException w:name="Unresolved Mention" w:semiHidden="1" w:unhideWhenUsed="1" w:qFormat="0"/>
    <w:lsdException w:name="Smart Link" w:semiHidden="1" w:unhideWhenUsed="1" w:qFormat="0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hint="eastAsia"/>
      <w:kern w:val="2"/>
      <w:sz w:val="21"/>
      <w:szCs w:val="22"/>
    </w:rPr>
  </w:style>
  <w:style w:type="paragraph" w:styleId="1">
    <w:name w:val="heading 1"/>
    <w:basedOn w:val="a"/>
    <w:next w:val="BodyText12"/>
    <w:link w:val="10"/>
    <w:uiPriority w:val="9"/>
    <w:qFormat/>
    <w:pPr>
      <w:keepNext/>
      <w:keepLines/>
      <w:widowControl/>
      <w:numPr>
        <w:ilvl w:val="1"/>
        <w:numId w:val="1"/>
      </w:numPr>
      <w:tabs>
        <w:tab w:val="left" w:pos="821"/>
      </w:tabs>
      <w:spacing w:before="240" w:after="120"/>
      <w:jc w:val="left"/>
      <w:outlineLvl w:val="0"/>
    </w:pPr>
    <w:rPr>
      <w:rFonts w:ascii="Times New Roman" w:hAnsi="Times New Roman"/>
      <w:b/>
      <w:sz w:val="24"/>
      <w:szCs w:val="20"/>
      <w:lang w:eastAsia="en-US"/>
    </w:rPr>
  </w:style>
  <w:style w:type="paragraph" w:styleId="2">
    <w:name w:val="heading 2"/>
    <w:basedOn w:val="a"/>
    <w:next w:val="BodyText12"/>
    <w:link w:val="20"/>
    <w:uiPriority w:val="9"/>
    <w:qFormat/>
    <w:pPr>
      <w:keepNext/>
      <w:keepLines/>
      <w:widowControl/>
      <w:numPr>
        <w:ilvl w:val="2"/>
        <w:numId w:val="1"/>
      </w:numPr>
      <w:tabs>
        <w:tab w:val="left" w:pos="7301"/>
        <w:tab w:val="left" w:pos="7481"/>
      </w:tabs>
      <w:spacing w:before="240" w:after="120"/>
      <w:ind w:left="821"/>
      <w:jc w:val="left"/>
      <w:outlineLvl w:val="1"/>
    </w:pPr>
    <w:rPr>
      <w:rFonts w:ascii="Times New Roman" w:hAnsi="Times New Roman"/>
      <w:b/>
      <w:sz w:val="24"/>
      <w:szCs w:val="20"/>
      <w:lang w:eastAsia="en-US"/>
    </w:rPr>
  </w:style>
  <w:style w:type="paragraph" w:styleId="3">
    <w:name w:val="heading 3"/>
    <w:basedOn w:val="a"/>
    <w:next w:val="BodyText12"/>
    <w:link w:val="30"/>
    <w:uiPriority w:val="9"/>
    <w:qFormat/>
    <w:pPr>
      <w:keepNext/>
      <w:keepLines/>
      <w:widowControl/>
      <w:numPr>
        <w:ilvl w:val="3"/>
        <w:numId w:val="1"/>
      </w:numPr>
      <w:tabs>
        <w:tab w:val="left" w:pos="1080"/>
        <w:tab w:val="left" w:pos="1964"/>
      </w:tabs>
      <w:spacing w:before="240" w:after="120"/>
      <w:ind w:left="1080" w:hanging="1080"/>
      <w:jc w:val="left"/>
      <w:outlineLvl w:val="2"/>
    </w:pPr>
    <w:rPr>
      <w:rFonts w:ascii="Times New Roman" w:hAnsi="Times New Roman"/>
      <w:b/>
      <w:sz w:val="24"/>
      <w:szCs w:val="20"/>
      <w:lang w:eastAsia="en-US"/>
    </w:rPr>
  </w:style>
  <w:style w:type="paragraph" w:styleId="4">
    <w:name w:val="heading 4"/>
    <w:basedOn w:val="a"/>
    <w:next w:val="BodyText12"/>
    <w:link w:val="40"/>
    <w:uiPriority w:val="9"/>
    <w:qFormat/>
    <w:pPr>
      <w:keepNext/>
      <w:keepLines/>
      <w:widowControl/>
      <w:numPr>
        <w:ilvl w:val="4"/>
        <w:numId w:val="1"/>
      </w:numPr>
      <w:tabs>
        <w:tab w:val="left" w:pos="1577"/>
        <w:tab w:val="left" w:pos="1667"/>
      </w:tabs>
      <w:spacing w:before="240" w:after="120"/>
      <w:ind w:left="1395" w:hanging="1395"/>
      <w:jc w:val="left"/>
      <w:outlineLvl w:val="3"/>
    </w:pPr>
    <w:rPr>
      <w:rFonts w:ascii="Times New Roman" w:hAnsi="Times New Roman"/>
      <w:b/>
      <w:sz w:val="24"/>
      <w:szCs w:val="20"/>
      <w:lang w:eastAsia="en-US"/>
    </w:rPr>
  </w:style>
  <w:style w:type="paragraph" w:styleId="5">
    <w:name w:val="heading 5"/>
    <w:basedOn w:val="a"/>
    <w:next w:val="BodyText12"/>
    <w:link w:val="50"/>
    <w:uiPriority w:val="9"/>
    <w:qFormat/>
    <w:pPr>
      <w:keepNext/>
      <w:keepLines/>
      <w:widowControl/>
      <w:numPr>
        <w:ilvl w:val="5"/>
        <w:numId w:val="1"/>
      </w:numPr>
      <w:tabs>
        <w:tab w:val="left" w:pos="1397"/>
      </w:tabs>
      <w:spacing w:before="240" w:after="120"/>
      <w:jc w:val="left"/>
      <w:outlineLvl w:val="4"/>
    </w:pPr>
    <w:rPr>
      <w:rFonts w:ascii="Times New Roman" w:hAnsi="Times New Roman"/>
      <w:b/>
      <w:sz w:val="24"/>
      <w:szCs w:val="20"/>
      <w:lang w:eastAsia="en-US"/>
    </w:rPr>
  </w:style>
  <w:style w:type="paragraph" w:styleId="6">
    <w:name w:val="heading 6"/>
    <w:basedOn w:val="a"/>
    <w:next w:val="BodyText12"/>
    <w:link w:val="60"/>
    <w:uiPriority w:val="9"/>
    <w:qFormat/>
    <w:pPr>
      <w:keepNext/>
      <w:keepLines/>
      <w:widowControl/>
      <w:numPr>
        <w:ilvl w:val="6"/>
        <w:numId w:val="1"/>
      </w:numPr>
      <w:tabs>
        <w:tab w:val="left" w:pos="2160"/>
        <w:tab w:val="left" w:pos="9180"/>
      </w:tabs>
      <w:spacing w:before="240" w:after="120"/>
      <w:ind w:left="1800" w:hanging="1800"/>
      <w:jc w:val="left"/>
      <w:outlineLvl w:val="5"/>
    </w:pPr>
    <w:rPr>
      <w:rFonts w:ascii="Times New Roman" w:hAnsi="Times New Roman"/>
      <w:b/>
      <w:sz w:val="24"/>
      <w:szCs w:val="20"/>
      <w:lang w:eastAsia="en-US"/>
    </w:rPr>
  </w:style>
  <w:style w:type="paragraph" w:styleId="7">
    <w:name w:val="heading 7"/>
    <w:basedOn w:val="a"/>
    <w:next w:val="BodyText12"/>
    <w:link w:val="70"/>
    <w:uiPriority w:val="9"/>
    <w:qFormat/>
    <w:pPr>
      <w:keepNext/>
      <w:keepLines/>
      <w:widowControl/>
      <w:numPr>
        <w:ilvl w:val="7"/>
        <w:numId w:val="1"/>
      </w:numPr>
      <w:tabs>
        <w:tab w:val="left" w:pos="2160"/>
      </w:tabs>
      <w:spacing w:before="240" w:after="120"/>
      <w:jc w:val="left"/>
      <w:outlineLvl w:val="6"/>
    </w:pPr>
    <w:rPr>
      <w:rFonts w:ascii="Arial" w:hAnsi="Arial"/>
      <w:b/>
      <w:sz w:val="24"/>
      <w:szCs w:val="20"/>
      <w:lang w:eastAsia="en-US"/>
    </w:rPr>
  </w:style>
  <w:style w:type="paragraph" w:styleId="8">
    <w:name w:val="heading 8"/>
    <w:basedOn w:val="a"/>
    <w:next w:val="BodyText12"/>
    <w:link w:val="80"/>
    <w:uiPriority w:val="9"/>
    <w:qFormat/>
    <w:pPr>
      <w:keepNext/>
      <w:keepLines/>
      <w:widowControl/>
      <w:numPr>
        <w:ilvl w:val="8"/>
        <w:numId w:val="1"/>
      </w:numPr>
      <w:tabs>
        <w:tab w:val="left" w:pos="2160"/>
      </w:tabs>
      <w:spacing w:before="240" w:after="120"/>
      <w:jc w:val="left"/>
      <w:outlineLvl w:val="7"/>
    </w:pPr>
    <w:rPr>
      <w:rFonts w:ascii="Arial" w:hAnsi="Arial"/>
      <w:b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unhideWhenUsed/>
    <w:qFormat/>
    <w:locked/>
    <w:rPr>
      <w:rFonts w:ascii="Times New Roman" w:cs="Times New Roman" w:hint="default"/>
      <w:b/>
      <w:sz w:val="20"/>
      <w:szCs w:val="24"/>
      <w:lang w:eastAsia="en-US"/>
    </w:rPr>
  </w:style>
  <w:style w:type="paragraph" w:customStyle="1" w:styleId="BodyText12">
    <w:name w:val="Body Text 12"/>
    <w:link w:val="BodyText12Char"/>
    <w:unhideWhenUsed/>
    <w:qFormat/>
    <w:pPr>
      <w:spacing w:after="240" w:line="360" w:lineRule="auto"/>
    </w:pPr>
    <w:rPr>
      <w:rFonts w:eastAsia="等线" w:hint="eastAsia"/>
      <w:sz w:val="24"/>
      <w:lang w:eastAsia="en-US"/>
    </w:rPr>
  </w:style>
  <w:style w:type="character" w:customStyle="1" w:styleId="BodyText12Char">
    <w:name w:val="Body Text 12 Char"/>
    <w:link w:val="BodyText12"/>
    <w:unhideWhenUsed/>
    <w:qFormat/>
    <w:locked/>
    <w:rPr>
      <w:rFonts w:ascii="Times New Roman" w:hint="default"/>
      <w:sz w:val="20"/>
      <w:szCs w:val="24"/>
      <w:lang w:eastAsia="en-US"/>
    </w:rPr>
  </w:style>
  <w:style w:type="character" w:customStyle="1" w:styleId="20">
    <w:name w:val="标题 2 字符"/>
    <w:link w:val="2"/>
    <w:uiPriority w:val="9"/>
    <w:unhideWhenUsed/>
    <w:locked/>
    <w:rPr>
      <w:rFonts w:ascii="Times New Roman" w:cs="Times New Roman" w:hint="default"/>
      <w:b/>
      <w:sz w:val="20"/>
      <w:szCs w:val="24"/>
      <w:lang w:eastAsia="en-US"/>
    </w:rPr>
  </w:style>
  <w:style w:type="character" w:customStyle="1" w:styleId="30">
    <w:name w:val="标题 3 字符"/>
    <w:link w:val="3"/>
    <w:uiPriority w:val="9"/>
    <w:unhideWhenUsed/>
    <w:locked/>
    <w:rPr>
      <w:rFonts w:ascii="Times New Roman" w:cs="Times New Roman" w:hint="default"/>
      <w:b/>
      <w:sz w:val="20"/>
      <w:szCs w:val="24"/>
      <w:lang w:eastAsia="en-US"/>
    </w:rPr>
  </w:style>
  <w:style w:type="character" w:customStyle="1" w:styleId="40">
    <w:name w:val="标题 4 字符"/>
    <w:link w:val="4"/>
    <w:uiPriority w:val="9"/>
    <w:unhideWhenUsed/>
    <w:locked/>
    <w:rPr>
      <w:rFonts w:ascii="Times New Roman" w:cs="Times New Roman" w:hint="default"/>
      <w:b/>
      <w:sz w:val="20"/>
      <w:szCs w:val="24"/>
      <w:lang w:eastAsia="en-US"/>
    </w:rPr>
  </w:style>
  <w:style w:type="character" w:customStyle="1" w:styleId="50">
    <w:name w:val="标题 5 字符"/>
    <w:link w:val="5"/>
    <w:uiPriority w:val="9"/>
    <w:unhideWhenUsed/>
    <w:locked/>
    <w:rPr>
      <w:rFonts w:ascii="Times New Roman" w:cs="Times New Roman" w:hint="default"/>
      <w:b/>
      <w:sz w:val="20"/>
      <w:szCs w:val="24"/>
      <w:lang w:eastAsia="en-US"/>
    </w:rPr>
  </w:style>
  <w:style w:type="character" w:customStyle="1" w:styleId="60">
    <w:name w:val="标题 6 字符"/>
    <w:link w:val="6"/>
    <w:uiPriority w:val="9"/>
    <w:unhideWhenUsed/>
    <w:locked/>
    <w:rPr>
      <w:rFonts w:ascii="Times New Roman" w:cs="Times New Roman" w:hint="default"/>
      <w:b/>
      <w:sz w:val="20"/>
      <w:szCs w:val="24"/>
      <w:lang w:eastAsia="en-US"/>
    </w:rPr>
  </w:style>
  <w:style w:type="character" w:customStyle="1" w:styleId="70">
    <w:name w:val="标题 7 字符"/>
    <w:link w:val="7"/>
    <w:uiPriority w:val="9"/>
    <w:unhideWhenUsed/>
    <w:locked/>
    <w:rPr>
      <w:rFonts w:ascii="Arial" w:cs="Arial" w:hint="default"/>
      <w:b/>
      <w:sz w:val="20"/>
      <w:szCs w:val="24"/>
      <w:lang w:eastAsia="en-US"/>
    </w:rPr>
  </w:style>
  <w:style w:type="character" w:customStyle="1" w:styleId="80">
    <w:name w:val="标题 8 字符"/>
    <w:link w:val="8"/>
    <w:uiPriority w:val="9"/>
    <w:unhideWhenUsed/>
    <w:locked/>
    <w:rPr>
      <w:rFonts w:ascii="Arial" w:cs="Arial" w:hint="default"/>
      <w:b/>
      <w:sz w:val="20"/>
      <w:szCs w:val="24"/>
      <w:lang w:eastAsia="en-US"/>
    </w:rPr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character" w:customStyle="1" w:styleId="a4">
    <w:name w:val="批注文字 字符"/>
    <w:link w:val="a3"/>
    <w:uiPriority w:val="99"/>
    <w:unhideWhenUsed/>
    <w:rPr>
      <w:rFonts w:cs="Times New Roman" w:hint="default"/>
      <w:sz w:val="22"/>
      <w:szCs w:val="24"/>
    </w:rPr>
  </w:style>
  <w:style w:type="paragraph" w:styleId="a5">
    <w:name w:val="Body Text"/>
    <w:basedOn w:val="a"/>
    <w:link w:val="a6"/>
    <w:uiPriority w:val="99"/>
    <w:unhideWhenUsed/>
    <w:qFormat/>
    <w:pPr>
      <w:widowControl/>
      <w:spacing w:after="120" w:line="360" w:lineRule="auto"/>
      <w:jc w:val="left"/>
    </w:pPr>
    <w:rPr>
      <w:rFonts w:ascii="Times New Roman" w:hAnsi="Times New Roman"/>
      <w:sz w:val="24"/>
      <w:szCs w:val="20"/>
      <w:lang w:eastAsia="en-US"/>
    </w:rPr>
  </w:style>
  <w:style w:type="character" w:customStyle="1" w:styleId="a6">
    <w:name w:val="正文文本 字符"/>
    <w:link w:val="a5"/>
    <w:uiPriority w:val="99"/>
    <w:unhideWhenUsed/>
    <w:qFormat/>
    <w:locked/>
    <w:rPr>
      <w:rFonts w:ascii="Times New Roman" w:cs="Times New Roman" w:hint="default"/>
      <w:sz w:val="20"/>
      <w:szCs w:val="24"/>
      <w:lang w:eastAsia="en-US"/>
    </w:r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Pr>
      <w:rFonts w:ascii="等线" w:eastAsia="等线" w:hAnsi="等线" w:hint="default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uiPriority w:val="99"/>
    <w:unhideWhenUsed/>
    <w:locked/>
    <w:rPr>
      <w:rFonts w:cs="Times New Roman" w:hint="default"/>
      <w:sz w:val="18"/>
      <w:szCs w:val="24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link w:val="ab"/>
    <w:uiPriority w:val="99"/>
    <w:unhideWhenUsed/>
    <w:locked/>
    <w:rPr>
      <w:rFonts w:cs="Times New Roman" w:hint="default"/>
      <w:sz w:val="18"/>
      <w:szCs w:val="24"/>
    </w:rPr>
  </w:style>
  <w:style w:type="paragraph" w:styleId="ad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unhideWhenUsed/>
    <w:rPr>
      <w:b/>
    </w:rPr>
  </w:style>
  <w:style w:type="character" w:customStyle="1" w:styleId="af">
    <w:name w:val="批注主题 字符"/>
    <w:link w:val="ae"/>
    <w:uiPriority w:val="99"/>
    <w:unhideWhenUsed/>
    <w:rPr>
      <w:rFonts w:hint="default"/>
      <w:b/>
      <w:sz w:val="22"/>
      <w:szCs w:val="24"/>
    </w:rPr>
  </w:style>
  <w:style w:type="character" w:styleId="af0">
    <w:name w:val="Emphasis"/>
    <w:uiPriority w:val="20"/>
    <w:qFormat/>
    <w:rPr>
      <w:rFonts w:cs="Times New Roman" w:hint="default"/>
      <w:i/>
      <w:sz w:val="24"/>
      <w:szCs w:val="24"/>
    </w:rPr>
  </w:style>
  <w:style w:type="character" w:styleId="af1">
    <w:name w:val="annotation reference"/>
    <w:uiPriority w:val="99"/>
    <w:unhideWhenUsed/>
    <w:rPr>
      <w:rFonts w:cs="Times New Roman" w:hint="default"/>
      <w:sz w:val="21"/>
      <w:szCs w:val="24"/>
    </w:rPr>
  </w:style>
  <w:style w:type="paragraph" w:customStyle="1" w:styleId="DocumentText">
    <w:name w:val="Document Text"/>
    <w:basedOn w:val="a"/>
    <w:link w:val="DocumentTextChar"/>
    <w:unhideWhenUsed/>
    <w:qFormat/>
    <w:pPr>
      <w:widowControl/>
      <w:spacing w:after="240" w:line="300" w:lineRule="auto"/>
      <w:jc w:val="left"/>
    </w:pPr>
    <w:rPr>
      <w:rFonts w:ascii="Times New Roman" w:hAnsi="Times New Roman"/>
      <w:kern w:val="24"/>
      <w:sz w:val="24"/>
      <w:szCs w:val="24"/>
      <w:lang w:eastAsia="en-US"/>
    </w:rPr>
  </w:style>
  <w:style w:type="character" w:customStyle="1" w:styleId="DocumentTextChar">
    <w:name w:val="Document Text Char"/>
    <w:link w:val="DocumentText"/>
    <w:unhideWhenUsed/>
    <w:qFormat/>
    <w:locked/>
    <w:rPr>
      <w:rFonts w:ascii="Times New Roman" w:hint="default"/>
      <w:kern w:val="24"/>
      <w:sz w:val="24"/>
      <w:szCs w:val="24"/>
      <w:lang w:eastAsia="en-US"/>
    </w:rPr>
  </w:style>
  <w:style w:type="paragraph" w:customStyle="1" w:styleId="Reference">
    <w:name w:val="Reference"/>
    <w:basedOn w:val="a5"/>
    <w:unhideWhenUsed/>
    <w:qFormat/>
    <w:pPr>
      <w:spacing w:after="240" w:line="240" w:lineRule="auto"/>
    </w:pPr>
  </w:style>
  <w:style w:type="paragraph" w:customStyle="1" w:styleId="Revision1">
    <w:name w:val="Revision1"/>
    <w:uiPriority w:val="99"/>
    <w:unhideWhenUsed/>
    <w:rPr>
      <w:rFonts w:ascii="等线" w:eastAsia="等线" w:hAnsi="等线" w:hint="eastAsia"/>
      <w:kern w:val="2"/>
      <w:sz w:val="21"/>
      <w:szCs w:val="22"/>
    </w:rPr>
  </w:style>
  <w:style w:type="character" w:customStyle="1" w:styleId="highlight">
    <w:name w:val="highlight"/>
    <w:unhideWhenUsed/>
    <w:qFormat/>
    <w:rPr>
      <w:rFonts w:hint="default"/>
      <w:sz w:val="24"/>
      <w:szCs w:val="24"/>
    </w:rPr>
  </w:style>
  <w:style w:type="character" w:customStyle="1" w:styleId="apple-converted-space">
    <w:name w:val="apple-converted-space"/>
    <w:unhideWhenUsed/>
    <w:qFormat/>
    <w:rPr>
      <w:rFonts w:hint="default"/>
      <w:sz w:val="24"/>
      <w:szCs w:val="24"/>
    </w:rPr>
  </w:style>
  <w:style w:type="character" w:customStyle="1" w:styleId="jrnl">
    <w:name w:val="jrnl"/>
    <w:unhideWhenUsed/>
    <w:qFormat/>
    <w:rPr>
      <w:rFonts w:hint="default"/>
      <w:sz w:val="24"/>
      <w:szCs w:val="24"/>
    </w:rPr>
  </w:style>
  <w:style w:type="character" w:customStyle="1" w:styleId="ref-journal">
    <w:name w:val="ref-journal"/>
    <w:unhideWhenUsed/>
    <w:qFormat/>
    <w:rPr>
      <w:rFonts w:hint="default"/>
      <w:sz w:val="24"/>
      <w:szCs w:val="24"/>
    </w:rPr>
  </w:style>
  <w:style w:type="character" w:customStyle="1" w:styleId="ref-vol">
    <w:name w:val="ref-vol"/>
    <w:unhideWhenUsed/>
    <w:rPr>
      <w:rFonts w:hint="default"/>
      <w:sz w:val="24"/>
      <w:szCs w:val="24"/>
    </w:rPr>
  </w:style>
  <w:style w:type="character" w:customStyle="1" w:styleId="cit">
    <w:name w:val="cit"/>
    <w:unhideWhenUsed/>
    <w:qFormat/>
    <w:rPr>
      <w:rFonts w:hint="default"/>
      <w:sz w:val="24"/>
      <w:szCs w:val="24"/>
    </w:rPr>
  </w:style>
  <w:style w:type="character" w:customStyle="1" w:styleId="element-citation">
    <w:name w:val="element-citation"/>
    <w:unhideWhenUsed/>
    <w:qFormat/>
    <w:rPr>
      <w:rFonts w:hint="default"/>
      <w:sz w:val="24"/>
      <w:szCs w:val="24"/>
    </w:rPr>
  </w:style>
  <w:style w:type="paragraph" w:styleId="af2">
    <w:name w:val="Revision"/>
    <w:uiPriority w:val="99"/>
    <w:unhideWhenUsed/>
    <w:rPr>
      <w:rFonts w:ascii="等线" w:eastAsia="等线" w:hAnsi="等线" w:hint="eastAsia"/>
      <w:kern w:val="2"/>
      <w:sz w:val="21"/>
      <w:szCs w:val="22"/>
    </w:rPr>
  </w:style>
  <w:style w:type="character" w:styleId="af3">
    <w:name w:val="Hyperlink"/>
    <w:basedOn w:val="a0"/>
    <w:uiPriority w:val="99"/>
    <w:unhideWhenUsed/>
    <w:rsid w:val="008146AA"/>
    <w:rPr>
      <w:color w:val="0000FF"/>
      <w:u w:val="single"/>
    </w:rPr>
  </w:style>
  <w:style w:type="character" w:customStyle="1" w:styleId="period">
    <w:name w:val="period"/>
    <w:basedOn w:val="a0"/>
    <w:rsid w:val="008146AA"/>
  </w:style>
  <w:style w:type="character" w:customStyle="1" w:styleId="citation-doi">
    <w:name w:val="citation-doi"/>
    <w:basedOn w:val="a0"/>
    <w:rsid w:val="008146AA"/>
  </w:style>
  <w:style w:type="character" w:customStyle="1" w:styleId="secondary-date">
    <w:name w:val="secondary-date"/>
    <w:basedOn w:val="a0"/>
    <w:rsid w:val="008146AA"/>
  </w:style>
  <w:style w:type="character" w:customStyle="1" w:styleId="fs-copy-title">
    <w:name w:val="fs-copy-title"/>
    <w:basedOn w:val="a0"/>
    <w:rsid w:val="008146AA"/>
  </w:style>
  <w:style w:type="character" w:customStyle="1" w:styleId="authors-list-item">
    <w:name w:val="authors-list-item"/>
    <w:basedOn w:val="a0"/>
    <w:rsid w:val="008146AA"/>
  </w:style>
  <w:style w:type="character" w:customStyle="1" w:styleId="author-sup-separator">
    <w:name w:val="author-sup-separator"/>
    <w:basedOn w:val="a0"/>
    <w:rsid w:val="008146AA"/>
  </w:style>
  <w:style w:type="character" w:customStyle="1" w:styleId="comma">
    <w:name w:val="comma"/>
    <w:basedOn w:val="a0"/>
    <w:rsid w:val="008146AA"/>
  </w:style>
  <w:style w:type="character" w:customStyle="1" w:styleId="11">
    <w:name w:val="标题1"/>
    <w:basedOn w:val="a0"/>
    <w:rsid w:val="008146AA"/>
  </w:style>
  <w:style w:type="character" w:customStyle="1" w:styleId="identifier">
    <w:name w:val="identifier"/>
    <w:basedOn w:val="a0"/>
    <w:rsid w:val="008146AA"/>
  </w:style>
  <w:style w:type="character" w:customStyle="1" w:styleId="id-label">
    <w:name w:val="id-label"/>
    <w:basedOn w:val="a0"/>
    <w:rsid w:val="008146AA"/>
  </w:style>
  <w:style w:type="character" w:styleId="af4">
    <w:name w:val="Strong"/>
    <w:basedOn w:val="a0"/>
    <w:uiPriority w:val="22"/>
    <w:qFormat/>
    <w:rsid w:val="008146AA"/>
    <w:rPr>
      <w:b/>
      <w:bCs/>
    </w:rPr>
  </w:style>
  <w:style w:type="paragraph" w:styleId="af5">
    <w:name w:val="List Paragraph"/>
    <w:basedOn w:val="a"/>
    <w:uiPriority w:val="99"/>
    <w:qFormat/>
    <w:rsid w:val="0076201A"/>
    <w:pPr>
      <w:ind w:firstLineChars="200" w:firstLine="420"/>
    </w:pPr>
  </w:style>
  <w:style w:type="character" w:styleId="af6">
    <w:name w:val="Unresolved Mention"/>
    <w:basedOn w:val="a0"/>
    <w:uiPriority w:val="99"/>
    <w:semiHidden/>
    <w:unhideWhenUsed/>
    <w:rsid w:val="00C826D8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120506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20506"/>
    <w:pPr>
      <w:autoSpaceDE w:val="0"/>
      <w:autoSpaceDN w:val="0"/>
      <w:jc w:val="center"/>
    </w:pPr>
    <w:rPr>
      <w:rFonts w:ascii="Times New Roman" w:eastAsia="Times New Roman" w:hAnsi="Times New Roman" w:hint="default"/>
      <w:kern w:val="0"/>
      <w:sz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040B6F"/>
    <w:pPr>
      <w:jc w:val="center"/>
    </w:pPr>
    <w:rPr>
      <w:rFonts w:ascii="Times New Roman" w:hAnsi="Times New Roman" w:hint="default"/>
      <w:noProof/>
      <w:sz w:val="24"/>
    </w:rPr>
  </w:style>
  <w:style w:type="character" w:customStyle="1" w:styleId="EndNoteBibliographyTitle0">
    <w:name w:val="EndNote Bibliography Title 字符"/>
    <w:basedOn w:val="a6"/>
    <w:link w:val="EndNoteBibliographyTitle"/>
    <w:rsid w:val="00040B6F"/>
    <w:rPr>
      <w:rFonts w:ascii="Times New Roman" w:eastAsia="等线" w:cs="Times New Roman" w:hint="default"/>
      <w:noProof/>
      <w:kern w:val="2"/>
      <w:sz w:val="24"/>
      <w:szCs w:val="22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040B6F"/>
    <w:pPr>
      <w:jc w:val="left"/>
    </w:pPr>
    <w:rPr>
      <w:rFonts w:ascii="Times New Roman" w:hAnsi="Times New Roman" w:hint="default"/>
      <w:noProof/>
      <w:sz w:val="24"/>
    </w:rPr>
  </w:style>
  <w:style w:type="character" w:customStyle="1" w:styleId="EndNoteBibliography0">
    <w:name w:val="EndNote Bibliography 字符"/>
    <w:basedOn w:val="a6"/>
    <w:link w:val="EndNoteBibliography"/>
    <w:rsid w:val="00040B6F"/>
    <w:rPr>
      <w:rFonts w:ascii="Times New Roman" w:eastAsia="等线" w:cs="Times New Roman" w:hint="default"/>
      <w:noProof/>
      <w:kern w:val="2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43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1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1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0A3451F-4EDC-4410-A3F9-505DCC965606}">
  <we:reference id="6b20e038-5f8e-4e3b-8481-976c5a9c0bc3" version="1.0.0.0" store="\\XZC\chatGPT-word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1A881-91D7-4575-B5DA-0A903B60D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Links>
    <vt:vector size="126" baseType="variant">
      <vt:variant>
        <vt:i4>3342374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http://www.ncbi.nlm.nih.gov/pubmed/25746108</vt:lpwstr>
      </vt:variant>
      <vt:variant>
        <vt:lpwstr/>
      </vt:variant>
      <vt:variant>
        <vt:i4>524335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http://www.ncbi.nlm.nih.gov/pubmed/?term=Naumann%20U%5BAuthor%5D&amp;cauthor=true&amp;cauthor_uid=25746108</vt:lpwstr>
      </vt:variant>
      <vt:variant>
        <vt:lpwstr/>
      </vt:variant>
      <vt:variant>
        <vt:i4>8126464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http://www.ncbi.nlm.nih.gov/pubmed/?term=Brennenstuhl%20H%5BAuthor%5D&amp;cauthor=true&amp;cauthor_uid=25746108</vt:lpwstr>
      </vt:variant>
      <vt:variant>
        <vt:lpwstr/>
      </vt:variant>
      <vt:variant>
        <vt:i4>8126535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http://www.ncbi.nlm.nih.gov/pubmed/?term=Schotterl%20S%5BAuthor%5D&amp;cauthor=true&amp;cauthor_uid=25746108</vt:lpwstr>
      </vt:variant>
      <vt:variant>
        <vt:lpwstr/>
      </vt:variant>
      <vt:variant>
        <vt:i4>1638429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http://www.ncbi.nlm.nih.gov/pubmed/21570914/</vt:lpwstr>
      </vt:variant>
      <vt:variant>
        <vt:lpwstr/>
      </vt:variant>
      <vt:variant>
        <vt:i4>5308538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http://www.ncbi.nlm.nih.gov/pubmed/?term=Irvine%20KM%5BAuthor%5D&amp;cauthor=true&amp;cauthor_uid=21570914</vt:lpwstr>
      </vt:variant>
      <vt:variant>
        <vt:lpwstr/>
      </vt:variant>
      <vt:variant>
        <vt:i4>4456547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http://www.ncbi.nlm.nih.gov/pubmed/?term=Halili%20MA%5BAuthor%5D&amp;cauthor=true&amp;cauthor_uid=21570914</vt:lpwstr>
      </vt:variant>
      <vt:variant>
        <vt:lpwstr/>
      </vt:variant>
      <vt:variant>
        <vt:i4>5832805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http://www.ncbi.nlm.nih.gov/pubmed/?term=Shakespear%20MR%5BAuthor%5D&amp;cauthor=true&amp;cauthor_uid=21570914</vt:lpwstr>
      </vt:variant>
      <vt:variant>
        <vt:lpwstr/>
      </vt:variant>
      <vt:variant>
        <vt:i4>3801125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http://www.ncbi.nlm.nih.gov/pubmed/23449455</vt:lpwstr>
      </vt:variant>
      <vt:variant>
        <vt:lpwstr/>
      </vt:variant>
      <vt:variant>
        <vt:i4>8192082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http://www.ncbi.nlm.nih.gov/pubmed/?term=Jankowski%20K%5BAuthor%5D&amp;cauthor=true&amp;cauthor_uid=23449455</vt:lpwstr>
      </vt:variant>
      <vt:variant>
        <vt:lpwstr/>
      </vt:variant>
      <vt:variant>
        <vt:i4>3932205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http://www.ncbi.nlm.nih.gov/pubmed/12498018</vt:lpwstr>
      </vt:variant>
      <vt:variant>
        <vt:lpwstr/>
      </vt:variant>
      <vt:variant>
        <vt:i4>7143466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http://www.ncbi.nlm.nih.gov/pubmed/?term=De%20Marinis%20E%5Bauth%5D</vt:lpwstr>
      </vt:variant>
      <vt:variant>
        <vt:lpwstr/>
      </vt:variant>
      <vt:variant>
        <vt:i4>4325444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http://www.ncbi.nlm.nih.gov/pubmed/?term=Nervi%20C%5Bauth%5D</vt:lpwstr>
      </vt:variant>
      <vt:variant>
        <vt:lpwstr/>
      </vt:variant>
      <vt:variant>
        <vt:i4>3080276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http://www.ncbi.nlm.nih.gov/pubmed/?term=Oyelere%20AK%5BAuthor%5D&amp;cauthor=true&amp;cauthor_uid=22416777</vt:lpwstr>
      </vt:variant>
      <vt:variant>
        <vt:lpwstr/>
      </vt:variant>
      <vt:variant>
        <vt:i4>4915253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http://www.ncbi.nlm.nih.gov/pubmed/?term=Sodji%20QH%5BAuthor%5D&amp;cauthor=true&amp;cauthor_uid=22416777</vt:lpwstr>
      </vt:variant>
      <vt:variant>
        <vt:lpwstr/>
      </vt:variant>
      <vt:variant>
        <vt:i4>5963880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http://www.ncbi.nlm.nih.gov/pubmed/?term=Gryder%20BE%5BAuthor%5D&amp;cauthor=true&amp;cauthor_uid=22416777</vt:lpwstr>
      </vt:variant>
      <vt:variant>
        <vt:lpwstr/>
      </vt:variant>
      <vt:variant>
        <vt:i4>3145766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http://www.ncbi.nlm.nih.gov/pubmed/26721445</vt:lpwstr>
      </vt:variant>
      <vt:variant>
        <vt:lpwstr/>
      </vt:variant>
      <vt:variant>
        <vt:i4>3473417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http://www.ncbi.nlm.nih.gov/pubmed/?term=Lakowski%20TM%5BAuthor%5D&amp;cauthor=true&amp;cauthor_uid=26721445</vt:lpwstr>
      </vt:variant>
      <vt:variant>
        <vt:lpwstr/>
      </vt:variant>
      <vt:variant>
        <vt:i4>1114237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http://www.ncbi.nlm.nih.gov/pubmed/?term=Stesco%20N%5BAuthor%5D&amp;cauthor=true&amp;cauthor_uid=26721445</vt:lpwstr>
      </vt:variant>
      <vt:variant>
        <vt:lpwstr/>
      </vt:variant>
      <vt:variant>
        <vt:i4>5505141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http://www.ncbi.nlm.nih.gov/pubmed/?term=Sobral%20MG%5BAuthor%5D&amp;cauthor=true&amp;cauthor_uid=26721445</vt:lpwstr>
      </vt:variant>
      <vt:variant>
        <vt:lpwstr/>
      </vt:variant>
      <vt:variant>
        <vt:i4>1048616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http://www.ncbi.nlm.nih.gov/pubmed/?term=Lillico%20R%5BAuthor%5D&amp;cauthor=true&amp;cauthor_uid=26721445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2025-04-27T03:26:00Z</dcterms:created>
  <dcterms:modified xsi:type="dcterms:W3CDTF">2025-04-28T04:33:00Z</dcterms:modified>
</cp:coreProperties>
</file>