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399405" cy="3599815"/>
            <wp:effectExtent l="0" t="0" r="10795" b="6985"/>
            <wp:docPr id="2" name="图片 2" descr="兰大前20热图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兰大前20热图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sz w:val="18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21"/>
        </w:rPr>
        <w:t>Figure S1</w:t>
      </w:r>
      <w:r>
        <w:rPr>
          <w:rFonts w:hint="eastAsia" w:ascii="Times New Roman" w:hAnsi="Times New Roman" w:cs="Times New Roman"/>
          <w:sz w:val="18"/>
          <w:szCs w:val="21"/>
          <w:lang w:val="en-US" w:eastAsia="zh-CN"/>
        </w:rPr>
        <w:t>. H</w:t>
      </w:r>
      <w:r>
        <w:rPr>
          <w:rFonts w:hint="default" w:ascii="Times New Roman" w:hAnsi="Times New Roman" w:cs="Times New Roman"/>
          <w:sz w:val="18"/>
          <w:szCs w:val="21"/>
        </w:rPr>
        <w:t>eatmap of the top 20 most strongly correlated variables</w:t>
      </w:r>
      <w:r>
        <w:rPr>
          <w:rFonts w:hint="default" w:ascii="Times New Roman" w:hAnsi="Times New Roman" w:cs="Times New Roman"/>
          <w:sz w:val="18"/>
          <w:szCs w:val="21"/>
          <w:lang w:val="en-US" w:eastAsia="zh-CN"/>
        </w:rPr>
        <w:t xml:space="preserve"> in </w:t>
      </w:r>
      <w:r>
        <w:rPr>
          <w:rFonts w:hint="eastAsia" w:ascii="Times New Roman" w:hAnsi="Times New Roman" w:cs="Times New Roman"/>
          <w:sz w:val="18"/>
          <w:szCs w:val="21"/>
          <w:lang w:val="en-US" w:eastAsia="zh-CN"/>
        </w:rPr>
        <w:t>p</w:t>
      </w:r>
      <w:r>
        <w:rPr>
          <w:rFonts w:hint="default" w:ascii="Times New Roman" w:hAnsi="Times New Roman" w:cs="Times New Roman"/>
          <w:sz w:val="18"/>
          <w:szCs w:val="21"/>
        </w:rPr>
        <w:t>rimary cohort</w:t>
      </w:r>
    </w:p>
    <w:p>
      <w:pPr>
        <w:rPr>
          <w:rFonts w:hint="default" w:ascii="Times New Roman" w:hAnsi="Times New Roman" w:cs="Times New Roman"/>
          <w:sz w:val="18"/>
          <w:szCs w:val="21"/>
        </w:rPr>
      </w:pPr>
    </w:p>
    <w:p>
      <w:pPr>
        <w:rPr>
          <w:rFonts w:hint="default" w:ascii="Times New Roman" w:hAnsi="Times New Roman" w:cs="Times New Roman"/>
        </w:rPr>
      </w:pPr>
    </w:p>
    <w:p>
      <w:pPr>
        <w:pStyle w:val="3"/>
        <w:keepNext w:val="0"/>
        <w:keepLines w:val="0"/>
        <w:widowControl/>
        <w:suppressLineNumber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400040" cy="3599815"/>
            <wp:effectExtent l="0" t="0" r="10160" b="6985"/>
            <wp:docPr id="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sz w:val="18"/>
          <w:szCs w:val="18"/>
        </w:rPr>
        <w:t>Figure S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2. H</w:t>
      </w:r>
      <w:r>
        <w:rPr>
          <w:rFonts w:hint="default" w:ascii="Times New Roman" w:hAnsi="Times New Roman" w:cs="Times New Roman"/>
          <w:sz w:val="18"/>
          <w:szCs w:val="18"/>
        </w:rPr>
        <w:t>eatmap of the top 20 most strongly correlated variables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in v</w:t>
      </w:r>
      <w:r>
        <w:rPr>
          <w:rFonts w:hint="default" w:ascii="Times New Roman" w:hAnsi="Times New Roman" w:cs="Times New Roman"/>
          <w:sz w:val="18"/>
          <w:szCs w:val="18"/>
        </w:rPr>
        <w:t>alidation cohort</w:t>
      </w:r>
    </w:p>
    <w:p>
      <w:pPr>
        <w:jc w:val="center"/>
        <w:rPr>
          <w:rFonts w:hint="default" w:ascii="Times New Roman" w:hAnsi="Times New Roman" w:cs="Times New Roman"/>
          <w:sz w:val="18"/>
          <w:szCs w:val="18"/>
        </w:rPr>
      </w:pPr>
    </w:p>
    <w:p>
      <w:pPr>
        <w:jc w:val="center"/>
        <w:rPr>
          <w:rFonts w:hint="default" w:ascii="Times New Roman" w:hAnsi="Times New Roman" w:cs="Times New Roman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rPr>
          <w:rFonts w:hint="eastAsia" w:ascii="Times New Roman" w:hAnsi="Times New Roman" w:cs="Times New Roman"/>
          <w:kern w:val="2"/>
          <w:sz w:val="18"/>
          <w:szCs w:val="18"/>
          <w:lang w:bidi="ar-SA"/>
        </w:rPr>
      </w:pPr>
      <w:r>
        <w:rPr>
          <w:rFonts w:hint="eastAsia" w:ascii="Times New Roman" w:hAnsi="Times New Roman" w:cs="Times New Roman"/>
          <w:kern w:val="2"/>
          <w:sz w:val="18"/>
          <w:szCs w:val="18"/>
          <w:lang w:bidi="ar-SA"/>
        </w:rPr>
        <w:drawing>
          <wp:inline distT="0" distB="0" distL="114300" distR="114300">
            <wp:extent cx="5000625" cy="2117725"/>
            <wp:effectExtent l="0" t="0" r="3175" b="3175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117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Times New Roman" w:hAnsi="Times New Roman" w:cs="Times New Roman"/>
          <w:b w:val="0"/>
          <w:b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ascii="Times New Roman" w:hAnsi="Times New Roman" w:cs="Times New Roman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3. F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eature selection flowchart</w:t>
      </w:r>
    </w:p>
    <w:p>
      <w:pPr>
        <w:jc w:val="center"/>
        <w:rPr>
          <w:ins w:id="0" w:author="灯火阑珊" w:date="2025-08-18T00:38:29Z"/>
          <w:rFonts w:hint="default" w:ascii="Times New Roman" w:hAnsi="Times New Roman" w:cs="Times New Roman"/>
          <w:sz w:val="18"/>
          <w:szCs w:val="18"/>
        </w:rPr>
      </w:pPr>
      <w:bookmarkStart w:id="0" w:name="_GoBack"/>
      <w:bookmarkEnd w:id="0"/>
    </w:p>
    <w:p>
      <w:pPr>
        <w:jc w:val="both"/>
        <w:rPr>
          <w:ins w:id="1" w:author="灯火阑珊" w:date="2025-08-18T00:37:15Z"/>
          <w:rFonts w:hint="default" w:ascii="Times New Roman" w:hAnsi="Times New Roman" w:cs="Times New Roman"/>
          <w:sz w:val="18"/>
          <w:szCs w:val="18"/>
        </w:rPr>
      </w:pPr>
    </w:p>
    <w:p>
      <w:pPr>
        <w:rPr>
          <w:rFonts w:hint="default"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2405" cy="7367270"/>
            <wp:effectExtent l="0" t="0" r="10795" b="11430"/>
            <wp:docPr id="4" name="图片 4" descr="最后的校准-2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最后的校准-2_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6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Times New Roman" w:hAnsi="Times New Roman" w:cs="Times New Roman"/>
          <w:color w:val="000000" w:themeColor="text1"/>
          <w:sz w:val="18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18"/>
          <w:szCs w:val="21"/>
          <w:shd w:val="clear" w:color="auto" w:fill="auto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ascii="Times New Roman" w:hAnsi="Times New Roman" w:cs="Times New Roman"/>
          <w:color w:val="000000" w:themeColor="text1"/>
          <w:sz w:val="18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cs="Times New Roman"/>
          <w:color w:val="000000" w:themeColor="text1"/>
          <w:sz w:val="18"/>
          <w:szCs w:val="21"/>
          <w:shd w:val="clear" w:color="auto" w:fill="auto"/>
          <w14:textFill>
            <w14:solidFill>
              <w14:schemeClr w14:val="tx1"/>
            </w14:solidFill>
          </w14:textFill>
        </w:rPr>
        <w:t>. Calibration curve of the RF model</w:t>
      </w:r>
    </w:p>
    <w:p>
      <w:pPr>
        <w:jc w:val="left"/>
        <w:rPr>
          <w:rFonts w:hint="default" w:ascii="Times New Roman" w:hAnsi="Times New Roman" w:cs="Times New Roman" w:eastAsiaTheme="minorEastAsia"/>
          <w:i/>
          <w:iCs/>
          <w:color w:val="000000" w:themeColor="text1"/>
          <w:sz w:val="11"/>
          <w:szCs w:val="15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i/>
          <w:iCs/>
          <w:color w:val="000000" w:themeColor="text1"/>
          <w:sz w:val="11"/>
          <w:szCs w:val="15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A:Clinical CT Features-LASSO Radiomics Model,B:Clinical CT Features-PCA Radiomics Model,Light red (training cohort), blue (test cohort), dark red (external validation cohort)</w:t>
      </w:r>
    </w:p>
    <w:p>
      <w:pPr>
        <w:jc w:val="center"/>
        <w:rPr>
          <w:rFonts w:hint="eastAsia" w:ascii="Times New Roman" w:hAnsi="Times New Roman" w:cs="Times New Roman"/>
          <w:color w:val="000000" w:themeColor="text1"/>
          <w:sz w:val="18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FF0000"/>
          <w:sz w:val="18"/>
          <w:szCs w:val="18"/>
        </w:rPr>
      </w:pPr>
    </w:p>
    <w:p>
      <w:pPr>
        <w:rPr>
          <w:rFonts w:ascii="Times New Roman" w:hAnsi="Times New Roman" w:cs="Times New Roman"/>
          <w:color w:val="FF0000"/>
          <w:sz w:val="18"/>
          <w:szCs w:val="18"/>
        </w:rPr>
      </w:pPr>
    </w:p>
    <w:p>
      <w:pPr>
        <w:rPr>
          <w:rFonts w:ascii="Times New Roman" w:hAnsi="Times New Roman" w:cs="Times New Roman"/>
          <w:color w:val="FF0000"/>
          <w:sz w:val="18"/>
          <w:szCs w:val="18"/>
        </w:rPr>
      </w:pPr>
    </w:p>
    <w:p>
      <w:pPr>
        <w:rPr>
          <w:rFonts w:ascii="Times New Roman" w:hAnsi="Times New Roman" w:cs="Times New Roman"/>
          <w:color w:val="FF000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333365" cy="3747770"/>
            <wp:effectExtent l="0" t="0" r="635" b="1143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3365" cy="3747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FF0000"/>
          <w:sz w:val="18"/>
          <w:szCs w:val="18"/>
        </w:rPr>
      </w:pPr>
    </w:p>
    <w:p>
      <w:pPr>
        <w:jc w:val="center"/>
        <w:rPr>
          <w:rFonts w:hint="eastAsia" w:ascii="Times New Roman" w:hAnsi="Times New Roman" w:cs="Times New Roman"/>
          <w:color w:val="000000" w:themeColor="text1"/>
          <w:sz w:val="18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18"/>
          <w:szCs w:val="21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cs="Times New Roman"/>
          <w:color w:val="000000" w:themeColor="text1"/>
          <w:sz w:val="18"/>
          <w:szCs w:val="21"/>
          <w:lang w:val="en-US" w:eastAsia="zh-CN"/>
          <w14:textFill>
            <w14:solidFill>
              <w14:schemeClr w14:val="tx1"/>
            </w14:solidFill>
          </w14:textFill>
        </w:rPr>
        <w:t>S5</w:t>
      </w:r>
      <w:r>
        <w:rPr>
          <w:rFonts w:hint="eastAsia" w:ascii="Times New Roman" w:hAnsi="Times New Roman" w:cs="Times New Roman"/>
          <w:color w:val="000000" w:themeColor="text1"/>
          <w:sz w:val="18"/>
          <w:szCs w:val="21"/>
          <w14:textFill>
            <w14:solidFill>
              <w14:schemeClr w14:val="tx1"/>
            </w14:solidFill>
          </w14:textFill>
        </w:rPr>
        <w:t xml:space="preserve"> SHapley Additive exPlanations of Clinical CT Features </w:t>
      </w:r>
    </w:p>
    <w:p>
      <w:pPr>
        <w:jc w:val="left"/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  <w:t xml:space="preserve">Panel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11"/>
          <w:szCs w:val="1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11"/>
          <w:szCs w:val="11"/>
          <w:lang w:val="en-US" w:eastAsia="zh-CN"/>
          <w14:textFill>
            <w14:solidFill>
              <w14:schemeClr w14:val="tx1"/>
            </w14:solidFill>
          </w14:textFill>
        </w:rPr>
        <w:t>LR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11"/>
          <w:szCs w:val="1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  <w:t>A: SHAP Feature Importance Plot.Panel B: SHAP Summary Plot.Panel C: SHAP Value Distribution Plot.Panel D: SHAP Decision Explanation Plot.Panel E: Local Interpretable Model-agnostic Explanations (LIME).0: Absence of Feature, 1: Presence of Feature.</w:t>
      </w:r>
    </w:p>
    <w:p>
      <w:pP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灯火阑珊">
    <w15:presenceInfo w15:providerId="WPS Office" w15:userId="24909806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jN2JkYTM3MzNmNTM1ZGQ4Njg2MjMxMDhjNzkzZGUifQ=="/>
  </w:docVars>
  <w:rsids>
    <w:rsidRoot w:val="00000000"/>
    <w:rsid w:val="036E0123"/>
    <w:rsid w:val="11294887"/>
    <w:rsid w:val="149E434C"/>
    <w:rsid w:val="1F18042E"/>
    <w:rsid w:val="367C5352"/>
    <w:rsid w:val="38481590"/>
    <w:rsid w:val="582922E5"/>
    <w:rsid w:val="670E46F3"/>
    <w:rsid w:val="6FB27491"/>
    <w:rsid w:val="72E16555"/>
    <w:rsid w:val="7F53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106</Words>
  <Characters>653</Characters>
  <Lines>0</Lines>
  <Paragraphs>0</Paragraphs>
  <TotalTime>2</TotalTime>
  <ScaleCrop>false</ScaleCrop>
  <LinksUpToDate>false</LinksUpToDate>
  <CharactersWithSpaces>750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2025-08-13T11:14:00Z</dcterms:created>
  <dc:creator>HP</dc:creator>
  <cp:lastModifiedBy>灯火阑珊</cp:lastModifiedBy>
  <dcterms:modified xsi:type="dcterms:W3CDTF">2025-08-17T18:05:49Z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1199C779296D406988E3D31123975EF1</vt:lpwstr>
  </property>
  <property fmtid="{D5CDD505-2E9C-101B-9397-08002B2CF9AE}" pid="4" name="KSOTemplateDocerSaveRecord">
    <vt:lpwstr>eyJoZGlkIjoiMDhmN2ZlM2Q3MGU0NDM5NzkwMzdiMTBiN2YxNGE1Y2IiLCJ1c2VySWQiOiI0MzkxMTQzODYifQ==</vt:lpwstr>
  </property>
</Properties>
</file>