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547CE" w14:textId="77777777" w:rsidR="00CE2D2B" w:rsidRDefault="00CE2D2B" w:rsidP="00CE2D2B">
      <w:pPr>
        <w:snapToGrid w:val="0"/>
        <w:spacing w:afterLines="20" w:after="48" w:line="480" w:lineRule="auto"/>
        <w:rPr>
          <w:rFonts w:ascii="Times New Roman" w:hAnsi="Times New Roman"/>
          <w:shd w:val="clear" w:color="auto" w:fill="FFFFFF" w:themeFill="background1"/>
        </w:rPr>
      </w:pPr>
      <w:r w:rsidRPr="00731670">
        <w:rPr>
          <w:rFonts w:ascii="Times New Roman" w:hAnsi="Times New Roman"/>
          <w:b/>
          <w:bCs/>
          <w:shd w:val="clear" w:color="auto" w:fill="FFFFFF" w:themeFill="background1"/>
        </w:rPr>
        <w:t>Supplementary Figure 1: Gene pairing expression.</w:t>
      </w:r>
      <w:r w:rsidRPr="00731670">
        <w:rPr>
          <w:rFonts w:ascii="Times New Roman" w:hAnsi="Times New Roman"/>
          <w:shd w:val="clear" w:color="auto" w:fill="FFFFFF" w:themeFill="background1"/>
        </w:rPr>
        <w:t xml:space="preserve"> CD109 expression in the TCGA cohort's paired tumor and nearby normal tissues.</w:t>
      </w:r>
    </w:p>
    <w:p w14:paraId="77109B93" w14:textId="77777777" w:rsidR="00CE2D2B" w:rsidRPr="00731670" w:rsidRDefault="00CE2D2B" w:rsidP="00CE2D2B">
      <w:pPr>
        <w:snapToGrid w:val="0"/>
        <w:spacing w:afterLines="20" w:after="48" w:line="480" w:lineRule="auto"/>
        <w:rPr>
          <w:rFonts w:ascii="Times New Roman" w:hAnsi="Times New Roman"/>
          <w:shd w:val="clear" w:color="auto" w:fill="FFFFFF" w:themeFill="background1"/>
        </w:rPr>
      </w:pPr>
      <w:r>
        <w:rPr>
          <w:rFonts w:ascii="Times New Roman" w:hAnsi="Times New Roman"/>
          <w:noProof/>
          <w:shd w:val="clear" w:color="auto" w:fill="FFFFFF" w:themeFill="background1"/>
        </w:rPr>
        <w:drawing>
          <wp:inline distT="0" distB="0" distL="0" distR="0" wp14:anchorId="2C871F71" wp14:editId="56CDE9CC">
            <wp:extent cx="5828665" cy="4652645"/>
            <wp:effectExtent l="0" t="0" r="635" b="0"/>
            <wp:docPr id="17556260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26052" name="图片 175562605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28665" cy="4652645"/>
                    </a:xfrm>
                    <a:prstGeom prst="rect">
                      <a:avLst/>
                    </a:prstGeom>
                  </pic:spPr>
                </pic:pic>
              </a:graphicData>
            </a:graphic>
          </wp:inline>
        </w:drawing>
      </w:r>
    </w:p>
    <w:p w14:paraId="0052FD64"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5A8498BB"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69EBEB84"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7DFBCB7F"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78C0C5E8"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2ACE10DE"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7D824A86"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4FABFE32"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0BD39BE8" w14:textId="0E4E1F3F" w:rsidR="00CE2D2B" w:rsidRPr="00CE2D2B" w:rsidRDefault="00CE2D2B" w:rsidP="00CE2D2B">
      <w:pPr>
        <w:snapToGrid w:val="0"/>
        <w:spacing w:afterLines="20" w:after="48" w:line="480" w:lineRule="auto"/>
        <w:rPr>
          <w:rFonts w:ascii="Times New Roman" w:hAnsi="Times New Roman"/>
          <w:shd w:val="clear" w:color="auto" w:fill="FFFFFF" w:themeFill="background1"/>
        </w:rPr>
      </w:pPr>
      <w:r w:rsidRPr="00731670">
        <w:rPr>
          <w:rFonts w:ascii="Times New Roman" w:hAnsi="Times New Roman"/>
          <w:b/>
          <w:bCs/>
          <w:shd w:val="clear" w:color="auto" w:fill="FFFFFF" w:themeFill="background1"/>
        </w:rPr>
        <w:lastRenderedPageBreak/>
        <w:t>Supplementary Fig</w:t>
      </w:r>
      <w:r>
        <w:rPr>
          <w:rFonts w:ascii="Times New Roman" w:hAnsi="Times New Roman"/>
          <w:b/>
          <w:bCs/>
          <w:shd w:val="clear" w:color="auto" w:fill="FFFFFF" w:themeFill="background1"/>
        </w:rPr>
        <w:t xml:space="preserve">ure </w:t>
      </w:r>
      <w:r w:rsidRPr="00731670">
        <w:rPr>
          <w:rFonts w:ascii="Times New Roman" w:hAnsi="Times New Roman"/>
          <w:b/>
          <w:bCs/>
          <w:shd w:val="clear" w:color="auto" w:fill="FFFFFF" w:themeFill="background1"/>
        </w:rPr>
        <w:t xml:space="preserve">2: </w:t>
      </w:r>
      <w:r w:rsidRPr="00CA0B7E">
        <w:rPr>
          <w:rFonts w:ascii="Times New Roman" w:hAnsi="Times New Roman"/>
          <w:b/>
          <w:bCs/>
          <w:shd w:val="clear" w:color="auto" w:fill="FFFFFF" w:themeFill="background1"/>
        </w:rPr>
        <w:t>Extended Kaplan–Meier survival analyses of CD109 across cancers.</w:t>
      </w:r>
      <w:r>
        <w:rPr>
          <w:rFonts w:ascii="Times New Roman" w:hAnsi="Times New Roman" w:hint="eastAsia"/>
          <w:b/>
          <w:bCs/>
          <w:shd w:val="clear" w:color="auto" w:fill="FFFFFF" w:themeFill="background1"/>
        </w:rPr>
        <w:t xml:space="preserve"> </w:t>
      </w:r>
      <w:r w:rsidRPr="00CA0B7E">
        <w:rPr>
          <w:rFonts w:ascii="Times New Roman" w:hAnsi="Times New Roman"/>
          <w:shd w:val="clear" w:color="auto" w:fill="FFFFFF" w:themeFill="background1"/>
        </w:rPr>
        <w:t>Kaplan</w:t>
      </w:r>
      <w:r>
        <w:rPr>
          <w:rFonts w:ascii="Times New Roman" w:hAnsi="Times New Roman" w:hint="eastAsia"/>
          <w:shd w:val="clear" w:color="auto" w:fill="FFFFFF" w:themeFill="background1"/>
        </w:rPr>
        <w:t>-</w:t>
      </w:r>
      <w:r w:rsidRPr="00CA0B7E">
        <w:rPr>
          <w:rFonts w:ascii="Times New Roman" w:hAnsi="Times New Roman"/>
          <w:shd w:val="clear" w:color="auto" w:fill="FFFFFF" w:themeFill="background1"/>
        </w:rPr>
        <w:t>Meier curves for tumor types not shown in Fig. 2e–j.</w:t>
      </w:r>
    </w:p>
    <w:p w14:paraId="5010C688"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r>
        <w:rPr>
          <w:rFonts w:ascii="Times New Roman" w:hAnsi="Times New Roman"/>
          <w:b/>
          <w:bCs/>
          <w:noProof/>
          <w:shd w:val="clear" w:color="auto" w:fill="FFFFFF" w:themeFill="background1"/>
        </w:rPr>
        <w:drawing>
          <wp:inline distT="0" distB="0" distL="0" distR="0" wp14:anchorId="348F1658" wp14:editId="287B62DE">
            <wp:extent cx="5677786" cy="7281541"/>
            <wp:effectExtent l="0" t="0" r="0" b="0"/>
            <wp:docPr id="110795487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54876" name="图片 110795487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91565" cy="7299212"/>
                    </a:xfrm>
                    <a:prstGeom prst="rect">
                      <a:avLst/>
                    </a:prstGeom>
                  </pic:spPr>
                </pic:pic>
              </a:graphicData>
            </a:graphic>
          </wp:inline>
        </w:drawing>
      </w:r>
    </w:p>
    <w:p w14:paraId="5FA89785" w14:textId="77777777" w:rsidR="00CE2D2B" w:rsidRDefault="00CE2D2B" w:rsidP="00CE2D2B">
      <w:pPr>
        <w:snapToGrid w:val="0"/>
        <w:spacing w:afterLines="20" w:after="48" w:line="480" w:lineRule="auto"/>
        <w:rPr>
          <w:rFonts w:ascii="Times New Roman" w:hAnsi="Times New Roman"/>
          <w:shd w:val="clear" w:color="auto" w:fill="FFFFFF" w:themeFill="background1"/>
        </w:rPr>
      </w:pPr>
      <w:r w:rsidRPr="00731670">
        <w:rPr>
          <w:rFonts w:ascii="Times New Roman" w:hAnsi="Times New Roman"/>
          <w:b/>
          <w:bCs/>
          <w:shd w:val="clear" w:color="auto" w:fill="FFFFFF" w:themeFill="background1"/>
        </w:rPr>
        <w:lastRenderedPageBreak/>
        <w:t>Supplementary Fig</w:t>
      </w:r>
      <w:r>
        <w:rPr>
          <w:rFonts w:ascii="Times New Roman" w:hAnsi="Times New Roman"/>
          <w:b/>
          <w:bCs/>
          <w:shd w:val="clear" w:color="auto" w:fill="FFFFFF" w:themeFill="background1"/>
        </w:rPr>
        <w:t xml:space="preserve">ure </w:t>
      </w:r>
      <w:r>
        <w:rPr>
          <w:rFonts w:ascii="Times New Roman" w:hAnsi="Times New Roman" w:hint="eastAsia"/>
          <w:b/>
          <w:bCs/>
          <w:shd w:val="clear" w:color="auto" w:fill="FFFFFF" w:themeFill="background1"/>
        </w:rPr>
        <w:t>3</w:t>
      </w:r>
      <w:r w:rsidRPr="00731670">
        <w:rPr>
          <w:rFonts w:ascii="Times New Roman" w:hAnsi="Times New Roman"/>
          <w:b/>
          <w:bCs/>
          <w:shd w:val="clear" w:color="auto" w:fill="FFFFFF" w:themeFill="background1"/>
        </w:rPr>
        <w:t>:</w:t>
      </w:r>
      <w:r>
        <w:rPr>
          <w:rFonts w:ascii="Times New Roman" w:hAnsi="Times New Roman" w:hint="eastAsia"/>
          <w:b/>
          <w:bCs/>
          <w:shd w:val="clear" w:color="auto" w:fill="FFFFFF" w:themeFill="background1"/>
        </w:rPr>
        <w:t xml:space="preserve"> </w:t>
      </w:r>
      <w:r w:rsidRPr="00731670">
        <w:rPr>
          <w:rFonts w:ascii="Times New Roman" w:hAnsi="Times New Roman"/>
          <w:b/>
          <w:bCs/>
          <w:shd w:val="clear" w:color="auto" w:fill="FFFFFF" w:themeFill="background1"/>
        </w:rPr>
        <w:t xml:space="preserve">GSEA of </w:t>
      </w:r>
      <w:r w:rsidRPr="00731670">
        <w:rPr>
          <w:rFonts w:ascii="Times New Roman" w:hAnsi="Times New Roman" w:hint="eastAsia"/>
          <w:b/>
          <w:bCs/>
          <w:shd w:val="clear" w:color="auto" w:fill="FFFFFF" w:themeFill="background1"/>
        </w:rPr>
        <w:t>CD109</w:t>
      </w:r>
      <w:r w:rsidRPr="00731670">
        <w:rPr>
          <w:rFonts w:ascii="Times New Roman" w:hAnsi="Times New Roman"/>
          <w:b/>
          <w:bCs/>
          <w:shd w:val="clear" w:color="auto" w:fill="FFFFFF" w:themeFill="background1"/>
        </w:rPr>
        <w:t xml:space="preserve">. </w:t>
      </w:r>
      <w:r w:rsidRPr="00731670">
        <w:rPr>
          <w:rFonts w:ascii="Times New Roman" w:hAnsi="Times New Roman" w:hint="eastAsia"/>
          <w:shd w:val="clear" w:color="auto" w:fill="FFFFFF" w:themeFill="background1"/>
        </w:rPr>
        <w:t>(</w:t>
      </w:r>
      <w:r>
        <w:rPr>
          <w:rFonts w:ascii="Times New Roman" w:hAnsi="Times New Roman"/>
          <w:shd w:val="clear" w:color="auto" w:fill="FFFFFF" w:themeFill="background1"/>
        </w:rPr>
        <w:t>a, b</w:t>
      </w:r>
      <w:r w:rsidRPr="00731670">
        <w:rPr>
          <w:rFonts w:ascii="Times New Roman" w:hAnsi="Times New Roman" w:hint="eastAsia"/>
          <w:shd w:val="clear" w:color="auto" w:fill="FFFFFF" w:themeFill="background1"/>
        </w:rPr>
        <w:t xml:space="preserve">) </w:t>
      </w:r>
      <w:r w:rsidRPr="00731670">
        <w:rPr>
          <w:rFonts w:ascii="Times New Roman" w:hAnsi="Times New Roman"/>
          <w:shd w:val="clear" w:color="auto" w:fill="FFFFFF" w:themeFill="background1"/>
        </w:rPr>
        <w:t>The expression of the top 50 genes in LUAD is either positively or negatively correlated with CD109 expression</w:t>
      </w:r>
      <w:r w:rsidRPr="00731670">
        <w:rPr>
          <w:rFonts w:ascii="Times New Roman" w:hAnsi="Times New Roman" w:hint="eastAsia"/>
          <w:shd w:val="clear" w:color="auto" w:fill="FFFFFF" w:themeFill="background1"/>
        </w:rPr>
        <w:t>. (</w:t>
      </w:r>
      <w:r>
        <w:rPr>
          <w:rFonts w:ascii="Times New Roman" w:hAnsi="Times New Roman"/>
          <w:shd w:val="clear" w:color="auto" w:fill="FFFFFF" w:themeFill="background1"/>
        </w:rPr>
        <w:t>c</w:t>
      </w:r>
      <w:r w:rsidRPr="00731670">
        <w:rPr>
          <w:rFonts w:ascii="Times New Roman" w:hAnsi="Times New Roman"/>
          <w:shd w:val="clear" w:color="auto" w:fill="FFFFFF" w:themeFill="background1"/>
        </w:rPr>
        <w:t>–</w:t>
      </w:r>
      <w:r>
        <w:rPr>
          <w:rFonts w:ascii="Times New Roman" w:hAnsi="Times New Roman"/>
          <w:shd w:val="clear" w:color="auto" w:fill="FFFFFF" w:themeFill="background1"/>
        </w:rPr>
        <w:t>e</w:t>
      </w:r>
      <w:r w:rsidRPr="00731670">
        <w:rPr>
          <w:rFonts w:ascii="Times New Roman" w:hAnsi="Times New Roman" w:hint="eastAsia"/>
          <w:shd w:val="clear" w:color="auto" w:fill="FFFFFF" w:themeFill="background1"/>
        </w:rPr>
        <w:t xml:space="preserve">) </w:t>
      </w:r>
      <w:r w:rsidRPr="00731670">
        <w:rPr>
          <w:rFonts w:ascii="Times New Roman" w:hAnsi="Times New Roman"/>
          <w:shd w:val="clear" w:color="auto" w:fill="FFFFFF" w:themeFill="background1"/>
        </w:rPr>
        <w:t>The top 20 GSEA results of CD109 according to the LUAD GO (</w:t>
      </w:r>
      <w:r>
        <w:rPr>
          <w:rFonts w:ascii="Times New Roman" w:hAnsi="Times New Roman"/>
          <w:shd w:val="clear" w:color="auto" w:fill="FFFFFF" w:themeFill="background1"/>
        </w:rPr>
        <w:t>c</w:t>
      </w:r>
      <w:r w:rsidRPr="00731670">
        <w:rPr>
          <w:rFonts w:ascii="Times New Roman" w:hAnsi="Times New Roman"/>
          <w:shd w:val="clear" w:color="auto" w:fill="FFFFFF" w:themeFill="background1"/>
        </w:rPr>
        <w:t>), KEGG (</w:t>
      </w:r>
      <w:r>
        <w:rPr>
          <w:rFonts w:ascii="Times New Roman" w:hAnsi="Times New Roman"/>
          <w:shd w:val="clear" w:color="auto" w:fill="FFFFFF" w:themeFill="background1"/>
        </w:rPr>
        <w:t>d</w:t>
      </w:r>
      <w:r w:rsidRPr="00731670">
        <w:rPr>
          <w:rFonts w:ascii="Times New Roman" w:hAnsi="Times New Roman"/>
          <w:shd w:val="clear" w:color="auto" w:fill="FFFFFF" w:themeFill="background1"/>
        </w:rPr>
        <w:t xml:space="preserve">), and </w:t>
      </w:r>
      <w:proofErr w:type="spellStart"/>
      <w:r w:rsidRPr="00731670">
        <w:rPr>
          <w:rFonts w:ascii="Times New Roman" w:hAnsi="Times New Roman"/>
          <w:shd w:val="clear" w:color="auto" w:fill="FFFFFF" w:themeFill="background1"/>
        </w:rPr>
        <w:t>Reactome</w:t>
      </w:r>
      <w:proofErr w:type="spellEnd"/>
      <w:r w:rsidRPr="00731670">
        <w:rPr>
          <w:rFonts w:ascii="Times New Roman" w:hAnsi="Times New Roman"/>
          <w:shd w:val="clear" w:color="auto" w:fill="FFFFFF" w:themeFill="background1"/>
        </w:rPr>
        <w:t xml:space="preserve"> (</w:t>
      </w:r>
      <w:r>
        <w:rPr>
          <w:rFonts w:ascii="Times New Roman" w:hAnsi="Times New Roman"/>
          <w:shd w:val="clear" w:color="auto" w:fill="FFFFFF" w:themeFill="background1"/>
        </w:rPr>
        <w:t>e</w:t>
      </w:r>
      <w:r w:rsidRPr="00731670">
        <w:rPr>
          <w:rFonts w:ascii="Times New Roman" w:hAnsi="Times New Roman"/>
          <w:shd w:val="clear" w:color="auto" w:fill="FFFFFF" w:themeFill="background1"/>
        </w:rPr>
        <w:t>) pathways.</w:t>
      </w:r>
    </w:p>
    <w:p w14:paraId="61C9BCC7" w14:textId="77777777" w:rsidR="00CE2D2B" w:rsidRPr="00731670" w:rsidRDefault="00CE2D2B" w:rsidP="00CE2D2B">
      <w:pPr>
        <w:snapToGrid w:val="0"/>
        <w:spacing w:afterLines="20" w:after="48" w:line="480" w:lineRule="auto"/>
        <w:rPr>
          <w:rFonts w:ascii="Times New Roman" w:hAnsi="Times New Roman"/>
          <w:shd w:val="clear" w:color="auto" w:fill="FFFFFF" w:themeFill="background1"/>
        </w:rPr>
      </w:pPr>
      <w:r>
        <w:rPr>
          <w:rFonts w:ascii="Times New Roman" w:hAnsi="Times New Roman"/>
          <w:noProof/>
          <w:shd w:val="clear" w:color="auto" w:fill="FFFFFF" w:themeFill="background1"/>
        </w:rPr>
        <w:drawing>
          <wp:inline distT="0" distB="0" distL="0" distR="0" wp14:anchorId="21C70ACC" wp14:editId="6BF5F705">
            <wp:extent cx="5828665" cy="3978275"/>
            <wp:effectExtent l="0" t="0" r="635" b="3175"/>
            <wp:docPr id="200566700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67009" name="图片 20056670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28665" cy="3978275"/>
                    </a:xfrm>
                    <a:prstGeom prst="rect">
                      <a:avLst/>
                    </a:prstGeom>
                  </pic:spPr>
                </pic:pic>
              </a:graphicData>
            </a:graphic>
          </wp:inline>
        </w:drawing>
      </w:r>
    </w:p>
    <w:p w14:paraId="4FE4F839"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6BF72008"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1DF5DEA7"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3F206AEF"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4A7D3F27"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2CC3F7E6"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1C25E067"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535C482C"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1F7F9242"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135C1AFA" w14:textId="16499255" w:rsidR="00CE2D2B" w:rsidRPr="00731670" w:rsidRDefault="00CE2D2B" w:rsidP="00CE2D2B">
      <w:pPr>
        <w:snapToGrid w:val="0"/>
        <w:spacing w:afterLines="20" w:after="48" w:line="480" w:lineRule="auto"/>
        <w:rPr>
          <w:rFonts w:ascii="Times New Roman" w:hAnsi="Times New Roman"/>
          <w:shd w:val="clear" w:color="auto" w:fill="FFFFFF" w:themeFill="background1"/>
        </w:rPr>
      </w:pPr>
      <w:r w:rsidRPr="00731670">
        <w:rPr>
          <w:rFonts w:ascii="Times New Roman" w:hAnsi="Times New Roman"/>
          <w:b/>
          <w:bCs/>
          <w:shd w:val="clear" w:color="auto" w:fill="FFFFFF" w:themeFill="background1"/>
        </w:rPr>
        <w:lastRenderedPageBreak/>
        <w:t>Supplementary Fig</w:t>
      </w:r>
      <w:r>
        <w:rPr>
          <w:rFonts w:ascii="Times New Roman" w:hAnsi="Times New Roman"/>
          <w:b/>
          <w:bCs/>
          <w:shd w:val="clear" w:color="auto" w:fill="FFFFFF" w:themeFill="background1"/>
        </w:rPr>
        <w:t xml:space="preserve">ure </w:t>
      </w:r>
      <w:r>
        <w:rPr>
          <w:rFonts w:ascii="Times New Roman" w:hAnsi="Times New Roman" w:hint="eastAsia"/>
          <w:b/>
          <w:bCs/>
          <w:shd w:val="clear" w:color="auto" w:fill="FFFFFF" w:themeFill="background1"/>
        </w:rPr>
        <w:t>4</w:t>
      </w:r>
      <w:r w:rsidRPr="00731670">
        <w:rPr>
          <w:rFonts w:ascii="Times New Roman" w:hAnsi="Times New Roman"/>
          <w:b/>
          <w:bCs/>
          <w:shd w:val="clear" w:color="auto" w:fill="FFFFFF" w:themeFill="background1"/>
        </w:rPr>
        <w:t xml:space="preserve">: CD109 expression correlates with immunosuppressive genes. </w:t>
      </w:r>
      <w:r w:rsidRPr="00731670">
        <w:rPr>
          <w:rFonts w:ascii="Times New Roman" w:hAnsi="Times New Roman"/>
          <w:shd w:val="clear" w:color="auto" w:fill="FFFFFF" w:themeFill="background1"/>
        </w:rPr>
        <w:t>(</w:t>
      </w:r>
      <w:r>
        <w:rPr>
          <w:rFonts w:ascii="Times New Roman" w:hAnsi="Times New Roman"/>
          <w:shd w:val="clear" w:color="auto" w:fill="FFFFFF" w:themeFill="background1"/>
        </w:rPr>
        <w:t>a</w:t>
      </w:r>
      <w:r w:rsidRPr="00731670">
        <w:rPr>
          <w:rFonts w:ascii="Times New Roman" w:hAnsi="Times New Roman"/>
          <w:shd w:val="clear" w:color="auto" w:fill="FFFFFF" w:themeFill="background1"/>
        </w:rPr>
        <w:t>) The relationship between CD109 expression and immunosuppressive genes in pan-cancer. (</w:t>
      </w:r>
      <w:r>
        <w:rPr>
          <w:rFonts w:ascii="Times New Roman" w:hAnsi="Times New Roman"/>
          <w:shd w:val="clear" w:color="auto" w:fill="FFFFFF" w:themeFill="background1"/>
        </w:rPr>
        <w:t>b, c</w:t>
      </w:r>
      <w:r w:rsidRPr="00731670">
        <w:rPr>
          <w:rFonts w:ascii="Times New Roman" w:hAnsi="Times New Roman"/>
          <w:shd w:val="clear" w:color="auto" w:fill="FFFFFF" w:themeFill="background1"/>
        </w:rPr>
        <w:t>) CD109 expression correlates with chemokines (</w:t>
      </w:r>
      <w:r>
        <w:rPr>
          <w:rFonts w:ascii="Times New Roman" w:hAnsi="Times New Roman"/>
          <w:shd w:val="clear" w:color="auto" w:fill="FFFFFF" w:themeFill="background1"/>
        </w:rPr>
        <w:t>b</w:t>
      </w:r>
      <w:r w:rsidRPr="00731670">
        <w:rPr>
          <w:rFonts w:ascii="Times New Roman" w:hAnsi="Times New Roman"/>
          <w:shd w:val="clear" w:color="auto" w:fill="FFFFFF" w:themeFill="background1"/>
        </w:rPr>
        <w:t>) and chemokine receptors.</w:t>
      </w:r>
      <w:r w:rsidRPr="00731670">
        <w:rPr>
          <w:rFonts w:ascii="Times New Roman" w:hAnsi="Times New Roman"/>
          <w:b/>
          <w:bCs/>
          <w:shd w:val="clear" w:color="auto" w:fill="FFFFFF" w:themeFill="background1"/>
        </w:rPr>
        <w:t xml:space="preserve"> </w:t>
      </w:r>
      <w:r w:rsidRPr="00731670">
        <w:rPr>
          <w:rFonts w:ascii="Times New Roman" w:hAnsi="Times New Roman" w:hint="eastAsia"/>
          <w:shd w:val="clear" w:color="auto" w:fill="FFFFFF" w:themeFill="background1"/>
        </w:rPr>
        <w:t>(</w:t>
      </w:r>
      <w:r>
        <w:rPr>
          <w:rFonts w:ascii="Times New Roman" w:hAnsi="Times New Roman"/>
          <w:shd w:val="clear" w:color="auto" w:fill="FFFFFF" w:themeFill="background1"/>
        </w:rPr>
        <w:t>c</w:t>
      </w:r>
      <w:r w:rsidRPr="00731670">
        <w:rPr>
          <w:rFonts w:ascii="Times New Roman" w:hAnsi="Times New Roman" w:hint="eastAsia"/>
          <w:shd w:val="clear" w:color="auto" w:fill="FFFFFF" w:themeFill="background1"/>
        </w:rPr>
        <w:t xml:space="preserve">). </w:t>
      </w:r>
      <w:r w:rsidRPr="00731670">
        <w:rPr>
          <w:rFonts w:ascii="Times New Roman" w:hAnsi="Times New Roman"/>
          <w:shd w:val="clear" w:color="auto" w:fill="FFFFFF" w:themeFill="background1"/>
        </w:rPr>
        <w:t>*P &lt; 0.05, **P &lt; 0.01, ***P &lt; 0.001, ****P &lt; 0.0001.</w:t>
      </w:r>
      <w:r>
        <w:rPr>
          <w:rFonts w:ascii="Times New Roman" w:hAnsi="Times New Roman"/>
          <w:noProof/>
          <w:shd w:val="clear" w:color="auto" w:fill="FFFFFF" w:themeFill="background1"/>
        </w:rPr>
        <w:drawing>
          <wp:inline distT="0" distB="0" distL="0" distR="0" wp14:anchorId="56125C86" wp14:editId="19745520">
            <wp:extent cx="5828665" cy="3795395"/>
            <wp:effectExtent l="0" t="0" r="635" b="0"/>
            <wp:docPr id="9442657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65733" name="图片 9442657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8665" cy="3795395"/>
                    </a:xfrm>
                    <a:prstGeom prst="rect">
                      <a:avLst/>
                    </a:prstGeom>
                  </pic:spPr>
                </pic:pic>
              </a:graphicData>
            </a:graphic>
          </wp:inline>
        </w:drawing>
      </w:r>
    </w:p>
    <w:p w14:paraId="28E3C072"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64EE2EB3"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46D25C67"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36D8D92A"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5514C41E"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6592D1C6"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5EBF6C49"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4921224C"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49BEF7F8"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14667084"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4F83A5E3" w14:textId="3E3BBA4A" w:rsidR="00CE2D2B" w:rsidRDefault="00CE2D2B" w:rsidP="00CE2D2B">
      <w:pPr>
        <w:snapToGrid w:val="0"/>
        <w:spacing w:afterLines="20" w:after="48" w:line="480" w:lineRule="auto"/>
        <w:rPr>
          <w:rFonts w:ascii="Times New Roman" w:hAnsi="Times New Roman"/>
          <w:shd w:val="clear" w:color="auto" w:fill="FFFFFF" w:themeFill="background1"/>
        </w:rPr>
      </w:pPr>
      <w:r w:rsidRPr="00731670">
        <w:rPr>
          <w:rFonts w:ascii="Times New Roman" w:hAnsi="Times New Roman"/>
          <w:b/>
          <w:bCs/>
          <w:shd w:val="clear" w:color="auto" w:fill="FFFFFF" w:themeFill="background1"/>
        </w:rPr>
        <w:lastRenderedPageBreak/>
        <w:t>Supplementary Fig</w:t>
      </w:r>
      <w:r>
        <w:rPr>
          <w:rFonts w:ascii="Times New Roman" w:hAnsi="Times New Roman"/>
          <w:b/>
          <w:bCs/>
          <w:shd w:val="clear" w:color="auto" w:fill="FFFFFF" w:themeFill="background1"/>
        </w:rPr>
        <w:t xml:space="preserve">ure </w:t>
      </w:r>
      <w:r>
        <w:rPr>
          <w:rFonts w:ascii="Times New Roman" w:hAnsi="Times New Roman" w:hint="eastAsia"/>
          <w:b/>
          <w:bCs/>
          <w:shd w:val="clear" w:color="auto" w:fill="FFFFFF" w:themeFill="background1"/>
        </w:rPr>
        <w:t>5</w:t>
      </w:r>
      <w:r w:rsidRPr="00731670">
        <w:rPr>
          <w:rFonts w:ascii="Times New Roman" w:hAnsi="Times New Roman"/>
          <w:b/>
          <w:bCs/>
          <w:shd w:val="clear" w:color="auto" w:fill="FFFFFF" w:themeFill="background1"/>
        </w:rPr>
        <w:t xml:space="preserve">: Correlation between </w:t>
      </w:r>
      <w:r w:rsidRPr="00731670">
        <w:rPr>
          <w:rFonts w:ascii="Times New Roman" w:hAnsi="Times New Roman" w:hint="eastAsia"/>
          <w:b/>
          <w:bCs/>
          <w:shd w:val="clear" w:color="auto" w:fill="FFFFFF" w:themeFill="background1"/>
        </w:rPr>
        <w:t>CD109</w:t>
      </w:r>
      <w:r w:rsidRPr="00731670">
        <w:rPr>
          <w:rFonts w:ascii="Times New Roman" w:hAnsi="Times New Roman"/>
          <w:b/>
          <w:bCs/>
          <w:shd w:val="clear" w:color="auto" w:fill="FFFFFF" w:themeFill="background1"/>
        </w:rPr>
        <w:t xml:space="preserve"> expression and </w:t>
      </w:r>
      <w:proofErr w:type="spellStart"/>
      <w:r w:rsidRPr="00731670">
        <w:rPr>
          <w:rFonts w:ascii="Times New Roman" w:hAnsi="Times New Roman" w:hint="eastAsia"/>
          <w:b/>
          <w:bCs/>
          <w:shd w:val="clear" w:color="auto" w:fill="FFFFFF" w:themeFill="background1"/>
        </w:rPr>
        <w:t>mDNAsi</w:t>
      </w:r>
      <w:proofErr w:type="spellEnd"/>
      <w:r w:rsidRPr="00731670">
        <w:rPr>
          <w:rFonts w:ascii="Times New Roman" w:hAnsi="Times New Roman" w:hint="eastAsia"/>
          <w:b/>
          <w:bCs/>
          <w:shd w:val="clear" w:color="auto" w:fill="FFFFFF" w:themeFill="background1"/>
        </w:rPr>
        <w:t xml:space="preserve">, </w:t>
      </w:r>
      <w:proofErr w:type="spellStart"/>
      <w:r w:rsidRPr="00731670">
        <w:rPr>
          <w:rFonts w:ascii="Times New Roman" w:hAnsi="Times New Roman" w:hint="eastAsia"/>
          <w:b/>
          <w:bCs/>
          <w:shd w:val="clear" w:color="auto" w:fill="FFFFFF" w:themeFill="background1"/>
        </w:rPr>
        <w:t>mRNAsi</w:t>
      </w:r>
      <w:proofErr w:type="spellEnd"/>
      <w:r w:rsidRPr="00731670">
        <w:rPr>
          <w:rFonts w:ascii="Times New Roman" w:hAnsi="Times New Roman" w:hint="eastAsia"/>
          <w:b/>
          <w:bCs/>
          <w:shd w:val="clear" w:color="auto" w:fill="FFFFFF" w:themeFill="background1"/>
        </w:rPr>
        <w:t>, TMB, and MSI</w:t>
      </w:r>
      <w:r w:rsidRPr="00731670">
        <w:rPr>
          <w:rFonts w:ascii="Times New Roman" w:hAnsi="Times New Roman"/>
          <w:b/>
          <w:bCs/>
          <w:shd w:val="clear" w:color="auto" w:fill="FFFFFF" w:themeFill="background1"/>
        </w:rPr>
        <w:t xml:space="preserve">. </w:t>
      </w:r>
      <w:r w:rsidRPr="00731670">
        <w:rPr>
          <w:rFonts w:ascii="Times New Roman" w:hAnsi="Times New Roman"/>
          <w:shd w:val="clear" w:color="auto" w:fill="FFFFFF" w:themeFill="background1"/>
        </w:rPr>
        <w:t xml:space="preserve">Correlation between CD109 expression and </w:t>
      </w:r>
      <w:proofErr w:type="spellStart"/>
      <w:r w:rsidRPr="00731670">
        <w:rPr>
          <w:rFonts w:ascii="Times New Roman" w:hAnsi="Times New Roman"/>
          <w:shd w:val="clear" w:color="auto" w:fill="FFFFFF" w:themeFill="background1"/>
        </w:rPr>
        <w:t>mDNAsi</w:t>
      </w:r>
      <w:proofErr w:type="spellEnd"/>
      <w:r w:rsidRPr="00731670">
        <w:rPr>
          <w:rFonts w:ascii="Times New Roman" w:hAnsi="Times New Roman" w:hint="eastAsia"/>
          <w:shd w:val="clear" w:color="auto" w:fill="FFFFFF" w:themeFill="background1"/>
        </w:rPr>
        <w:t xml:space="preserve"> (</w:t>
      </w:r>
      <w:r>
        <w:rPr>
          <w:rFonts w:ascii="Times New Roman" w:hAnsi="Times New Roman"/>
          <w:shd w:val="clear" w:color="auto" w:fill="FFFFFF" w:themeFill="background1"/>
        </w:rPr>
        <w:t>a</w:t>
      </w:r>
      <w:r w:rsidRPr="00731670">
        <w:rPr>
          <w:rFonts w:ascii="Times New Roman" w:hAnsi="Times New Roman" w:hint="eastAsia"/>
          <w:shd w:val="clear" w:color="auto" w:fill="FFFFFF" w:themeFill="background1"/>
        </w:rPr>
        <w:t>)</w:t>
      </w:r>
      <w:r w:rsidRPr="00731670">
        <w:rPr>
          <w:rFonts w:ascii="Times New Roman" w:hAnsi="Times New Roman"/>
          <w:shd w:val="clear" w:color="auto" w:fill="FFFFFF" w:themeFill="background1"/>
        </w:rPr>
        <w:t xml:space="preserve">, </w:t>
      </w:r>
      <w:proofErr w:type="spellStart"/>
      <w:r w:rsidRPr="00731670">
        <w:rPr>
          <w:rFonts w:ascii="Times New Roman" w:hAnsi="Times New Roman"/>
          <w:shd w:val="clear" w:color="auto" w:fill="FFFFFF" w:themeFill="background1"/>
        </w:rPr>
        <w:t>mRNAsi</w:t>
      </w:r>
      <w:proofErr w:type="spellEnd"/>
      <w:r w:rsidRPr="00731670">
        <w:rPr>
          <w:rFonts w:ascii="Times New Roman" w:hAnsi="Times New Roman" w:hint="eastAsia"/>
          <w:shd w:val="clear" w:color="auto" w:fill="FFFFFF" w:themeFill="background1"/>
        </w:rPr>
        <w:t xml:space="preserve"> (</w:t>
      </w:r>
      <w:r>
        <w:rPr>
          <w:rFonts w:ascii="Times New Roman" w:hAnsi="Times New Roman"/>
          <w:shd w:val="clear" w:color="auto" w:fill="FFFFFF" w:themeFill="background1"/>
        </w:rPr>
        <w:t>b</w:t>
      </w:r>
      <w:r w:rsidRPr="00731670">
        <w:rPr>
          <w:rFonts w:ascii="Times New Roman" w:hAnsi="Times New Roman" w:hint="eastAsia"/>
          <w:shd w:val="clear" w:color="auto" w:fill="FFFFFF" w:themeFill="background1"/>
        </w:rPr>
        <w:t>)</w:t>
      </w:r>
      <w:r w:rsidRPr="00731670">
        <w:rPr>
          <w:rFonts w:ascii="Times New Roman" w:hAnsi="Times New Roman"/>
          <w:shd w:val="clear" w:color="auto" w:fill="FFFFFF" w:themeFill="background1"/>
        </w:rPr>
        <w:t>, TMB</w:t>
      </w:r>
      <w:r w:rsidRPr="00731670">
        <w:rPr>
          <w:rFonts w:ascii="Times New Roman" w:hAnsi="Times New Roman" w:hint="eastAsia"/>
          <w:shd w:val="clear" w:color="auto" w:fill="FFFFFF" w:themeFill="background1"/>
        </w:rPr>
        <w:t xml:space="preserve"> (</w:t>
      </w:r>
      <w:r>
        <w:rPr>
          <w:rFonts w:ascii="Times New Roman" w:hAnsi="Times New Roman"/>
          <w:shd w:val="clear" w:color="auto" w:fill="FFFFFF" w:themeFill="background1"/>
        </w:rPr>
        <w:t>c</w:t>
      </w:r>
      <w:r w:rsidRPr="00731670">
        <w:rPr>
          <w:rFonts w:ascii="Times New Roman" w:hAnsi="Times New Roman" w:hint="eastAsia"/>
          <w:shd w:val="clear" w:color="auto" w:fill="FFFFFF" w:themeFill="background1"/>
        </w:rPr>
        <w:t>)</w:t>
      </w:r>
      <w:r w:rsidRPr="00731670">
        <w:rPr>
          <w:rFonts w:ascii="Times New Roman" w:hAnsi="Times New Roman"/>
          <w:shd w:val="clear" w:color="auto" w:fill="FFFFFF" w:themeFill="background1"/>
        </w:rPr>
        <w:t>, and MSI</w:t>
      </w:r>
      <w:r w:rsidRPr="00731670">
        <w:rPr>
          <w:rFonts w:ascii="Times New Roman" w:hAnsi="Times New Roman" w:hint="eastAsia"/>
          <w:shd w:val="clear" w:color="auto" w:fill="FFFFFF" w:themeFill="background1"/>
        </w:rPr>
        <w:t xml:space="preserve"> (</w:t>
      </w:r>
      <w:r>
        <w:rPr>
          <w:rFonts w:ascii="Times New Roman" w:hAnsi="Times New Roman"/>
          <w:shd w:val="clear" w:color="auto" w:fill="FFFFFF" w:themeFill="background1"/>
        </w:rPr>
        <w:t>d</w:t>
      </w:r>
      <w:r w:rsidRPr="00731670">
        <w:rPr>
          <w:rFonts w:ascii="Times New Roman" w:hAnsi="Times New Roman" w:hint="eastAsia"/>
          <w:shd w:val="clear" w:color="auto" w:fill="FFFFFF" w:themeFill="background1"/>
        </w:rPr>
        <w:t xml:space="preserve">) in pan-cancer. </w:t>
      </w:r>
      <w:r w:rsidRPr="00731670">
        <w:rPr>
          <w:rFonts w:ascii="Times New Roman" w:hAnsi="Times New Roman"/>
          <w:shd w:val="clear" w:color="auto" w:fill="FFFFFF" w:themeFill="background1"/>
        </w:rPr>
        <w:t>*P &lt; 0.05, **P &lt; 0.01, ***P &lt; 0.001, ****P &lt; 0.0001.</w:t>
      </w:r>
    </w:p>
    <w:p w14:paraId="087FD0BB" w14:textId="77777777" w:rsidR="00CE2D2B" w:rsidRPr="00731670" w:rsidRDefault="00CE2D2B" w:rsidP="00CE2D2B">
      <w:pPr>
        <w:snapToGrid w:val="0"/>
        <w:spacing w:afterLines="20" w:after="48" w:line="480" w:lineRule="auto"/>
        <w:rPr>
          <w:rFonts w:ascii="Times New Roman" w:hAnsi="Times New Roman"/>
          <w:shd w:val="clear" w:color="auto" w:fill="FFFFFF" w:themeFill="background1"/>
        </w:rPr>
      </w:pPr>
      <w:r>
        <w:rPr>
          <w:rFonts w:ascii="Times New Roman" w:hAnsi="Times New Roman"/>
          <w:noProof/>
          <w:shd w:val="clear" w:color="auto" w:fill="FFFFFF" w:themeFill="background1"/>
        </w:rPr>
        <w:drawing>
          <wp:inline distT="0" distB="0" distL="0" distR="0" wp14:anchorId="1EF27B4D" wp14:editId="5771082C">
            <wp:extent cx="5828665" cy="5958205"/>
            <wp:effectExtent l="0" t="0" r="635" b="4445"/>
            <wp:docPr id="206706928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069288" name="图片 20670692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28665" cy="5958205"/>
                    </a:xfrm>
                    <a:prstGeom prst="rect">
                      <a:avLst/>
                    </a:prstGeom>
                  </pic:spPr>
                </pic:pic>
              </a:graphicData>
            </a:graphic>
          </wp:inline>
        </w:drawing>
      </w:r>
    </w:p>
    <w:p w14:paraId="010441B3"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47910811"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772FF2F6" w14:textId="77777777" w:rsidR="00CE2D2B" w:rsidRDefault="00CE2D2B" w:rsidP="00CE2D2B">
      <w:pPr>
        <w:snapToGrid w:val="0"/>
        <w:spacing w:afterLines="20" w:after="48" w:line="480" w:lineRule="auto"/>
        <w:rPr>
          <w:rFonts w:ascii="Times New Roman" w:hAnsi="Times New Roman"/>
          <w:b/>
          <w:bCs/>
          <w:shd w:val="clear" w:color="auto" w:fill="FFFFFF" w:themeFill="background1"/>
        </w:rPr>
      </w:pPr>
    </w:p>
    <w:p w14:paraId="2A77528D" w14:textId="0CF41499" w:rsidR="00CE2D2B" w:rsidRDefault="00CE2D2B" w:rsidP="00CE2D2B">
      <w:pPr>
        <w:snapToGrid w:val="0"/>
        <w:spacing w:afterLines="20" w:after="48" w:line="480" w:lineRule="auto"/>
        <w:rPr>
          <w:rFonts w:ascii="Times New Roman" w:hAnsi="Times New Roman"/>
          <w:shd w:val="clear" w:color="auto" w:fill="FFFFFF" w:themeFill="background1"/>
        </w:rPr>
      </w:pPr>
      <w:r w:rsidRPr="00731670">
        <w:rPr>
          <w:rFonts w:ascii="Times New Roman" w:hAnsi="Times New Roman"/>
          <w:b/>
          <w:bCs/>
          <w:shd w:val="clear" w:color="auto" w:fill="FFFFFF" w:themeFill="background1"/>
        </w:rPr>
        <w:lastRenderedPageBreak/>
        <w:t>Supplementary Fig</w:t>
      </w:r>
      <w:r>
        <w:rPr>
          <w:rFonts w:ascii="Times New Roman" w:hAnsi="Times New Roman"/>
          <w:b/>
          <w:bCs/>
          <w:shd w:val="clear" w:color="auto" w:fill="FFFFFF" w:themeFill="background1"/>
        </w:rPr>
        <w:t xml:space="preserve">ure </w:t>
      </w:r>
      <w:r>
        <w:rPr>
          <w:rFonts w:ascii="Times New Roman" w:hAnsi="Times New Roman" w:hint="eastAsia"/>
          <w:b/>
          <w:bCs/>
          <w:shd w:val="clear" w:color="auto" w:fill="FFFFFF" w:themeFill="background1"/>
        </w:rPr>
        <w:t>6</w:t>
      </w:r>
      <w:r w:rsidRPr="00731670">
        <w:rPr>
          <w:rFonts w:ascii="Times New Roman" w:hAnsi="Times New Roman" w:hint="eastAsia"/>
          <w:b/>
          <w:bCs/>
          <w:shd w:val="clear" w:color="auto" w:fill="FFFFFF" w:themeFill="background1"/>
        </w:rPr>
        <w:t>: Basic single-cell analysis</w:t>
      </w:r>
      <w:r w:rsidRPr="00731670">
        <w:rPr>
          <w:rFonts w:ascii="Times New Roman" w:hAnsi="Times New Roman"/>
          <w:shd w:val="clear" w:color="auto" w:fill="FFFFFF" w:themeFill="background1"/>
        </w:rPr>
        <w:t>. (</w:t>
      </w:r>
      <w:r>
        <w:rPr>
          <w:rFonts w:ascii="Times New Roman" w:hAnsi="Times New Roman"/>
          <w:shd w:val="clear" w:color="auto" w:fill="FFFFFF" w:themeFill="background1"/>
        </w:rPr>
        <w:t>a</w:t>
      </w:r>
      <w:r w:rsidRPr="00731670">
        <w:rPr>
          <w:rFonts w:ascii="Times New Roman" w:hAnsi="Times New Roman"/>
          <w:shd w:val="clear" w:color="auto" w:fill="FFFFFF" w:themeFill="background1"/>
        </w:rPr>
        <w:t xml:space="preserve">) UMAP visualization of single-cell transcriptomic data, colored </w:t>
      </w:r>
      <w:r>
        <w:rPr>
          <w:rFonts w:ascii="Times New Roman" w:hAnsi="Times New Roman"/>
          <w:shd w:val="clear" w:color="auto" w:fill="FFFFFF" w:themeFill="background1"/>
        </w:rPr>
        <w:t>according to</w:t>
      </w:r>
      <w:r w:rsidRPr="00731670">
        <w:rPr>
          <w:rFonts w:ascii="Times New Roman" w:hAnsi="Times New Roman"/>
          <w:shd w:val="clear" w:color="auto" w:fill="FFFFFF" w:themeFill="background1"/>
        </w:rPr>
        <w:t xml:space="preserve"> cell type. (</w:t>
      </w:r>
      <w:r>
        <w:rPr>
          <w:rFonts w:ascii="Times New Roman" w:hAnsi="Times New Roman"/>
          <w:shd w:val="clear" w:color="auto" w:fill="FFFFFF" w:themeFill="background1"/>
        </w:rPr>
        <w:t>b</w:t>
      </w:r>
      <w:r w:rsidRPr="00731670">
        <w:rPr>
          <w:rFonts w:ascii="Times New Roman" w:hAnsi="Times New Roman"/>
          <w:shd w:val="clear" w:color="auto" w:fill="FFFFFF" w:themeFill="background1"/>
        </w:rPr>
        <w:t>) A volcano plot displaying each cell type's top 5 up- and down-regulated genes. The log2 fold change is shown on the y-axis, while the percentage difference is shown on the x-axis. (</w:t>
      </w:r>
      <w:r>
        <w:rPr>
          <w:rFonts w:ascii="Times New Roman" w:hAnsi="Times New Roman"/>
          <w:shd w:val="clear" w:color="auto" w:fill="FFFFFF" w:themeFill="background1"/>
        </w:rPr>
        <w:t>c</w:t>
      </w:r>
      <w:r w:rsidRPr="00731670">
        <w:rPr>
          <w:rFonts w:ascii="Times New Roman" w:hAnsi="Times New Roman"/>
          <w:shd w:val="clear" w:color="auto" w:fill="FFFFFF" w:themeFill="background1"/>
        </w:rPr>
        <w:t>) Heatmap showing each cell type's Hallmark pathway activity scores. Blue denotes low pathway activity, whereas red denotes strong pathway activity. (</w:t>
      </w:r>
      <w:r>
        <w:rPr>
          <w:rFonts w:ascii="Times New Roman" w:hAnsi="Times New Roman"/>
          <w:shd w:val="clear" w:color="auto" w:fill="FFFFFF" w:themeFill="background1"/>
        </w:rPr>
        <w:t>d</w:t>
      </w:r>
      <w:r w:rsidRPr="00731670">
        <w:rPr>
          <w:rFonts w:ascii="Times New Roman" w:hAnsi="Times New Roman"/>
          <w:shd w:val="clear" w:color="auto" w:fill="FFFFFF" w:themeFill="background1"/>
        </w:rPr>
        <w:t>) Heatmap showing how each cell type's top three marker genes are expressed.</w:t>
      </w:r>
      <w:r w:rsidRPr="00731670">
        <w:rPr>
          <w:rFonts w:ascii="Times New Roman" w:hAnsi="Times New Roman" w:hint="eastAsia"/>
          <w:shd w:val="clear" w:color="auto" w:fill="FFFFFF" w:themeFill="background1"/>
        </w:rPr>
        <w:t xml:space="preserve"> </w:t>
      </w:r>
      <w:r w:rsidRPr="00731670">
        <w:rPr>
          <w:rFonts w:ascii="Times New Roman" w:hAnsi="Times New Roman"/>
          <w:shd w:val="clear" w:color="auto" w:fill="FFFFFF" w:themeFill="background1"/>
        </w:rPr>
        <w:t>(</w:t>
      </w:r>
      <w:r>
        <w:rPr>
          <w:rFonts w:ascii="Times New Roman" w:hAnsi="Times New Roman"/>
          <w:shd w:val="clear" w:color="auto" w:fill="FFFFFF" w:themeFill="background1"/>
        </w:rPr>
        <w:t>e</w:t>
      </w:r>
      <w:r w:rsidRPr="00731670">
        <w:rPr>
          <w:rFonts w:ascii="Times New Roman" w:hAnsi="Times New Roman"/>
          <w:shd w:val="clear" w:color="auto" w:fill="FFFFFF" w:themeFill="background1"/>
        </w:rPr>
        <w:t xml:space="preserve">) Dotplot summarizing the results of </w:t>
      </w:r>
      <w:r w:rsidRPr="00731670">
        <w:rPr>
          <w:rFonts w:ascii="Times New Roman" w:hAnsi="Times New Roman" w:hint="eastAsia"/>
          <w:shd w:val="clear" w:color="auto" w:fill="FFFFFF" w:themeFill="background1"/>
        </w:rPr>
        <w:t>KEGG</w:t>
      </w:r>
      <w:r w:rsidRPr="00731670">
        <w:rPr>
          <w:rFonts w:ascii="Times New Roman" w:hAnsi="Times New Roman"/>
          <w:shd w:val="clear" w:color="auto" w:fill="FFFFFF" w:themeFill="background1"/>
        </w:rPr>
        <w:t xml:space="preserve"> </w:t>
      </w:r>
      <w:r w:rsidRPr="00731670">
        <w:rPr>
          <w:rFonts w:ascii="Times New Roman" w:hAnsi="Times New Roman" w:hint="eastAsia"/>
          <w:shd w:val="clear" w:color="auto" w:fill="FFFFFF" w:themeFill="background1"/>
        </w:rPr>
        <w:t>in each cell types.</w:t>
      </w:r>
    </w:p>
    <w:p w14:paraId="3EA6C30A" w14:textId="77777777" w:rsidR="00CE2D2B" w:rsidRPr="00731670" w:rsidRDefault="00CE2D2B" w:rsidP="00CE2D2B">
      <w:pPr>
        <w:snapToGrid w:val="0"/>
        <w:spacing w:afterLines="20" w:after="48" w:line="480" w:lineRule="auto"/>
        <w:rPr>
          <w:rFonts w:ascii="Times New Roman" w:hAnsi="Times New Roman"/>
          <w:shd w:val="clear" w:color="auto" w:fill="FFFFFF" w:themeFill="background1"/>
        </w:rPr>
      </w:pPr>
      <w:r>
        <w:rPr>
          <w:rFonts w:ascii="Times New Roman" w:hAnsi="Times New Roman"/>
          <w:noProof/>
          <w:shd w:val="clear" w:color="auto" w:fill="FFFFFF" w:themeFill="background1"/>
        </w:rPr>
        <w:drawing>
          <wp:inline distT="0" distB="0" distL="0" distR="0" wp14:anchorId="2653599A" wp14:editId="65B3FA3E">
            <wp:extent cx="4347607" cy="6270141"/>
            <wp:effectExtent l="0" t="0" r="0" b="0"/>
            <wp:docPr id="7264315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431549" name="图片 7264315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56431" cy="6282867"/>
                    </a:xfrm>
                    <a:prstGeom prst="rect">
                      <a:avLst/>
                    </a:prstGeom>
                  </pic:spPr>
                </pic:pic>
              </a:graphicData>
            </a:graphic>
          </wp:inline>
        </w:drawing>
      </w:r>
    </w:p>
    <w:p w14:paraId="1E952BFA" w14:textId="77777777" w:rsidR="00CE2D2B" w:rsidRPr="00731670" w:rsidRDefault="00CE2D2B" w:rsidP="00CE2D2B">
      <w:pPr>
        <w:snapToGrid w:val="0"/>
        <w:spacing w:afterLines="20" w:after="48" w:line="480" w:lineRule="auto"/>
        <w:rPr>
          <w:rFonts w:ascii="Times New Roman" w:hAnsi="Times New Roman"/>
          <w:shd w:val="clear" w:color="auto" w:fill="FFFFFF" w:themeFill="background1"/>
        </w:rPr>
      </w:pPr>
      <w:r w:rsidRPr="00731670">
        <w:rPr>
          <w:rFonts w:ascii="Times New Roman" w:hAnsi="Times New Roman"/>
          <w:b/>
          <w:bCs/>
          <w:shd w:val="clear" w:color="auto" w:fill="FFFFFF" w:themeFill="background1"/>
        </w:rPr>
        <w:lastRenderedPageBreak/>
        <w:t>Supplementary Fig</w:t>
      </w:r>
      <w:r>
        <w:rPr>
          <w:rFonts w:ascii="Times New Roman" w:hAnsi="Times New Roman"/>
          <w:b/>
          <w:bCs/>
          <w:shd w:val="clear" w:color="auto" w:fill="FFFFFF" w:themeFill="background1"/>
        </w:rPr>
        <w:t xml:space="preserve">ure </w:t>
      </w:r>
      <w:r>
        <w:rPr>
          <w:rFonts w:ascii="Times New Roman" w:hAnsi="Times New Roman" w:hint="eastAsia"/>
          <w:b/>
          <w:bCs/>
          <w:shd w:val="clear" w:color="auto" w:fill="FFFFFF" w:themeFill="background1"/>
        </w:rPr>
        <w:t>7</w:t>
      </w:r>
      <w:r>
        <w:rPr>
          <w:rFonts w:ascii="Times New Roman" w:hAnsi="Times New Roman"/>
          <w:b/>
          <w:bCs/>
          <w:shd w:val="clear" w:color="auto" w:fill="FFFFFF" w:themeFill="background1"/>
        </w:rPr>
        <w:t xml:space="preserve">: </w:t>
      </w:r>
      <w:r w:rsidRPr="00731670">
        <w:rPr>
          <w:rFonts w:ascii="Times New Roman" w:hAnsi="Times New Roman" w:hint="eastAsia"/>
          <w:b/>
          <w:bCs/>
          <w:shd w:val="clear" w:color="auto" w:fill="FFFFFF" w:themeFill="background1"/>
        </w:rPr>
        <w:t>Analysis of cell</w:t>
      </w:r>
      <w:r>
        <w:rPr>
          <w:rFonts w:ascii="Times New Roman" w:hAnsi="Times New Roman" w:hint="eastAsia"/>
          <w:b/>
          <w:bCs/>
          <w:shd w:val="clear" w:color="auto" w:fill="FFFFFF" w:themeFill="background1"/>
        </w:rPr>
        <w:t>-</w:t>
      </w:r>
      <w:r w:rsidRPr="00731670">
        <w:rPr>
          <w:rFonts w:ascii="Times New Roman" w:hAnsi="Times New Roman" w:hint="eastAsia"/>
          <w:b/>
          <w:bCs/>
          <w:shd w:val="clear" w:color="auto" w:fill="FFFFFF" w:themeFill="background1"/>
        </w:rPr>
        <w:t xml:space="preserve">cell communication in high and low CD109 expression groups. </w:t>
      </w:r>
      <w:r w:rsidRPr="00731670">
        <w:rPr>
          <w:rFonts w:ascii="Times New Roman" w:hAnsi="Times New Roman" w:hint="eastAsia"/>
          <w:shd w:val="clear" w:color="auto" w:fill="FFFFFF" w:themeFill="background1"/>
        </w:rPr>
        <w:t>(</w:t>
      </w:r>
      <w:r>
        <w:rPr>
          <w:rFonts w:ascii="Times New Roman" w:hAnsi="Times New Roman"/>
          <w:shd w:val="clear" w:color="auto" w:fill="FFFFFF" w:themeFill="background1"/>
        </w:rPr>
        <w:t>a</w:t>
      </w:r>
      <w:r w:rsidRPr="00731670">
        <w:rPr>
          <w:rFonts w:ascii="Times New Roman" w:hAnsi="Times New Roman"/>
          <w:shd w:val="clear" w:color="auto" w:fill="FFFFFF" w:themeFill="background1"/>
        </w:rPr>
        <w:t>–</w:t>
      </w:r>
      <w:r>
        <w:rPr>
          <w:rFonts w:ascii="Times New Roman" w:hAnsi="Times New Roman"/>
          <w:shd w:val="clear" w:color="auto" w:fill="FFFFFF" w:themeFill="background1"/>
        </w:rPr>
        <w:t>b</w:t>
      </w:r>
      <w:r w:rsidRPr="00731670">
        <w:rPr>
          <w:rFonts w:ascii="Times New Roman" w:hAnsi="Times New Roman" w:hint="eastAsia"/>
          <w:shd w:val="clear" w:color="auto" w:fill="FFFFFF" w:themeFill="background1"/>
        </w:rPr>
        <w:t xml:space="preserve">) </w:t>
      </w:r>
      <w:proofErr w:type="spellStart"/>
      <w:r w:rsidRPr="00731670">
        <w:rPr>
          <w:rFonts w:ascii="Times New Roman" w:hAnsi="Times New Roman"/>
          <w:shd w:val="clear" w:color="auto" w:fill="FFFFFF" w:themeFill="background1"/>
        </w:rPr>
        <w:t>Circos</w:t>
      </w:r>
      <w:proofErr w:type="spellEnd"/>
      <w:r w:rsidRPr="00731670">
        <w:rPr>
          <w:rFonts w:ascii="Times New Roman" w:hAnsi="Times New Roman"/>
          <w:shd w:val="clear" w:color="auto" w:fill="FFFFFF" w:themeFill="background1"/>
        </w:rPr>
        <w:t xml:space="preserve"> plots showing the number of contacts between various cell types in the groups with high and low CD109 expression (</w:t>
      </w:r>
      <w:r>
        <w:rPr>
          <w:rFonts w:ascii="Times New Roman" w:hAnsi="Times New Roman"/>
          <w:shd w:val="clear" w:color="auto" w:fill="FFFFFF" w:themeFill="background1"/>
        </w:rPr>
        <w:t>a</w:t>
      </w:r>
      <w:r w:rsidRPr="00731670">
        <w:rPr>
          <w:rFonts w:ascii="Times New Roman" w:hAnsi="Times New Roman"/>
          <w:shd w:val="clear" w:color="auto" w:fill="FFFFFF" w:themeFill="background1"/>
        </w:rPr>
        <w:t xml:space="preserve"> and </w:t>
      </w:r>
      <w:r>
        <w:rPr>
          <w:rFonts w:ascii="Times New Roman" w:hAnsi="Times New Roman"/>
          <w:shd w:val="clear" w:color="auto" w:fill="FFFFFF" w:themeFill="background1"/>
        </w:rPr>
        <w:t>b</w:t>
      </w:r>
      <w:r w:rsidRPr="00731670">
        <w:rPr>
          <w:rFonts w:ascii="Times New Roman" w:hAnsi="Times New Roman"/>
          <w:shd w:val="clear" w:color="auto" w:fill="FFFFFF" w:themeFill="background1"/>
        </w:rPr>
        <w:t>, respectively)</w:t>
      </w:r>
      <w:r w:rsidRPr="00731670">
        <w:rPr>
          <w:rFonts w:ascii="Times New Roman" w:hAnsi="Times New Roman" w:hint="eastAsia"/>
          <w:shd w:val="clear" w:color="auto" w:fill="FFFFFF" w:themeFill="background1"/>
        </w:rPr>
        <w:t>. (</w:t>
      </w:r>
      <w:r>
        <w:rPr>
          <w:rFonts w:ascii="Times New Roman" w:hAnsi="Times New Roman"/>
          <w:shd w:val="clear" w:color="auto" w:fill="FFFFFF" w:themeFill="background1"/>
        </w:rPr>
        <w:t>c</w:t>
      </w:r>
      <w:r w:rsidRPr="00731670">
        <w:rPr>
          <w:rFonts w:ascii="Times New Roman" w:hAnsi="Times New Roman"/>
          <w:shd w:val="clear" w:color="auto" w:fill="FFFFFF" w:themeFill="background1"/>
        </w:rPr>
        <w:t>–</w:t>
      </w:r>
      <w:r>
        <w:rPr>
          <w:rFonts w:ascii="Times New Roman" w:hAnsi="Times New Roman"/>
          <w:shd w:val="clear" w:color="auto" w:fill="FFFFFF" w:themeFill="background1"/>
        </w:rPr>
        <w:t>d</w:t>
      </w:r>
      <w:r w:rsidRPr="00731670">
        <w:rPr>
          <w:rFonts w:ascii="Times New Roman" w:hAnsi="Times New Roman" w:hint="eastAsia"/>
          <w:shd w:val="clear" w:color="auto" w:fill="FFFFFF" w:themeFill="background1"/>
        </w:rPr>
        <w:t xml:space="preserve">) </w:t>
      </w:r>
      <w:r w:rsidRPr="00731670">
        <w:rPr>
          <w:rFonts w:ascii="Times New Roman" w:hAnsi="Times New Roman"/>
          <w:shd w:val="clear" w:color="auto" w:fill="FFFFFF" w:themeFill="background1"/>
        </w:rPr>
        <w:t>Scatter plots showing the strength of incoming and outgoing interactions for each kind of cell in the groups with high (</w:t>
      </w:r>
      <w:r>
        <w:rPr>
          <w:rFonts w:ascii="Times New Roman" w:hAnsi="Times New Roman"/>
          <w:shd w:val="clear" w:color="auto" w:fill="FFFFFF" w:themeFill="background1"/>
        </w:rPr>
        <w:t>c</w:t>
      </w:r>
      <w:r w:rsidRPr="00731670">
        <w:rPr>
          <w:rFonts w:ascii="Times New Roman" w:hAnsi="Times New Roman"/>
          <w:shd w:val="clear" w:color="auto" w:fill="FFFFFF" w:themeFill="background1"/>
        </w:rPr>
        <w:t>) and low (</w:t>
      </w:r>
      <w:r>
        <w:rPr>
          <w:rFonts w:ascii="Times New Roman" w:hAnsi="Times New Roman"/>
          <w:shd w:val="clear" w:color="auto" w:fill="FFFFFF" w:themeFill="background1"/>
        </w:rPr>
        <w:t>d</w:t>
      </w:r>
      <w:r w:rsidRPr="00731670">
        <w:rPr>
          <w:rFonts w:ascii="Times New Roman" w:hAnsi="Times New Roman"/>
          <w:shd w:val="clear" w:color="auto" w:fill="FFFFFF" w:themeFill="background1"/>
        </w:rPr>
        <w:t xml:space="preserve">) CD109 expression. Total outgoing and incoming interaction strengths are shown by the X and Y axes, respectively. </w:t>
      </w:r>
      <w:r w:rsidRPr="00731670">
        <w:rPr>
          <w:rFonts w:ascii="Times New Roman" w:hAnsi="Times New Roman" w:hint="eastAsia"/>
          <w:shd w:val="clear" w:color="auto" w:fill="FFFFFF" w:themeFill="background1"/>
        </w:rPr>
        <w:t>(</w:t>
      </w:r>
      <w:r>
        <w:rPr>
          <w:rFonts w:ascii="Times New Roman" w:hAnsi="Times New Roman"/>
          <w:shd w:val="clear" w:color="auto" w:fill="FFFFFF" w:themeFill="background1"/>
        </w:rPr>
        <w:t>e</w:t>
      </w:r>
      <w:r w:rsidRPr="00731670">
        <w:rPr>
          <w:rFonts w:ascii="Times New Roman" w:hAnsi="Times New Roman"/>
          <w:shd w:val="clear" w:color="auto" w:fill="FFFFFF" w:themeFill="background1"/>
        </w:rPr>
        <w:t>–</w:t>
      </w:r>
      <w:r>
        <w:rPr>
          <w:rFonts w:ascii="Times New Roman" w:hAnsi="Times New Roman"/>
          <w:shd w:val="clear" w:color="auto" w:fill="FFFFFF" w:themeFill="background1"/>
        </w:rPr>
        <w:t>f</w:t>
      </w:r>
      <w:r w:rsidRPr="00731670">
        <w:rPr>
          <w:rFonts w:ascii="Times New Roman" w:hAnsi="Times New Roman" w:hint="eastAsia"/>
          <w:shd w:val="clear" w:color="auto" w:fill="FFFFFF" w:themeFill="background1"/>
        </w:rPr>
        <w:t>) Heatmaps depicting incoming and outgoing signaling patterns in the high (</w:t>
      </w:r>
      <w:r>
        <w:rPr>
          <w:rFonts w:ascii="Times New Roman" w:hAnsi="Times New Roman"/>
          <w:shd w:val="clear" w:color="auto" w:fill="FFFFFF" w:themeFill="background1"/>
        </w:rPr>
        <w:t>e</w:t>
      </w:r>
      <w:r w:rsidRPr="00731670">
        <w:rPr>
          <w:rFonts w:ascii="Times New Roman" w:hAnsi="Times New Roman" w:hint="eastAsia"/>
          <w:shd w:val="clear" w:color="auto" w:fill="FFFFFF" w:themeFill="background1"/>
        </w:rPr>
        <w:t>) and low (</w:t>
      </w:r>
      <w:r>
        <w:rPr>
          <w:rFonts w:ascii="Times New Roman" w:hAnsi="Times New Roman"/>
          <w:shd w:val="clear" w:color="auto" w:fill="FFFFFF" w:themeFill="background1"/>
        </w:rPr>
        <w:t>f</w:t>
      </w:r>
      <w:r w:rsidRPr="00731670">
        <w:rPr>
          <w:rFonts w:ascii="Times New Roman" w:hAnsi="Times New Roman" w:hint="eastAsia"/>
          <w:shd w:val="clear" w:color="auto" w:fill="FFFFFF" w:themeFill="background1"/>
        </w:rPr>
        <w:t>)</w:t>
      </w:r>
      <w:r w:rsidRPr="00731670">
        <w:rPr>
          <w:rFonts w:ascii="Times New Roman" w:hAnsi="Times New Roman"/>
          <w:shd w:val="clear" w:color="auto" w:fill="FFFFFF" w:themeFill="background1"/>
        </w:rPr>
        <w:t xml:space="preserve"> </w:t>
      </w:r>
      <w:r w:rsidRPr="00731670">
        <w:rPr>
          <w:rFonts w:ascii="Times New Roman" w:hAnsi="Times New Roman" w:hint="eastAsia"/>
          <w:shd w:val="clear" w:color="auto" w:fill="FFFFFF" w:themeFill="background1"/>
        </w:rPr>
        <w:t>CD109 expression group</w:t>
      </w:r>
      <w:r w:rsidRPr="00731670">
        <w:rPr>
          <w:rFonts w:ascii="Times New Roman" w:hAnsi="Times New Roman"/>
          <w:shd w:val="clear" w:color="auto" w:fill="FFFFFF" w:themeFill="background1"/>
        </w:rPr>
        <w:t>s</w:t>
      </w:r>
      <w:r w:rsidRPr="00731670">
        <w:rPr>
          <w:rFonts w:ascii="Times New Roman" w:hAnsi="Times New Roman" w:hint="eastAsia"/>
          <w:shd w:val="clear" w:color="auto" w:fill="FFFFFF" w:themeFill="background1"/>
        </w:rPr>
        <w:t>. Each row is a ligand</w:t>
      </w:r>
      <w:r w:rsidRPr="00731670">
        <w:rPr>
          <w:rFonts w:ascii="Times New Roman" w:hAnsi="Times New Roman"/>
          <w:shd w:val="clear" w:color="auto" w:fill="FFFFFF" w:themeFill="background1"/>
        </w:rPr>
        <w:t>–</w:t>
      </w:r>
      <w:r w:rsidRPr="00731670">
        <w:rPr>
          <w:rFonts w:ascii="Times New Roman" w:hAnsi="Times New Roman" w:hint="eastAsia"/>
          <w:shd w:val="clear" w:color="auto" w:fill="FFFFFF" w:themeFill="background1"/>
        </w:rPr>
        <w:t>receptor interaction, colored by its corresponding signaling weight. (</w:t>
      </w:r>
      <w:r>
        <w:rPr>
          <w:rFonts w:ascii="Times New Roman" w:hAnsi="Times New Roman"/>
          <w:shd w:val="clear" w:color="auto" w:fill="FFFFFF" w:themeFill="background1"/>
        </w:rPr>
        <w:t>g</w:t>
      </w:r>
      <w:r w:rsidRPr="00731670">
        <w:rPr>
          <w:rFonts w:ascii="Times New Roman" w:hAnsi="Times New Roman" w:hint="eastAsia"/>
          <w:shd w:val="clear" w:color="auto" w:fill="FFFFFF" w:themeFill="background1"/>
        </w:rPr>
        <w:t>) Q</w:t>
      </w:r>
      <w:r w:rsidRPr="00731670">
        <w:rPr>
          <w:rFonts w:ascii="Times New Roman" w:hAnsi="Times New Roman"/>
          <w:shd w:val="clear" w:color="auto" w:fill="FFFFFF" w:themeFill="background1"/>
        </w:rPr>
        <w:t>uantity of distinct interactions between various cell types in both CD109 high and low levels.</w:t>
      </w:r>
      <w:r w:rsidRPr="00731670">
        <w:rPr>
          <w:rFonts w:ascii="Times New Roman" w:hAnsi="Times New Roman" w:hint="eastAsia"/>
          <w:shd w:val="clear" w:color="auto" w:fill="FFFFFF" w:themeFill="background1"/>
        </w:rPr>
        <w:t xml:space="preserve"> (</w:t>
      </w:r>
      <w:r>
        <w:rPr>
          <w:rFonts w:ascii="Times New Roman" w:hAnsi="Times New Roman"/>
          <w:shd w:val="clear" w:color="auto" w:fill="FFFFFF" w:themeFill="background1"/>
        </w:rPr>
        <w:t>h</w:t>
      </w:r>
      <w:r w:rsidRPr="00731670">
        <w:rPr>
          <w:rFonts w:ascii="Times New Roman" w:hAnsi="Times New Roman" w:hint="eastAsia"/>
          <w:shd w:val="clear" w:color="auto" w:fill="FFFFFF" w:themeFill="background1"/>
        </w:rPr>
        <w:t xml:space="preserve">) </w:t>
      </w:r>
      <w:r w:rsidRPr="00731670">
        <w:rPr>
          <w:rFonts w:ascii="Times New Roman" w:hAnsi="Times New Roman"/>
          <w:shd w:val="clear" w:color="auto" w:fill="FFFFFF" w:themeFill="background1"/>
        </w:rPr>
        <w:t>Violin plots illustrating the major signaling pathway genes' varying expression in high and low CD109 groups for various cell types. Expression is shown as red (blue) in the high (low) CD109 group.</w:t>
      </w:r>
    </w:p>
    <w:p w14:paraId="5BC4EB63" w14:textId="77777777" w:rsidR="00CE2D2B" w:rsidRDefault="00CE2D2B" w:rsidP="00CE2D2B">
      <w:pPr>
        <w:snapToGrid w:val="0"/>
        <w:spacing w:afterLines="20" w:after="48" w:line="480" w:lineRule="auto"/>
        <w:rPr>
          <w:rFonts w:ascii="Times New Roman" w:hAnsi="Times New Roman"/>
          <w:shd w:val="clear" w:color="auto" w:fill="FFFFFF" w:themeFill="background1"/>
        </w:rPr>
      </w:pPr>
      <w:r>
        <w:rPr>
          <w:rFonts w:ascii="Times New Roman" w:hAnsi="Times New Roman"/>
          <w:noProof/>
          <w:shd w:val="clear" w:color="auto" w:fill="FFFFFF" w:themeFill="background1"/>
        </w:rPr>
        <w:drawing>
          <wp:inline distT="0" distB="0" distL="0" distR="0" wp14:anchorId="4F309CDF" wp14:editId="16FEE41E">
            <wp:extent cx="5828030" cy="4109085"/>
            <wp:effectExtent l="0" t="0" r="1270" b="5715"/>
            <wp:docPr id="181274199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8030" cy="4109085"/>
                    </a:xfrm>
                    <a:prstGeom prst="rect">
                      <a:avLst/>
                    </a:prstGeom>
                    <a:noFill/>
                  </pic:spPr>
                </pic:pic>
              </a:graphicData>
            </a:graphic>
          </wp:inline>
        </w:drawing>
      </w:r>
    </w:p>
    <w:p w14:paraId="2344F4E1" w14:textId="77777777" w:rsidR="00BF1FD9" w:rsidRDefault="00BF1FD9">
      <w:pPr>
        <w:rPr>
          <w:ins w:id="0" w:author="Liu Yihai" w:date="2026-04-12T08:36:00Z" w16du:dateUtc="2026-04-12T00:36:00Z"/>
        </w:rPr>
      </w:pPr>
    </w:p>
    <w:p w14:paraId="7F928746" w14:textId="77777777" w:rsidR="009C4903" w:rsidRDefault="009C4903">
      <w:pPr>
        <w:rPr>
          <w:ins w:id="1" w:author="Liu Yihai" w:date="2026-04-12T08:36:00Z" w16du:dateUtc="2026-04-12T00:36:00Z"/>
        </w:rPr>
      </w:pPr>
    </w:p>
    <w:p w14:paraId="102B18EA" w14:textId="77777777" w:rsidR="009C4903" w:rsidRDefault="009C4903">
      <w:pPr>
        <w:rPr>
          <w:ins w:id="2" w:author="Liu Yihai" w:date="2026-04-12T08:36:00Z" w16du:dateUtc="2026-04-12T00:36:00Z"/>
        </w:rPr>
      </w:pPr>
    </w:p>
    <w:p w14:paraId="71FB7C7D" w14:textId="77777777" w:rsidR="009C4903" w:rsidRDefault="009C4903">
      <w:pPr>
        <w:rPr>
          <w:ins w:id="3" w:author="Liu Yihai" w:date="2026-04-12T08:36:00Z" w16du:dateUtc="2026-04-12T00:36:00Z"/>
        </w:rPr>
      </w:pPr>
    </w:p>
    <w:p w14:paraId="713BECD7" w14:textId="77777777" w:rsidR="009C4903" w:rsidRDefault="009C4903">
      <w:pPr>
        <w:rPr>
          <w:ins w:id="4" w:author="Liu Yihai" w:date="2026-04-12T08:36:00Z" w16du:dateUtc="2026-04-12T00:36:00Z"/>
        </w:rPr>
      </w:pPr>
    </w:p>
    <w:p w14:paraId="6E9C9D67" w14:textId="77777777" w:rsidR="009C4903" w:rsidRDefault="009C4903" w:rsidP="009C4903">
      <w:pPr>
        <w:snapToGrid w:val="0"/>
        <w:spacing w:afterLines="20" w:after="48" w:line="480" w:lineRule="auto"/>
        <w:rPr>
          <w:ins w:id="5" w:author="Liu Yihai" w:date="2026-04-12T08:36:00Z" w16du:dateUtc="2026-04-12T00:36:00Z"/>
          <w:rFonts w:ascii="Times New Roman" w:hAnsi="Times New Roman"/>
          <w:shd w:val="clear" w:color="auto" w:fill="FFFFFF" w:themeFill="background1"/>
        </w:rPr>
      </w:pPr>
      <w:ins w:id="6" w:author="Liu Yihai" w:date="2026-04-12T08:36:00Z" w16du:dateUtc="2026-04-12T00:36:00Z">
        <w:r w:rsidRPr="001237C8">
          <w:rPr>
            <w:rFonts w:ascii="Times New Roman" w:hAnsi="Times New Roman"/>
            <w:shd w:val="clear" w:color="auto" w:fill="FFFFFF" w:themeFill="background1"/>
          </w:rPr>
          <w:lastRenderedPageBreak/>
          <w:t xml:space="preserve">Supplementary Figure </w:t>
        </w:r>
        <w:r>
          <w:rPr>
            <w:rFonts w:ascii="Times New Roman" w:hAnsi="Times New Roman" w:hint="eastAsia"/>
            <w:shd w:val="clear" w:color="auto" w:fill="FFFFFF" w:themeFill="background1"/>
          </w:rPr>
          <w:t>8:</w:t>
        </w:r>
        <w:r w:rsidRPr="001237C8">
          <w:t xml:space="preserve"> </w:t>
        </w:r>
        <w:r w:rsidRPr="001237C8">
          <w:rPr>
            <w:rFonts w:ascii="Times New Roman" w:hAnsi="Times New Roman"/>
            <w:shd w:val="clear" w:color="auto" w:fill="FFFFFF" w:themeFill="background1"/>
          </w:rPr>
          <w:t>CCK-8 assay of A549 cells after CD109 knockdown at 24 h</w:t>
        </w:r>
      </w:ins>
    </w:p>
    <w:p w14:paraId="094F704F" w14:textId="77777777" w:rsidR="009C4903" w:rsidRDefault="009C4903" w:rsidP="009C4903">
      <w:pPr>
        <w:snapToGrid w:val="0"/>
        <w:spacing w:afterLines="20" w:after="48" w:line="480" w:lineRule="auto"/>
        <w:rPr>
          <w:ins w:id="7" w:author="Liu Yihai" w:date="2026-04-12T08:36:00Z" w16du:dateUtc="2026-04-12T00:36:00Z"/>
          <w:rFonts w:ascii="Times New Roman" w:hAnsi="Times New Roman"/>
          <w:shd w:val="clear" w:color="auto" w:fill="FFFFFF" w:themeFill="background1"/>
        </w:rPr>
      </w:pPr>
      <w:ins w:id="8" w:author="Liu Yihai" w:date="2026-04-12T08:36:00Z" w16du:dateUtc="2026-04-12T00:36:00Z">
        <w:r w:rsidRPr="001237C8">
          <w:rPr>
            <w:rFonts w:ascii="Times New Roman" w:hAnsi="Times New Roman"/>
            <w:noProof/>
            <w:shd w:val="clear" w:color="auto" w:fill="FFFFFF" w:themeFill="background1"/>
          </w:rPr>
          <w:drawing>
            <wp:inline distT="0" distB="0" distL="0" distR="0" wp14:anchorId="47942BCA" wp14:editId="1A60BADA">
              <wp:extent cx="2139950" cy="3105150"/>
              <wp:effectExtent l="0" t="0" r="0" b="0"/>
              <wp:docPr id="1475986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9950" cy="3105150"/>
                      </a:xfrm>
                      <a:prstGeom prst="rect">
                        <a:avLst/>
                      </a:prstGeom>
                      <a:noFill/>
                      <a:ln>
                        <a:noFill/>
                      </a:ln>
                    </pic:spPr>
                  </pic:pic>
                </a:graphicData>
              </a:graphic>
            </wp:inline>
          </w:drawing>
        </w:r>
      </w:ins>
    </w:p>
    <w:p w14:paraId="77C1E082" w14:textId="77777777" w:rsidR="009C4903" w:rsidRDefault="009C4903"/>
    <w:sectPr w:rsidR="009C490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4A31" w14:textId="77777777" w:rsidR="002D609D" w:rsidRDefault="002D609D" w:rsidP="00CE2D2B">
      <w:r>
        <w:separator/>
      </w:r>
    </w:p>
  </w:endnote>
  <w:endnote w:type="continuationSeparator" w:id="0">
    <w:p w14:paraId="2BCC1013" w14:textId="77777777" w:rsidR="002D609D" w:rsidRDefault="002D609D" w:rsidP="00CE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E47A5" w14:textId="77777777" w:rsidR="002D609D" w:rsidRDefault="002D609D" w:rsidP="00CE2D2B">
      <w:r>
        <w:separator/>
      </w:r>
    </w:p>
  </w:footnote>
  <w:footnote w:type="continuationSeparator" w:id="0">
    <w:p w14:paraId="7A2CCC00" w14:textId="77777777" w:rsidR="002D609D" w:rsidRDefault="002D609D" w:rsidP="00CE2D2B">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u Yihai">
    <w15:presenceInfo w15:providerId="Windows Live" w15:userId="ec05a259331b78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815"/>
    <w:rsid w:val="0007747E"/>
    <w:rsid w:val="001468F7"/>
    <w:rsid w:val="002D609D"/>
    <w:rsid w:val="0035205F"/>
    <w:rsid w:val="00720815"/>
    <w:rsid w:val="009C4903"/>
    <w:rsid w:val="009F2802"/>
    <w:rsid w:val="00AD181F"/>
    <w:rsid w:val="00BB585E"/>
    <w:rsid w:val="00BF1FD9"/>
    <w:rsid w:val="00C37FEB"/>
    <w:rsid w:val="00CE2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202DA"/>
  <w15:chartTrackingRefBased/>
  <w15:docId w15:val="{39DB64B9-7990-473B-B511-B97C5297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D2B"/>
    <w:pPr>
      <w:widowControl w:val="0"/>
      <w:spacing w:after="0" w:line="240" w:lineRule="auto"/>
      <w:jc w:val="both"/>
    </w:pPr>
    <w:rPr>
      <w:sz w:val="21"/>
      <w14:ligatures w14:val="none"/>
    </w:rPr>
  </w:style>
  <w:style w:type="paragraph" w:styleId="1">
    <w:name w:val="heading 1"/>
    <w:basedOn w:val="a"/>
    <w:next w:val="a"/>
    <w:link w:val="10"/>
    <w:uiPriority w:val="9"/>
    <w:qFormat/>
    <w:rsid w:val="00720815"/>
    <w:pPr>
      <w:keepNext/>
      <w:keepLines/>
      <w:widowControl/>
      <w:spacing w:before="360" w:after="80" w:line="278" w:lineRule="auto"/>
      <w:jc w:val="left"/>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2">
    <w:name w:val="heading 2"/>
    <w:basedOn w:val="a"/>
    <w:next w:val="a"/>
    <w:link w:val="20"/>
    <w:uiPriority w:val="9"/>
    <w:semiHidden/>
    <w:unhideWhenUsed/>
    <w:qFormat/>
    <w:rsid w:val="00720815"/>
    <w:pPr>
      <w:keepNext/>
      <w:keepLines/>
      <w:widowControl/>
      <w:spacing w:before="160" w:after="80" w:line="278" w:lineRule="auto"/>
      <w:jc w:val="left"/>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3">
    <w:name w:val="heading 3"/>
    <w:basedOn w:val="a"/>
    <w:next w:val="a"/>
    <w:link w:val="30"/>
    <w:uiPriority w:val="9"/>
    <w:semiHidden/>
    <w:unhideWhenUsed/>
    <w:qFormat/>
    <w:rsid w:val="00720815"/>
    <w:pPr>
      <w:keepNext/>
      <w:keepLines/>
      <w:widowControl/>
      <w:spacing w:before="160" w:after="80" w:line="278" w:lineRule="auto"/>
      <w:jc w:val="left"/>
      <w:outlineLvl w:val="2"/>
    </w:pPr>
    <w:rPr>
      <w:rFonts w:eastAsiaTheme="majorEastAsia" w:cstheme="majorBidi"/>
      <w:color w:val="2F5496" w:themeColor="accent1" w:themeShade="BF"/>
      <w:sz w:val="28"/>
      <w:szCs w:val="28"/>
      <w14:ligatures w14:val="standardContextual"/>
    </w:rPr>
  </w:style>
  <w:style w:type="paragraph" w:styleId="4">
    <w:name w:val="heading 4"/>
    <w:basedOn w:val="a"/>
    <w:next w:val="a"/>
    <w:link w:val="40"/>
    <w:uiPriority w:val="9"/>
    <w:semiHidden/>
    <w:unhideWhenUsed/>
    <w:qFormat/>
    <w:rsid w:val="00720815"/>
    <w:pPr>
      <w:keepNext/>
      <w:keepLines/>
      <w:widowControl/>
      <w:spacing w:before="80" w:after="40" w:line="278" w:lineRule="auto"/>
      <w:jc w:val="left"/>
      <w:outlineLvl w:val="3"/>
    </w:pPr>
    <w:rPr>
      <w:rFonts w:eastAsiaTheme="majorEastAsia" w:cstheme="majorBidi"/>
      <w:i/>
      <w:iCs/>
      <w:color w:val="2F5496" w:themeColor="accent1" w:themeShade="BF"/>
      <w:sz w:val="24"/>
      <w14:ligatures w14:val="standardContextual"/>
    </w:rPr>
  </w:style>
  <w:style w:type="paragraph" w:styleId="5">
    <w:name w:val="heading 5"/>
    <w:basedOn w:val="a"/>
    <w:next w:val="a"/>
    <w:link w:val="50"/>
    <w:uiPriority w:val="9"/>
    <w:semiHidden/>
    <w:unhideWhenUsed/>
    <w:qFormat/>
    <w:rsid w:val="00720815"/>
    <w:pPr>
      <w:keepNext/>
      <w:keepLines/>
      <w:widowControl/>
      <w:spacing w:before="80" w:after="40" w:line="278" w:lineRule="auto"/>
      <w:jc w:val="left"/>
      <w:outlineLvl w:val="4"/>
    </w:pPr>
    <w:rPr>
      <w:rFonts w:eastAsiaTheme="majorEastAsia" w:cstheme="majorBidi"/>
      <w:color w:val="2F5496" w:themeColor="accent1" w:themeShade="BF"/>
      <w:sz w:val="24"/>
      <w14:ligatures w14:val="standardContextual"/>
    </w:rPr>
  </w:style>
  <w:style w:type="paragraph" w:styleId="6">
    <w:name w:val="heading 6"/>
    <w:basedOn w:val="a"/>
    <w:next w:val="a"/>
    <w:link w:val="60"/>
    <w:uiPriority w:val="9"/>
    <w:semiHidden/>
    <w:unhideWhenUsed/>
    <w:qFormat/>
    <w:rsid w:val="00720815"/>
    <w:pPr>
      <w:keepNext/>
      <w:keepLines/>
      <w:widowControl/>
      <w:spacing w:before="40" w:line="278" w:lineRule="auto"/>
      <w:jc w:val="left"/>
      <w:outlineLvl w:val="5"/>
    </w:pPr>
    <w:rPr>
      <w:rFonts w:eastAsiaTheme="majorEastAsia" w:cstheme="majorBidi"/>
      <w:i/>
      <w:iCs/>
      <w:color w:val="595959" w:themeColor="text1" w:themeTint="A6"/>
      <w:sz w:val="24"/>
      <w14:ligatures w14:val="standardContextual"/>
    </w:rPr>
  </w:style>
  <w:style w:type="paragraph" w:styleId="7">
    <w:name w:val="heading 7"/>
    <w:basedOn w:val="a"/>
    <w:next w:val="a"/>
    <w:link w:val="70"/>
    <w:uiPriority w:val="9"/>
    <w:semiHidden/>
    <w:unhideWhenUsed/>
    <w:qFormat/>
    <w:rsid w:val="00720815"/>
    <w:pPr>
      <w:keepNext/>
      <w:keepLines/>
      <w:widowControl/>
      <w:spacing w:before="40" w:line="278" w:lineRule="auto"/>
      <w:jc w:val="left"/>
      <w:outlineLvl w:val="6"/>
    </w:pPr>
    <w:rPr>
      <w:rFonts w:eastAsiaTheme="majorEastAsia" w:cstheme="majorBidi"/>
      <w:color w:val="595959" w:themeColor="text1" w:themeTint="A6"/>
      <w:sz w:val="24"/>
      <w14:ligatures w14:val="standardContextual"/>
    </w:rPr>
  </w:style>
  <w:style w:type="paragraph" w:styleId="8">
    <w:name w:val="heading 8"/>
    <w:basedOn w:val="a"/>
    <w:next w:val="a"/>
    <w:link w:val="80"/>
    <w:uiPriority w:val="9"/>
    <w:semiHidden/>
    <w:unhideWhenUsed/>
    <w:qFormat/>
    <w:rsid w:val="00720815"/>
    <w:pPr>
      <w:keepNext/>
      <w:keepLines/>
      <w:widowControl/>
      <w:spacing w:line="278" w:lineRule="auto"/>
      <w:jc w:val="left"/>
      <w:outlineLvl w:val="7"/>
    </w:pPr>
    <w:rPr>
      <w:rFonts w:eastAsiaTheme="majorEastAsia" w:cstheme="majorBidi"/>
      <w:i/>
      <w:iCs/>
      <w:color w:val="272727" w:themeColor="text1" w:themeTint="D8"/>
      <w:sz w:val="24"/>
      <w14:ligatures w14:val="standardContextual"/>
    </w:rPr>
  </w:style>
  <w:style w:type="paragraph" w:styleId="9">
    <w:name w:val="heading 9"/>
    <w:basedOn w:val="a"/>
    <w:next w:val="a"/>
    <w:link w:val="90"/>
    <w:uiPriority w:val="9"/>
    <w:semiHidden/>
    <w:unhideWhenUsed/>
    <w:qFormat/>
    <w:rsid w:val="00720815"/>
    <w:pPr>
      <w:keepNext/>
      <w:keepLines/>
      <w:widowControl/>
      <w:spacing w:line="278" w:lineRule="auto"/>
      <w:jc w:val="left"/>
      <w:outlineLvl w:val="8"/>
    </w:pPr>
    <w:rPr>
      <w:rFonts w:eastAsiaTheme="majorEastAsia" w:cstheme="majorBidi"/>
      <w:color w:val="272727" w:themeColor="text1" w:themeTint="D8"/>
      <w:sz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20815"/>
    <w:rPr>
      <w:rFonts w:asciiTheme="majorHAnsi" w:eastAsiaTheme="majorEastAsia" w:hAnsiTheme="majorHAnsi" w:cstheme="majorBidi"/>
      <w:color w:val="2F5496" w:themeColor="accent1" w:themeShade="BF"/>
      <w:sz w:val="40"/>
      <w:szCs w:val="40"/>
    </w:rPr>
  </w:style>
  <w:style w:type="character" w:customStyle="1" w:styleId="20">
    <w:name w:val="标题 2 字符"/>
    <w:basedOn w:val="a0"/>
    <w:link w:val="2"/>
    <w:uiPriority w:val="9"/>
    <w:semiHidden/>
    <w:rsid w:val="00720815"/>
    <w:rPr>
      <w:rFonts w:asciiTheme="majorHAnsi" w:eastAsiaTheme="majorEastAsia" w:hAnsiTheme="majorHAnsi" w:cstheme="majorBidi"/>
      <w:color w:val="2F5496" w:themeColor="accent1" w:themeShade="BF"/>
      <w:sz w:val="32"/>
      <w:szCs w:val="32"/>
    </w:rPr>
  </w:style>
  <w:style w:type="character" w:customStyle="1" w:styleId="30">
    <w:name w:val="标题 3 字符"/>
    <w:basedOn w:val="a0"/>
    <w:link w:val="3"/>
    <w:uiPriority w:val="9"/>
    <w:semiHidden/>
    <w:rsid w:val="00720815"/>
    <w:rPr>
      <w:rFonts w:eastAsiaTheme="majorEastAsia" w:cstheme="majorBidi"/>
      <w:color w:val="2F5496" w:themeColor="accent1" w:themeShade="BF"/>
      <w:sz w:val="28"/>
      <w:szCs w:val="28"/>
    </w:rPr>
  </w:style>
  <w:style w:type="character" w:customStyle="1" w:styleId="40">
    <w:name w:val="标题 4 字符"/>
    <w:basedOn w:val="a0"/>
    <w:link w:val="4"/>
    <w:uiPriority w:val="9"/>
    <w:semiHidden/>
    <w:rsid w:val="00720815"/>
    <w:rPr>
      <w:rFonts w:eastAsiaTheme="majorEastAsia" w:cstheme="majorBidi"/>
      <w:i/>
      <w:iCs/>
      <w:color w:val="2F5496" w:themeColor="accent1" w:themeShade="BF"/>
    </w:rPr>
  </w:style>
  <w:style w:type="character" w:customStyle="1" w:styleId="50">
    <w:name w:val="标题 5 字符"/>
    <w:basedOn w:val="a0"/>
    <w:link w:val="5"/>
    <w:uiPriority w:val="9"/>
    <w:semiHidden/>
    <w:rsid w:val="00720815"/>
    <w:rPr>
      <w:rFonts w:eastAsiaTheme="majorEastAsia" w:cstheme="majorBidi"/>
      <w:color w:val="2F5496" w:themeColor="accent1" w:themeShade="BF"/>
    </w:rPr>
  </w:style>
  <w:style w:type="character" w:customStyle="1" w:styleId="60">
    <w:name w:val="标题 6 字符"/>
    <w:basedOn w:val="a0"/>
    <w:link w:val="6"/>
    <w:uiPriority w:val="9"/>
    <w:semiHidden/>
    <w:rsid w:val="00720815"/>
    <w:rPr>
      <w:rFonts w:eastAsiaTheme="majorEastAsia" w:cstheme="majorBidi"/>
      <w:i/>
      <w:iCs/>
      <w:color w:val="595959" w:themeColor="text1" w:themeTint="A6"/>
    </w:rPr>
  </w:style>
  <w:style w:type="character" w:customStyle="1" w:styleId="70">
    <w:name w:val="标题 7 字符"/>
    <w:basedOn w:val="a0"/>
    <w:link w:val="7"/>
    <w:uiPriority w:val="9"/>
    <w:semiHidden/>
    <w:rsid w:val="00720815"/>
    <w:rPr>
      <w:rFonts w:eastAsiaTheme="majorEastAsia" w:cstheme="majorBidi"/>
      <w:color w:val="595959" w:themeColor="text1" w:themeTint="A6"/>
    </w:rPr>
  </w:style>
  <w:style w:type="character" w:customStyle="1" w:styleId="80">
    <w:name w:val="标题 8 字符"/>
    <w:basedOn w:val="a0"/>
    <w:link w:val="8"/>
    <w:uiPriority w:val="9"/>
    <w:semiHidden/>
    <w:rsid w:val="00720815"/>
    <w:rPr>
      <w:rFonts w:eastAsiaTheme="majorEastAsia" w:cstheme="majorBidi"/>
      <w:i/>
      <w:iCs/>
      <w:color w:val="272727" w:themeColor="text1" w:themeTint="D8"/>
    </w:rPr>
  </w:style>
  <w:style w:type="character" w:customStyle="1" w:styleId="90">
    <w:name w:val="标题 9 字符"/>
    <w:basedOn w:val="a0"/>
    <w:link w:val="9"/>
    <w:uiPriority w:val="9"/>
    <w:semiHidden/>
    <w:rsid w:val="00720815"/>
    <w:rPr>
      <w:rFonts w:eastAsiaTheme="majorEastAsia" w:cstheme="majorBidi"/>
      <w:color w:val="272727" w:themeColor="text1" w:themeTint="D8"/>
    </w:rPr>
  </w:style>
  <w:style w:type="paragraph" w:styleId="a3">
    <w:name w:val="Title"/>
    <w:basedOn w:val="a"/>
    <w:next w:val="a"/>
    <w:link w:val="a4"/>
    <w:uiPriority w:val="10"/>
    <w:qFormat/>
    <w:rsid w:val="00720815"/>
    <w:pPr>
      <w:widowControl/>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7208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815"/>
    <w:pPr>
      <w:widowControl/>
      <w:numPr>
        <w:ilvl w:val="1"/>
      </w:numPr>
      <w:spacing w:after="160" w:line="278" w:lineRule="auto"/>
      <w:jc w:val="left"/>
    </w:pPr>
    <w:rPr>
      <w:rFonts w:eastAsiaTheme="majorEastAsia"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72081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20815"/>
    <w:pPr>
      <w:widowControl/>
      <w:spacing w:before="160" w:after="160" w:line="278" w:lineRule="auto"/>
      <w:jc w:val="center"/>
    </w:pPr>
    <w:rPr>
      <w:i/>
      <w:iCs/>
      <w:color w:val="404040" w:themeColor="text1" w:themeTint="BF"/>
      <w:sz w:val="24"/>
      <w14:ligatures w14:val="standardContextual"/>
    </w:rPr>
  </w:style>
  <w:style w:type="character" w:customStyle="1" w:styleId="a8">
    <w:name w:val="引用 字符"/>
    <w:basedOn w:val="a0"/>
    <w:link w:val="a7"/>
    <w:uiPriority w:val="29"/>
    <w:rsid w:val="00720815"/>
    <w:rPr>
      <w:i/>
      <w:iCs/>
      <w:color w:val="404040" w:themeColor="text1" w:themeTint="BF"/>
    </w:rPr>
  </w:style>
  <w:style w:type="paragraph" w:styleId="a9">
    <w:name w:val="List Paragraph"/>
    <w:basedOn w:val="a"/>
    <w:uiPriority w:val="34"/>
    <w:qFormat/>
    <w:rsid w:val="00720815"/>
    <w:pPr>
      <w:widowControl/>
      <w:spacing w:after="160" w:line="278" w:lineRule="auto"/>
      <w:ind w:left="720"/>
      <w:contextualSpacing/>
      <w:jc w:val="left"/>
    </w:pPr>
    <w:rPr>
      <w:sz w:val="24"/>
      <w14:ligatures w14:val="standardContextual"/>
    </w:rPr>
  </w:style>
  <w:style w:type="character" w:styleId="aa">
    <w:name w:val="Intense Emphasis"/>
    <w:basedOn w:val="a0"/>
    <w:uiPriority w:val="21"/>
    <w:qFormat/>
    <w:rsid w:val="00720815"/>
    <w:rPr>
      <w:i/>
      <w:iCs/>
      <w:color w:val="2F5496" w:themeColor="accent1" w:themeShade="BF"/>
    </w:rPr>
  </w:style>
  <w:style w:type="paragraph" w:styleId="ab">
    <w:name w:val="Intense Quote"/>
    <w:basedOn w:val="a"/>
    <w:next w:val="a"/>
    <w:link w:val="ac"/>
    <w:uiPriority w:val="30"/>
    <w:qFormat/>
    <w:rsid w:val="00720815"/>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14:ligatures w14:val="standardContextual"/>
    </w:rPr>
  </w:style>
  <w:style w:type="character" w:customStyle="1" w:styleId="ac">
    <w:name w:val="明显引用 字符"/>
    <w:basedOn w:val="a0"/>
    <w:link w:val="ab"/>
    <w:uiPriority w:val="30"/>
    <w:rsid w:val="00720815"/>
    <w:rPr>
      <w:i/>
      <w:iCs/>
      <w:color w:val="2F5496" w:themeColor="accent1" w:themeShade="BF"/>
    </w:rPr>
  </w:style>
  <w:style w:type="character" w:styleId="ad">
    <w:name w:val="Intense Reference"/>
    <w:basedOn w:val="a0"/>
    <w:uiPriority w:val="32"/>
    <w:qFormat/>
    <w:rsid w:val="00720815"/>
    <w:rPr>
      <w:b/>
      <w:bCs/>
      <w:smallCaps/>
      <w:color w:val="2F5496" w:themeColor="accent1" w:themeShade="BF"/>
      <w:spacing w:val="5"/>
    </w:rPr>
  </w:style>
  <w:style w:type="paragraph" w:styleId="ae">
    <w:name w:val="header"/>
    <w:basedOn w:val="a"/>
    <w:link w:val="af"/>
    <w:uiPriority w:val="99"/>
    <w:unhideWhenUsed/>
    <w:rsid w:val="00CE2D2B"/>
    <w:pPr>
      <w:widowControl/>
      <w:tabs>
        <w:tab w:val="center" w:pos="4680"/>
        <w:tab w:val="right" w:pos="9360"/>
      </w:tabs>
      <w:jc w:val="left"/>
    </w:pPr>
    <w:rPr>
      <w:sz w:val="24"/>
      <w14:ligatures w14:val="standardContextual"/>
    </w:rPr>
  </w:style>
  <w:style w:type="character" w:customStyle="1" w:styleId="af">
    <w:name w:val="页眉 字符"/>
    <w:basedOn w:val="a0"/>
    <w:link w:val="ae"/>
    <w:uiPriority w:val="99"/>
    <w:rsid w:val="00CE2D2B"/>
  </w:style>
  <w:style w:type="paragraph" w:styleId="af0">
    <w:name w:val="footer"/>
    <w:basedOn w:val="a"/>
    <w:link w:val="af1"/>
    <w:uiPriority w:val="99"/>
    <w:unhideWhenUsed/>
    <w:rsid w:val="00CE2D2B"/>
    <w:pPr>
      <w:widowControl/>
      <w:tabs>
        <w:tab w:val="center" w:pos="4680"/>
        <w:tab w:val="right" w:pos="9360"/>
      </w:tabs>
      <w:jc w:val="left"/>
    </w:pPr>
    <w:rPr>
      <w:sz w:val="24"/>
      <w14:ligatures w14:val="standardContextual"/>
    </w:rPr>
  </w:style>
  <w:style w:type="character" w:customStyle="1" w:styleId="af1">
    <w:name w:val="页脚 字符"/>
    <w:basedOn w:val="a0"/>
    <w:link w:val="af0"/>
    <w:uiPriority w:val="99"/>
    <w:rsid w:val="00CE2D2B"/>
  </w:style>
  <w:style w:type="paragraph" w:styleId="af2">
    <w:name w:val="Revision"/>
    <w:hidden/>
    <w:uiPriority w:val="99"/>
    <w:semiHidden/>
    <w:rsid w:val="009C4903"/>
    <w:pPr>
      <w:spacing w:after="0" w:line="240" w:lineRule="auto"/>
    </w:pPr>
    <w:rPr>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microsoft.com/office/2011/relationships/people" Target="people.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427</Words>
  <Characters>2440</Characters>
  <Application>Microsoft Office Word</Application>
  <DocSecurity>0</DocSecurity>
  <Lines>20</Lines>
  <Paragraphs>5</Paragraphs>
  <ScaleCrop>false</ScaleCrop>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Yihai</dc:creator>
  <cp:keywords/>
  <dc:description/>
  <cp:lastModifiedBy>Liu Yihai</cp:lastModifiedBy>
  <cp:revision>3</cp:revision>
  <dcterms:created xsi:type="dcterms:W3CDTF">2026-03-13T07:49:00Z</dcterms:created>
  <dcterms:modified xsi:type="dcterms:W3CDTF">2026-04-12T00:36:00Z</dcterms:modified>
</cp:coreProperties>
</file>