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DAC83" w14:textId="77777777" w:rsidR="00AB25FB" w:rsidRPr="00C901F5" w:rsidRDefault="00AB25FB" w:rsidP="00AB25FB">
      <w:pPr>
        <w:spacing w:after="0" w:line="360" w:lineRule="auto"/>
        <w:outlineLvl w:val="0"/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color w:val="262626"/>
          <w:sz w:val="24"/>
          <w:szCs w:val="24"/>
          <w:lang w:val="en-GB"/>
        </w:rPr>
        <w:t xml:space="preserve">Additional file </w:t>
      </w:r>
      <w:r w:rsidRPr="00C901F5">
        <w:rPr>
          <w:rFonts w:ascii="Times New Roman" w:eastAsia="Calibri" w:hAnsi="Times New Roman" w:cs="Times New Roman"/>
          <w:b/>
          <w:color w:val="262626"/>
          <w:sz w:val="24"/>
          <w:szCs w:val="24"/>
          <w:lang w:val="en-GB"/>
        </w:rPr>
        <w:t>3: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Visual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Function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Questionnaire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sub-scores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correlated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with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m</w:t>
      </w:r>
      <w:r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  <w:t>acular sensitivities by sub-region</w:t>
      </w:r>
    </w:p>
    <w:p w14:paraId="4970086E" w14:textId="77777777" w:rsidR="00AB25FB" w:rsidRPr="00C901F5" w:rsidRDefault="00AB25FB" w:rsidP="00AB25FB">
      <w:pPr>
        <w:spacing w:after="0" w:line="360" w:lineRule="auto"/>
        <w:rPr>
          <w:rFonts w:ascii="Times New Roman" w:eastAsia="Calibri" w:hAnsi="Times New Roman" w:cs="Times New Roman"/>
          <w:color w:val="262626"/>
          <w:sz w:val="24"/>
          <w:szCs w:val="24"/>
          <w:lang w:val="en-GB"/>
        </w:rPr>
      </w:pPr>
    </w:p>
    <w:tbl>
      <w:tblPr>
        <w:tblStyle w:val="TableGrid"/>
        <w:tblW w:w="13405" w:type="dxa"/>
        <w:tblBorders>
          <w:top w:val="double" w:sz="4" w:space="0" w:color="auto"/>
          <w:bottom w:val="double" w:sz="4" w:space="0" w:color="auto"/>
        </w:tblBorders>
        <w:tblLayout w:type="fixed"/>
        <w:tblLook w:val="04A0" w:firstRow="1" w:lastRow="0" w:firstColumn="1" w:lastColumn="0" w:noHBand="0" w:noVBand="1"/>
        <w:tblPrChange w:id="0" w:author="Thomas Richard Johansen Forshaw" w:date="2020-12-20T00:03:00Z">
          <w:tblPr>
            <w:tblStyle w:val="TableGrid"/>
            <w:tblW w:w="0" w:type="auto"/>
            <w:tblBorders>
              <w:top w:val="double" w:sz="4" w:space="0" w:color="auto"/>
              <w:bottom w:val="doub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985"/>
        <w:gridCol w:w="1170"/>
        <w:gridCol w:w="990"/>
        <w:gridCol w:w="990"/>
        <w:gridCol w:w="900"/>
        <w:gridCol w:w="900"/>
        <w:gridCol w:w="990"/>
        <w:gridCol w:w="900"/>
        <w:gridCol w:w="900"/>
        <w:gridCol w:w="990"/>
        <w:gridCol w:w="900"/>
        <w:gridCol w:w="990"/>
        <w:gridCol w:w="900"/>
        <w:gridCol w:w="900"/>
        <w:tblGridChange w:id="1">
          <w:tblGrid>
            <w:gridCol w:w="809"/>
            <w:gridCol w:w="176"/>
            <w:gridCol w:w="717"/>
            <w:gridCol w:w="453"/>
            <w:gridCol w:w="990"/>
            <w:gridCol w:w="990"/>
            <w:gridCol w:w="900"/>
            <w:gridCol w:w="900"/>
            <w:gridCol w:w="990"/>
            <w:gridCol w:w="630"/>
            <w:gridCol w:w="900"/>
            <w:gridCol w:w="900"/>
            <w:gridCol w:w="1080"/>
            <w:gridCol w:w="900"/>
            <w:gridCol w:w="990"/>
            <w:gridCol w:w="625"/>
            <w:gridCol w:w="365"/>
          </w:tblGrid>
        </w:tblGridChange>
      </w:tblGrid>
      <w:tr w:rsidR="009C59B3" w:rsidRPr="00C901F5" w14:paraId="2B3171AD" w14:textId="77777777" w:rsidTr="0009031D">
        <w:trPr>
          <w:trPrChange w:id="2" w:author="Thomas Richard Johansen Forshaw" w:date="2020-12-20T00:03:00Z">
            <w:trPr>
              <w:gridAfter w:val="0"/>
            </w:trPr>
          </w:trPrChange>
        </w:trPr>
        <w:tc>
          <w:tcPr>
            <w:tcW w:w="985" w:type="dxa"/>
            <w:vMerge w:val="restart"/>
            <w:tcPrChange w:id="3" w:author="Thomas Richard Johansen Forshaw" w:date="2020-12-20T00:03:00Z">
              <w:tcPr>
                <w:tcW w:w="976" w:type="dxa"/>
                <w:vMerge w:val="restart"/>
              </w:tcPr>
            </w:tcPrChange>
          </w:tcPr>
          <w:p w14:paraId="6A002F69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Group</w:t>
            </w:r>
          </w:p>
        </w:tc>
        <w:tc>
          <w:tcPr>
            <w:tcW w:w="1170" w:type="dxa"/>
            <w:vMerge w:val="restart"/>
            <w:tcPrChange w:id="4" w:author="Thomas Richard Johansen Forshaw" w:date="2020-12-20T00:03:00Z">
              <w:tcPr>
                <w:tcW w:w="1571" w:type="dxa"/>
                <w:gridSpan w:val="2"/>
                <w:vMerge w:val="restart"/>
              </w:tcPr>
            </w:tcPrChange>
          </w:tcPr>
          <w:p w14:paraId="2427CBFA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VFQ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sub-score</w:t>
            </w:r>
          </w:p>
        </w:tc>
        <w:tc>
          <w:tcPr>
            <w:tcW w:w="11250" w:type="dxa"/>
            <w:gridSpan w:val="12"/>
            <w:tcPrChange w:id="5" w:author="Thomas Richard Johansen Forshaw" w:date="2020-12-20T00:03:00Z">
              <w:tcPr>
                <w:tcW w:w="10064" w:type="dxa"/>
                <w:gridSpan w:val="13"/>
              </w:tcPr>
            </w:tcPrChange>
          </w:tcPr>
          <w:p w14:paraId="25C900D3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ETDRS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macular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sub-region</w:t>
            </w:r>
          </w:p>
        </w:tc>
      </w:tr>
      <w:tr w:rsidR="0009031D" w:rsidRPr="00C901F5" w14:paraId="207FFC8A" w14:textId="77777777" w:rsidTr="0009031D">
        <w:tblPrEx>
          <w:tblPrExChange w:id="6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rPr>
          <w:trHeight w:val="575"/>
          <w:trPrChange w:id="7" w:author="Thomas Richard Johansen Forshaw" w:date="2020-12-20T00:03:00Z">
            <w:trPr>
              <w:trHeight w:val="575"/>
            </w:trPr>
          </w:trPrChange>
        </w:trPr>
        <w:tc>
          <w:tcPr>
            <w:tcW w:w="985" w:type="dxa"/>
            <w:vMerge/>
            <w:tcPrChange w:id="8" w:author="Thomas Richard Johansen Forshaw" w:date="2020-12-20T00:03:00Z">
              <w:tcPr>
                <w:tcW w:w="985" w:type="dxa"/>
                <w:gridSpan w:val="2"/>
                <w:vMerge/>
              </w:tcPr>
            </w:tcPrChange>
          </w:tcPr>
          <w:p w14:paraId="22E2B737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1170" w:type="dxa"/>
            <w:vMerge/>
            <w:tcPrChange w:id="9" w:author="Thomas Richard Johansen Forshaw" w:date="2020-12-20T00:03:00Z">
              <w:tcPr>
                <w:tcW w:w="1170" w:type="dxa"/>
                <w:gridSpan w:val="2"/>
                <w:vMerge/>
              </w:tcPr>
            </w:tcPrChange>
          </w:tcPr>
          <w:p w14:paraId="6E9B89C0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tcPrChange w:id="10" w:author="Thomas Richard Johansen Forshaw" w:date="2020-12-20T00:03:00Z">
              <w:tcPr>
                <w:tcW w:w="990" w:type="dxa"/>
              </w:tcPr>
            </w:tcPrChange>
          </w:tcPr>
          <w:p w14:paraId="6000839C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Overall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990" w:type="dxa"/>
            <w:tcPrChange w:id="11" w:author="Thomas Richard Johansen Forshaw" w:date="2020-12-20T00:03:00Z">
              <w:tcPr>
                <w:tcW w:w="990" w:type="dxa"/>
              </w:tcPr>
            </w:tcPrChange>
          </w:tcPr>
          <w:p w14:paraId="0EC5D111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Inner</w:t>
            </w:r>
          </w:p>
        </w:tc>
        <w:tc>
          <w:tcPr>
            <w:tcW w:w="900" w:type="dxa"/>
            <w:tcPrChange w:id="12" w:author="Thomas Richard Johansen Forshaw" w:date="2020-12-20T00:03:00Z">
              <w:tcPr>
                <w:tcW w:w="900" w:type="dxa"/>
              </w:tcPr>
            </w:tcPrChange>
          </w:tcPr>
          <w:p w14:paraId="55F22109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Outer</w:t>
            </w:r>
          </w:p>
        </w:tc>
        <w:tc>
          <w:tcPr>
            <w:tcW w:w="900" w:type="dxa"/>
            <w:tcPrChange w:id="13" w:author="Thomas Richard Johansen Forshaw" w:date="2020-12-20T00:03:00Z">
              <w:tcPr>
                <w:tcW w:w="900" w:type="dxa"/>
              </w:tcPr>
            </w:tcPrChange>
          </w:tcPr>
          <w:p w14:paraId="44EA4863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Fovea</w:t>
            </w:r>
          </w:p>
        </w:tc>
        <w:tc>
          <w:tcPr>
            <w:tcW w:w="990" w:type="dxa"/>
            <w:tcPrChange w:id="14" w:author="Thomas Richard Johansen Forshaw" w:date="2020-12-20T00:03:00Z">
              <w:tcPr>
                <w:tcW w:w="990" w:type="dxa"/>
              </w:tcPr>
            </w:tcPrChange>
          </w:tcPr>
          <w:p w14:paraId="6AE7C9F1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NI</w:t>
            </w:r>
          </w:p>
        </w:tc>
        <w:tc>
          <w:tcPr>
            <w:tcW w:w="900" w:type="dxa"/>
            <w:tcPrChange w:id="15" w:author="Thomas Richard Johansen Forshaw" w:date="2020-12-20T00:03:00Z">
              <w:tcPr>
                <w:tcW w:w="630" w:type="dxa"/>
              </w:tcPr>
            </w:tcPrChange>
          </w:tcPr>
          <w:p w14:paraId="593B036F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II</w:t>
            </w:r>
          </w:p>
        </w:tc>
        <w:tc>
          <w:tcPr>
            <w:tcW w:w="900" w:type="dxa"/>
            <w:tcPrChange w:id="16" w:author="Thomas Richard Johansen Forshaw" w:date="2020-12-20T00:03:00Z">
              <w:tcPr>
                <w:tcW w:w="900" w:type="dxa"/>
              </w:tcPr>
            </w:tcPrChange>
          </w:tcPr>
          <w:p w14:paraId="47FF8DEB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TI</w:t>
            </w:r>
          </w:p>
        </w:tc>
        <w:tc>
          <w:tcPr>
            <w:tcW w:w="990" w:type="dxa"/>
            <w:tcPrChange w:id="17" w:author="Thomas Richard Johansen Forshaw" w:date="2020-12-20T00:03:00Z">
              <w:tcPr>
                <w:tcW w:w="900" w:type="dxa"/>
              </w:tcPr>
            </w:tcPrChange>
          </w:tcPr>
          <w:p w14:paraId="31F44CFC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SI</w:t>
            </w:r>
          </w:p>
        </w:tc>
        <w:tc>
          <w:tcPr>
            <w:tcW w:w="900" w:type="dxa"/>
            <w:tcPrChange w:id="18" w:author="Thomas Richard Johansen Forshaw" w:date="2020-12-20T00:03:00Z">
              <w:tcPr>
                <w:tcW w:w="1080" w:type="dxa"/>
              </w:tcPr>
            </w:tcPrChange>
          </w:tcPr>
          <w:p w14:paraId="043A2682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SO</w:t>
            </w:r>
          </w:p>
        </w:tc>
        <w:tc>
          <w:tcPr>
            <w:tcW w:w="990" w:type="dxa"/>
            <w:tcPrChange w:id="19" w:author="Thomas Richard Johansen Forshaw" w:date="2020-12-20T00:03:00Z">
              <w:tcPr>
                <w:tcW w:w="900" w:type="dxa"/>
              </w:tcPr>
            </w:tcPrChange>
          </w:tcPr>
          <w:p w14:paraId="45E3FD3A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NO</w:t>
            </w:r>
          </w:p>
        </w:tc>
        <w:tc>
          <w:tcPr>
            <w:tcW w:w="900" w:type="dxa"/>
            <w:tcPrChange w:id="20" w:author="Thomas Richard Johansen Forshaw" w:date="2020-12-20T00:03:00Z">
              <w:tcPr>
                <w:tcW w:w="990" w:type="dxa"/>
              </w:tcPr>
            </w:tcPrChange>
          </w:tcPr>
          <w:p w14:paraId="56767628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IO</w:t>
            </w:r>
          </w:p>
        </w:tc>
        <w:tc>
          <w:tcPr>
            <w:tcW w:w="900" w:type="dxa"/>
            <w:tcPrChange w:id="21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199FBF70" w14:textId="77777777" w:rsidR="00AB25FB" w:rsidRPr="00C901F5" w:rsidRDefault="00AB25FB" w:rsidP="009F60DD">
            <w:pPr>
              <w:jc w:val="center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b/>
                <w:lang w:val="en-GB"/>
              </w:rPr>
              <w:t>TO</w:t>
            </w:r>
          </w:p>
        </w:tc>
      </w:tr>
      <w:tr w:rsidR="0009031D" w:rsidRPr="00C901F5" w14:paraId="40264497" w14:textId="77777777" w:rsidTr="0009031D">
        <w:tblPrEx>
          <w:tblPrExChange w:id="22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rPr>
          <w:trHeight w:val="350"/>
          <w:trPrChange w:id="23" w:author="Thomas Richard Johansen Forshaw" w:date="2020-12-20T00:03:00Z">
            <w:trPr>
              <w:trHeight w:val="350"/>
            </w:trPr>
          </w:trPrChange>
        </w:trPr>
        <w:tc>
          <w:tcPr>
            <w:tcW w:w="985" w:type="dxa"/>
            <w:vMerge w:val="restart"/>
            <w:tcPrChange w:id="24" w:author="Thomas Richard Johansen Forshaw" w:date="2020-12-20T00:03:00Z">
              <w:tcPr>
                <w:tcW w:w="985" w:type="dxa"/>
                <w:gridSpan w:val="2"/>
                <w:vMerge w:val="restart"/>
              </w:tcPr>
            </w:tcPrChange>
          </w:tcPr>
          <w:p w14:paraId="6907ED3B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lang w:val="en-GB"/>
              </w:rPr>
              <w:t>Early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lang w:val="en-GB"/>
              </w:rPr>
              <w:t>AMD</w:t>
            </w:r>
          </w:p>
        </w:tc>
        <w:tc>
          <w:tcPr>
            <w:tcW w:w="1170" w:type="dxa"/>
            <w:tcPrChange w:id="25" w:author="Thomas Richard Johansen Forshaw" w:date="2020-12-20T00:03:00Z">
              <w:tcPr>
                <w:tcW w:w="1170" w:type="dxa"/>
                <w:gridSpan w:val="2"/>
              </w:tcPr>
            </w:tcPrChange>
          </w:tcPr>
          <w:p w14:paraId="7024EBFD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Composite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0" w:type="dxa"/>
            <w:tcPrChange w:id="26" w:author="Thomas Richard Johansen Forshaw" w:date="2020-12-20T00:03:00Z">
              <w:tcPr>
                <w:tcW w:w="990" w:type="dxa"/>
              </w:tcPr>
            </w:tcPrChange>
          </w:tcPr>
          <w:p w14:paraId="537E36E7" w14:textId="613F53C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29" w:author="Thomas Richard Johansen Forshaw" w:date="2020-12-15T13:38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542</w:t>
              </w:r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1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t>†</w:t>
              </w:r>
            </w:ins>
            <w:del w:id="32" w:author="Thomas Richard Johansen Forshaw" w:date="2020-12-15T13:38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221</w:delText>
              </w:r>
            </w:del>
          </w:p>
          <w:p w14:paraId="2C0D2EA2" w14:textId="4B9D9209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36" w:author="Thomas Richard Johansen Forshaw" w:date="2020-12-15T13:39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037</w:t>
              </w:r>
            </w:ins>
            <w:del w:id="38" w:author="Thomas Richard Johansen Forshaw" w:date="2020-12-15T13:39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428</w:delText>
              </w:r>
            </w:del>
          </w:p>
        </w:tc>
        <w:tc>
          <w:tcPr>
            <w:tcW w:w="990" w:type="dxa"/>
            <w:tcPrChange w:id="40" w:author="Thomas Richard Johansen Forshaw" w:date="2020-12-20T00:03:00Z">
              <w:tcPr>
                <w:tcW w:w="990" w:type="dxa"/>
              </w:tcPr>
            </w:tcPrChange>
          </w:tcPr>
          <w:p w14:paraId="10C2DA37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0.114</w:t>
            </w:r>
          </w:p>
          <w:p w14:paraId="1E3A2FE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p=0.685</w:t>
            </w:r>
          </w:p>
        </w:tc>
        <w:tc>
          <w:tcPr>
            <w:tcW w:w="900" w:type="dxa"/>
            <w:tcPrChange w:id="45" w:author="Thomas Richard Johansen Forshaw" w:date="2020-12-20T00:03:00Z">
              <w:tcPr>
                <w:tcW w:w="900" w:type="dxa"/>
              </w:tcPr>
            </w:tcPrChange>
          </w:tcPr>
          <w:p w14:paraId="394C3BB5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0.211</w:t>
            </w:r>
          </w:p>
          <w:p w14:paraId="3C9B6E9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p=0.45</w:t>
            </w:r>
          </w:p>
        </w:tc>
        <w:tc>
          <w:tcPr>
            <w:tcW w:w="900" w:type="dxa"/>
            <w:tcPrChange w:id="50" w:author="Thomas Richard Johansen Forshaw" w:date="2020-12-20T00:03:00Z">
              <w:tcPr>
                <w:tcW w:w="900" w:type="dxa"/>
              </w:tcPr>
            </w:tcPrChange>
          </w:tcPr>
          <w:p w14:paraId="31EE568C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0.15</w:t>
            </w:r>
          </w:p>
          <w:p w14:paraId="1F7AFB79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p=0.595</w:t>
            </w:r>
          </w:p>
        </w:tc>
        <w:tc>
          <w:tcPr>
            <w:tcW w:w="990" w:type="dxa"/>
            <w:tcPrChange w:id="55" w:author="Thomas Richard Johansen Forshaw" w:date="2020-12-20T00:03:00Z">
              <w:tcPr>
                <w:tcW w:w="990" w:type="dxa"/>
              </w:tcPr>
            </w:tcPrChange>
          </w:tcPr>
          <w:p w14:paraId="4C0E16CA" w14:textId="0192BC04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58" w:author="Thomas Richard Johansen Forshaw" w:date="2020-12-15T13:39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501</w:t>
              </w:r>
            </w:ins>
            <w:del w:id="60" w:author="Thomas Richard Johansen Forshaw" w:date="2020-12-15T13:39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047</w:delText>
              </w:r>
            </w:del>
          </w:p>
          <w:p w14:paraId="538D284F" w14:textId="5DEE3F02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64" w:author="Thomas Richard Johansen Forshaw" w:date="2020-12-15T13:40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057</w:t>
              </w:r>
            </w:ins>
            <w:del w:id="66" w:author="Thomas Richard Johansen Forshaw" w:date="2020-12-15T13:40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869</w:delText>
              </w:r>
            </w:del>
          </w:p>
        </w:tc>
        <w:tc>
          <w:tcPr>
            <w:tcW w:w="900" w:type="dxa"/>
            <w:tcPrChange w:id="68" w:author="Thomas Richard Johansen Forshaw" w:date="2020-12-20T00:03:00Z">
              <w:tcPr>
                <w:tcW w:w="630" w:type="dxa"/>
              </w:tcPr>
            </w:tcPrChange>
          </w:tcPr>
          <w:p w14:paraId="6950523D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0.045</w:t>
            </w:r>
          </w:p>
          <w:p w14:paraId="496FCB72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p=0.869</w:t>
            </w:r>
          </w:p>
        </w:tc>
        <w:tc>
          <w:tcPr>
            <w:tcW w:w="900" w:type="dxa"/>
            <w:tcPrChange w:id="73" w:author="Thomas Richard Johansen Forshaw" w:date="2020-12-20T00:03:00Z">
              <w:tcPr>
                <w:tcW w:w="900" w:type="dxa"/>
              </w:tcPr>
            </w:tcPrChange>
          </w:tcPr>
          <w:p w14:paraId="60DCB3B9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-0.02</w:t>
            </w:r>
          </w:p>
          <w:p w14:paraId="0DE79BD9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p=0.944</w:t>
            </w:r>
          </w:p>
        </w:tc>
        <w:tc>
          <w:tcPr>
            <w:tcW w:w="990" w:type="dxa"/>
            <w:tcPrChange w:id="78" w:author="Thomas Richard Johansen Forshaw" w:date="2020-12-20T00:03:00Z">
              <w:tcPr>
                <w:tcW w:w="900" w:type="dxa"/>
              </w:tcPr>
            </w:tcPrChange>
          </w:tcPr>
          <w:p w14:paraId="09528CEE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0.246</w:t>
            </w:r>
          </w:p>
          <w:p w14:paraId="3EF549AC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p=0.377</w:t>
            </w:r>
          </w:p>
        </w:tc>
        <w:tc>
          <w:tcPr>
            <w:tcW w:w="900" w:type="dxa"/>
            <w:tcPrChange w:id="83" w:author="Thomas Richard Johansen Forshaw" w:date="2020-12-20T00:03:00Z">
              <w:tcPr>
                <w:tcW w:w="1080" w:type="dxa"/>
              </w:tcPr>
            </w:tcPrChange>
          </w:tcPr>
          <w:p w14:paraId="631822B3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0.105</w:t>
            </w:r>
          </w:p>
          <w:p w14:paraId="2FF8175A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p=0.708</w:t>
            </w:r>
          </w:p>
        </w:tc>
        <w:tc>
          <w:tcPr>
            <w:tcW w:w="990" w:type="dxa"/>
            <w:tcPrChange w:id="88" w:author="Thomas Richard Johansen Forshaw" w:date="2020-12-20T00:03:00Z">
              <w:tcPr>
                <w:tcW w:w="900" w:type="dxa"/>
              </w:tcPr>
            </w:tcPrChange>
          </w:tcPr>
          <w:p w14:paraId="5BA4A7DE" w14:textId="11E6C8DD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8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9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91" w:author="Thomas Richard Johansen Forshaw" w:date="2020-12-15T13:40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9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48</w:t>
              </w:r>
            </w:ins>
            <w:ins w:id="93" w:author="Thomas Richard Johansen Forshaw" w:date="2020-12-15T13:41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9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</w:t>
              </w:r>
            </w:ins>
            <w:del w:id="95" w:author="Thomas Richard Johansen Forshaw" w:date="2020-12-15T13:40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9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245</w:delText>
              </w:r>
            </w:del>
          </w:p>
          <w:p w14:paraId="56C8D720" w14:textId="55E3058E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9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9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99" w:author="Thomas Richard Johansen Forshaw" w:date="2020-12-15T13:41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0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069</w:t>
              </w:r>
            </w:ins>
            <w:del w:id="101" w:author="Thomas Richard Johansen Forshaw" w:date="2020-12-15T13:41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0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379</w:delText>
              </w:r>
            </w:del>
          </w:p>
        </w:tc>
        <w:tc>
          <w:tcPr>
            <w:tcW w:w="900" w:type="dxa"/>
            <w:tcPrChange w:id="103" w:author="Thomas Richard Johansen Forshaw" w:date="2020-12-20T00:03:00Z">
              <w:tcPr>
                <w:tcW w:w="990" w:type="dxa"/>
              </w:tcPr>
            </w:tcPrChange>
          </w:tcPr>
          <w:p w14:paraId="71F1BA8B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0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0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</w:t>
            </w:r>
          </w:p>
          <w:p w14:paraId="618E511E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0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0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p=0.723</w:t>
            </w:r>
          </w:p>
        </w:tc>
        <w:tc>
          <w:tcPr>
            <w:tcW w:w="900" w:type="dxa"/>
            <w:tcPrChange w:id="108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2BCAD80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0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1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0.111</w:t>
            </w:r>
          </w:p>
          <w:p w14:paraId="1FCE15C7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1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1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p=0.694</w:t>
            </w:r>
          </w:p>
        </w:tc>
      </w:tr>
      <w:tr w:rsidR="0009031D" w:rsidRPr="00C901F5" w14:paraId="703393B7" w14:textId="77777777" w:rsidTr="0009031D">
        <w:tblPrEx>
          <w:tblPrExChange w:id="113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rPr>
          <w:trHeight w:val="526"/>
          <w:trPrChange w:id="114" w:author="Thomas Richard Johansen Forshaw" w:date="2020-12-20T00:03:00Z">
            <w:trPr>
              <w:trHeight w:val="526"/>
            </w:trPr>
          </w:trPrChange>
        </w:trPr>
        <w:tc>
          <w:tcPr>
            <w:tcW w:w="985" w:type="dxa"/>
            <w:vMerge/>
            <w:tcPrChange w:id="115" w:author="Thomas Richard Johansen Forshaw" w:date="2020-12-20T00:03:00Z">
              <w:tcPr>
                <w:tcW w:w="985" w:type="dxa"/>
                <w:gridSpan w:val="2"/>
                <w:vMerge/>
              </w:tcPr>
            </w:tcPrChange>
          </w:tcPr>
          <w:p w14:paraId="172231C5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70" w:type="dxa"/>
            <w:tcPrChange w:id="116" w:author="Thomas Richard Johansen Forshaw" w:date="2020-12-20T00:03:00Z">
              <w:tcPr>
                <w:tcW w:w="1170" w:type="dxa"/>
                <w:gridSpan w:val="2"/>
              </w:tcPr>
            </w:tcPrChange>
          </w:tcPr>
          <w:p w14:paraId="15DC0F09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Near-distance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activities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0" w:type="dxa"/>
            <w:tcPrChange w:id="117" w:author="Thomas Richard Johansen Forshaw" w:date="2020-12-20T00:03:00Z">
              <w:tcPr>
                <w:tcW w:w="990" w:type="dxa"/>
              </w:tcPr>
            </w:tcPrChange>
          </w:tcPr>
          <w:p w14:paraId="36399626" w14:textId="1D26C049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1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1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120" w:author="Thomas Richard Johansen Forshaw" w:date="2020-12-15T13:41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2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595</w:t>
              </w:r>
            </w:ins>
            <w:del w:id="122" w:author="Thomas Richard Johansen Forshaw" w:date="2020-12-15T13:41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2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709</w:delText>
              </w:r>
            </w:del>
            <w:ins w:id="124" w:author="Thomas Richard Johansen Forshaw" w:date="2020-12-15T13:41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25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t>†</w:t>
              </w:r>
            </w:ins>
            <w:del w:id="126" w:author="Thomas Richard Johansen Forshaw" w:date="2020-12-15T13:41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2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*</w:delText>
              </w:r>
            </w:del>
          </w:p>
          <w:p w14:paraId="5A420D64" w14:textId="3372E77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2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2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130" w:author="Thomas Richard Johansen Forshaw" w:date="2020-12-15T13:41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3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19</w:t>
              </w:r>
            </w:ins>
            <w:del w:id="132" w:author="Thomas Richard Johansen Forshaw" w:date="2020-12-15T13:41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3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03</w:delText>
              </w:r>
            </w:del>
          </w:p>
        </w:tc>
        <w:tc>
          <w:tcPr>
            <w:tcW w:w="990" w:type="dxa"/>
            <w:tcPrChange w:id="134" w:author="Thomas Richard Johansen Forshaw" w:date="2020-12-20T00:03:00Z">
              <w:tcPr>
                <w:tcW w:w="990" w:type="dxa"/>
              </w:tcPr>
            </w:tcPrChange>
          </w:tcPr>
          <w:p w14:paraId="33088A2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3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3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0.619</w:t>
            </w: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37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69A89EF5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3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3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p=0.014</w:t>
            </w:r>
          </w:p>
        </w:tc>
        <w:tc>
          <w:tcPr>
            <w:tcW w:w="900" w:type="dxa"/>
            <w:tcPrChange w:id="140" w:author="Thomas Richard Johansen Forshaw" w:date="2020-12-20T00:03:00Z">
              <w:tcPr>
                <w:tcW w:w="900" w:type="dxa"/>
              </w:tcPr>
            </w:tcPrChange>
          </w:tcPr>
          <w:p w14:paraId="04E6FDF7" w14:textId="77777777" w:rsidR="00AB25FB" w:rsidRPr="0009031D" w:rsidRDefault="00B9363A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0.657*</w:t>
            </w:r>
          </w:p>
          <w:p w14:paraId="2CA9A1DB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p=0.008</w:t>
            </w:r>
          </w:p>
        </w:tc>
        <w:tc>
          <w:tcPr>
            <w:tcW w:w="900" w:type="dxa"/>
            <w:tcPrChange w:id="145" w:author="Thomas Richard Johansen Forshaw" w:date="2020-12-20T00:03:00Z">
              <w:tcPr>
                <w:tcW w:w="900" w:type="dxa"/>
              </w:tcPr>
            </w:tcPrChange>
          </w:tcPr>
          <w:p w14:paraId="02B3201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0.505</w:t>
            </w:r>
          </w:p>
          <w:p w14:paraId="2CE29115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4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p=0.055</w:t>
            </w:r>
          </w:p>
        </w:tc>
        <w:tc>
          <w:tcPr>
            <w:tcW w:w="990" w:type="dxa"/>
            <w:tcPrChange w:id="150" w:author="Thomas Richard Johansen Forshaw" w:date="2020-12-20T00:03:00Z">
              <w:tcPr>
                <w:tcW w:w="990" w:type="dxa"/>
              </w:tcPr>
            </w:tcPrChange>
          </w:tcPr>
          <w:p w14:paraId="0AE4A91A" w14:textId="678DF486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5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5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153" w:author="Thomas Richard Johansen Forshaw" w:date="2020-12-15T13:42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5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323</w:t>
              </w:r>
            </w:ins>
            <w:del w:id="155" w:author="Thomas Richard Johansen Forshaw" w:date="2020-12-15T13:42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5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572</w:delText>
              </w:r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57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delText>†</w:delText>
              </w:r>
            </w:del>
          </w:p>
          <w:p w14:paraId="01380618" w14:textId="4BE5C713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5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5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160" w:author="Thomas Richard Johansen Forshaw" w:date="2020-12-15T13:42:00Z">
              <w:r w:rsidR="004E5E1B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6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241</w:t>
              </w:r>
            </w:ins>
            <w:del w:id="162" w:author="Thomas Richard Johansen Forshaw" w:date="2020-12-15T13:42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6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026</w:delText>
              </w:r>
            </w:del>
          </w:p>
        </w:tc>
        <w:tc>
          <w:tcPr>
            <w:tcW w:w="900" w:type="dxa"/>
            <w:tcPrChange w:id="164" w:author="Thomas Richard Johansen Forshaw" w:date="2020-12-20T00:03:00Z">
              <w:tcPr>
                <w:tcW w:w="630" w:type="dxa"/>
              </w:tcPr>
            </w:tcPrChange>
          </w:tcPr>
          <w:p w14:paraId="5D4E6A4F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6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6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0.631</w:t>
            </w: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67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24513D42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6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6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p=0.012</w:t>
            </w:r>
          </w:p>
        </w:tc>
        <w:tc>
          <w:tcPr>
            <w:tcW w:w="900" w:type="dxa"/>
            <w:tcPrChange w:id="170" w:author="Thomas Richard Johansen Forshaw" w:date="2020-12-20T00:03:00Z">
              <w:tcPr>
                <w:tcW w:w="900" w:type="dxa"/>
              </w:tcPr>
            </w:tcPrChange>
          </w:tcPr>
          <w:p w14:paraId="5BA7C2C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0.577</w:t>
            </w: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3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4DE80FCE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p=0.024</w:t>
            </w:r>
          </w:p>
        </w:tc>
        <w:tc>
          <w:tcPr>
            <w:tcW w:w="990" w:type="dxa"/>
            <w:tcPrChange w:id="176" w:author="Thomas Richard Johansen Forshaw" w:date="2020-12-20T00:03:00Z">
              <w:tcPr>
                <w:tcW w:w="900" w:type="dxa"/>
              </w:tcPr>
            </w:tcPrChange>
          </w:tcPr>
          <w:p w14:paraId="5AB31E90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0.512</w:t>
            </w:r>
          </w:p>
          <w:p w14:paraId="24A85427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7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p=0.051</w:t>
            </w:r>
          </w:p>
        </w:tc>
        <w:tc>
          <w:tcPr>
            <w:tcW w:w="900" w:type="dxa"/>
            <w:tcPrChange w:id="181" w:author="Thomas Richard Johansen Forshaw" w:date="2020-12-20T00:03:00Z">
              <w:tcPr>
                <w:tcW w:w="1080" w:type="dxa"/>
              </w:tcPr>
            </w:tcPrChange>
          </w:tcPr>
          <w:p w14:paraId="68B12DD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0.523</w:t>
            </w: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4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70386A7E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p=0.045</w:t>
            </w:r>
          </w:p>
        </w:tc>
        <w:tc>
          <w:tcPr>
            <w:tcW w:w="990" w:type="dxa"/>
            <w:tcPrChange w:id="187" w:author="Thomas Richard Johansen Forshaw" w:date="2020-12-20T00:03:00Z">
              <w:tcPr>
                <w:tcW w:w="900" w:type="dxa"/>
              </w:tcPr>
            </w:tcPrChange>
          </w:tcPr>
          <w:p w14:paraId="3F5A585D" w14:textId="0BB93AB3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8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</w:t>
            </w:r>
            <w:ins w:id="190" w:author="Thomas Richard Johansen Forshaw" w:date="2020-12-15T14:24:00Z">
              <w:r w:rsidR="00AF6F76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9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.653</w:t>
              </w:r>
            </w:ins>
            <w:ins w:id="192" w:author="Thomas Richard Johansen Forshaw" w:date="2020-12-20T00:11:00Z">
              <w:r w:rsidR="003572D3" w:rsidRPr="00500FAE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</w:rPr>
                <w:t>*</w:t>
              </w:r>
            </w:ins>
            <w:del w:id="193" w:author="Thomas Richard Johansen Forshaw" w:date="2020-12-15T14:24:00Z">
              <w:r w:rsidRPr="0009031D" w:rsidDel="00AF6F76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9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</w:delText>
              </w:r>
            </w:del>
            <w:del w:id="195" w:author="Thomas Richard Johansen Forshaw" w:date="2020-12-15T14:23:00Z">
              <w:r w:rsidRPr="0009031D" w:rsidDel="00AF6F76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9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735</w:delText>
              </w:r>
            </w:del>
            <w:del w:id="197" w:author="Thomas Richard Johansen Forshaw" w:date="2020-12-15T14:24:00Z">
              <w:r w:rsidRPr="0009031D" w:rsidDel="00AF6F76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19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*</w:delText>
              </w:r>
            </w:del>
          </w:p>
          <w:p w14:paraId="07FCB38B" w14:textId="1DB49139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19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0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p=0.00</w:t>
            </w:r>
            <w:ins w:id="201" w:author="Thomas Richard Johansen Forshaw" w:date="2020-12-15T14:24:00Z">
              <w:r w:rsidR="00AF6F76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0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8</w:t>
              </w:r>
            </w:ins>
            <w:del w:id="203" w:author="Thomas Richard Johansen Forshaw" w:date="2020-12-15T14:24:00Z">
              <w:r w:rsidRPr="0009031D" w:rsidDel="00AF6F76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0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</w:delText>
              </w:r>
            </w:del>
          </w:p>
        </w:tc>
        <w:tc>
          <w:tcPr>
            <w:tcW w:w="900" w:type="dxa"/>
            <w:tcPrChange w:id="205" w:author="Thomas Richard Johansen Forshaw" w:date="2020-12-20T00:03:00Z">
              <w:tcPr>
                <w:tcW w:w="990" w:type="dxa"/>
              </w:tcPr>
            </w:tcPrChange>
          </w:tcPr>
          <w:p w14:paraId="0480811D" w14:textId="5C0D9AF9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0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0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0.6</w:t>
            </w:r>
            <w:ins w:id="208" w:author="Thomas Richard Johansen Forshaw" w:date="2020-12-15T14:22:00Z">
              <w:r w:rsidR="00AF6F76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0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66</w:t>
              </w:r>
            </w:ins>
            <w:ins w:id="210" w:author="Thomas Richard Johansen Forshaw" w:date="2020-12-20T00:11:00Z">
              <w:r w:rsidR="003572D3" w:rsidRPr="00500FAE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</w:rPr>
                <w:t>*</w:t>
              </w:r>
            </w:ins>
            <w:del w:id="211" w:author="Thomas Richard Johansen Forshaw" w:date="2020-12-15T13:42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1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66</w:delText>
              </w:r>
            </w:del>
            <w:del w:id="213" w:author="Thomas Richard Johansen Forshaw" w:date="2020-12-15T14:27:00Z">
              <w:r w:rsidRPr="0009031D" w:rsidDel="00AF6F76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1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*</w:delText>
              </w:r>
            </w:del>
          </w:p>
          <w:p w14:paraId="50E5F00E" w14:textId="0523F4C8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1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1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p=0.00</w:t>
            </w:r>
            <w:ins w:id="217" w:author="Thomas Richard Johansen Forshaw" w:date="2020-12-15T14:23:00Z">
              <w:r w:rsidR="00AF6F76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1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7</w:t>
              </w:r>
            </w:ins>
            <w:del w:id="219" w:author="Thomas Richard Johansen Forshaw" w:date="2020-12-15T13:43:00Z">
              <w:r w:rsidRPr="0009031D" w:rsidDel="004E5E1B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2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7</w:delText>
              </w:r>
            </w:del>
          </w:p>
        </w:tc>
        <w:tc>
          <w:tcPr>
            <w:tcW w:w="900" w:type="dxa"/>
            <w:tcPrChange w:id="221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20371D9B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2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2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0.464</w:t>
            </w:r>
          </w:p>
          <w:p w14:paraId="7D7798F3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2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2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p=0.82</w:t>
            </w:r>
          </w:p>
        </w:tc>
      </w:tr>
      <w:tr w:rsidR="0009031D" w:rsidRPr="00C901F5" w14:paraId="76FFB2C8" w14:textId="77777777" w:rsidTr="0009031D">
        <w:tblPrEx>
          <w:tblPrExChange w:id="226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c>
          <w:tcPr>
            <w:tcW w:w="985" w:type="dxa"/>
            <w:vMerge w:val="restart"/>
            <w:tcPrChange w:id="227" w:author="Thomas Richard Johansen Forshaw" w:date="2020-12-20T00:03:00Z">
              <w:tcPr>
                <w:tcW w:w="985" w:type="dxa"/>
                <w:gridSpan w:val="2"/>
                <w:vMerge w:val="restart"/>
              </w:tcPr>
            </w:tcPrChange>
          </w:tcPr>
          <w:p w14:paraId="05B6D3FD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lang w:val="en-GB"/>
              </w:rPr>
              <w:t>Late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lang w:val="en-GB"/>
              </w:rPr>
              <w:t>AMD</w:t>
            </w:r>
          </w:p>
        </w:tc>
        <w:tc>
          <w:tcPr>
            <w:tcW w:w="1170" w:type="dxa"/>
            <w:tcPrChange w:id="228" w:author="Thomas Richard Johansen Forshaw" w:date="2020-12-20T00:03:00Z">
              <w:tcPr>
                <w:tcW w:w="1170" w:type="dxa"/>
                <w:gridSpan w:val="2"/>
              </w:tcPr>
            </w:tcPrChange>
          </w:tcPr>
          <w:p w14:paraId="51EF31CE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Composite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0" w:type="dxa"/>
            <w:tcPrChange w:id="229" w:author="Thomas Richard Johansen Forshaw" w:date="2020-12-20T00:03:00Z">
              <w:tcPr>
                <w:tcW w:w="990" w:type="dxa"/>
              </w:tcPr>
            </w:tcPrChange>
          </w:tcPr>
          <w:p w14:paraId="60567BB5" w14:textId="354F61CB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3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3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232" w:author="Thomas Richard Johansen Forshaw" w:date="2020-12-15T13:29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3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458</w:t>
              </w:r>
            </w:ins>
            <w:del w:id="234" w:author="Thomas Richard Johansen Forshaw" w:date="2020-12-15T13:29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3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371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36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70D4C0B8" w14:textId="39E4535B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3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3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239" w:author="Thomas Richard Johansen Forshaw" w:date="2020-12-15T13:29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4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14</w:t>
              </w:r>
            </w:ins>
            <w:del w:id="241" w:author="Thomas Richard Johansen Forshaw" w:date="2020-12-15T13:29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4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34</w:delText>
              </w:r>
            </w:del>
          </w:p>
        </w:tc>
        <w:tc>
          <w:tcPr>
            <w:tcW w:w="990" w:type="dxa"/>
            <w:tcPrChange w:id="243" w:author="Thomas Richard Johansen Forshaw" w:date="2020-12-20T00:03:00Z">
              <w:tcPr>
                <w:tcW w:w="990" w:type="dxa"/>
              </w:tcPr>
            </w:tcPrChange>
          </w:tcPr>
          <w:p w14:paraId="2CF23740" w14:textId="3B94F488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4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4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246" w:author="Thomas Richard Johansen Forshaw" w:date="2020-12-15T12:57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4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392</w:t>
              </w:r>
            </w:ins>
            <w:del w:id="248" w:author="Thomas Richard Johansen Forshaw" w:date="2020-12-15T12:56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4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389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50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633E5502" w14:textId="3108054D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5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5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253" w:author="Thomas Richard Johansen Forshaw" w:date="2020-12-15T12:57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5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39</w:t>
              </w:r>
            </w:ins>
            <w:del w:id="255" w:author="Thomas Richard Johansen Forshaw" w:date="2020-12-15T12:57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5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25</w:delText>
              </w:r>
            </w:del>
          </w:p>
        </w:tc>
        <w:tc>
          <w:tcPr>
            <w:tcW w:w="900" w:type="dxa"/>
            <w:tcPrChange w:id="257" w:author="Thomas Richard Johansen Forshaw" w:date="2020-12-20T00:03:00Z">
              <w:tcPr>
                <w:tcW w:w="900" w:type="dxa"/>
              </w:tcPr>
            </w:tcPrChange>
          </w:tcPr>
          <w:p w14:paraId="695027DC" w14:textId="3669703D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5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5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0.3</w:t>
            </w:r>
            <w:ins w:id="260" w:author="Thomas Richard Johansen Forshaw" w:date="2020-12-15T12:57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6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11</w:t>
              </w:r>
            </w:ins>
            <w:del w:id="262" w:author="Thomas Richard Johansen Forshaw" w:date="2020-12-15T12:57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6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32</w:delText>
              </w:r>
            </w:del>
          </w:p>
          <w:p w14:paraId="4315FF9C" w14:textId="1E9D85B6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6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6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266" w:author="Thomas Richard Johansen Forshaw" w:date="2020-12-15T12:57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6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107</w:t>
              </w:r>
            </w:ins>
            <w:del w:id="268" w:author="Thomas Richard Johansen Forshaw" w:date="2020-12-15T12:57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6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059</w:delText>
              </w:r>
            </w:del>
          </w:p>
        </w:tc>
        <w:tc>
          <w:tcPr>
            <w:tcW w:w="900" w:type="dxa"/>
            <w:tcPrChange w:id="270" w:author="Thomas Richard Johansen Forshaw" w:date="2020-12-20T00:03:00Z">
              <w:tcPr>
                <w:tcW w:w="900" w:type="dxa"/>
              </w:tcPr>
            </w:tcPrChange>
          </w:tcPr>
          <w:p w14:paraId="3DFBD199" w14:textId="25E65764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7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7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273" w:author="Thomas Richard Johansen Forshaw" w:date="2020-12-15T12:57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7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422</w:t>
              </w:r>
            </w:ins>
            <w:del w:id="275" w:author="Thomas Richard Johansen Forshaw" w:date="2020-12-15T12:57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7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361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77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00A4B0D4" w14:textId="1B38E32B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7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7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280" w:author="Thomas Richard Johansen Forshaw" w:date="2020-12-15T12:59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8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25</w:t>
              </w:r>
            </w:ins>
            <w:del w:id="282" w:author="Thomas Richard Johansen Forshaw" w:date="2020-12-15T12:58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8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39</w:delText>
              </w:r>
            </w:del>
          </w:p>
        </w:tc>
        <w:tc>
          <w:tcPr>
            <w:tcW w:w="990" w:type="dxa"/>
            <w:tcPrChange w:id="284" w:author="Thomas Richard Johansen Forshaw" w:date="2020-12-20T00:03:00Z">
              <w:tcPr>
                <w:tcW w:w="990" w:type="dxa"/>
              </w:tcPr>
            </w:tcPrChange>
          </w:tcPr>
          <w:p w14:paraId="49206B1D" w14:textId="639B1E41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8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8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287" w:author="Thomas Richard Johansen Forshaw" w:date="2020-12-15T13:30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8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508</w:t>
              </w:r>
            </w:ins>
            <w:ins w:id="289" w:author="Thomas Richard Johansen Forshaw" w:date="2020-12-20T00:08:00Z">
              <w:r w:rsidR="003572D3" w:rsidRPr="00500FAE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</w:rPr>
                <w:t>†</w:t>
              </w:r>
            </w:ins>
            <w:del w:id="290" w:author="Thomas Richard Johansen Forshaw" w:date="2020-12-15T13:30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9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405</w:delText>
              </w:r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92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delText>†</w:delText>
              </w:r>
            </w:del>
          </w:p>
          <w:p w14:paraId="7BBA16EB" w14:textId="1EEEBFC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9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9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295" w:author="Thomas Richard Johansen Forshaw" w:date="2020-12-20T00:21:00Z">
              <w:r w:rsidR="00E030FA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</w:rPr>
                <w:t>6</w:t>
              </w:r>
            </w:ins>
            <w:del w:id="296" w:author="Thomas Richard Johansen Forshaw" w:date="2020-12-15T13:30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29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19</w:delText>
              </w:r>
            </w:del>
          </w:p>
        </w:tc>
        <w:tc>
          <w:tcPr>
            <w:tcW w:w="900" w:type="dxa"/>
            <w:tcPrChange w:id="298" w:author="Thomas Richard Johansen Forshaw" w:date="2020-12-20T00:03:00Z">
              <w:tcPr>
                <w:tcW w:w="630" w:type="dxa"/>
              </w:tcPr>
            </w:tcPrChange>
          </w:tcPr>
          <w:p w14:paraId="2D0E2371" w14:textId="4C1B7DED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29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0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301" w:author="Thomas Richard Johansen Forshaw" w:date="2020-12-15T12:59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0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43</w:t>
              </w:r>
            </w:ins>
            <w:ins w:id="303" w:author="Thomas Richard Johansen Forshaw" w:date="2020-12-15T13:00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04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t>†</w:t>
              </w:r>
            </w:ins>
            <w:del w:id="305" w:author="Thomas Richard Johansen Forshaw" w:date="2020-12-15T12:59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0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287</w:delText>
              </w:r>
            </w:del>
          </w:p>
          <w:p w14:paraId="12727973" w14:textId="420B5CE3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0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0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309" w:author="Thomas Richard Johansen Forshaw" w:date="2020-12-15T13:00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1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022</w:t>
              </w:r>
            </w:ins>
            <w:del w:id="311" w:author="Thomas Richard Johansen Forshaw" w:date="2020-12-15T13:00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1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105</w:delText>
              </w:r>
            </w:del>
          </w:p>
        </w:tc>
        <w:tc>
          <w:tcPr>
            <w:tcW w:w="900" w:type="dxa"/>
            <w:tcPrChange w:id="313" w:author="Thomas Richard Johansen Forshaw" w:date="2020-12-20T00:03:00Z">
              <w:tcPr>
                <w:tcW w:w="900" w:type="dxa"/>
              </w:tcPr>
            </w:tcPrChange>
          </w:tcPr>
          <w:p w14:paraId="4CA9EA9F" w14:textId="55BAC450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1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1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0.3</w:t>
            </w:r>
            <w:ins w:id="316" w:author="Thomas Richard Johansen Forshaw" w:date="2020-12-15T13:00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1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</w:t>
              </w:r>
            </w:ins>
            <w:del w:id="318" w:author="Thomas Richard Johansen Forshaw" w:date="2020-12-15T13:00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1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06</w:delText>
              </w:r>
            </w:del>
          </w:p>
          <w:p w14:paraId="2D9AB84B" w14:textId="13C97524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2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2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322" w:author="Thomas Richard Johansen Forshaw" w:date="2020-12-15T13:00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2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97</w:t>
              </w:r>
            </w:ins>
            <w:del w:id="324" w:author="Thomas Richard Johansen Forshaw" w:date="2020-12-15T13:00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2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83</w:delText>
              </w:r>
            </w:del>
          </w:p>
        </w:tc>
        <w:tc>
          <w:tcPr>
            <w:tcW w:w="990" w:type="dxa"/>
            <w:tcPrChange w:id="326" w:author="Thomas Richard Johansen Forshaw" w:date="2020-12-20T00:03:00Z">
              <w:tcPr>
                <w:tcW w:w="900" w:type="dxa"/>
              </w:tcPr>
            </w:tcPrChange>
          </w:tcPr>
          <w:p w14:paraId="239CE99E" w14:textId="03100F41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2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2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329" w:author="Thomas Richard Johansen Forshaw" w:date="2020-12-15T13:01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3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225</w:t>
              </w:r>
            </w:ins>
            <w:del w:id="331" w:author="Thomas Richard Johansen Forshaw" w:date="2020-12-15T13:01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3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361</w:delText>
              </w:r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33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delText>†</w:delText>
              </w:r>
            </w:del>
          </w:p>
          <w:p w14:paraId="55BB1A1B" w14:textId="37C3998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3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3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336" w:author="Thomas Richard Johansen Forshaw" w:date="2020-12-15T13:01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3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25</w:t>
              </w:r>
            </w:ins>
            <w:del w:id="338" w:author="Thomas Richard Johansen Forshaw" w:date="2020-12-15T13:01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3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039</w:delText>
              </w:r>
            </w:del>
          </w:p>
        </w:tc>
        <w:tc>
          <w:tcPr>
            <w:tcW w:w="900" w:type="dxa"/>
            <w:tcPrChange w:id="340" w:author="Thomas Richard Johansen Forshaw" w:date="2020-12-20T00:03:00Z">
              <w:tcPr>
                <w:tcW w:w="1080" w:type="dxa"/>
              </w:tcPr>
            </w:tcPrChange>
          </w:tcPr>
          <w:p w14:paraId="05E55122" w14:textId="334EFBD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4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4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</w:t>
            </w:r>
            <w:ins w:id="343" w:author="Thomas Richard Johansen Forshaw" w:date="2020-12-15T13:01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4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43</w:t>
              </w:r>
            </w:ins>
            <w:del w:id="345" w:author="Thomas Richard Johansen Forshaw" w:date="2020-12-15T13:01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4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91</w:delText>
              </w:r>
            </w:del>
          </w:p>
          <w:p w14:paraId="4966383A" w14:textId="43AFDCEB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4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4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349" w:author="Thomas Richard Johansen Forshaw" w:date="2020-12-15T13:01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5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212</w:t>
              </w:r>
            </w:ins>
            <w:del w:id="351" w:author="Thomas Richard Johansen Forshaw" w:date="2020-12-15T13:01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5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</w:delText>
              </w:r>
            </w:del>
          </w:p>
        </w:tc>
        <w:tc>
          <w:tcPr>
            <w:tcW w:w="990" w:type="dxa"/>
            <w:tcPrChange w:id="353" w:author="Thomas Richard Johansen Forshaw" w:date="2020-12-20T00:03:00Z">
              <w:tcPr>
                <w:tcW w:w="900" w:type="dxa"/>
              </w:tcPr>
            </w:tcPrChange>
          </w:tcPr>
          <w:p w14:paraId="7187EFB8" w14:textId="2AD9F930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5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5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356" w:author="Thomas Richard Johansen Forshaw" w:date="2020-12-15T13:31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5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469</w:t>
              </w:r>
            </w:ins>
            <w:del w:id="358" w:author="Thomas Richard Johansen Forshaw" w:date="2020-12-15T13:31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5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356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60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07046035" w14:textId="7EB21923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6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6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363" w:author="Thomas Richard Johansen Forshaw" w:date="2020-12-15T13:30:00Z">
              <w:r w:rsidR="009C59B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6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</w:t>
              </w:r>
            </w:ins>
            <w:del w:id="365" w:author="Thomas Richard Johansen Forshaw" w:date="2020-12-15T13:30:00Z">
              <w:r w:rsidRPr="0009031D" w:rsidDel="009C59B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6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4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6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2</w:t>
            </w:r>
          </w:p>
        </w:tc>
        <w:tc>
          <w:tcPr>
            <w:tcW w:w="900" w:type="dxa"/>
            <w:tcPrChange w:id="368" w:author="Thomas Richard Johansen Forshaw" w:date="2020-12-20T00:03:00Z">
              <w:tcPr>
                <w:tcW w:w="990" w:type="dxa"/>
              </w:tcPr>
            </w:tcPrChange>
          </w:tcPr>
          <w:p w14:paraId="4DEB7631" w14:textId="2094E6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6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7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371" w:author="Thomas Richard Johansen Forshaw" w:date="2020-12-15T13:01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7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348</w:t>
              </w:r>
            </w:ins>
            <w:del w:id="373" w:author="Thomas Richard Johansen Forshaw" w:date="2020-12-15T13:01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7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288</w:delText>
              </w:r>
            </w:del>
          </w:p>
          <w:p w14:paraId="5D2224B1" w14:textId="144441E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7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7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377" w:author="Thomas Richard Johansen Forshaw" w:date="2020-12-15T13:02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7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069</w:t>
              </w:r>
            </w:ins>
            <w:del w:id="379" w:author="Thomas Richard Johansen Forshaw" w:date="2020-12-15T13:02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8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104</w:delText>
              </w:r>
            </w:del>
          </w:p>
        </w:tc>
        <w:tc>
          <w:tcPr>
            <w:tcW w:w="900" w:type="dxa"/>
            <w:tcPrChange w:id="381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01E693EA" w14:textId="4E40858D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8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8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384" w:author="Thomas Richard Johansen Forshaw" w:date="2020-12-15T13:02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8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359</w:t>
              </w:r>
            </w:ins>
            <w:del w:id="386" w:author="Thomas Richard Johansen Forshaw" w:date="2020-12-15T13:02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8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289</w:delText>
              </w:r>
            </w:del>
          </w:p>
          <w:p w14:paraId="05C523EB" w14:textId="4F68F4A6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8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8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390" w:author="Thomas Richard Johansen Forshaw" w:date="2020-12-15T13:02:00Z">
              <w:r w:rsidR="007B1E5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9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06</w:t>
              </w:r>
            </w:ins>
            <w:del w:id="392" w:author="Thomas Richard Johansen Forshaw" w:date="2020-12-15T13:02:00Z">
              <w:r w:rsidRPr="0009031D" w:rsidDel="007B1E5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39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103</w:delText>
              </w:r>
            </w:del>
          </w:p>
        </w:tc>
      </w:tr>
      <w:tr w:rsidR="0009031D" w:rsidRPr="00C901F5" w14:paraId="0F2C3899" w14:textId="77777777" w:rsidTr="0009031D">
        <w:tblPrEx>
          <w:tblPrExChange w:id="394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c>
          <w:tcPr>
            <w:tcW w:w="985" w:type="dxa"/>
            <w:vMerge/>
            <w:tcPrChange w:id="395" w:author="Thomas Richard Johansen Forshaw" w:date="2020-12-20T00:03:00Z">
              <w:tcPr>
                <w:tcW w:w="985" w:type="dxa"/>
                <w:gridSpan w:val="2"/>
                <w:vMerge/>
              </w:tcPr>
            </w:tcPrChange>
          </w:tcPr>
          <w:p w14:paraId="4A7A8D45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70" w:type="dxa"/>
            <w:tcPrChange w:id="396" w:author="Thomas Richard Johansen Forshaw" w:date="2020-12-20T00:03:00Z">
              <w:tcPr>
                <w:tcW w:w="1170" w:type="dxa"/>
                <w:gridSpan w:val="2"/>
              </w:tcPr>
            </w:tcPrChange>
          </w:tcPr>
          <w:p w14:paraId="5A8A6CE7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Near-distance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activities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0" w:type="dxa"/>
            <w:tcPrChange w:id="397" w:author="Thomas Richard Johansen Forshaw" w:date="2020-12-20T00:03:00Z">
              <w:tcPr>
                <w:tcW w:w="990" w:type="dxa"/>
              </w:tcPr>
            </w:tcPrChange>
          </w:tcPr>
          <w:p w14:paraId="0B80B5C9" w14:textId="6C6819D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9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39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</w:t>
            </w:r>
            <w:ins w:id="400" w:author="Thomas Richard Johansen Forshaw" w:date="2020-12-15T14:14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0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.598</w:t>
              </w:r>
            </w:ins>
            <w:del w:id="402" w:author="Thomas Richard Johansen Forshaw" w:date="2020-12-15T14:14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0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.391</w:delText>
              </w:r>
            </w:del>
            <w:ins w:id="404" w:author="Thomas Richard Johansen Forshaw" w:date="2020-12-15T14:15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0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 xml:space="preserve"> *</w:t>
              </w:r>
            </w:ins>
            <w:del w:id="406" w:author="Thomas Richard Johansen Forshaw" w:date="2020-12-15T14:15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07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delText>†</w:delText>
              </w:r>
            </w:del>
          </w:p>
          <w:p w14:paraId="63CA87A8" w14:textId="33EF0BAA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0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0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</w:t>
            </w:r>
            <w:ins w:id="410" w:author="Thomas Richard Johansen Forshaw" w:date="2020-12-15T14:14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1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&lt;</w:t>
              </w:r>
            </w:ins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1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</w:t>
            </w:r>
            <w:ins w:id="413" w:author="Thomas Richard Johansen Forshaw" w:date="2020-12-15T14:14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1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01</w:t>
              </w:r>
            </w:ins>
            <w:del w:id="415" w:author="Thomas Richard Johansen Forshaw" w:date="2020-12-15T14:14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1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25</w:delText>
              </w:r>
            </w:del>
          </w:p>
        </w:tc>
        <w:tc>
          <w:tcPr>
            <w:tcW w:w="990" w:type="dxa"/>
            <w:tcPrChange w:id="417" w:author="Thomas Richard Johansen Forshaw" w:date="2020-12-20T00:03:00Z">
              <w:tcPr>
                <w:tcW w:w="990" w:type="dxa"/>
              </w:tcPr>
            </w:tcPrChange>
          </w:tcPr>
          <w:p w14:paraId="6BC3153D" w14:textId="1547ECC0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1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1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420" w:author="Thomas Richard Johansen Forshaw" w:date="2020-12-15T14:08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2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379</w:t>
              </w:r>
            </w:ins>
            <w:del w:id="422" w:author="Thomas Richard Johansen Forshaw" w:date="2020-12-15T14:08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2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428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24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3612C3DD" w14:textId="051B54E0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2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2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427" w:author="Thomas Richard Johansen Forshaw" w:date="2020-12-15T14:08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2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47</w:t>
              </w:r>
            </w:ins>
            <w:del w:id="429" w:author="Thomas Richard Johansen Forshaw" w:date="2020-12-15T14:08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3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13</w:delText>
              </w:r>
            </w:del>
          </w:p>
        </w:tc>
        <w:tc>
          <w:tcPr>
            <w:tcW w:w="900" w:type="dxa"/>
            <w:tcPrChange w:id="431" w:author="Thomas Richard Johansen Forshaw" w:date="2020-12-20T00:03:00Z">
              <w:tcPr>
                <w:tcW w:w="900" w:type="dxa"/>
              </w:tcPr>
            </w:tcPrChange>
          </w:tcPr>
          <w:p w14:paraId="08F0D51F" w14:textId="3273B40C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3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3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0.3</w:t>
            </w:r>
            <w:ins w:id="434" w:author="Thomas Richard Johansen Forshaw" w:date="2020-12-15T14:09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3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10</w:t>
              </w:r>
            </w:ins>
            <w:del w:id="436" w:author="Thomas Richard Johansen Forshaw" w:date="2020-12-15T14:09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3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41</w:delText>
              </w:r>
            </w:del>
          </w:p>
          <w:p w14:paraId="1A2CC5F4" w14:textId="17A8ACE2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3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3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440" w:author="Thomas Richard Johansen Forshaw" w:date="2020-12-15T14:09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4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108</w:t>
              </w:r>
            </w:ins>
            <w:del w:id="442" w:author="Thomas Richard Johansen Forshaw" w:date="2020-12-15T14:09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4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052</w:delText>
              </w:r>
            </w:del>
          </w:p>
        </w:tc>
        <w:tc>
          <w:tcPr>
            <w:tcW w:w="900" w:type="dxa"/>
            <w:tcPrChange w:id="444" w:author="Thomas Richard Johansen Forshaw" w:date="2020-12-20T00:03:00Z">
              <w:tcPr>
                <w:tcW w:w="900" w:type="dxa"/>
              </w:tcPr>
            </w:tcPrChange>
          </w:tcPr>
          <w:p w14:paraId="42B2E441" w14:textId="5F7862C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4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4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447" w:author="Thomas Richard Johansen Forshaw" w:date="2020-12-15T14:09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4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427</w:t>
              </w:r>
            </w:ins>
            <w:del w:id="449" w:author="Thomas Richard Johansen Forshaw" w:date="2020-12-15T14:09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5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373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51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63EB5772" w14:textId="101ECDED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5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5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454" w:author="Thomas Richard Johansen Forshaw" w:date="2020-12-15T14:09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5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024</w:t>
              </w:r>
            </w:ins>
            <w:del w:id="456" w:author="Thomas Richard Johansen Forshaw" w:date="2020-12-15T14:09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5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032</w:delText>
              </w:r>
            </w:del>
          </w:p>
        </w:tc>
        <w:tc>
          <w:tcPr>
            <w:tcW w:w="990" w:type="dxa"/>
            <w:tcPrChange w:id="458" w:author="Thomas Richard Johansen Forshaw" w:date="2020-12-20T00:03:00Z">
              <w:tcPr>
                <w:tcW w:w="990" w:type="dxa"/>
              </w:tcPr>
            </w:tcPrChange>
          </w:tcPr>
          <w:p w14:paraId="56869557" w14:textId="02A7F2EF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5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6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461" w:author="Thomas Richard Johansen Forshaw" w:date="2020-12-15T14:15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6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652</w:t>
              </w:r>
            </w:ins>
            <w:del w:id="463" w:author="Thomas Richard Johansen Forshaw" w:date="2020-12-15T14:15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6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469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6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*</w:t>
            </w:r>
          </w:p>
          <w:p w14:paraId="041C1E26" w14:textId="4E3F4F8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6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6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</w:t>
            </w:r>
            <w:ins w:id="468" w:author="Thomas Richard Johansen Forshaw" w:date="2020-12-15T14:15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6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&lt;</w:t>
              </w:r>
            </w:ins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7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0.00</w:t>
            </w:r>
            <w:ins w:id="471" w:author="Thomas Richard Johansen Forshaw" w:date="2020-12-15T14:15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7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</w:t>
              </w:r>
            </w:ins>
            <w:del w:id="473" w:author="Thomas Richard Johansen Forshaw" w:date="2020-12-15T14:15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7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6</w:delText>
              </w:r>
            </w:del>
          </w:p>
        </w:tc>
        <w:tc>
          <w:tcPr>
            <w:tcW w:w="900" w:type="dxa"/>
            <w:tcPrChange w:id="475" w:author="Thomas Richard Johansen Forshaw" w:date="2020-12-20T00:03:00Z">
              <w:tcPr>
                <w:tcW w:w="630" w:type="dxa"/>
              </w:tcPr>
            </w:tcPrChange>
          </w:tcPr>
          <w:p w14:paraId="45BD4EBA" w14:textId="789E7598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7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7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0.3</w:t>
            </w:r>
            <w:ins w:id="478" w:author="Thomas Richard Johansen Forshaw" w:date="2020-12-15T14:10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7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99</w:t>
              </w:r>
            </w:ins>
            <w:ins w:id="480" w:author="Thomas Richard Johansen Forshaw" w:date="2020-12-15T14:11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81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t>†</w:t>
              </w:r>
            </w:ins>
            <w:del w:id="482" w:author="Thomas Richard Johansen Forshaw" w:date="2020-12-15T14:10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8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11</w:delText>
              </w:r>
            </w:del>
          </w:p>
          <w:p w14:paraId="0A8214E2" w14:textId="29F4885A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8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8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</w:t>
            </w:r>
            <w:ins w:id="486" w:author="Thomas Richard Johansen Forshaw" w:date="2020-12-15T14:10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8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36</w:t>
              </w:r>
            </w:ins>
            <w:del w:id="488" w:author="Thomas Richard Johansen Forshaw" w:date="2020-12-15T14:10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8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78</w:delText>
              </w:r>
            </w:del>
          </w:p>
        </w:tc>
        <w:tc>
          <w:tcPr>
            <w:tcW w:w="900" w:type="dxa"/>
            <w:tcPrChange w:id="490" w:author="Thomas Richard Johansen Forshaw" w:date="2020-12-20T00:03:00Z">
              <w:tcPr>
                <w:tcW w:w="900" w:type="dxa"/>
              </w:tcPr>
            </w:tcPrChange>
          </w:tcPr>
          <w:p w14:paraId="3B67D760" w14:textId="1D74A081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9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9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0.3</w:t>
            </w:r>
            <w:ins w:id="493" w:author="Thomas Richard Johansen Forshaw" w:date="2020-12-15T14:11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9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03</w:t>
              </w:r>
            </w:ins>
            <w:del w:id="495" w:author="Thomas Richard Johansen Forshaw" w:date="2020-12-15T14:09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9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86</w:delText>
              </w:r>
            </w:del>
            <w:del w:id="497" w:author="Thomas Richard Johansen Forshaw" w:date="2020-12-15T14:11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498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delText>†</w:delText>
              </w:r>
            </w:del>
          </w:p>
          <w:p w14:paraId="19BE5D56" w14:textId="406932DE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49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0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501" w:author="Thomas Richard Johansen Forshaw" w:date="2020-12-15T14:11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0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117</w:t>
              </w:r>
            </w:ins>
            <w:del w:id="503" w:author="Thomas Richard Johansen Forshaw" w:date="2020-12-15T14:11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0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</w:delText>
              </w:r>
            </w:del>
            <w:del w:id="505" w:author="Thomas Richard Johansen Forshaw" w:date="2020-12-15T14:10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0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</w:delText>
              </w:r>
            </w:del>
            <w:del w:id="507" w:author="Thomas Richard Johansen Forshaw" w:date="2020-12-15T14:11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0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6</w:delText>
              </w:r>
            </w:del>
          </w:p>
        </w:tc>
        <w:tc>
          <w:tcPr>
            <w:tcW w:w="990" w:type="dxa"/>
            <w:tcPrChange w:id="509" w:author="Thomas Richard Johansen Forshaw" w:date="2020-12-20T00:03:00Z">
              <w:tcPr>
                <w:tcW w:w="900" w:type="dxa"/>
              </w:tcPr>
            </w:tcPrChange>
          </w:tcPr>
          <w:p w14:paraId="370F6F74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0.351</w:t>
            </w: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2" w:author="Thomas Richard Johansen Forshaw" w:date="2020-12-20T00:00:00Z">
                  <w:rPr>
                    <w:rFonts w:ascii="Times New Roman" w:eastAsia="Calibri" w:hAnsi="Times New Roman" w:cs="Times New Roman"/>
                    <w:sz w:val="20"/>
                    <w:szCs w:val="20"/>
                    <w:lang w:val="en-GB"/>
                  </w:rPr>
                </w:rPrChange>
              </w:rPr>
              <w:t>†</w:t>
            </w:r>
          </w:p>
          <w:p w14:paraId="66338C5B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p=0.045</w:t>
            </w:r>
          </w:p>
        </w:tc>
        <w:tc>
          <w:tcPr>
            <w:tcW w:w="900" w:type="dxa"/>
            <w:tcPrChange w:id="515" w:author="Thomas Richard Johansen Forshaw" w:date="2020-12-20T00:03:00Z">
              <w:tcPr>
                <w:tcW w:w="1080" w:type="dxa"/>
              </w:tcPr>
            </w:tcPrChange>
          </w:tcPr>
          <w:p w14:paraId="629C6961" w14:textId="4E1369EC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1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518" w:author="Thomas Richard Johansen Forshaw" w:date="2020-12-15T14:11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1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226</w:t>
              </w:r>
            </w:ins>
            <w:del w:id="520" w:author="Thomas Richard Johansen Forshaw" w:date="2020-12-15T14:11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2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325</w:delText>
              </w:r>
            </w:del>
          </w:p>
          <w:p w14:paraId="2583A4C7" w14:textId="07B9241E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2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2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</w:t>
            </w:r>
            <w:ins w:id="524" w:author="Thomas Richard Johansen Forshaw" w:date="2020-12-15T14:11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2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.24</w:t>
              </w:r>
            </w:ins>
            <w:ins w:id="526" w:author="Thomas Richard Johansen Forshaw" w:date="2020-12-15T14:12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2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8</w:t>
              </w:r>
            </w:ins>
            <w:del w:id="528" w:author="Thomas Richard Johansen Forshaw" w:date="2020-12-15T14:11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2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.065</w:delText>
              </w:r>
            </w:del>
          </w:p>
        </w:tc>
        <w:tc>
          <w:tcPr>
            <w:tcW w:w="990" w:type="dxa"/>
            <w:tcPrChange w:id="530" w:author="Thomas Richard Johansen Forshaw" w:date="2020-12-20T00:03:00Z">
              <w:tcPr>
                <w:tcW w:w="900" w:type="dxa"/>
              </w:tcPr>
            </w:tcPrChange>
          </w:tcPr>
          <w:p w14:paraId="46552768" w14:textId="2E88C2CE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3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3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</w:t>
            </w:r>
            <w:ins w:id="533" w:author="Thomas Richard Johansen Forshaw" w:date="2020-12-15T14:15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34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t>.60</w:t>
              </w:r>
            </w:ins>
            <w:ins w:id="535" w:author="Thomas Richard Johansen Forshaw" w:date="2020-12-15T14:16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36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t>2</w:t>
              </w:r>
            </w:ins>
            <w:del w:id="537" w:author="Thomas Richard Johansen Forshaw" w:date="2020-12-15T14:15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3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.373</w:delText>
              </w:r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39" w:author="Thomas Richard Johansen Forshaw" w:date="2020-12-20T00:00:00Z"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GB"/>
                    </w:rPr>
                  </w:rPrChange>
                </w:rPr>
                <w:delText>†</w:delText>
              </w:r>
            </w:del>
          </w:p>
          <w:p w14:paraId="4BD594B3" w14:textId="7C6AAF8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4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4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</w:t>
            </w:r>
            <w:ins w:id="542" w:author="Thomas Richard Johansen Forshaw" w:date="2020-12-15T14:16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4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&lt;</w:t>
              </w:r>
            </w:ins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4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545" w:author="Thomas Richard Johansen Forshaw" w:date="2020-12-15T14:16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4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001</w:t>
              </w:r>
            </w:ins>
            <w:del w:id="547" w:author="Thomas Richard Johansen Forshaw" w:date="2020-12-15T14:16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4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032</w:delText>
              </w:r>
            </w:del>
          </w:p>
        </w:tc>
        <w:tc>
          <w:tcPr>
            <w:tcW w:w="900" w:type="dxa"/>
            <w:tcPrChange w:id="549" w:author="Thomas Richard Johansen Forshaw" w:date="2020-12-20T00:03:00Z">
              <w:tcPr>
                <w:tcW w:w="990" w:type="dxa"/>
              </w:tcPr>
            </w:tcPrChange>
          </w:tcPr>
          <w:p w14:paraId="5BB681A6" w14:textId="6521AF71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5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5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</w:t>
            </w:r>
            <w:ins w:id="552" w:author="Thomas Richard Johansen Forshaw" w:date="2020-12-15T14:18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5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.369</w:t>
              </w:r>
            </w:ins>
            <w:del w:id="554" w:author="Thomas Richard Johansen Forshaw" w:date="2020-12-15T14:18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5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.261</w:delText>
              </w:r>
            </w:del>
          </w:p>
          <w:p w14:paraId="0398A95B" w14:textId="005B5BC4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5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5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558" w:author="Thomas Richard Johansen Forshaw" w:date="2020-12-15T14:18:00Z">
              <w:r w:rsidR="00255F5C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5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053</w:t>
              </w:r>
            </w:ins>
            <w:del w:id="560" w:author="Thomas Richard Johansen Forshaw" w:date="2020-12-15T14:18:00Z">
              <w:r w:rsidRPr="0009031D" w:rsidDel="00255F5C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6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142</w:delText>
              </w:r>
            </w:del>
          </w:p>
        </w:tc>
        <w:tc>
          <w:tcPr>
            <w:tcW w:w="900" w:type="dxa"/>
            <w:tcPrChange w:id="562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12A5B8B1" w14:textId="7175FDC5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6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6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565" w:author="Thomas Richard Johansen Forshaw" w:date="2020-12-15T14:18:00Z">
              <w:r w:rsidR="00F173E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6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177</w:t>
              </w:r>
            </w:ins>
            <w:del w:id="567" w:author="Thomas Richard Johansen Forshaw" w:date="2020-12-15T14:18:00Z">
              <w:r w:rsidRPr="0009031D" w:rsidDel="00F173E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6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282</w:delText>
              </w:r>
            </w:del>
          </w:p>
          <w:p w14:paraId="7AAB0D5A" w14:textId="58411A1A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6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7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</w:t>
            </w:r>
            <w:ins w:id="571" w:author="Thomas Richard Johansen Forshaw" w:date="2020-12-15T14:18:00Z">
              <w:r w:rsidR="00F173E3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7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.367</w:t>
              </w:r>
            </w:ins>
            <w:del w:id="573" w:author="Thomas Richard Johansen Forshaw" w:date="2020-12-15T14:18:00Z">
              <w:r w:rsidRPr="0009031D" w:rsidDel="00F173E3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7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.112</w:delText>
              </w:r>
            </w:del>
          </w:p>
        </w:tc>
      </w:tr>
      <w:tr w:rsidR="0009031D" w:rsidRPr="00C901F5" w14:paraId="662E37C9" w14:textId="77777777" w:rsidTr="0009031D">
        <w:tblPrEx>
          <w:tblPrExChange w:id="575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c>
          <w:tcPr>
            <w:tcW w:w="985" w:type="dxa"/>
            <w:vMerge w:val="restart"/>
            <w:tcPrChange w:id="576" w:author="Thomas Richard Johansen Forshaw" w:date="2020-12-20T00:03:00Z">
              <w:tcPr>
                <w:tcW w:w="985" w:type="dxa"/>
                <w:gridSpan w:val="2"/>
                <w:vMerge w:val="restart"/>
              </w:tcPr>
            </w:tcPrChange>
          </w:tcPr>
          <w:p w14:paraId="2E8405A6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lang w:val="en-GB"/>
              </w:rPr>
              <w:t>Healthy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lang w:val="en-GB"/>
              </w:rPr>
              <w:t>retina</w:t>
            </w:r>
          </w:p>
        </w:tc>
        <w:tc>
          <w:tcPr>
            <w:tcW w:w="1170" w:type="dxa"/>
            <w:tcPrChange w:id="577" w:author="Thomas Richard Johansen Forshaw" w:date="2020-12-20T00:03:00Z">
              <w:tcPr>
                <w:tcW w:w="1170" w:type="dxa"/>
                <w:gridSpan w:val="2"/>
              </w:tcPr>
            </w:tcPrChange>
          </w:tcPr>
          <w:p w14:paraId="19D97066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Composite</w:t>
            </w:r>
          </w:p>
        </w:tc>
        <w:tc>
          <w:tcPr>
            <w:tcW w:w="990" w:type="dxa"/>
            <w:tcPrChange w:id="578" w:author="Thomas Richard Johansen Forshaw" w:date="2020-12-20T00:03:00Z">
              <w:tcPr>
                <w:tcW w:w="990" w:type="dxa"/>
              </w:tcPr>
            </w:tcPrChange>
          </w:tcPr>
          <w:p w14:paraId="45B9AA48" w14:textId="6DB830B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7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del w:id="580" w:author="Thomas Richard Johansen Forshaw" w:date="2020-12-15T13:45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8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-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8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583" w:author="Thomas Richard Johansen Forshaw" w:date="2020-12-15T13:45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8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219</w:t>
              </w:r>
            </w:ins>
            <w:del w:id="585" w:author="Thomas Richard Johansen Forshaw" w:date="2020-12-15T13:45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86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024</w:delText>
              </w:r>
            </w:del>
          </w:p>
          <w:p w14:paraId="7EC672F4" w14:textId="503E0768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8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8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</w:t>
            </w:r>
            <w:ins w:id="589" w:author="Thomas Richard Johansen Forshaw" w:date="2020-12-15T13:45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9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.228</w:t>
              </w:r>
            </w:ins>
            <w:del w:id="591" w:author="Thomas Richard Johansen Forshaw" w:date="2020-12-15T13:45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59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.896</w:delText>
              </w:r>
            </w:del>
          </w:p>
        </w:tc>
        <w:tc>
          <w:tcPr>
            <w:tcW w:w="990" w:type="dxa"/>
            <w:tcPrChange w:id="593" w:author="Thomas Richard Johansen Forshaw" w:date="2020-12-20T00:03:00Z">
              <w:tcPr>
                <w:tcW w:w="990" w:type="dxa"/>
              </w:tcPr>
            </w:tcPrChange>
          </w:tcPr>
          <w:p w14:paraId="1E3502F0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9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9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0.035</w:t>
            </w:r>
          </w:p>
          <w:p w14:paraId="72BE743F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9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9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p=0.85</w:t>
            </w:r>
          </w:p>
        </w:tc>
        <w:tc>
          <w:tcPr>
            <w:tcW w:w="900" w:type="dxa"/>
            <w:tcPrChange w:id="598" w:author="Thomas Richard Johansen Forshaw" w:date="2020-12-20T00:03:00Z">
              <w:tcPr>
                <w:tcW w:w="900" w:type="dxa"/>
              </w:tcPr>
            </w:tcPrChange>
          </w:tcPr>
          <w:p w14:paraId="0F7E8488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59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-0.049</w:t>
            </w:r>
          </w:p>
          <w:p w14:paraId="03AF21C3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p=0.794</w:t>
            </w:r>
          </w:p>
        </w:tc>
        <w:tc>
          <w:tcPr>
            <w:tcW w:w="900" w:type="dxa"/>
            <w:tcPrChange w:id="603" w:author="Thomas Richard Johansen Forshaw" w:date="2020-12-20T00:03:00Z">
              <w:tcPr>
                <w:tcW w:w="900" w:type="dxa"/>
              </w:tcPr>
            </w:tcPrChange>
          </w:tcPr>
          <w:p w14:paraId="70AEECD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0.036</w:t>
            </w:r>
          </w:p>
          <w:p w14:paraId="01C0B40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p=0.847</w:t>
            </w:r>
          </w:p>
        </w:tc>
        <w:tc>
          <w:tcPr>
            <w:tcW w:w="990" w:type="dxa"/>
            <w:tcPrChange w:id="608" w:author="Thomas Richard Johansen Forshaw" w:date="2020-12-20T00:03:00Z">
              <w:tcPr>
                <w:tcW w:w="990" w:type="dxa"/>
              </w:tcPr>
            </w:tcPrChange>
          </w:tcPr>
          <w:p w14:paraId="58C6FB68" w14:textId="33FC3E7A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0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1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-0.0</w:t>
            </w:r>
            <w:ins w:id="611" w:author="Thomas Richard Johansen Forshaw" w:date="2020-12-15T13:46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1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22</w:t>
              </w:r>
            </w:ins>
            <w:del w:id="613" w:author="Thomas Richard Johansen Forshaw" w:date="2020-12-15T13:46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1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34</w:delText>
              </w:r>
            </w:del>
          </w:p>
          <w:p w14:paraId="64A7AB95" w14:textId="0CE33F18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1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1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</w:t>
            </w:r>
            <w:ins w:id="617" w:author="Thomas Richard Johansen Forshaw" w:date="2020-12-15T13:46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18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.905</w:t>
              </w:r>
            </w:ins>
            <w:del w:id="619" w:author="Thomas Richard Johansen Forshaw" w:date="2020-12-15T13:46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2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.857</w:delText>
              </w:r>
            </w:del>
          </w:p>
        </w:tc>
        <w:tc>
          <w:tcPr>
            <w:tcW w:w="900" w:type="dxa"/>
            <w:tcPrChange w:id="621" w:author="Thomas Richard Johansen Forshaw" w:date="2020-12-20T00:03:00Z">
              <w:tcPr>
                <w:tcW w:w="630" w:type="dxa"/>
              </w:tcPr>
            </w:tcPrChange>
          </w:tcPr>
          <w:p w14:paraId="0F6E6C11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0.032</w:t>
            </w:r>
          </w:p>
          <w:p w14:paraId="1A348219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p=0.864</w:t>
            </w:r>
          </w:p>
        </w:tc>
        <w:tc>
          <w:tcPr>
            <w:tcW w:w="900" w:type="dxa"/>
            <w:tcPrChange w:id="626" w:author="Thomas Richard Johansen Forshaw" w:date="2020-12-20T00:03:00Z">
              <w:tcPr>
                <w:tcW w:w="900" w:type="dxa"/>
              </w:tcPr>
            </w:tcPrChange>
          </w:tcPr>
          <w:p w14:paraId="6B6FBC37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0.109</w:t>
            </w:r>
          </w:p>
          <w:p w14:paraId="38948098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2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p=0.561</w:t>
            </w:r>
          </w:p>
        </w:tc>
        <w:tc>
          <w:tcPr>
            <w:tcW w:w="990" w:type="dxa"/>
            <w:tcPrChange w:id="631" w:author="Thomas Richard Johansen Forshaw" w:date="2020-12-20T00:03:00Z">
              <w:tcPr>
                <w:tcW w:w="900" w:type="dxa"/>
              </w:tcPr>
            </w:tcPrChange>
          </w:tcPr>
          <w:p w14:paraId="34160F60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0.05</w:t>
            </w:r>
          </w:p>
          <w:p w14:paraId="4D58ACA4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p=0.789</w:t>
            </w:r>
          </w:p>
        </w:tc>
        <w:tc>
          <w:tcPr>
            <w:tcW w:w="900" w:type="dxa"/>
            <w:tcPrChange w:id="636" w:author="Thomas Richard Johansen Forshaw" w:date="2020-12-20T00:03:00Z">
              <w:tcPr>
                <w:tcW w:w="1080" w:type="dxa"/>
              </w:tcPr>
            </w:tcPrChange>
          </w:tcPr>
          <w:p w14:paraId="5DE3F674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0.151</w:t>
            </w:r>
          </w:p>
          <w:p w14:paraId="0D72A90B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3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4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p=0.418</w:t>
            </w:r>
          </w:p>
        </w:tc>
        <w:tc>
          <w:tcPr>
            <w:tcW w:w="990" w:type="dxa"/>
            <w:tcPrChange w:id="641" w:author="Thomas Richard Johansen Forshaw" w:date="2020-12-20T00:03:00Z">
              <w:tcPr>
                <w:tcW w:w="900" w:type="dxa"/>
              </w:tcPr>
            </w:tcPrChange>
          </w:tcPr>
          <w:p w14:paraId="02CBC9DD" w14:textId="7E33384A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4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del w:id="643" w:author="Thomas Richard Johansen Forshaw" w:date="2020-12-15T13:46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44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-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4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646" w:author="Thomas Richard Johansen Forshaw" w:date="2020-12-15T13:46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4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275</w:t>
              </w:r>
            </w:ins>
            <w:del w:id="648" w:author="Thomas Richard Johansen Forshaw" w:date="2020-12-15T13:46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4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034</w:delText>
              </w:r>
            </w:del>
          </w:p>
          <w:p w14:paraId="5F0BE5F8" w14:textId="0D4E5DA1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5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5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652" w:author="Thomas Richard Johansen Forshaw" w:date="2020-12-15T13:46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5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12</w:t>
              </w:r>
            </w:ins>
            <w:ins w:id="654" w:author="Thomas Richard Johansen Forshaw" w:date="2020-12-15T13:47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5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8</w:t>
              </w:r>
            </w:ins>
            <w:del w:id="656" w:author="Thomas Richard Johansen Forshaw" w:date="2020-12-15T13:46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5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8</w:delText>
              </w:r>
            </w:del>
          </w:p>
        </w:tc>
        <w:tc>
          <w:tcPr>
            <w:tcW w:w="900" w:type="dxa"/>
            <w:tcPrChange w:id="658" w:author="Thomas Richard Johansen Forshaw" w:date="2020-12-20T00:03:00Z">
              <w:tcPr>
                <w:tcW w:w="990" w:type="dxa"/>
              </w:tcPr>
            </w:tcPrChange>
          </w:tcPr>
          <w:p w14:paraId="66824E42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5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-0.034</w:t>
            </w:r>
          </w:p>
          <w:p w14:paraId="300131CA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p=0.857</w:t>
            </w:r>
          </w:p>
        </w:tc>
        <w:tc>
          <w:tcPr>
            <w:tcW w:w="900" w:type="dxa"/>
            <w:tcPrChange w:id="663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38DFD6DE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-0.09</w:t>
            </w:r>
          </w:p>
          <w:p w14:paraId="7E42DD3C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6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p=0.625</w:t>
            </w:r>
          </w:p>
        </w:tc>
      </w:tr>
      <w:tr w:rsidR="0009031D" w:rsidRPr="00C901F5" w14:paraId="68D36716" w14:textId="77777777" w:rsidTr="0009031D">
        <w:tblPrEx>
          <w:tblPrExChange w:id="668" w:author="Thomas Richard Johansen Forshaw" w:date="2020-12-20T00:03:00Z">
            <w:tblPrEx>
              <w:tblW w:w="13315" w:type="dxa"/>
              <w:tblLayout w:type="fixed"/>
            </w:tblPrEx>
          </w:tblPrExChange>
        </w:tblPrEx>
        <w:tc>
          <w:tcPr>
            <w:tcW w:w="985" w:type="dxa"/>
            <w:vMerge/>
            <w:tcPrChange w:id="669" w:author="Thomas Richard Johansen Forshaw" w:date="2020-12-20T00:03:00Z">
              <w:tcPr>
                <w:tcW w:w="985" w:type="dxa"/>
                <w:gridSpan w:val="2"/>
                <w:vMerge/>
              </w:tcPr>
            </w:tcPrChange>
          </w:tcPr>
          <w:p w14:paraId="161F16EE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70" w:type="dxa"/>
            <w:tcPrChange w:id="670" w:author="Thomas Richard Johansen Forshaw" w:date="2020-12-20T00:03:00Z">
              <w:tcPr>
                <w:tcW w:w="1170" w:type="dxa"/>
                <w:gridSpan w:val="2"/>
              </w:tcPr>
            </w:tcPrChange>
          </w:tcPr>
          <w:p w14:paraId="41BF5412" w14:textId="77777777" w:rsidR="00AB25FB" w:rsidRPr="00C901F5" w:rsidRDefault="00AB25FB" w:rsidP="009F60DD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Near-distance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901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activities</w:t>
            </w:r>
          </w:p>
        </w:tc>
        <w:tc>
          <w:tcPr>
            <w:tcW w:w="990" w:type="dxa"/>
            <w:tcPrChange w:id="671" w:author="Thomas Richard Johansen Forshaw" w:date="2020-12-20T00:03:00Z">
              <w:tcPr>
                <w:tcW w:w="990" w:type="dxa"/>
              </w:tcPr>
            </w:tcPrChange>
          </w:tcPr>
          <w:p w14:paraId="64090570" w14:textId="21E32113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7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7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</w:t>
            </w:r>
            <w:ins w:id="674" w:author="Thomas Richard Johansen Forshaw" w:date="2020-12-15T13:47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7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51</w:t>
              </w:r>
            </w:ins>
            <w:del w:id="676" w:author="Thomas Richard Johansen Forshaw" w:date="2020-12-15T13:47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7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28</w:delText>
              </w:r>
            </w:del>
          </w:p>
          <w:p w14:paraId="49227DCB" w14:textId="21788E7A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7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7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p=0.4</w:t>
            </w:r>
            <w:ins w:id="680" w:author="Thomas Richard Johansen Forshaw" w:date="2020-12-15T13:47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81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</w:t>
              </w:r>
            </w:ins>
            <w:del w:id="682" w:author="Thomas Richard Johansen Forshaw" w:date="2020-12-15T13:47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68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94</w:delText>
              </w:r>
            </w:del>
          </w:p>
        </w:tc>
        <w:tc>
          <w:tcPr>
            <w:tcW w:w="990" w:type="dxa"/>
            <w:tcPrChange w:id="684" w:author="Thomas Richard Johansen Forshaw" w:date="2020-12-20T00:03:00Z">
              <w:tcPr>
                <w:tcW w:w="990" w:type="dxa"/>
              </w:tcPr>
            </w:tcPrChange>
          </w:tcPr>
          <w:p w14:paraId="4B40A1FF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8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8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0.193</w:t>
            </w:r>
          </w:p>
          <w:p w14:paraId="099397E5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8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8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p=0.299</w:t>
            </w:r>
          </w:p>
        </w:tc>
        <w:tc>
          <w:tcPr>
            <w:tcW w:w="900" w:type="dxa"/>
            <w:tcPrChange w:id="689" w:author="Thomas Richard Johansen Forshaw" w:date="2020-12-20T00:03:00Z">
              <w:tcPr>
                <w:tcW w:w="900" w:type="dxa"/>
              </w:tcPr>
            </w:tcPrChange>
          </w:tcPr>
          <w:p w14:paraId="7E36E103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0.096</w:t>
            </w:r>
          </w:p>
          <w:p w14:paraId="1A633278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p=0.608</w:t>
            </w:r>
          </w:p>
        </w:tc>
        <w:tc>
          <w:tcPr>
            <w:tcW w:w="900" w:type="dxa"/>
            <w:tcPrChange w:id="694" w:author="Thomas Richard Johansen Forshaw" w:date="2020-12-20T00:03:00Z">
              <w:tcPr>
                <w:tcW w:w="900" w:type="dxa"/>
              </w:tcPr>
            </w:tcPrChange>
          </w:tcPr>
          <w:p w14:paraId="6A93DB2A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0.221</w:t>
            </w:r>
          </w:p>
          <w:p w14:paraId="454BD597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69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p=0.232</w:t>
            </w:r>
          </w:p>
        </w:tc>
        <w:tc>
          <w:tcPr>
            <w:tcW w:w="990" w:type="dxa"/>
            <w:tcPrChange w:id="699" w:author="Thomas Richard Johansen Forshaw" w:date="2020-12-20T00:03:00Z">
              <w:tcPr>
                <w:tcW w:w="990" w:type="dxa"/>
              </w:tcPr>
            </w:tcPrChange>
          </w:tcPr>
          <w:p w14:paraId="094DDAF3" w14:textId="28FE971E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0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0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0.0</w:t>
            </w:r>
            <w:ins w:id="702" w:author="Thomas Richard Johansen Forshaw" w:date="2020-12-15T13:47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0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2</w:t>
              </w:r>
            </w:ins>
            <w:del w:id="704" w:author="Thomas Richard Johansen Forshaw" w:date="2020-12-15T13:47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0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1</w:delText>
              </w:r>
            </w:del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0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3</w:t>
            </w:r>
          </w:p>
          <w:p w14:paraId="0AD54EA2" w14:textId="2A5BB2FC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0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0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709" w:author="Thomas Richard Johansen Forshaw" w:date="2020-12-15T13:47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10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899</w:t>
              </w:r>
            </w:ins>
            <w:del w:id="711" w:author="Thomas Richard Johansen Forshaw" w:date="2020-12-15T13:47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12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945</w:delText>
              </w:r>
            </w:del>
          </w:p>
        </w:tc>
        <w:tc>
          <w:tcPr>
            <w:tcW w:w="900" w:type="dxa"/>
            <w:tcPrChange w:id="713" w:author="Thomas Richard Johansen Forshaw" w:date="2020-12-20T00:03:00Z">
              <w:tcPr>
                <w:tcW w:w="630" w:type="dxa"/>
              </w:tcPr>
            </w:tcPrChange>
          </w:tcPr>
          <w:p w14:paraId="343652BA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1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1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0.153</w:t>
            </w:r>
          </w:p>
          <w:p w14:paraId="2310740D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1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1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p=0.411</w:t>
            </w:r>
          </w:p>
        </w:tc>
        <w:tc>
          <w:tcPr>
            <w:tcW w:w="900" w:type="dxa"/>
            <w:tcPrChange w:id="718" w:author="Thomas Richard Johansen Forshaw" w:date="2020-12-20T00:03:00Z">
              <w:tcPr>
                <w:tcW w:w="900" w:type="dxa"/>
              </w:tcPr>
            </w:tcPrChange>
          </w:tcPr>
          <w:p w14:paraId="4940DF54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1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0.234</w:t>
            </w:r>
          </w:p>
          <w:p w14:paraId="58C473BA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p=0.205</w:t>
            </w:r>
          </w:p>
        </w:tc>
        <w:tc>
          <w:tcPr>
            <w:tcW w:w="990" w:type="dxa"/>
            <w:tcPrChange w:id="723" w:author="Thomas Richard Johansen Forshaw" w:date="2020-12-20T00:03:00Z">
              <w:tcPr>
                <w:tcW w:w="900" w:type="dxa"/>
              </w:tcPr>
            </w:tcPrChange>
          </w:tcPr>
          <w:p w14:paraId="03989B16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0.223</w:t>
            </w:r>
          </w:p>
          <w:p w14:paraId="10825FC8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6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p=0.229</w:t>
            </w:r>
          </w:p>
        </w:tc>
        <w:tc>
          <w:tcPr>
            <w:tcW w:w="900" w:type="dxa"/>
            <w:tcPrChange w:id="728" w:author="Thomas Richard Johansen Forshaw" w:date="2020-12-20T00:03:00Z">
              <w:tcPr>
                <w:tcW w:w="1080" w:type="dxa"/>
              </w:tcPr>
            </w:tcPrChange>
          </w:tcPr>
          <w:p w14:paraId="74A12563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2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3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0.258</w:t>
            </w:r>
          </w:p>
          <w:p w14:paraId="65244DD5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3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3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p=0.161</w:t>
            </w:r>
          </w:p>
        </w:tc>
        <w:tc>
          <w:tcPr>
            <w:tcW w:w="990" w:type="dxa"/>
            <w:tcPrChange w:id="733" w:author="Thomas Richard Johansen Forshaw" w:date="2020-12-20T00:03:00Z">
              <w:tcPr>
                <w:tcW w:w="900" w:type="dxa"/>
              </w:tcPr>
            </w:tcPrChange>
          </w:tcPr>
          <w:p w14:paraId="3CCAE2C9" w14:textId="74E25022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3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3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</w:t>
            </w:r>
            <w:ins w:id="736" w:author="Thomas Richard Johansen Forshaw" w:date="2020-12-15T13:47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37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104</w:t>
              </w:r>
            </w:ins>
            <w:del w:id="738" w:author="Thomas Richard Johansen Forshaw" w:date="2020-12-15T13:47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39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019</w:delText>
              </w:r>
            </w:del>
          </w:p>
          <w:p w14:paraId="4E6AFCE7" w14:textId="53B93AE9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4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41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</w:t>
            </w:r>
            <w:ins w:id="742" w:author="Thomas Richard Johansen Forshaw" w:date="2020-12-15T13:48:00Z">
              <w:r w:rsidR="000F3739" w:rsidRPr="0009031D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43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t>570</w:t>
              </w:r>
            </w:ins>
            <w:del w:id="744" w:author="Thomas Richard Johansen Forshaw" w:date="2020-12-15T13:48:00Z">
              <w:r w:rsidRPr="0009031D" w:rsidDel="000F3739">
                <w:rPr>
                  <w:rFonts w:ascii="Times New Roman" w:eastAsia="Calibri" w:hAnsi="Times New Roman" w:cs="Times New Roman"/>
                  <w:sz w:val="18"/>
                  <w:szCs w:val="18"/>
                  <w:lang w:val="en-GB"/>
                  <w:rPrChange w:id="745" w:author="Thomas Richard Johansen Forshaw" w:date="2020-12-20T00:00:00Z">
                    <w:rPr>
                      <w:rFonts w:ascii="Times New Roman" w:eastAsia="Calibri" w:hAnsi="Times New Roman" w:cs="Times New Roman"/>
                      <w:sz w:val="19"/>
                      <w:szCs w:val="19"/>
                      <w:lang w:val="en-GB"/>
                    </w:rPr>
                  </w:rPrChange>
                </w:rPr>
                <w:delText>92</w:delText>
              </w:r>
            </w:del>
          </w:p>
        </w:tc>
        <w:tc>
          <w:tcPr>
            <w:tcW w:w="900" w:type="dxa"/>
            <w:tcPrChange w:id="746" w:author="Thomas Richard Johansen Forshaw" w:date="2020-12-20T00:03:00Z">
              <w:tcPr>
                <w:tcW w:w="990" w:type="dxa"/>
              </w:tcPr>
            </w:tcPrChange>
          </w:tcPr>
          <w:p w14:paraId="7975197C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47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48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-0.017</w:t>
            </w:r>
          </w:p>
          <w:p w14:paraId="1C5F95A5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49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50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p=0.929</w:t>
            </w:r>
          </w:p>
        </w:tc>
        <w:tc>
          <w:tcPr>
            <w:tcW w:w="900" w:type="dxa"/>
            <w:tcPrChange w:id="751" w:author="Thomas Richard Johansen Forshaw" w:date="2020-12-20T00:03:00Z">
              <w:tcPr>
                <w:tcW w:w="990" w:type="dxa"/>
                <w:gridSpan w:val="2"/>
              </w:tcPr>
            </w:tcPrChange>
          </w:tcPr>
          <w:p w14:paraId="19FCAE7D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52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53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0.124</w:t>
            </w:r>
          </w:p>
          <w:p w14:paraId="0DBEB932" w14:textId="77777777" w:rsidR="00AB25FB" w:rsidRPr="0009031D" w:rsidRDefault="00AB25FB" w:rsidP="009F60DD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54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</w:pPr>
            <w:r w:rsidRPr="0009031D">
              <w:rPr>
                <w:rFonts w:ascii="Times New Roman" w:eastAsia="Calibri" w:hAnsi="Times New Roman" w:cs="Times New Roman"/>
                <w:sz w:val="18"/>
                <w:szCs w:val="18"/>
                <w:lang w:val="en-GB"/>
                <w:rPrChange w:id="755" w:author="Thomas Richard Johansen Forshaw" w:date="2020-12-20T00:00:00Z">
                  <w:rPr>
                    <w:rFonts w:ascii="Times New Roman" w:eastAsia="Calibri" w:hAnsi="Times New Roman" w:cs="Times New Roman"/>
                    <w:sz w:val="19"/>
                    <w:szCs w:val="19"/>
                    <w:lang w:val="en-GB"/>
                  </w:rPr>
                </w:rPrChange>
              </w:rPr>
              <w:t>p=0.499</w:t>
            </w:r>
          </w:p>
        </w:tc>
      </w:tr>
    </w:tbl>
    <w:p w14:paraId="1126B27A" w14:textId="60809E6E" w:rsidR="00AB25FB" w:rsidRPr="00CA3F97" w:rsidRDefault="007B1E59" w:rsidP="00AB25FB">
      <w:pPr>
        <w:spacing w:after="0" w:line="480" w:lineRule="auto"/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</w:pPr>
      <w:ins w:id="756" w:author="Thomas Richard Johansen Forshaw" w:date="2020-12-15T12:55:00Z">
        <w:r>
          <w:rPr>
            <w:rFonts w:ascii="Times New Roman" w:eastAsia="Calibri" w:hAnsi="Times New Roman" w:cs="Times New Roman"/>
            <w:color w:val="262626"/>
            <w:sz w:val="20"/>
            <w:szCs w:val="20"/>
            <w:lang w:val="en-GB"/>
          </w:rPr>
          <w:t>Overall, NI and NO correlations are Pearson’s</w:t>
        </w:r>
      </w:ins>
      <w:ins w:id="757" w:author="Thomas Richard Johansen Forshaw" w:date="2020-12-19T23:58:00Z">
        <w:r w:rsidR="0009031D">
          <w:rPr>
            <w:rFonts w:ascii="Times New Roman" w:eastAsia="Calibri" w:hAnsi="Times New Roman" w:cs="Times New Roman"/>
            <w:color w:val="262626"/>
            <w:sz w:val="20"/>
            <w:szCs w:val="20"/>
            <w:lang w:val="en-GB"/>
          </w:rPr>
          <w:t xml:space="preserve"> </w:t>
        </w:r>
        <w:r w:rsidR="0009031D">
          <w:rPr>
            <w:rFonts w:ascii="Times New Roman" w:eastAsia="Calibri" w:hAnsi="Times New Roman" w:cs="Times New Roman"/>
            <w:i/>
            <w:iCs/>
            <w:color w:val="262626"/>
            <w:sz w:val="20"/>
            <w:szCs w:val="20"/>
            <w:lang w:val="en-GB"/>
          </w:rPr>
          <w:t>r</w:t>
        </w:r>
      </w:ins>
      <w:ins w:id="758" w:author="Thomas Richard Johansen Forshaw" w:date="2020-12-15T12:55:00Z">
        <w:r>
          <w:rPr>
            <w:rFonts w:ascii="Times New Roman" w:eastAsia="Calibri" w:hAnsi="Times New Roman" w:cs="Times New Roman"/>
            <w:color w:val="262626"/>
            <w:sz w:val="20"/>
            <w:szCs w:val="20"/>
            <w:lang w:val="en-GB"/>
          </w:rPr>
          <w:t xml:space="preserve">. </w:t>
        </w:r>
      </w:ins>
      <w:r w:rsidR="00AB25FB" w:rsidRPr="00CA3F97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All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ins w:id="759" w:author="Thomas Richard Johansen Forshaw" w:date="2020-12-15T12:54:00Z">
        <w:r>
          <w:rPr>
            <w:rFonts w:ascii="Times New Roman" w:eastAsia="Calibri" w:hAnsi="Times New Roman" w:cs="Times New Roman"/>
            <w:color w:val="262626"/>
            <w:sz w:val="20"/>
            <w:szCs w:val="20"/>
            <w:lang w:val="en-GB"/>
          </w:rPr>
          <w:t xml:space="preserve">other </w:t>
        </w:r>
      </w:ins>
      <w:r w:rsidR="00AB25FB" w:rsidRPr="00CA3F97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correlations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A3F97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are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A3F97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Spearman’s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A3F97">
        <w:rPr>
          <w:rFonts w:ascii="Times New Roman" w:eastAsia="Calibri" w:hAnsi="Times New Roman" w:cs="Times New Roman"/>
          <w:i/>
          <w:sz w:val="20"/>
          <w:szCs w:val="20"/>
          <w:lang w:val="en-GB"/>
        </w:rPr>
        <w:t>rho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</w:p>
    <w:p w14:paraId="1499B2FD" w14:textId="77777777" w:rsidR="00AB25FB" w:rsidRPr="00C901F5" w:rsidRDefault="00B9363A" w:rsidP="00AB25FB">
      <w:pPr>
        <w:spacing w:after="0" w:line="480" w:lineRule="auto"/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*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indicates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correlation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is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significant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at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the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0.01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level</w:t>
      </w:r>
      <w:r w:rsidR="00AB25FB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="00AB25FB"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(2-tailed).</w:t>
      </w:r>
    </w:p>
    <w:p w14:paraId="67743E05" w14:textId="77777777" w:rsidR="00AB25FB" w:rsidRPr="00C901F5" w:rsidRDefault="00AB25FB" w:rsidP="00AB25FB">
      <w:pPr>
        <w:spacing w:after="0" w:line="48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</w:pPr>
      <w:r w:rsidRPr="00C901F5">
        <w:rPr>
          <w:rFonts w:ascii="Times New Roman" w:eastAsia="Calibri" w:hAnsi="Times New Roman" w:cs="Times New Roman"/>
          <w:sz w:val="20"/>
          <w:szCs w:val="20"/>
          <w:lang w:val="en-GB"/>
        </w:rPr>
        <w:t>†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indicates</w:t>
      </w:r>
      <w:r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correlation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is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significant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at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the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0.05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level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(2-tailed).</w:t>
      </w:r>
    </w:p>
    <w:p w14:paraId="717C22CD" w14:textId="77777777" w:rsidR="00585347" w:rsidRPr="00AB25FB" w:rsidRDefault="00AB25FB" w:rsidP="00AB25FB">
      <w:pPr>
        <w:spacing w:after="0" w:line="48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</w:pP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AMD=age-related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macular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degeneration;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ETDRS=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Early</w:t>
      </w:r>
      <w:r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Treatment</w:t>
      </w:r>
      <w:r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Diabetic</w:t>
      </w:r>
      <w:r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Retinopathy</w:t>
      </w:r>
      <w:r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  <w:lang w:val="en-GB"/>
        </w:rPr>
        <w:t>Study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II=inferior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inner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IO=inferior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outer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NI=nasal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inner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NO=nasal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outer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SI=superior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inner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SO=superior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outer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TI=temporal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inner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TO=temporal</w:t>
      </w:r>
      <w:r>
        <w:rPr>
          <w:rFonts w:ascii="Times New Roman" w:eastAsia="Calibri" w:hAnsi="Times New Roman" w:cs="Times New Roman"/>
          <w:color w:val="262626"/>
          <w:sz w:val="20"/>
          <w:szCs w:val="20"/>
        </w:rPr>
        <w:t xml:space="preserve"> </w:t>
      </w:r>
      <w:r w:rsidRPr="00C901F5">
        <w:rPr>
          <w:rFonts w:ascii="Times New Roman" w:eastAsia="Calibri" w:hAnsi="Times New Roman" w:cs="Times New Roman"/>
          <w:color w:val="262626"/>
          <w:sz w:val="20"/>
          <w:szCs w:val="20"/>
        </w:rPr>
        <w:t>outer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;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VFQ=Visual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Function</w:t>
      </w:r>
      <w:r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 xml:space="preserve"> </w:t>
      </w:r>
      <w:r w:rsidRPr="00C901F5">
        <w:rPr>
          <w:rFonts w:ascii="Times New Roman" w:eastAsia="Times New Roman" w:hAnsi="Times New Roman" w:cs="Times New Roman"/>
          <w:color w:val="262626"/>
          <w:sz w:val="20"/>
          <w:szCs w:val="20"/>
          <w:lang w:val="en-GB"/>
        </w:rPr>
        <w:t>Questionnaire</w:t>
      </w:r>
    </w:p>
    <w:sectPr w:rsidR="00585347" w:rsidRPr="00AB25FB" w:rsidSect="00C901F5"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homas Richard Johansen Forshaw">
    <w15:presenceInfo w15:providerId="AD" w15:userId="S::plj651@ku.dk::82f94ff0-8f71-4e39-8c18-bad963e203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FB"/>
    <w:rsid w:val="0009031D"/>
    <w:rsid w:val="000F3739"/>
    <w:rsid w:val="00255F5C"/>
    <w:rsid w:val="003134F2"/>
    <w:rsid w:val="003572D3"/>
    <w:rsid w:val="004862B9"/>
    <w:rsid w:val="004E5E1B"/>
    <w:rsid w:val="007203E4"/>
    <w:rsid w:val="007B1E59"/>
    <w:rsid w:val="008029BD"/>
    <w:rsid w:val="009C59B3"/>
    <w:rsid w:val="00AB25FB"/>
    <w:rsid w:val="00AF6F76"/>
    <w:rsid w:val="00B9363A"/>
    <w:rsid w:val="00BD7F87"/>
    <w:rsid w:val="00E030FA"/>
    <w:rsid w:val="00EC1152"/>
    <w:rsid w:val="00F1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DCF31"/>
  <w15:chartTrackingRefBased/>
  <w15:docId w15:val="{9B5F5649-72D1-4483-B604-C804391A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5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E5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E5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Sjaelland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Richard Johansen Forshaw</dc:creator>
  <cp:keywords/>
  <dc:description/>
  <cp:lastModifiedBy>Thomas Richard Johansen Forshaw</cp:lastModifiedBy>
  <cp:revision>11</cp:revision>
  <dcterms:created xsi:type="dcterms:W3CDTF">2020-12-15T11:54:00Z</dcterms:created>
  <dcterms:modified xsi:type="dcterms:W3CDTF">2020-12-20T14:36:00Z</dcterms:modified>
</cp:coreProperties>
</file>